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5F95E" w14:textId="77777777" w:rsidR="00FD0EEC" w:rsidRPr="00FD21E7" w:rsidRDefault="00FD0EEC" w:rsidP="00861EC3">
      <w:pPr>
        <w:widowControl w:val="0"/>
        <w:jc w:val="center"/>
        <w:rPr>
          <w:rFonts w:ascii="Arial" w:hAnsi="Arial" w:cs="Arial"/>
          <w:sz w:val="20"/>
        </w:rPr>
      </w:pPr>
    </w:p>
    <w:p w14:paraId="05F4E1DD" w14:textId="0231F09E" w:rsidR="004148CF" w:rsidRPr="00FD21E7" w:rsidRDefault="00D86739" w:rsidP="00861EC3">
      <w:pPr>
        <w:widowControl w:val="0"/>
        <w:jc w:val="center"/>
        <w:rPr>
          <w:rFonts w:ascii="Arial" w:hAnsi="Arial" w:cs="Arial"/>
        </w:rPr>
      </w:pPr>
      <w:r w:rsidRPr="00FD21E7">
        <w:rPr>
          <w:rFonts w:ascii="Arial" w:hAnsi="Arial" w:cs="Arial"/>
          <w:sz w:val="20"/>
        </w:rPr>
        <w:t xml:space="preserve">   </w:t>
      </w:r>
      <w:r w:rsidR="004148CF" w:rsidRPr="00FD21E7">
        <w:rPr>
          <w:rFonts w:ascii="Arial" w:hAnsi="Arial" w:cs="Arial"/>
          <w:noProof/>
        </w:rPr>
        <w:drawing>
          <wp:inline distT="0" distB="0" distL="0" distR="0" wp14:anchorId="48F2F134" wp14:editId="6DB12474">
            <wp:extent cx="1438275" cy="523875"/>
            <wp:effectExtent l="0" t="0" r="9525" b="9525"/>
            <wp:docPr id="16" name="Picture 16" descr="C:\Users\acoakley\AppData\Local\Microsoft\Windows\Temporary Internet Files\Content.Outlook\NWL476BM\GNI_Eng_Primary_3Line_RGB_C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pic:nvPicPr>
                  <pic:blipFill>
                    <a:blip r:embed="rId11">
                      <a:extLst>
                        <a:ext uri="{28A0092B-C50C-407E-A947-70E740481C1C}">
                          <a14:useLocalDpi xmlns:a14="http://schemas.microsoft.com/office/drawing/2010/main" val="0"/>
                        </a:ext>
                      </a:extLst>
                    </a:blip>
                    <a:stretch>
                      <a:fillRect/>
                    </a:stretch>
                  </pic:blipFill>
                  <pic:spPr>
                    <a:xfrm>
                      <a:off x="0" y="0"/>
                      <a:ext cx="1438275" cy="523875"/>
                    </a:xfrm>
                    <a:prstGeom prst="rect">
                      <a:avLst/>
                    </a:prstGeom>
                  </pic:spPr>
                </pic:pic>
              </a:graphicData>
            </a:graphic>
          </wp:inline>
        </w:drawing>
      </w:r>
      <w:r w:rsidR="004148CF" w:rsidRPr="00FD21E7">
        <w:rPr>
          <w:rFonts w:ascii="Arial" w:hAnsi="Arial" w:cs="Arial"/>
          <w:sz w:val="20"/>
        </w:rPr>
        <w:t xml:space="preserve">     </w:t>
      </w:r>
    </w:p>
    <w:p w14:paraId="23A4595C" w14:textId="77777777" w:rsidR="006F77CA" w:rsidRPr="00FD21E7" w:rsidRDefault="006F77CA" w:rsidP="00861EC3">
      <w:pPr>
        <w:jc w:val="center"/>
        <w:rPr>
          <w:rFonts w:ascii="Arial" w:hAnsi="Arial" w:cs="Arial"/>
          <w:sz w:val="20"/>
          <w:lang w:val="en-IE"/>
        </w:rPr>
      </w:pPr>
    </w:p>
    <w:p w14:paraId="7304F629" w14:textId="77777777" w:rsidR="00877EB7" w:rsidRPr="00FD21E7" w:rsidRDefault="00877EB7" w:rsidP="00861EC3">
      <w:pPr>
        <w:jc w:val="center"/>
        <w:rPr>
          <w:rFonts w:ascii="Arial" w:hAnsi="Arial" w:cs="Arial"/>
          <w:sz w:val="20"/>
          <w:lang w:val="en-IE"/>
        </w:rPr>
      </w:pPr>
    </w:p>
    <w:p w14:paraId="494E5BB1" w14:textId="686E24F2" w:rsidR="00877EB7" w:rsidRPr="00FD21E7" w:rsidRDefault="00877EB7" w:rsidP="00861EC3">
      <w:pPr>
        <w:jc w:val="center"/>
        <w:rPr>
          <w:rFonts w:ascii="Arial" w:hAnsi="Arial" w:cs="Arial"/>
          <w:lang w:val="en-IE" w:eastAsia="en-IE"/>
        </w:rPr>
      </w:pPr>
    </w:p>
    <w:p w14:paraId="5E2066F9" w14:textId="77777777" w:rsidR="009E1CD4" w:rsidRPr="00FD21E7" w:rsidRDefault="009E1CD4" w:rsidP="00861EC3">
      <w:pPr>
        <w:jc w:val="center"/>
        <w:rPr>
          <w:rFonts w:ascii="Arial" w:hAnsi="Arial" w:cs="Arial"/>
          <w:lang w:val="en-IE" w:eastAsia="en-IE"/>
        </w:rPr>
      </w:pPr>
    </w:p>
    <w:p w14:paraId="1C1B37D9" w14:textId="77777777" w:rsidR="009E1CD4" w:rsidRPr="00FD21E7" w:rsidRDefault="009E1CD4" w:rsidP="00861EC3">
      <w:pPr>
        <w:jc w:val="center"/>
        <w:rPr>
          <w:rFonts w:ascii="Arial" w:hAnsi="Arial" w:cs="Arial"/>
          <w:lang w:val="en-IE" w:eastAsia="en-IE"/>
        </w:rPr>
      </w:pPr>
    </w:p>
    <w:p w14:paraId="5B3A4E0E" w14:textId="77777777" w:rsidR="009E1CD4" w:rsidRPr="00FD21E7" w:rsidRDefault="009E1CD4" w:rsidP="00861EC3">
      <w:pPr>
        <w:jc w:val="center"/>
        <w:rPr>
          <w:rFonts w:ascii="Arial" w:hAnsi="Arial" w:cs="Arial"/>
          <w:lang w:val="en-IE" w:eastAsia="en-IE"/>
        </w:rPr>
      </w:pPr>
    </w:p>
    <w:p w14:paraId="66D16133" w14:textId="648C598A" w:rsidR="009E1CD4" w:rsidRPr="00FD21E7" w:rsidRDefault="009E1CD4" w:rsidP="00861EC3">
      <w:pPr>
        <w:jc w:val="center"/>
        <w:rPr>
          <w:rFonts w:ascii="Arial" w:hAnsi="Arial" w:cs="Arial"/>
          <w:sz w:val="20"/>
          <w:lang w:val="en-IE"/>
        </w:rPr>
      </w:pPr>
    </w:p>
    <w:p w14:paraId="098AD3DF" w14:textId="77777777" w:rsidR="00877EB7" w:rsidRPr="00FD21E7" w:rsidRDefault="00877EB7" w:rsidP="00861EC3">
      <w:pPr>
        <w:jc w:val="center"/>
        <w:rPr>
          <w:rFonts w:ascii="Arial" w:hAnsi="Arial" w:cs="Arial"/>
          <w:sz w:val="20"/>
          <w:lang w:val="en-IE"/>
        </w:rPr>
      </w:pPr>
    </w:p>
    <w:p w14:paraId="2DEECC88" w14:textId="77777777" w:rsidR="00B62CD9" w:rsidRPr="00FD21E7" w:rsidRDefault="00B62CD9" w:rsidP="00861EC3">
      <w:pPr>
        <w:jc w:val="center"/>
        <w:rPr>
          <w:rFonts w:ascii="Arial" w:hAnsi="Arial" w:cs="Arial"/>
          <w:sz w:val="20"/>
          <w:lang w:val="en-IE"/>
        </w:rPr>
      </w:pPr>
    </w:p>
    <w:p w14:paraId="3D2951ED" w14:textId="77777777" w:rsidR="00B62CD9" w:rsidRPr="00FD21E7" w:rsidRDefault="00B62CD9" w:rsidP="00861EC3">
      <w:pPr>
        <w:jc w:val="center"/>
        <w:rPr>
          <w:rFonts w:ascii="Arial" w:hAnsi="Arial" w:cs="Arial"/>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6340"/>
      </w:tblGrid>
      <w:tr w:rsidR="00FD21E7" w:rsidRPr="00FD21E7" w14:paraId="56BE3B74" w14:textId="77777777" w:rsidTr="7522B41D">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B79EC36" w14:textId="4C35C4A3" w:rsidR="004148CF" w:rsidRPr="00FD21E7" w:rsidRDefault="004148CF" w:rsidP="00861EC3">
            <w:pPr>
              <w:widowControl w:val="0"/>
              <w:spacing w:before="120" w:after="120" w:line="276" w:lineRule="auto"/>
              <w:rPr>
                <w:rFonts w:ascii="Arial" w:hAnsi="Arial" w:cs="Arial"/>
                <w:b/>
                <w:sz w:val="20"/>
                <w:lang w:val="en-US"/>
              </w:rPr>
            </w:pPr>
            <w:r w:rsidRPr="00FD21E7">
              <w:rPr>
                <w:rFonts w:ascii="Arial" w:hAnsi="Arial" w:cs="Arial"/>
                <w:b/>
                <w:sz w:val="20"/>
                <w:lang w:val="en-US"/>
              </w:rPr>
              <w:t xml:space="preserve">Document Version </w:t>
            </w:r>
          </w:p>
        </w:tc>
        <w:tc>
          <w:tcPr>
            <w:tcW w:w="6340" w:type="dxa"/>
            <w:tcBorders>
              <w:top w:val="single" w:sz="4" w:space="0" w:color="auto"/>
              <w:left w:val="single" w:sz="4" w:space="0" w:color="auto"/>
              <w:bottom w:val="single" w:sz="4" w:space="0" w:color="auto"/>
              <w:right w:val="single" w:sz="4" w:space="0" w:color="auto"/>
            </w:tcBorders>
            <w:shd w:val="clear" w:color="auto" w:fill="auto"/>
            <w:hideMark/>
          </w:tcPr>
          <w:p w14:paraId="4F67A8A9" w14:textId="02687B2E" w:rsidR="004148CF" w:rsidRPr="00FD21E7" w:rsidRDefault="004148CF" w:rsidP="00861EC3">
            <w:pPr>
              <w:widowControl w:val="0"/>
              <w:spacing w:before="120" w:after="120" w:line="276" w:lineRule="auto"/>
              <w:rPr>
                <w:rFonts w:ascii="Arial" w:hAnsi="Arial" w:cs="Arial"/>
                <w:b/>
                <w:sz w:val="20"/>
                <w:lang w:val="en-US"/>
              </w:rPr>
            </w:pPr>
            <w:r w:rsidRPr="00FD21E7">
              <w:rPr>
                <w:rFonts w:ascii="Arial" w:hAnsi="Arial" w:cs="Arial"/>
                <w:b/>
                <w:sz w:val="20"/>
                <w:lang w:val="en-US"/>
              </w:rPr>
              <w:t>QS</w:t>
            </w:r>
            <w:r w:rsidR="00034EA5" w:rsidRPr="00FD21E7">
              <w:rPr>
                <w:rFonts w:ascii="Arial" w:hAnsi="Arial" w:cs="Arial"/>
                <w:b/>
                <w:sz w:val="20"/>
                <w:lang w:val="en-US"/>
              </w:rPr>
              <w:t>Q v 2.</w:t>
            </w:r>
            <w:r w:rsidR="00B50AE1" w:rsidRPr="00FD21E7">
              <w:rPr>
                <w:rFonts w:ascii="Arial" w:hAnsi="Arial" w:cs="Arial"/>
                <w:b/>
                <w:sz w:val="20"/>
                <w:lang w:val="en-US"/>
              </w:rPr>
              <w:t>2</w:t>
            </w:r>
            <w:r w:rsidR="00034EA5" w:rsidRPr="00FD21E7">
              <w:rPr>
                <w:rFonts w:ascii="Arial" w:hAnsi="Arial" w:cs="Arial"/>
                <w:b/>
                <w:sz w:val="20"/>
                <w:lang w:val="en-US"/>
              </w:rPr>
              <w:t xml:space="preserve"> (JM </w:t>
            </w:r>
            <w:r w:rsidR="00B50AE1" w:rsidRPr="00FD21E7">
              <w:rPr>
                <w:rFonts w:ascii="Arial" w:hAnsi="Arial" w:cs="Arial"/>
                <w:b/>
                <w:sz w:val="20"/>
                <w:lang w:val="en-US"/>
              </w:rPr>
              <w:t>21 Dec</w:t>
            </w:r>
            <w:r w:rsidR="00034EA5" w:rsidRPr="00FD21E7">
              <w:rPr>
                <w:rFonts w:ascii="Arial" w:hAnsi="Arial" w:cs="Arial"/>
                <w:b/>
                <w:sz w:val="20"/>
                <w:lang w:val="en-US"/>
              </w:rPr>
              <w:t>ember 2020)</w:t>
            </w:r>
            <w:r w:rsidR="00F76204" w:rsidRPr="00FD21E7">
              <w:rPr>
                <w:rFonts w:ascii="Arial" w:hAnsi="Arial" w:cs="Arial"/>
                <w:b/>
                <w:sz w:val="20"/>
                <w:lang w:val="en-US"/>
              </w:rPr>
              <w:t xml:space="preserve"> (GNI 15 October 2021)</w:t>
            </w:r>
          </w:p>
        </w:tc>
      </w:tr>
      <w:tr w:rsidR="00FD21E7" w:rsidRPr="00FD21E7" w14:paraId="63AD269A" w14:textId="77777777" w:rsidTr="7522B41D">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AFBA5BC" w14:textId="45C5786E" w:rsidR="004148CF" w:rsidRPr="00FD21E7" w:rsidRDefault="00AE4BE5" w:rsidP="0053209E">
            <w:pPr>
              <w:widowControl w:val="0"/>
              <w:spacing w:before="120" w:after="120" w:line="276" w:lineRule="auto"/>
              <w:jc w:val="both"/>
              <w:rPr>
                <w:rFonts w:ascii="Arial" w:hAnsi="Arial" w:cs="Arial"/>
                <w:b/>
                <w:sz w:val="20"/>
                <w:lang w:val="en-US"/>
              </w:rPr>
            </w:pPr>
            <w:r w:rsidRPr="00FD21E7">
              <w:rPr>
                <w:rFonts w:ascii="Arial" w:hAnsi="Arial" w:cs="Arial"/>
                <w:b/>
                <w:sz w:val="20"/>
                <w:lang w:val="en-US"/>
              </w:rPr>
              <w:t xml:space="preserve">Qualification System </w:t>
            </w:r>
            <w:r w:rsidR="004148CF" w:rsidRPr="00FD21E7">
              <w:rPr>
                <w:rFonts w:ascii="Arial" w:hAnsi="Arial" w:cs="Arial"/>
                <w:b/>
                <w:sz w:val="20"/>
                <w:lang w:val="en-US"/>
              </w:rPr>
              <w:t>Title</w:t>
            </w:r>
          </w:p>
        </w:tc>
        <w:tc>
          <w:tcPr>
            <w:tcW w:w="6340" w:type="dxa"/>
            <w:tcBorders>
              <w:top w:val="single" w:sz="4" w:space="0" w:color="auto"/>
              <w:left w:val="single" w:sz="4" w:space="0" w:color="auto"/>
              <w:bottom w:val="single" w:sz="4" w:space="0" w:color="auto"/>
              <w:right w:val="single" w:sz="4" w:space="0" w:color="auto"/>
            </w:tcBorders>
            <w:shd w:val="clear" w:color="auto" w:fill="auto"/>
            <w:hideMark/>
          </w:tcPr>
          <w:p w14:paraId="0311F9EA" w14:textId="0C66BBA9" w:rsidR="004148CF" w:rsidRPr="00FD21E7" w:rsidRDefault="009A0A30" w:rsidP="0053209E">
            <w:pPr>
              <w:widowControl w:val="0"/>
              <w:spacing w:before="120" w:after="120" w:line="276" w:lineRule="auto"/>
              <w:jc w:val="both"/>
              <w:rPr>
                <w:rFonts w:ascii="Arial" w:hAnsi="Arial" w:cs="Arial"/>
                <w:sz w:val="20"/>
                <w:lang w:val="en-US"/>
              </w:rPr>
            </w:pPr>
            <w:r w:rsidRPr="00FD21E7">
              <w:rPr>
                <w:rFonts w:ascii="Arial" w:eastAsia="Calibri" w:hAnsi="Arial" w:cs="Arial"/>
                <w:b/>
                <w:sz w:val="18"/>
                <w:szCs w:val="14"/>
              </w:rPr>
              <w:t>Provision for the Design &amp; Construct or Construction of High-Pressure Gas Transportation Infrastructure Services</w:t>
            </w:r>
          </w:p>
        </w:tc>
      </w:tr>
      <w:tr w:rsidR="00FD21E7" w:rsidRPr="00FD21E7" w14:paraId="12FFC03A" w14:textId="77777777" w:rsidTr="7522B41D">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4AEBC51" w14:textId="77777777" w:rsidR="004148CF" w:rsidRPr="00FD21E7" w:rsidRDefault="004148CF" w:rsidP="0053209E">
            <w:pPr>
              <w:widowControl w:val="0"/>
              <w:spacing w:before="120" w:after="120" w:line="276" w:lineRule="auto"/>
              <w:jc w:val="both"/>
              <w:rPr>
                <w:rFonts w:ascii="Arial" w:hAnsi="Arial" w:cs="Arial"/>
                <w:b/>
                <w:sz w:val="20"/>
                <w:lang w:val="en-US"/>
              </w:rPr>
            </w:pPr>
            <w:r w:rsidRPr="00FD21E7">
              <w:rPr>
                <w:rFonts w:ascii="Arial" w:hAnsi="Arial" w:cs="Arial"/>
                <w:b/>
                <w:sz w:val="20"/>
                <w:lang w:val="en-US"/>
              </w:rPr>
              <w:t>Tender Reference</w:t>
            </w:r>
          </w:p>
        </w:tc>
        <w:tc>
          <w:tcPr>
            <w:tcW w:w="6340" w:type="dxa"/>
            <w:tcBorders>
              <w:top w:val="single" w:sz="4" w:space="0" w:color="auto"/>
              <w:left w:val="single" w:sz="4" w:space="0" w:color="auto"/>
              <w:bottom w:val="single" w:sz="4" w:space="0" w:color="auto"/>
              <w:right w:val="single" w:sz="4" w:space="0" w:color="auto"/>
            </w:tcBorders>
            <w:shd w:val="clear" w:color="auto" w:fill="auto"/>
            <w:hideMark/>
          </w:tcPr>
          <w:p w14:paraId="3E7B15CA" w14:textId="3198ED48" w:rsidR="004148CF" w:rsidRPr="00FD21E7" w:rsidRDefault="00AF61F6" w:rsidP="0053209E">
            <w:pPr>
              <w:widowControl w:val="0"/>
              <w:spacing w:before="120" w:after="120" w:line="276" w:lineRule="auto"/>
              <w:jc w:val="both"/>
              <w:rPr>
                <w:rFonts w:ascii="Arial" w:hAnsi="Arial" w:cs="Arial"/>
                <w:sz w:val="20"/>
                <w:lang w:val="en-US"/>
              </w:rPr>
            </w:pPr>
            <w:r w:rsidRPr="00FD21E7">
              <w:rPr>
                <w:rFonts w:ascii="Arial" w:hAnsi="Arial" w:cs="Arial"/>
                <w:i/>
                <w:iCs/>
                <w:sz w:val="20"/>
              </w:rPr>
              <w:t>23/031</w:t>
            </w:r>
          </w:p>
        </w:tc>
      </w:tr>
    </w:tbl>
    <w:p w14:paraId="3C94CA96" w14:textId="77777777" w:rsidR="004148CF" w:rsidRPr="00FD21E7" w:rsidRDefault="004148CF" w:rsidP="0053209E">
      <w:pPr>
        <w:jc w:val="both"/>
        <w:rPr>
          <w:rFonts w:ascii="Arial" w:hAnsi="Arial" w:cs="Arial"/>
          <w:sz w:val="20"/>
          <w:lang w:val="en-IE"/>
        </w:rPr>
      </w:pPr>
    </w:p>
    <w:p w14:paraId="7538C6BD" w14:textId="77777777" w:rsidR="00E26B8F" w:rsidRPr="00FD21E7" w:rsidRDefault="00E26B8F" w:rsidP="0053209E">
      <w:pPr>
        <w:jc w:val="both"/>
        <w:rPr>
          <w:rFonts w:ascii="Arial" w:hAnsi="Arial" w:cs="Arial"/>
          <w:sz w:val="20"/>
          <w:lang w:val="en-IE"/>
        </w:rPr>
      </w:pPr>
    </w:p>
    <w:p w14:paraId="4D30C739" w14:textId="77777777" w:rsidR="00EA17A5" w:rsidRPr="00FD21E7" w:rsidRDefault="00EA17A5" w:rsidP="0053209E">
      <w:pPr>
        <w:jc w:val="both"/>
        <w:rPr>
          <w:rFonts w:ascii="Arial" w:hAnsi="Arial" w:cs="Arial"/>
          <w:b/>
          <w:szCs w:val="24"/>
          <w:u w:val="single"/>
          <w:lang w:val="en-IE"/>
        </w:rPr>
      </w:pPr>
    </w:p>
    <w:p w14:paraId="593823AC" w14:textId="77777777" w:rsidR="001148E9" w:rsidRPr="00FD21E7" w:rsidRDefault="001148E9" w:rsidP="0053209E">
      <w:pPr>
        <w:jc w:val="both"/>
        <w:rPr>
          <w:rFonts w:ascii="Arial" w:hAnsi="Arial" w:cs="Arial"/>
          <w:b/>
          <w:szCs w:val="24"/>
          <w:u w:val="single"/>
          <w:lang w:val="en-IE"/>
        </w:rPr>
      </w:pPr>
    </w:p>
    <w:p w14:paraId="6357A8CD" w14:textId="77777777" w:rsidR="00445F10" w:rsidRPr="00FD21E7" w:rsidRDefault="00445F10" w:rsidP="0053209E">
      <w:pPr>
        <w:jc w:val="both"/>
        <w:rPr>
          <w:rFonts w:ascii="Arial" w:hAnsi="Arial" w:cs="Arial"/>
          <w:b/>
          <w:sz w:val="56"/>
          <w:szCs w:val="56"/>
          <w:u w:val="single"/>
          <w:lang w:val="en-IE"/>
        </w:rPr>
      </w:pPr>
    </w:p>
    <w:p w14:paraId="34F3AB2C" w14:textId="5E53FD7D" w:rsidR="00E71B22" w:rsidRPr="00FD21E7" w:rsidRDefault="00242020" w:rsidP="00E9360E">
      <w:pPr>
        <w:jc w:val="center"/>
        <w:rPr>
          <w:rFonts w:ascii="Arial" w:hAnsi="Arial" w:cs="Arial"/>
          <w:b/>
          <w:sz w:val="56"/>
          <w:szCs w:val="56"/>
        </w:rPr>
      </w:pPr>
      <w:r w:rsidRPr="00FD21E7">
        <w:rPr>
          <w:rFonts w:ascii="Arial" w:hAnsi="Arial" w:cs="Arial"/>
          <w:b/>
          <w:sz w:val="56"/>
          <w:szCs w:val="56"/>
        </w:rPr>
        <w:t xml:space="preserve">QUALIFICATION SYSTEM </w:t>
      </w:r>
      <w:r w:rsidR="00E71B22" w:rsidRPr="00FD21E7">
        <w:rPr>
          <w:rFonts w:ascii="Arial" w:hAnsi="Arial" w:cs="Arial"/>
          <w:b/>
          <w:sz w:val="56"/>
          <w:szCs w:val="56"/>
        </w:rPr>
        <w:t>QUESTIONNAIRE</w:t>
      </w:r>
      <w:r w:rsidR="00940190" w:rsidRPr="00FD21E7">
        <w:rPr>
          <w:rFonts w:ascii="Arial" w:hAnsi="Arial" w:cs="Arial"/>
          <w:b/>
          <w:sz w:val="56"/>
          <w:szCs w:val="56"/>
        </w:rPr>
        <w:t xml:space="preserve"> (QSQ)</w:t>
      </w:r>
    </w:p>
    <w:p w14:paraId="02FA83A4" w14:textId="77777777" w:rsidR="00E71B22" w:rsidRPr="00FD21E7" w:rsidRDefault="00E71B22" w:rsidP="0053209E">
      <w:pPr>
        <w:jc w:val="both"/>
        <w:rPr>
          <w:rFonts w:ascii="Arial" w:hAnsi="Arial" w:cs="Arial"/>
          <w:b/>
          <w:szCs w:val="24"/>
          <w:u w:val="single"/>
          <w:lang w:val="en-IE"/>
        </w:rPr>
      </w:pPr>
    </w:p>
    <w:p w14:paraId="5F98D715" w14:textId="7515FAB6" w:rsidR="009C51A4" w:rsidRPr="00FD21E7" w:rsidRDefault="009C51A4" w:rsidP="0053209E">
      <w:pPr>
        <w:jc w:val="both"/>
        <w:rPr>
          <w:rFonts w:ascii="Arial" w:hAnsi="Arial" w:cs="Arial"/>
          <w:b/>
          <w:szCs w:val="24"/>
          <w:lang w:val="en-IE"/>
        </w:rPr>
      </w:pPr>
      <w:r w:rsidRPr="00FD21E7">
        <w:rPr>
          <w:rFonts w:ascii="Arial" w:hAnsi="Arial" w:cs="Arial"/>
          <w:b/>
          <w:szCs w:val="24"/>
          <w:lang w:val="en-IE"/>
        </w:rPr>
        <w:br w:type="page"/>
      </w:r>
    </w:p>
    <w:p w14:paraId="67401924" w14:textId="77777777" w:rsidR="00877EB7" w:rsidRPr="00FD21E7" w:rsidRDefault="00877EB7" w:rsidP="0053209E">
      <w:pPr>
        <w:jc w:val="both"/>
        <w:rPr>
          <w:rFonts w:ascii="Arial" w:hAnsi="Arial" w:cs="Arial"/>
          <w:b/>
          <w:szCs w:val="24"/>
          <w:lang w:val="en-IE"/>
        </w:rPr>
      </w:pPr>
    </w:p>
    <w:p w14:paraId="5FB04A8B" w14:textId="610EA80B" w:rsidR="00070CDA" w:rsidRPr="00FD21E7" w:rsidRDefault="00070CDA" w:rsidP="0053209E">
      <w:pPr>
        <w:jc w:val="both"/>
        <w:rPr>
          <w:rFonts w:ascii="Arial" w:hAnsi="Arial" w:cs="Arial"/>
          <w:b/>
          <w:bCs/>
          <w:iCs/>
          <w:szCs w:val="24"/>
        </w:rPr>
      </w:pPr>
      <w:r w:rsidRPr="00FD21E7">
        <w:rPr>
          <w:rFonts w:ascii="Arial" w:hAnsi="Arial" w:cs="Arial"/>
          <w:b/>
          <w:bCs/>
          <w:iCs/>
          <w:szCs w:val="24"/>
        </w:rPr>
        <w:t>CONTENTS:</w:t>
      </w:r>
    </w:p>
    <w:p w14:paraId="0A518CB6" w14:textId="77777777" w:rsidR="00070CDA" w:rsidRPr="00FD21E7" w:rsidRDefault="00070CDA" w:rsidP="0053209E">
      <w:pPr>
        <w:jc w:val="both"/>
        <w:rPr>
          <w:rFonts w:ascii="Arial" w:hAnsi="Arial" w:cs="Arial"/>
          <w:b/>
          <w:bCs/>
          <w:iCs/>
          <w:szCs w:val="24"/>
        </w:rPr>
      </w:pPr>
    </w:p>
    <w:p w14:paraId="4F35F881" w14:textId="64126ACD" w:rsidR="0029083D" w:rsidRPr="00FD21E7" w:rsidRDefault="0049492D" w:rsidP="00B03B52">
      <w:pPr>
        <w:pStyle w:val="TOC1"/>
        <w:rPr>
          <w:rFonts w:asciiTheme="minorHAnsi" w:eastAsiaTheme="minorEastAsia" w:hAnsiTheme="minorHAnsi" w:cstheme="minorBidi"/>
          <w:kern w:val="2"/>
          <w:sz w:val="22"/>
          <w:szCs w:val="22"/>
          <w:lang w:val="en-IE" w:eastAsia="en-IE"/>
          <w14:ligatures w14:val="standardContextual"/>
        </w:rPr>
      </w:pPr>
      <w:r w:rsidRPr="00FD21E7">
        <w:rPr>
          <w:rFonts w:ascii="NewCenturySchlbk" w:hAnsi="NewCenturySchlbk" w:cs="Times New Roman"/>
        </w:rPr>
        <w:fldChar w:fldCharType="begin"/>
      </w:r>
      <w:r w:rsidRPr="00FD21E7">
        <w:instrText xml:space="preserve"> TOC \o "1-1" \h \z \u </w:instrText>
      </w:r>
      <w:r w:rsidRPr="00FD21E7">
        <w:rPr>
          <w:rFonts w:ascii="NewCenturySchlbk" w:hAnsi="NewCenturySchlbk" w:cs="Times New Roman"/>
        </w:rPr>
        <w:fldChar w:fldCharType="separate"/>
      </w:r>
      <w:hyperlink w:anchor="_Toc142468972" w:history="1">
        <w:r w:rsidR="0029083D" w:rsidRPr="00FD21E7">
          <w:rPr>
            <w:rStyle w:val="Hyperlink"/>
            <w:rFonts w:cs="Arial"/>
            <w:color w:val="auto"/>
          </w:rPr>
          <w:t>PARTICULARS</w:t>
        </w:r>
        <w:r w:rsidR="0029083D" w:rsidRPr="00FD21E7">
          <w:rPr>
            <w:webHidden/>
          </w:rPr>
          <w:tab/>
        </w:r>
        <w:r w:rsidR="0029083D" w:rsidRPr="00FD21E7">
          <w:rPr>
            <w:webHidden/>
          </w:rPr>
          <w:fldChar w:fldCharType="begin"/>
        </w:r>
        <w:r w:rsidR="0029083D" w:rsidRPr="00FD21E7">
          <w:rPr>
            <w:webHidden/>
          </w:rPr>
          <w:instrText xml:space="preserve"> PAGEREF _Toc142468972 \h </w:instrText>
        </w:r>
        <w:r w:rsidR="0029083D" w:rsidRPr="00FD21E7">
          <w:rPr>
            <w:webHidden/>
          </w:rPr>
        </w:r>
        <w:r w:rsidR="0029083D" w:rsidRPr="00FD21E7">
          <w:rPr>
            <w:webHidden/>
          </w:rPr>
          <w:fldChar w:fldCharType="separate"/>
        </w:r>
        <w:r w:rsidR="006A4E9F">
          <w:rPr>
            <w:webHidden/>
          </w:rPr>
          <w:t>3</w:t>
        </w:r>
        <w:r w:rsidR="0029083D" w:rsidRPr="00FD21E7">
          <w:rPr>
            <w:webHidden/>
          </w:rPr>
          <w:fldChar w:fldCharType="end"/>
        </w:r>
      </w:hyperlink>
    </w:p>
    <w:p w14:paraId="648B3F82" w14:textId="20CD48EF" w:rsidR="0029083D" w:rsidRPr="00FD21E7" w:rsidRDefault="0029083D" w:rsidP="00B03B52">
      <w:pPr>
        <w:pStyle w:val="TOC1"/>
        <w:rPr>
          <w:rFonts w:asciiTheme="minorHAnsi" w:eastAsiaTheme="minorEastAsia" w:hAnsiTheme="minorHAnsi" w:cstheme="minorBidi"/>
          <w:kern w:val="2"/>
          <w:sz w:val="22"/>
          <w:szCs w:val="22"/>
          <w:lang w:val="en-IE" w:eastAsia="en-IE"/>
          <w14:ligatures w14:val="standardContextual"/>
        </w:rPr>
      </w:pPr>
      <w:hyperlink w:anchor="_Toc142468973" w:history="1">
        <w:r w:rsidRPr="00FD21E7">
          <w:rPr>
            <w:rStyle w:val="Hyperlink"/>
            <w:rFonts w:cs="Arial"/>
            <w:i w:val="0"/>
            <w:color w:val="auto"/>
          </w:rPr>
          <w:t>A. CONTRACTING AUTHORITY AND QUALIFICATION SYSTEM</w:t>
        </w:r>
        <w:r w:rsidRPr="00FD21E7">
          <w:rPr>
            <w:webHidden/>
          </w:rPr>
          <w:tab/>
        </w:r>
        <w:r w:rsidRPr="00FD21E7">
          <w:rPr>
            <w:webHidden/>
          </w:rPr>
          <w:fldChar w:fldCharType="begin"/>
        </w:r>
        <w:r w:rsidRPr="00FD21E7">
          <w:rPr>
            <w:webHidden/>
          </w:rPr>
          <w:instrText xml:space="preserve"> PAGEREF _Toc142468973 \h </w:instrText>
        </w:r>
        <w:r w:rsidRPr="00FD21E7">
          <w:rPr>
            <w:webHidden/>
          </w:rPr>
        </w:r>
        <w:r w:rsidRPr="00FD21E7">
          <w:rPr>
            <w:webHidden/>
          </w:rPr>
          <w:fldChar w:fldCharType="separate"/>
        </w:r>
        <w:r w:rsidR="006A4E9F">
          <w:rPr>
            <w:webHidden/>
          </w:rPr>
          <w:t>3</w:t>
        </w:r>
        <w:r w:rsidRPr="00FD21E7">
          <w:rPr>
            <w:webHidden/>
          </w:rPr>
          <w:fldChar w:fldCharType="end"/>
        </w:r>
      </w:hyperlink>
    </w:p>
    <w:p w14:paraId="4D10457A" w14:textId="376C2EB9" w:rsidR="0029083D" w:rsidRPr="00FD21E7" w:rsidRDefault="0029083D" w:rsidP="00B03B52">
      <w:pPr>
        <w:pStyle w:val="TOC1"/>
        <w:rPr>
          <w:rFonts w:asciiTheme="minorHAnsi" w:eastAsiaTheme="minorEastAsia" w:hAnsiTheme="minorHAnsi" w:cstheme="minorBidi"/>
          <w:kern w:val="2"/>
          <w:sz w:val="22"/>
          <w:szCs w:val="22"/>
          <w:lang w:val="en-IE" w:eastAsia="en-IE"/>
          <w14:ligatures w14:val="standardContextual"/>
        </w:rPr>
      </w:pPr>
      <w:hyperlink w:anchor="_Toc142468974" w:history="1">
        <w:r w:rsidRPr="00FD21E7">
          <w:rPr>
            <w:rStyle w:val="Hyperlink"/>
            <w:rFonts w:cs="Arial"/>
            <w:color w:val="auto"/>
          </w:rPr>
          <w:t>SECTION 1: CONTRACTING ENTITY ORGANISATION INFORMATION</w:t>
        </w:r>
        <w:r w:rsidRPr="00FD21E7">
          <w:rPr>
            <w:webHidden/>
          </w:rPr>
          <w:tab/>
        </w:r>
        <w:r w:rsidRPr="00FD21E7">
          <w:rPr>
            <w:webHidden/>
          </w:rPr>
          <w:fldChar w:fldCharType="begin"/>
        </w:r>
        <w:r w:rsidRPr="00FD21E7">
          <w:rPr>
            <w:webHidden/>
          </w:rPr>
          <w:instrText xml:space="preserve"> PAGEREF _Toc142468974 \h </w:instrText>
        </w:r>
        <w:r w:rsidRPr="00FD21E7">
          <w:rPr>
            <w:webHidden/>
          </w:rPr>
        </w:r>
        <w:r w:rsidRPr="00FD21E7">
          <w:rPr>
            <w:webHidden/>
          </w:rPr>
          <w:fldChar w:fldCharType="separate"/>
        </w:r>
        <w:r w:rsidR="006A4E9F">
          <w:rPr>
            <w:webHidden/>
          </w:rPr>
          <w:t>17</w:t>
        </w:r>
        <w:r w:rsidRPr="00FD21E7">
          <w:rPr>
            <w:webHidden/>
          </w:rPr>
          <w:fldChar w:fldCharType="end"/>
        </w:r>
      </w:hyperlink>
    </w:p>
    <w:p w14:paraId="04463EB4" w14:textId="30173EF8" w:rsidR="0029083D" w:rsidRPr="00FD21E7" w:rsidRDefault="0029083D" w:rsidP="00B03B52">
      <w:pPr>
        <w:pStyle w:val="TOC1"/>
        <w:rPr>
          <w:rFonts w:asciiTheme="minorHAnsi" w:eastAsiaTheme="minorEastAsia" w:hAnsiTheme="minorHAnsi" w:cstheme="minorBidi"/>
          <w:kern w:val="2"/>
          <w:sz w:val="22"/>
          <w:szCs w:val="22"/>
          <w:lang w:val="en-IE" w:eastAsia="en-IE"/>
          <w14:ligatures w14:val="standardContextual"/>
        </w:rPr>
      </w:pPr>
      <w:hyperlink w:anchor="_Toc142468975" w:history="1">
        <w:r w:rsidRPr="00FD21E7">
          <w:rPr>
            <w:rStyle w:val="Hyperlink"/>
            <w:rFonts w:cs="Arial"/>
            <w:color w:val="auto"/>
          </w:rPr>
          <w:t>SECTION 2:  INSTRUCTIONS TO APPLICANTS</w:t>
        </w:r>
        <w:r w:rsidRPr="00FD21E7">
          <w:rPr>
            <w:webHidden/>
          </w:rPr>
          <w:tab/>
        </w:r>
        <w:r w:rsidRPr="00FD21E7">
          <w:rPr>
            <w:webHidden/>
          </w:rPr>
          <w:fldChar w:fldCharType="begin"/>
        </w:r>
        <w:r w:rsidRPr="00FD21E7">
          <w:rPr>
            <w:webHidden/>
          </w:rPr>
          <w:instrText xml:space="preserve"> PAGEREF _Toc142468975 \h </w:instrText>
        </w:r>
        <w:r w:rsidRPr="00FD21E7">
          <w:rPr>
            <w:webHidden/>
          </w:rPr>
        </w:r>
        <w:r w:rsidRPr="00FD21E7">
          <w:rPr>
            <w:webHidden/>
          </w:rPr>
          <w:fldChar w:fldCharType="separate"/>
        </w:r>
        <w:r w:rsidR="006A4E9F">
          <w:rPr>
            <w:webHidden/>
          </w:rPr>
          <w:t>18</w:t>
        </w:r>
        <w:r w:rsidRPr="00FD21E7">
          <w:rPr>
            <w:webHidden/>
          </w:rPr>
          <w:fldChar w:fldCharType="end"/>
        </w:r>
      </w:hyperlink>
    </w:p>
    <w:p w14:paraId="15E029A7" w14:textId="112D5D0A" w:rsidR="0029083D" w:rsidRPr="00FD21E7" w:rsidRDefault="0029083D" w:rsidP="00B03B52">
      <w:pPr>
        <w:pStyle w:val="TOC1"/>
        <w:rPr>
          <w:rFonts w:asciiTheme="minorHAnsi" w:eastAsiaTheme="minorEastAsia" w:hAnsiTheme="minorHAnsi" w:cstheme="minorBidi"/>
          <w:kern w:val="2"/>
          <w:sz w:val="22"/>
          <w:szCs w:val="22"/>
          <w:lang w:val="en-IE" w:eastAsia="en-IE"/>
          <w14:ligatures w14:val="standardContextual"/>
        </w:rPr>
      </w:pPr>
      <w:hyperlink w:anchor="_Toc142468976" w:history="1">
        <w:r w:rsidRPr="00FD21E7">
          <w:rPr>
            <w:rStyle w:val="Hyperlink"/>
            <w:rFonts w:cs="Arial"/>
            <w:color w:val="auto"/>
          </w:rPr>
          <w:t>SECTION 3:CRITERIA AND PROCESS FOR PRE-QUALIFICATION</w:t>
        </w:r>
        <w:r w:rsidRPr="00FD21E7">
          <w:rPr>
            <w:webHidden/>
          </w:rPr>
          <w:tab/>
        </w:r>
        <w:r w:rsidRPr="00FD21E7">
          <w:rPr>
            <w:webHidden/>
          </w:rPr>
          <w:fldChar w:fldCharType="begin"/>
        </w:r>
        <w:r w:rsidRPr="00FD21E7">
          <w:rPr>
            <w:webHidden/>
          </w:rPr>
          <w:instrText xml:space="preserve"> PAGEREF _Toc142468976 \h </w:instrText>
        </w:r>
        <w:r w:rsidRPr="00FD21E7">
          <w:rPr>
            <w:webHidden/>
          </w:rPr>
        </w:r>
        <w:r w:rsidRPr="00FD21E7">
          <w:rPr>
            <w:webHidden/>
          </w:rPr>
          <w:fldChar w:fldCharType="separate"/>
        </w:r>
        <w:r w:rsidR="006A4E9F">
          <w:rPr>
            <w:webHidden/>
          </w:rPr>
          <w:t>22</w:t>
        </w:r>
        <w:r w:rsidRPr="00FD21E7">
          <w:rPr>
            <w:webHidden/>
          </w:rPr>
          <w:fldChar w:fldCharType="end"/>
        </w:r>
      </w:hyperlink>
    </w:p>
    <w:p w14:paraId="53AAB03A" w14:textId="6AB8F152" w:rsidR="0029083D" w:rsidRPr="00FD21E7" w:rsidRDefault="0029083D" w:rsidP="00B03B52">
      <w:pPr>
        <w:pStyle w:val="TOC1"/>
        <w:rPr>
          <w:rFonts w:asciiTheme="minorHAnsi" w:eastAsiaTheme="minorEastAsia" w:hAnsiTheme="minorHAnsi" w:cstheme="minorBidi"/>
          <w:kern w:val="2"/>
          <w:sz w:val="22"/>
          <w:szCs w:val="22"/>
          <w:lang w:val="en-IE" w:eastAsia="en-IE"/>
          <w14:ligatures w14:val="standardContextual"/>
        </w:rPr>
      </w:pPr>
      <w:hyperlink w:anchor="_Toc142468977" w:history="1">
        <w:r w:rsidRPr="00FD21E7">
          <w:rPr>
            <w:rStyle w:val="Hyperlink"/>
            <w:rFonts w:cs="Arial"/>
            <w:color w:val="auto"/>
          </w:rPr>
          <w:t>SECTION 4: APPLICANT’S ORGANISATION</w:t>
        </w:r>
        <w:r w:rsidRPr="00FD21E7">
          <w:rPr>
            <w:webHidden/>
          </w:rPr>
          <w:tab/>
        </w:r>
        <w:r w:rsidRPr="00FD21E7">
          <w:rPr>
            <w:webHidden/>
          </w:rPr>
          <w:fldChar w:fldCharType="begin"/>
        </w:r>
        <w:r w:rsidRPr="00FD21E7">
          <w:rPr>
            <w:webHidden/>
          </w:rPr>
          <w:instrText xml:space="preserve"> PAGEREF _Toc142468977 \h </w:instrText>
        </w:r>
        <w:r w:rsidRPr="00FD21E7">
          <w:rPr>
            <w:webHidden/>
          </w:rPr>
        </w:r>
        <w:r w:rsidRPr="00FD21E7">
          <w:rPr>
            <w:webHidden/>
          </w:rPr>
          <w:fldChar w:fldCharType="separate"/>
        </w:r>
        <w:r w:rsidR="006A4E9F">
          <w:rPr>
            <w:webHidden/>
          </w:rPr>
          <w:t>25</w:t>
        </w:r>
        <w:r w:rsidRPr="00FD21E7">
          <w:rPr>
            <w:webHidden/>
          </w:rPr>
          <w:fldChar w:fldCharType="end"/>
        </w:r>
      </w:hyperlink>
    </w:p>
    <w:p w14:paraId="563782A0" w14:textId="5643F800" w:rsidR="0029083D" w:rsidRPr="00FD21E7" w:rsidRDefault="0029083D" w:rsidP="00B03B52">
      <w:pPr>
        <w:pStyle w:val="TOC1"/>
        <w:rPr>
          <w:rFonts w:asciiTheme="minorHAnsi" w:eastAsiaTheme="minorEastAsia" w:hAnsiTheme="minorHAnsi" w:cstheme="minorBidi"/>
          <w:kern w:val="2"/>
          <w:sz w:val="22"/>
          <w:szCs w:val="22"/>
          <w:lang w:val="en-IE" w:eastAsia="en-IE"/>
          <w14:ligatures w14:val="standardContextual"/>
        </w:rPr>
      </w:pPr>
      <w:hyperlink w:anchor="_Toc142468978" w:history="1">
        <w:r w:rsidRPr="00FD21E7">
          <w:rPr>
            <w:rStyle w:val="Hyperlink"/>
            <w:rFonts w:cs="Arial"/>
            <w:color w:val="auto"/>
          </w:rPr>
          <w:t>SECTION 5: – INFORMATION TO BE PROVIDED BY APPLICANT</w:t>
        </w:r>
        <w:r w:rsidRPr="00FD21E7">
          <w:rPr>
            <w:webHidden/>
          </w:rPr>
          <w:tab/>
        </w:r>
        <w:r w:rsidRPr="00FD21E7">
          <w:rPr>
            <w:webHidden/>
          </w:rPr>
          <w:fldChar w:fldCharType="begin"/>
        </w:r>
        <w:r w:rsidRPr="00FD21E7">
          <w:rPr>
            <w:webHidden/>
          </w:rPr>
          <w:instrText xml:space="preserve"> PAGEREF _Toc142468978 \h </w:instrText>
        </w:r>
        <w:r w:rsidRPr="00FD21E7">
          <w:rPr>
            <w:webHidden/>
          </w:rPr>
        </w:r>
        <w:r w:rsidRPr="00FD21E7">
          <w:rPr>
            <w:webHidden/>
          </w:rPr>
          <w:fldChar w:fldCharType="separate"/>
        </w:r>
        <w:r w:rsidR="006A4E9F">
          <w:rPr>
            <w:webHidden/>
          </w:rPr>
          <w:t>29</w:t>
        </w:r>
        <w:r w:rsidRPr="00FD21E7">
          <w:rPr>
            <w:webHidden/>
          </w:rPr>
          <w:fldChar w:fldCharType="end"/>
        </w:r>
      </w:hyperlink>
    </w:p>
    <w:p w14:paraId="0AA3A427" w14:textId="088DF0A5" w:rsidR="0029083D" w:rsidRPr="00FD21E7" w:rsidRDefault="0029083D" w:rsidP="00B03B52">
      <w:pPr>
        <w:pStyle w:val="TOC1"/>
        <w:rPr>
          <w:rFonts w:asciiTheme="minorHAnsi" w:eastAsiaTheme="minorEastAsia" w:hAnsiTheme="minorHAnsi" w:cstheme="minorBidi"/>
          <w:kern w:val="2"/>
          <w:sz w:val="22"/>
          <w:szCs w:val="22"/>
          <w:lang w:val="en-IE" w:eastAsia="en-IE"/>
          <w14:ligatures w14:val="standardContextual"/>
        </w:rPr>
      </w:pPr>
      <w:r>
        <w:fldChar w:fldCharType="begin"/>
      </w:r>
      <w:r>
        <w:instrText>HYPERLINK \l "_Toc142468987"</w:instrText>
      </w:r>
      <w:r>
        <w:fldChar w:fldCharType="separate"/>
      </w:r>
      <w:r w:rsidRPr="00FD21E7">
        <w:rPr>
          <w:rStyle w:val="Hyperlink"/>
          <w:rFonts w:cs="Arial"/>
          <w:color w:val="auto"/>
        </w:rPr>
        <w:t>SECTION 7:  CONFLICTS OF INTEREST</w:t>
      </w:r>
      <w:r w:rsidRPr="00FD21E7">
        <w:rPr>
          <w:webHidden/>
        </w:rPr>
        <w:tab/>
      </w:r>
      <w:r w:rsidRPr="00FD21E7">
        <w:rPr>
          <w:webHidden/>
        </w:rPr>
        <w:fldChar w:fldCharType="begin"/>
      </w:r>
      <w:r w:rsidRPr="00FD21E7">
        <w:rPr>
          <w:webHidden/>
        </w:rPr>
        <w:instrText xml:space="preserve"> PAGEREF _Toc142468987 \h </w:instrText>
      </w:r>
      <w:r w:rsidRPr="00FD21E7">
        <w:rPr>
          <w:webHidden/>
        </w:rPr>
      </w:r>
      <w:r w:rsidRPr="00FD21E7">
        <w:rPr>
          <w:webHidden/>
        </w:rPr>
        <w:fldChar w:fldCharType="separate"/>
      </w:r>
      <w:ins w:id="0" w:author="Wella Ziad" w:date="2025-05-19T15:13:00Z" w16du:dateUtc="2025-05-19T14:13:00Z">
        <w:r w:rsidR="006A4E9F">
          <w:rPr>
            <w:webHidden/>
          </w:rPr>
          <w:t>55</w:t>
        </w:r>
      </w:ins>
      <w:del w:id="1" w:author="Wella Ziad" w:date="2025-05-19T15:13:00Z" w16du:dateUtc="2025-05-19T14:13:00Z">
        <w:r w:rsidR="00F0687D" w:rsidRPr="00FD21E7" w:rsidDel="006A4E9F">
          <w:rPr>
            <w:webHidden/>
          </w:rPr>
          <w:delText>56</w:delText>
        </w:r>
      </w:del>
      <w:r w:rsidRPr="00FD21E7">
        <w:rPr>
          <w:webHidden/>
        </w:rPr>
        <w:fldChar w:fldCharType="end"/>
      </w:r>
      <w:r>
        <w:fldChar w:fldCharType="end"/>
      </w:r>
    </w:p>
    <w:p w14:paraId="42DD34D9" w14:textId="485598D9" w:rsidR="0029083D" w:rsidRPr="00FD21E7" w:rsidRDefault="0029083D" w:rsidP="00B03B52">
      <w:pPr>
        <w:pStyle w:val="TOC1"/>
        <w:rPr>
          <w:rFonts w:asciiTheme="minorHAnsi" w:eastAsiaTheme="minorEastAsia" w:hAnsiTheme="minorHAnsi" w:cstheme="minorBidi"/>
          <w:kern w:val="2"/>
          <w:sz w:val="22"/>
          <w:szCs w:val="22"/>
          <w:lang w:val="en-IE" w:eastAsia="en-IE"/>
          <w14:ligatures w14:val="standardContextual"/>
        </w:rPr>
      </w:pPr>
      <w:r>
        <w:fldChar w:fldCharType="begin"/>
      </w:r>
      <w:r>
        <w:instrText>HYPERLINK \l "_Toc142468988"</w:instrText>
      </w:r>
      <w:r>
        <w:fldChar w:fldCharType="separate"/>
      </w:r>
      <w:r w:rsidRPr="00FD21E7">
        <w:rPr>
          <w:rStyle w:val="Hyperlink"/>
          <w:rFonts w:cs="Arial"/>
          <w:color w:val="auto"/>
        </w:rPr>
        <w:t>SECTION 8:  QSQ RESPONSE CHECKLIST</w:t>
      </w:r>
      <w:r w:rsidRPr="00FD21E7">
        <w:rPr>
          <w:webHidden/>
        </w:rPr>
        <w:tab/>
      </w:r>
      <w:r w:rsidRPr="00FD21E7">
        <w:rPr>
          <w:webHidden/>
        </w:rPr>
        <w:fldChar w:fldCharType="begin"/>
      </w:r>
      <w:r w:rsidRPr="00FD21E7">
        <w:rPr>
          <w:webHidden/>
        </w:rPr>
        <w:instrText xml:space="preserve"> PAGEREF _Toc142468988 \h </w:instrText>
      </w:r>
      <w:r w:rsidRPr="00FD21E7">
        <w:rPr>
          <w:webHidden/>
        </w:rPr>
      </w:r>
      <w:r w:rsidRPr="00FD21E7">
        <w:rPr>
          <w:webHidden/>
        </w:rPr>
        <w:fldChar w:fldCharType="separate"/>
      </w:r>
      <w:ins w:id="2" w:author="Wella Ziad" w:date="2025-05-19T15:13:00Z" w16du:dateUtc="2025-05-19T14:13:00Z">
        <w:r w:rsidR="006A4E9F">
          <w:rPr>
            <w:webHidden/>
          </w:rPr>
          <w:t>57</w:t>
        </w:r>
      </w:ins>
      <w:del w:id="3" w:author="Wella Ziad" w:date="2025-05-19T15:13:00Z" w16du:dateUtc="2025-05-19T14:13:00Z">
        <w:r w:rsidR="00F0687D" w:rsidRPr="00FD21E7" w:rsidDel="006A4E9F">
          <w:rPr>
            <w:webHidden/>
          </w:rPr>
          <w:delText>58</w:delText>
        </w:r>
      </w:del>
      <w:r w:rsidRPr="00FD21E7">
        <w:rPr>
          <w:webHidden/>
        </w:rPr>
        <w:fldChar w:fldCharType="end"/>
      </w:r>
      <w:r>
        <w:fldChar w:fldCharType="end"/>
      </w:r>
    </w:p>
    <w:p w14:paraId="3B414A04" w14:textId="16D58B6F" w:rsidR="0029083D" w:rsidRPr="00FD21E7" w:rsidRDefault="0029083D" w:rsidP="00B03B52">
      <w:pPr>
        <w:pStyle w:val="TOC1"/>
        <w:rPr>
          <w:rFonts w:asciiTheme="minorHAnsi" w:eastAsiaTheme="minorEastAsia" w:hAnsiTheme="minorHAnsi" w:cstheme="minorBidi"/>
          <w:kern w:val="2"/>
          <w:sz w:val="22"/>
          <w:szCs w:val="22"/>
          <w:lang w:val="en-IE" w:eastAsia="en-IE"/>
          <w14:ligatures w14:val="standardContextual"/>
        </w:rPr>
      </w:pPr>
      <w:r>
        <w:fldChar w:fldCharType="begin"/>
      </w:r>
      <w:r>
        <w:instrText>HYPERLINK \l "_Toc142468989"</w:instrText>
      </w:r>
      <w:r>
        <w:fldChar w:fldCharType="separate"/>
      </w:r>
      <w:r w:rsidRPr="00FD21E7">
        <w:rPr>
          <w:rStyle w:val="Hyperlink"/>
          <w:rFonts w:cs="Arial"/>
          <w:color w:val="auto"/>
        </w:rPr>
        <w:t>APPENDIX 1</w:t>
      </w:r>
      <w:r w:rsidR="007A236B" w:rsidRPr="00FD21E7">
        <w:rPr>
          <w:rFonts w:asciiTheme="minorHAnsi" w:eastAsiaTheme="minorEastAsia" w:hAnsiTheme="minorHAnsi" w:cstheme="minorBidi"/>
          <w:kern w:val="2"/>
          <w:sz w:val="22"/>
          <w:szCs w:val="22"/>
          <w:lang w:val="en-IE" w:eastAsia="en-IE"/>
          <w14:ligatures w14:val="standardContextual"/>
        </w:rPr>
        <w:t xml:space="preserve">  </w:t>
      </w:r>
      <w:r w:rsidRPr="00FD21E7">
        <w:rPr>
          <w:rStyle w:val="Hyperlink"/>
          <w:rFonts w:cs="Arial"/>
          <w:color w:val="auto"/>
        </w:rPr>
        <w:t>LOTS / SCOPE OF QUALIFICATION SYSTEM</w:t>
      </w:r>
      <w:r w:rsidRPr="00FD21E7">
        <w:rPr>
          <w:webHidden/>
        </w:rPr>
        <w:tab/>
      </w:r>
      <w:r w:rsidRPr="00FD21E7">
        <w:rPr>
          <w:webHidden/>
        </w:rPr>
        <w:fldChar w:fldCharType="begin"/>
      </w:r>
      <w:r w:rsidRPr="00FD21E7">
        <w:rPr>
          <w:webHidden/>
        </w:rPr>
        <w:instrText xml:space="preserve"> PAGEREF _Toc142468989 \h </w:instrText>
      </w:r>
      <w:r w:rsidRPr="00FD21E7">
        <w:rPr>
          <w:webHidden/>
        </w:rPr>
      </w:r>
      <w:r w:rsidRPr="00FD21E7">
        <w:rPr>
          <w:webHidden/>
        </w:rPr>
        <w:fldChar w:fldCharType="separate"/>
      </w:r>
      <w:ins w:id="4" w:author="Wella Ziad" w:date="2025-05-19T15:13:00Z" w16du:dateUtc="2025-05-19T14:13:00Z">
        <w:r w:rsidR="006A4E9F">
          <w:rPr>
            <w:webHidden/>
          </w:rPr>
          <w:t>59</w:t>
        </w:r>
      </w:ins>
      <w:del w:id="5" w:author="Wella Ziad" w:date="2025-05-19T15:13:00Z" w16du:dateUtc="2025-05-19T14:13:00Z">
        <w:r w:rsidR="00F0687D" w:rsidRPr="00FD21E7" w:rsidDel="006A4E9F">
          <w:rPr>
            <w:webHidden/>
          </w:rPr>
          <w:delText>60</w:delText>
        </w:r>
      </w:del>
      <w:r w:rsidRPr="00FD21E7">
        <w:rPr>
          <w:webHidden/>
        </w:rPr>
        <w:fldChar w:fldCharType="end"/>
      </w:r>
      <w:r>
        <w:fldChar w:fldCharType="end"/>
      </w:r>
    </w:p>
    <w:p w14:paraId="52C1457B" w14:textId="1952E98F" w:rsidR="0029083D" w:rsidRPr="00FD21E7" w:rsidRDefault="0029083D" w:rsidP="00B03B52">
      <w:pPr>
        <w:pStyle w:val="TOC1"/>
        <w:rPr>
          <w:rFonts w:asciiTheme="minorHAnsi" w:eastAsiaTheme="minorEastAsia" w:hAnsiTheme="minorHAnsi" w:cstheme="minorBidi"/>
          <w:kern w:val="2"/>
          <w:sz w:val="22"/>
          <w:szCs w:val="22"/>
          <w:lang w:val="en-IE" w:eastAsia="en-IE"/>
          <w14:ligatures w14:val="standardContextual"/>
        </w:rPr>
      </w:pPr>
      <w:r>
        <w:fldChar w:fldCharType="begin"/>
      </w:r>
      <w:r>
        <w:instrText>HYPERLINK \l "_Toc142468990"</w:instrText>
      </w:r>
      <w:r>
        <w:fldChar w:fldCharType="separate"/>
      </w:r>
      <w:r w:rsidRPr="00FD21E7">
        <w:rPr>
          <w:rStyle w:val="Hyperlink"/>
          <w:rFonts w:cs="Arial"/>
          <w:color w:val="auto"/>
        </w:rPr>
        <w:t>APPENDIX 2</w:t>
      </w:r>
      <w:r w:rsidR="007A236B" w:rsidRPr="00FD21E7">
        <w:rPr>
          <w:rFonts w:asciiTheme="minorHAnsi" w:eastAsiaTheme="minorEastAsia" w:hAnsiTheme="minorHAnsi" w:cstheme="minorBidi"/>
          <w:kern w:val="2"/>
          <w:sz w:val="22"/>
          <w:szCs w:val="22"/>
          <w:lang w:val="en-IE" w:eastAsia="en-IE"/>
          <w14:ligatures w14:val="standardContextual"/>
        </w:rPr>
        <w:t xml:space="preserve">  </w:t>
      </w:r>
      <w:r w:rsidRPr="00FD21E7">
        <w:rPr>
          <w:rStyle w:val="Hyperlink"/>
          <w:rFonts w:cs="Arial"/>
          <w:color w:val="auto"/>
        </w:rPr>
        <w:t>OPERATION OF THE QUALIFICATION SYSTEM</w:t>
      </w:r>
      <w:r w:rsidRPr="00FD21E7">
        <w:rPr>
          <w:webHidden/>
        </w:rPr>
        <w:tab/>
      </w:r>
      <w:r w:rsidRPr="00FD21E7">
        <w:rPr>
          <w:webHidden/>
        </w:rPr>
        <w:fldChar w:fldCharType="begin"/>
      </w:r>
      <w:r w:rsidRPr="00FD21E7">
        <w:rPr>
          <w:webHidden/>
        </w:rPr>
        <w:instrText xml:space="preserve"> PAGEREF _Toc142468990 \h </w:instrText>
      </w:r>
      <w:r w:rsidRPr="00FD21E7">
        <w:rPr>
          <w:webHidden/>
        </w:rPr>
      </w:r>
      <w:r w:rsidRPr="00FD21E7">
        <w:rPr>
          <w:webHidden/>
        </w:rPr>
        <w:fldChar w:fldCharType="separate"/>
      </w:r>
      <w:ins w:id="6" w:author="Wella Ziad" w:date="2025-05-19T15:13:00Z" w16du:dateUtc="2025-05-19T14:13:00Z">
        <w:r w:rsidR="006A4E9F">
          <w:rPr>
            <w:webHidden/>
          </w:rPr>
          <w:t>61</w:t>
        </w:r>
      </w:ins>
      <w:del w:id="7" w:author="Wella Ziad" w:date="2025-05-19T15:13:00Z" w16du:dateUtc="2025-05-19T14:13:00Z">
        <w:r w:rsidR="00F0687D" w:rsidRPr="00FD21E7" w:rsidDel="006A4E9F">
          <w:rPr>
            <w:webHidden/>
          </w:rPr>
          <w:delText>62</w:delText>
        </w:r>
      </w:del>
      <w:r w:rsidRPr="00FD21E7">
        <w:rPr>
          <w:webHidden/>
        </w:rPr>
        <w:fldChar w:fldCharType="end"/>
      </w:r>
      <w:r>
        <w:fldChar w:fldCharType="end"/>
      </w:r>
    </w:p>
    <w:p w14:paraId="5B936B34" w14:textId="1CD6CA53" w:rsidR="0029083D" w:rsidRPr="00FD21E7" w:rsidRDefault="0029083D" w:rsidP="00B03B52">
      <w:pPr>
        <w:pStyle w:val="TOC1"/>
        <w:rPr>
          <w:rFonts w:asciiTheme="minorHAnsi" w:eastAsiaTheme="minorEastAsia" w:hAnsiTheme="minorHAnsi" w:cstheme="minorBidi"/>
          <w:kern w:val="2"/>
          <w:sz w:val="22"/>
          <w:szCs w:val="22"/>
          <w:lang w:val="en-IE" w:eastAsia="en-IE"/>
          <w14:ligatures w14:val="standardContextual"/>
        </w:rPr>
      </w:pPr>
      <w:r>
        <w:fldChar w:fldCharType="begin"/>
      </w:r>
      <w:r>
        <w:instrText>HYPERLINK \l "_Toc142468991"</w:instrText>
      </w:r>
      <w:r>
        <w:fldChar w:fldCharType="separate"/>
      </w:r>
      <w:r w:rsidRPr="00FD21E7">
        <w:rPr>
          <w:rStyle w:val="Hyperlink"/>
          <w:rFonts w:cs="Arial"/>
          <w:color w:val="auto"/>
        </w:rPr>
        <w:t>APPENDIX 3</w:t>
      </w:r>
      <w:r w:rsidR="007A236B" w:rsidRPr="00FD21E7">
        <w:rPr>
          <w:rFonts w:asciiTheme="minorHAnsi" w:eastAsiaTheme="minorEastAsia" w:hAnsiTheme="minorHAnsi" w:cstheme="minorBidi"/>
          <w:kern w:val="2"/>
          <w:sz w:val="22"/>
          <w:szCs w:val="22"/>
          <w:lang w:val="en-IE" w:eastAsia="en-IE"/>
          <w14:ligatures w14:val="standardContextual"/>
        </w:rPr>
        <w:t xml:space="preserve">  </w:t>
      </w:r>
      <w:r w:rsidRPr="00FD21E7">
        <w:rPr>
          <w:rStyle w:val="Hyperlink"/>
          <w:rFonts w:cs="Arial"/>
          <w:color w:val="auto"/>
        </w:rPr>
        <w:t>PROJECT REFERENCE DATA SHEET</w:t>
      </w:r>
      <w:r w:rsidRPr="00FD21E7">
        <w:rPr>
          <w:webHidden/>
        </w:rPr>
        <w:tab/>
      </w:r>
      <w:r w:rsidRPr="00FD21E7">
        <w:rPr>
          <w:webHidden/>
        </w:rPr>
        <w:fldChar w:fldCharType="begin"/>
      </w:r>
      <w:r w:rsidRPr="00FD21E7">
        <w:rPr>
          <w:webHidden/>
        </w:rPr>
        <w:instrText xml:space="preserve"> PAGEREF _Toc142468991 \h </w:instrText>
      </w:r>
      <w:r w:rsidRPr="00FD21E7">
        <w:rPr>
          <w:webHidden/>
        </w:rPr>
      </w:r>
      <w:r w:rsidRPr="00FD21E7">
        <w:rPr>
          <w:webHidden/>
        </w:rPr>
        <w:fldChar w:fldCharType="separate"/>
      </w:r>
      <w:ins w:id="8" w:author="Wella Ziad" w:date="2025-05-19T15:13:00Z" w16du:dateUtc="2025-05-19T14:13:00Z">
        <w:r w:rsidR="006A4E9F">
          <w:rPr>
            <w:webHidden/>
          </w:rPr>
          <w:t>64</w:t>
        </w:r>
      </w:ins>
      <w:del w:id="9" w:author="Wella Ziad" w:date="2025-05-19T15:13:00Z" w16du:dateUtc="2025-05-19T14:13:00Z">
        <w:r w:rsidR="00F0687D" w:rsidRPr="00FD21E7" w:rsidDel="006A4E9F">
          <w:rPr>
            <w:webHidden/>
          </w:rPr>
          <w:delText>65</w:delText>
        </w:r>
      </w:del>
      <w:r w:rsidRPr="00FD21E7">
        <w:rPr>
          <w:webHidden/>
        </w:rPr>
        <w:fldChar w:fldCharType="end"/>
      </w:r>
      <w:r>
        <w:fldChar w:fldCharType="end"/>
      </w:r>
    </w:p>
    <w:p w14:paraId="41849CD5" w14:textId="771C8E8B" w:rsidR="0029083D" w:rsidRPr="00FD21E7" w:rsidRDefault="0029083D" w:rsidP="00B03B52">
      <w:pPr>
        <w:pStyle w:val="TOC1"/>
        <w:rPr>
          <w:rFonts w:asciiTheme="minorHAnsi" w:eastAsiaTheme="minorEastAsia" w:hAnsiTheme="minorHAnsi" w:cstheme="minorBidi"/>
          <w:kern w:val="2"/>
          <w:sz w:val="22"/>
          <w:szCs w:val="22"/>
          <w:lang w:val="en-IE" w:eastAsia="en-IE"/>
          <w14:ligatures w14:val="standardContextual"/>
        </w:rPr>
      </w:pPr>
      <w:r>
        <w:fldChar w:fldCharType="begin"/>
      </w:r>
      <w:r>
        <w:instrText>HYPERLINK \l "_Toc142468992"</w:instrText>
      </w:r>
      <w:r>
        <w:fldChar w:fldCharType="separate"/>
      </w:r>
      <w:r w:rsidRPr="00FD21E7">
        <w:rPr>
          <w:rStyle w:val="Hyperlink"/>
          <w:rFonts w:cs="Arial"/>
          <w:color w:val="auto"/>
        </w:rPr>
        <w:t>APPENDIX 4</w:t>
      </w:r>
      <w:r w:rsidR="007A236B" w:rsidRPr="00FD21E7">
        <w:rPr>
          <w:rFonts w:asciiTheme="minorHAnsi" w:eastAsiaTheme="minorEastAsia" w:hAnsiTheme="minorHAnsi" w:cstheme="minorBidi"/>
          <w:kern w:val="2"/>
          <w:sz w:val="22"/>
          <w:szCs w:val="22"/>
          <w:lang w:val="en-IE" w:eastAsia="en-IE"/>
          <w14:ligatures w14:val="standardContextual"/>
        </w:rPr>
        <w:t xml:space="preserve">  </w:t>
      </w:r>
      <w:r w:rsidRPr="00FD21E7">
        <w:rPr>
          <w:rStyle w:val="Hyperlink"/>
          <w:rFonts w:cs="Arial"/>
          <w:color w:val="auto"/>
        </w:rPr>
        <w:t>CV REFERENCE DATA SHEET</w:t>
      </w:r>
      <w:r w:rsidRPr="00FD21E7">
        <w:rPr>
          <w:webHidden/>
        </w:rPr>
        <w:tab/>
      </w:r>
      <w:r w:rsidRPr="00FD21E7">
        <w:rPr>
          <w:webHidden/>
        </w:rPr>
        <w:fldChar w:fldCharType="begin"/>
      </w:r>
      <w:r w:rsidRPr="00FD21E7">
        <w:rPr>
          <w:webHidden/>
        </w:rPr>
        <w:instrText xml:space="preserve"> PAGEREF _Toc142468992 \h </w:instrText>
      </w:r>
      <w:r w:rsidRPr="00FD21E7">
        <w:rPr>
          <w:webHidden/>
        </w:rPr>
      </w:r>
      <w:r w:rsidRPr="00FD21E7">
        <w:rPr>
          <w:webHidden/>
        </w:rPr>
        <w:fldChar w:fldCharType="separate"/>
      </w:r>
      <w:ins w:id="10" w:author="Wella Ziad" w:date="2025-05-19T15:13:00Z" w16du:dateUtc="2025-05-19T14:13:00Z">
        <w:r w:rsidR="006A4E9F">
          <w:rPr>
            <w:webHidden/>
          </w:rPr>
          <w:t>65</w:t>
        </w:r>
      </w:ins>
      <w:del w:id="11" w:author="Wella Ziad" w:date="2025-05-19T15:13:00Z" w16du:dateUtc="2025-05-19T14:13:00Z">
        <w:r w:rsidR="00F0687D" w:rsidRPr="00FD21E7" w:rsidDel="006A4E9F">
          <w:rPr>
            <w:webHidden/>
          </w:rPr>
          <w:delText>66</w:delText>
        </w:r>
      </w:del>
      <w:r w:rsidRPr="00FD21E7">
        <w:rPr>
          <w:webHidden/>
        </w:rPr>
        <w:fldChar w:fldCharType="end"/>
      </w:r>
      <w:r>
        <w:fldChar w:fldCharType="end"/>
      </w:r>
    </w:p>
    <w:p w14:paraId="17816349" w14:textId="1D9553C6" w:rsidR="0029083D" w:rsidRPr="00FD21E7" w:rsidRDefault="0029083D" w:rsidP="00B03B52">
      <w:pPr>
        <w:pStyle w:val="TOC1"/>
        <w:rPr>
          <w:rFonts w:asciiTheme="minorHAnsi" w:eastAsiaTheme="minorEastAsia" w:hAnsiTheme="minorHAnsi" w:cstheme="minorBidi"/>
          <w:kern w:val="2"/>
          <w:sz w:val="22"/>
          <w:szCs w:val="22"/>
          <w:lang w:val="en-IE" w:eastAsia="en-IE"/>
          <w14:ligatures w14:val="standardContextual"/>
        </w:rPr>
      </w:pPr>
      <w:r>
        <w:fldChar w:fldCharType="begin"/>
      </w:r>
      <w:r>
        <w:instrText>HYPERLINK \l "_Toc142468993"</w:instrText>
      </w:r>
      <w:r>
        <w:fldChar w:fldCharType="separate"/>
      </w:r>
      <w:r w:rsidRPr="00FD21E7">
        <w:rPr>
          <w:rStyle w:val="Hyperlink"/>
          <w:rFonts w:cs="Arial"/>
          <w:color w:val="auto"/>
        </w:rPr>
        <w:t>APPENDIX 5</w:t>
      </w:r>
      <w:r w:rsidR="007A236B" w:rsidRPr="00FD21E7">
        <w:rPr>
          <w:rFonts w:asciiTheme="minorHAnsi" w:eastAsiaTheme="minorEastAsia" w:hAnsiTheme="minorHAnsi" w:cstheme="minorBidi"/>
          <w:kern w:val="2"/>
          <w:sz w:val="22"/>
          <w:szCs w:val="22"/>
          <w:lang w:val="en-IE" w:eastAsia="en-IE"/>
          <w14:ligatures w14:val="standardContextual"/>
        </w:rPr>
        <w:t xml:space="preserve">  </w:t>
      </w:r>
      <w:r w:rsidRPr="00FD21E7">
        <w:rPr>
          <w:rStyle w:val="Hyperlink"/>
          <w:rFonts w:cs="Arial"/>
          <w:color w:val="auto"/>
        </w:rPr>
        <w:t>L</w:t>
      </w:r>
      <w:r w:rsidR="00B03B52" w:rsidRPr="00FD21E7">
        <w:rPr>
          <w:rStyle w:val="Hyperlink"/>
          <w:rFonts w:cs="Arial"/>
          <w:color w:val="auto"/>
        </w:rPr>
        <w:t>OT</w:t>
      </w:r>
      <w:r w:rsidRPr="00FD21E7">
        <w:rPr>
          <w:rStyle w:val="Hyperlink"/>
          <w:rFonts w:cs="Arial"/>
          <w:color w:val="auto"/>
        </w:rPr>
        <w:t xml:space="preserve"> 2 </w:t>
      </w:r>
      <w:r w:rsidR="008251D6" w:rsidRPr="00FD21E7">
        <w:rPr>
          <w:rStyle w:val="Hyperlink"/>
          <w:rFonts w:cs="Arial"/>
          <w:color w:val="auto"/>
        </w:rPr>
        <w:t xml:space="preserve">ENGINEERING REQUIREMENTS DOCUMENT </w:t>
      </w:r>
      <w:r w:rsidRPr="00FD21E7">
        <w:rPr>
          <w:webHidden/>
        </w:rPr>
        <w:tab/>
      </w:r>
      <w:r w:rsidRPr="00FD21E7">
        <w:rPr>
          <w:webHidden/>
        </w:rPr>
        <w:fldChar w:fldCharType="begin"/>
      </w:r>
      <w:r w:rsidRPr="00FD21E7">
        <w:rPr>
          <w:webHidden/>
        </w:rPr>
        <w:instrText xml:space="preserve"> PAGEREF _Toc142468993 \h </w:instrText>
      </w:r>
      <w:r w:rsidRPr="00FD21E7">
        <w:rPr>
          <w:webHidden/>
        </w:rPr>
      </w:r>
      <w:r w:rsidRPr="00FD21E7">
        <w:rPr>
          <w:webHidden/>
        </w:rPr>
        <w:fldChar w:fldCharType="separate"/>
      </w:r>
      <w:ins w:id="12" w:author="Wella Ziad" w:date="2025-05-19T15:13:00Z" w16du:dateUtc="2025-05-19T14:13:00Z">
        <w:r w:rsidR="006A4E9F">
          <w:rPr>
            <w:webHidden/>
          </w:rPr>
          <w:t>66</w:t>
        </w:r>
      </w:ins>
      <w:del w:id="13" w:author="Wella Ziad" w:date="2025-05-19T15:13:00Z" w16du:dateUtc="2025-05-19T14:13:00Z">
        <w:r w:rsidR="00F0687D" w:rsidRPr="00FD21E7" w:rsidDel="006A4E9F">
          <w:rPr>
            <w:webHidden/>
          </w:rPr>
          <w:delText>67</w:delText>
        </w:r>
      </w:del>
      <w:r w:rsidRPr="00FD21E7">
        <w:rPr>
          <w:webHidden/>
        </w:rPr>
        <w:fldChar w:fldCharType="end"/>
      </w:r>
      <w:r>
        <w:fldChar w:fldCharType="end"/>
      </w:r>
    </w:p>
    <w:p w14:paraId="4A1BCF4A" w14:textId="222F5147" w:rsidR="00877EB7" w:rsidRPr="00FD21E7" w:rsidRDefault="0049492D" w:rsidP="00291D45">
      <w:pPr>
        <w:ind w:left="-567"/>
        <w:jc w:val="both"/>
        <w:rPr>
          <w:rFonts w:ascii="Arial" w:hAnsi="Arial" w:cs="Arial"/>
          <w:b/>
          <w:sz w:val="20"/>
          <w:lang w:val="en-IE"/>
        </w:rPr>
      </w:pPr>
      <w:r w:rsidRPr="00FD21E7">
        <w:rPr>
          <w:rFonts w:ascii="Arial" w:hAnsi="Arial" w:cs="Arial"/>
          <w:szCs w:val="24"/>
        </w:rPr>
        <w:fldChar w:fldCharType="end"/>
      </w:r>
    </w:p>
    <w:p w14:paraId="6E8B1AAE" w14:textId="38DC1B08" w:rsidR="00291D45" w:rsidRPr="00FD21E7" w:rsidRDefault="00291D45" w:rsidP="00A510BF">
      <w:pPr>
        <w:jc w:val="both"/>
        <w:rPr>
          <w:rFonts w:ascii="Arial" w:hAnsi="Arial" w:cs="Arial"/>
          <w:lang w:val="en-IE"/>
        </w:rPr>
      </w:pPr>
      <w:r w:rsidRPr="00FD21E7">
        <w:rPr>
          <w:rFonts w:ascii="Arial" w:hAnsi="Arial" w:cs="Arial"/>
          <w:lang w:val="en-IE"/>
        </w:rPr>
        <w:br w:type="page"/>
      </w:r>
    </w:p>
    <w:p w14:paraId="2E3509BE" w14:textId="67B2978E" w:rsidR="00623888" w:rsidRPr="00FD21E7" w:rsidRDefault="00623888" w:rsidP="00623888">
      <w:pPr>
        <w:pStyle w:val="Heading1"/>
        <w:shd w:val="clear" w:color="auto" w:fill="C6D9F1"/>
        <w:rPr>
          <w:rFonts w:ascii="Arial" w:hAnsi="Arial" w:cs="Arial"/>
          <w:sz w:val="20"/>
          <w:szCs w:val="20"/>
        </w:rPr>
      </w:pPr>
      <w:bookmarkStart w:id="14" w:name="_Toc56758755"/>
      <w:bookmarkStart w:id="15" w:name="_Toc142468972"/>
      <w:r w:rsidRPr="00FD21E7">
        <w:rPr>
          <w:rFonts w:ascii="Arial" w:hAnsi="Arial" w:cs="Arial"/>
          <w:sz w:val="20"/>
          <w:szCs w:val="20"/>
        </w:rPr>
        <w:lastRenderedPageBreak/>
        <w:t>PARTICULARS</w:t>
      </w:r>
      <w:bookmarkEnd w:id="14"/>
      <w:bookmarkEnd w:id="15"/>
      <w:r w:rsidR="00593CCC" w:rsidRPr="00FD21E7">
        <w:rPr>
          <w:rFonts w:ascii="Arial" w:hAnsi="Arial" w:cs="Arial"/>
          <w:i/>
          <w:sz w:val="20"/>
        </w:rPr>
        <w:t xml:space="preserve"> </w:t>
      </w:r>
    </w:p>
    <w:p w14:paraId="43C37A6B" w14:textId="77777777" w:rsidR="00623888" w:rsidRPr="00FD21E7" w:rsidRDefault="00623888" w:rsidP="00791153">
      <w:pPr>
        <w:jc w:val="both"/>
        <w:rPr>
          <w:rFonts w:ascii="Arial" w:hAnsi="Arial" w:cs="Arial"/>
          <w:sz w:val="20"/>
        </w:rPr>
      </w:pPr>
    </w:p>
    <w:p w14:paraId="74B9A988" w14:textId="769E2939" w:rsidR="00593CCC" w:rsidRPr="00FD21E7" w:rsidRDefault="00593CCC" w:rsidP="00593CCC">
      <w:pPr>
        <w:pStyle w:val="Heading1"/>
        <w:shd w:val="clear" w:color="auto" w:fill="C6D9F1"/>
        <w:rPr>
          <w:rFonts w:ascii="Arial" w:hAnsi="Arial" w:cs="Arial"/>
          <w:sz w:val="20"/>
          <w:szCs w:val="20"/>
        </w:rPr>
      </w:pPr>
      <w:bookmarkStart w:id="16" w:name="_Toc57121132"/>
      <w:bookmarkStart w:id="17" w:name="_Toc142468973"/>
      <w:bookmarkStart w:id="18" w:name="_Toc504482216"/>
      <w:bookmarkStart w:id="19" w:name="_Toc256000001"/>
      <w:r w:rsidRPr="00FD21E7">
        <w:rPr>
          <w:rFonts w:ascii="Arial" w:hAnsi="Arial" w:cs="Arial"/>
          <w:sz w:val="20"/>
          <w:szCs w:val="20"/>
          <w:u w:val="single"/>
        </w:rPr>
        <w:t xml:space="preserve">A. </w:t>
      </w:r>
      <w:r w:rsidRPr="00FD21E7">
        <w:rPr>
          <w:rFonts w:ascii="Arial" w:hAnsi="Arial" w:cs="Arial"/>
          <w:i/>
          <w:sz w:val="20"/>
        </w:rPr>
        <w:t xml:space="preserve">CONTRACTING AUTHORITY AND </w:t>
      </w:r>
      <w:r w:rsidR="005032C4" w:rsidRPr="00FD21E7">
        <w:rPr>
          <w:rFonts w:ascii="Arial" w:hAnsi="Arial" w:cs="Arial"/>
          <w:i/>
          <w:sz w:val="20"/>
        </w:rPr>
        <w:t>QUALIFICATION SYSTEM</w:t>
      </w:r>
      <w:bookmarkEnd w:id="16"/>
      <w:bookmarkEnd w:id="17"/>
    </w:p>
    <w:bookmarkEnd w:id="18"/>
    <w:bookmarkEnd w:id="19"/>
    <w:p w14:paraId="5FD61570" w14:textId="77777777" w:rsidR="00623888" w:rsidRPr="00FD21E7" w:rsidRDefault="00623888" w:rsidP="00791153">
      <w:pPr>
        <w:ind w:left="360"/>
        <w:jc w:val="both"/>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3"/>
        <w:gridCol w:w="3020"/>
        <w:gridCol w:w="5347"/>
      </w:tblGrid>
      <w:tr w:rsidR="00FD21E7" w:rsidRPr="00FD21E7" w14:paraId="03FEBEEE" w14:textId="77777777" w:rsidTr="007F1EA4">
        <w:trPr>
          <w:cantSplit/>
        </w:trPr>
        <w:tc>
          <w:tcPr>
            <w:tcW w:w="803" w:type="dxa"/>
          </w:tcPr>
          <w:p w14:paraId="73863219" w14:textId="77777777" w:rsidR="00877EB7" w:rsidRPr="00FD21E7" w:rsidRDefault="00877EB7" w:rsidP="00791153">
            <w:pPr>
              <w:jc w:val="both"/>
              <w:rPr>
                <w:rFonts w:ascii="Arial" w:hAnsi="Arial" w:cs="Arial"/>
                <w:b/>
                <w:sz w:val="20"/>
                <w:lang w:val="en-IE"/>
              </w:rPr>
            </w:pPr>
            <w:r w:rsidRPr="00FD21E7">
              <w:rPr>
                <w:rFonts w:ascii="Arial" w:hAnsi="Arial" w:cs="Arial"/>
                <w:b/>
                <w:sz w:val="20"/>
                <w:lang w:val="en-IE"/>
              </w:rPr>
              <w:t>A1</w:t>
            </w:r>
          </w:p>
        </w:tc>
        <w:tc>
          <w:tcPr>
            <w:tcW w:w="3020" w:type="dxa"/>
          </w:tcPr>
          <w:p w14:paraId="7E3CE5E9" w14:textId="77777777" w:rsidR="00877EB7" w:rsidRPr="00FD21E7" w:rsidRDefault="00F22223" w:rsidP="00791153">
            <w:pPr>
              <w:jc w:val="both"/>
              <w:rPr>
                <w:rFonts w:ascii="Arial" w:hAnsi="Arial" w:cs="Arial"/>
                <w:b/>
                <w:sz w:val="20"/>
                <w:lang w:val="en-IE"/>
              </w:rPr>
            </w:pPr>
            <w:r w:rsidRPr="00FD21E7">
              <w:rPr>
                <w:rFonts w:ascii="Arial" w:hAnsi="Arial" w:cs="Arial"/>
                <w:b/>
                <w:sz w:val="20"/>
                <w:lang w:val="en-IE"/>
              </w:rPr>
              <w:t>Contracting Entity</w:t>
            </w:r>
          </w:p>
        </w:tc>
        <w:tc>
          <w:tcPr>
            <w:tcW w:w="5347" w:type="dxa"/>
          </w:tcPr>
          <w:p w14:paraId="0CD13569" w14:textId="156B858E" w:rsidR="00623888" w:rsidRPr="00FD21E7" w:rsidRDefault="00623888" w:rsidP="00791153">
            <w:pPr>
              <w:jc w:val="both"/>
              <w:rPr>
                <w:rFonts w:ascii="Arial" w:hAnsi="Arial" w:cs="Arial"/>
                <w:sz w:val="20"/>
              </w:rPr>
            </w:pPr>
            <w:r w:rsidRPr="00FD21E7">
              <w:rPr>
                <w:rFonts w:ascii="Arial" w:hAnsi="Arial" w:cs="Arial"/>
                <w:iCs/>
                <w:sz w:val="20"/>
              </w:rPr>
              <w:t>Gas Networks Ireland</w:t>
            </w:r>
          </w:p>
          <w:p w14:paraId="014D0D2A" w14:textId="7D7F378E" w:rsidR="00623888" w:rsidRPr="00FD21E7" w:rsidRDefault="00623888" w:rsidP="00791153">
            <w:pPr>
              <w:jc w:val="both"/>
              <w:rPr>
                <w:rFonts w:ascii="Arial" w:hAnsi="Arial" w:cs="Arial"/>
                <w:sz w:val="20"/>
                <w:lang w:val="en-IE"/>
              </w:rPr>
            </w:pPr>
          </w:p>
        </w:tc>
      </w:tr>
      <w:tr w:rsidR="00FD21E7" w:rsidRPr="00FD21E7" w14:paraId="1E466F66" w14:textId="77777777" w:rsidTr="007F1EA4">
        <w:trPr>
          <w:cantSplit/>
        </w:trPr>
        <w:tc>
          <w:tcPr>
            <w:tcW w:w="803" w:type="dxa"/>
          </w:tcPr>
          <w:p w14:paraId="437EB72D" w14:textId="20371588" w:rsidR="00877EB7" w:rsidRPr="00FD21E7" w:rsidRDefault="00877EB7" w:rsidP="00791153">
            <w:pPr>
              <w:jc w:val="both"/>
              <w:rPr>
                <w:rFonts w:ascii="Arial" w:hAnsi="Arial" w:cs="Arial"/>
                <w:b/>
                <w:sz w:val="20"/>
                <w:lang w:val="en-IE"/>
              </w:rPr>
            </w:pPr>
            <w:r w:rsidRPr="00FD21E7">
              <w:rPr>
                <w:rFonts w:ascii="Arial" w:hAnsi="Arial" w:cs="Arial"/>
                <w:b/>
                <w:sz w:val="20"/>
                <w:lang w:val="en-IE"/>
              </w:rPr>
              <w:t>A</w:t>
            </w:r>
            <w:r w:rsidR="0087632A" w:rsidRPr="00FD21E7">
              <w:rPr>
                <w:rFonts w:ascii="Arial" w:hAnsi="Arial" w:cs="Arial"/>
                <w:b/>
                <w:sz w:val="20"/>
                <w:lang w:val="en-IE"/>
              </w:rPr>
              <w:t>2</w:t>
            </w:r>
          </w:p>
        </w:tc>
        <w:tc>
          <w:tcPr>
            <w:tcW w:w="3020" w:type="dxa"/>
          </w:tcPr>
          <w:p w14:paraId="6F4619B4" w14:textId="77777777" w:rsidR="00877EB7" w:rsidRPr="00FD21E7" w:rsidRDefault="00877EB7" w:rsidP="00791153">
            <w:pPr>
              <w:jc w:val="both"/>
              <w:rPr>
                <w:rFonts w:ascii="Arial" w:hAnsi="Arial" w:cs="Arial"/>
                <w:b/>
                <w:sz w:val="20"/>
                <w:lang w:val="en-IE"/>
              </w:rPr>
            </w:pPr>
            <w:r w:rsidRPr="00FD21E7">
              <w:rPr>
                <w:rFonts w:ascii="Arial" w:hAnsi="Arial" w:cs="Arial"/>
                <w:b/>
                <w:sz w:val="20"/>
                <w:lang w:val="en-IE"/>
              </w:rPr>
              <w:t>Tender Reference</w:t>
            </w:r>
          </w:p>
        </w:tc>
        <w:tc>
          <w:tcPr>
            <w:tcW w:w="5347" w:type="dxa"/>
          </w:tcPr>
          <w:p w14:paraId="5734C3C0" w14:textId="183B9B79" w:rsidR="00E71B22" w:rsidRPr="00FD21E7" w:rsidRDefault="00AF61F6" w:rsidP="0087632A">
            <w:pPr>
              <w:jc w:val="both"/>
              <w:rPr>
                <w:rFonts w:ascii="Arial" w:hAnsi="Arial" w:cs="Arial"/>
                <w:b/>
                <w:sz w:val="32"/>
                <w:szCs w:val="32"/>
                <w:lang w:val="en-IE"/>
              </w:rPr>
            </w:pPr>
            <w:r w:rsidRPr="00FD21E7">
              <w:rPr>
                <w:rFonts w:ascii="Arial" w:hAnsi="Arial" w:cs="Arial"/>
                <w:i/>
                <w:sz w:val="20"/>
                <w:lang w:val="en-IE"/>
              </w:rPr>
              <w:t>23/031</w:t>
            </w:r>
          </w:p>
        </w:tc>
      </w:tr>
      <w:tr w:rsidR="00FD21E7" w:rsidRPr="00FD21E7" w14:paraId="3048BB9A" w14:textId="77777777" w:rsidTr="007F1EA4">
        <w:trPr>
          <w:cantSplit/>
        </w:trPr>
        <w:tc>
          <w:tcPr>
            <w:tcW w:w="803" w:type="dxa"/>
          </w:tcPr>
          <w:p w14:paraId="02660392" w14:textId="00ACC010" w:rsidR="0087632A" w:rsidRPr="00FD21E7" w:rsidRDefault="0087632A" w:rsidP="00791153">
            <w:pPr>
              <w:jc w:val="both"/>
              <w:rPr>
                <w:rFonts w:ascii="Arial" w:hAnsi="Arial" w:cs="Arial"/>
                <w:b/>
                <w:sz w:val="20"/>
                <w:lang w:val="en-IE"/>
              </w:rPr>
            </w:pPr>
            <w:r w:rsidRPr="00FD21E7">
              <w:rPr>
                <w:rFonts w:ascii="Arial" w:hAnsi="Arial" w:cs="Arial"/>
                <w:b/>
                <w:sz w:val="20"/>
                <w:lang w:val="en-IE"/>
              </w:rPr>
              <w:t>A3</w:t>
            </w:r>
          </w:p>
        </w:tc>
        <w:tc>
          <w:tcPr>
            <w:tcW w:w="3020" w:type="dxa"/>
          </w:tcPr>
          <w:p w14:paraId="1EA39796" w14:textId="359473C5" w:rsidR="0087632A" w:rsidRPr="00FD21E7" w:rsidRDefault="0087632A" w:rsidP="00791153">
            <w:pPr>
              <w:jc w:val="both"/>
              <w:rPr>
                <w:rFonts w:ascii="Arial" w:hAnsi="Arial" w:cs="Arial"/>
                <w:b/>
                <w:sz w:val="20"/>
                <w:lang w:val="en-IE"/>
              </w:rPr>
            </w:pPr>
            <w:r w:rsidRPr="00FD21E7">
              <w:rPr>
                <w:rFonts w:ascii="Arial" w:hAnsi="Arial" w:cs="Arial"/>
                <w:b/>
                <w:sz w:val="20"/>
                <w:lang w:val="en-IE"/>
              </w:rPr>
              <w:t>Procedure</w:t>
            </w:r>
          </w:p>
        </w:tc>
        <w:tc>
          <w:tcPr>
            <w:tcW w:w="5347" w:type="dxa"/>
          </w:tcPr>
          <w:p w14:paraId="04FB1B08" w14:textId="0C05CA13" w:rsidR="0087632A" w:rsidRPr="00FD21E7" w:rsidRDefault="0087632A" w:rsidP="0087632A">
            <w:pPr>
              <w:jc w:val="both"/>
              <w:rPr>
                <w:rFonts w:ascii="Arial" w:hAnsi="Arial" w:cs="Arial"/>
                <w:iCs/>
                <w:sz w:val="20"/>
                <w:lang w:val="en-IE"/>
              </w:rPr>
            </w:pPr>
            <w:r w:rsidRPr="00FD21E7">
              <w:rPr>
                <w:rFonts w:ascii="Arial" w:hAnsi="Arial" w:cs="Arial"/>
                <w:iCs/>
                <w:sz w:val="20"/>
                <w:lang w:val="en-IE"/>
              </w:rPr>
              <w:t>Formation of a qualification system</w:t>
            </w:r>
          </w:p>
        </w:tc>
      </w:tr>
      <w:tr w:rsidR="00FD21E7" w:rsidRPr="00FD21E7" w14:paraId="6F00B917" w14:textId="77777777" w:rsidTr="007F1EA4">
        <w:trPr>
          <w:cantSplit/>
          <w:trHeight w:val="3102"/>
        </w:trPr>
        <w:tc>
          <w:tcPr>
            <w:tcW w:w="803" w:type="dxa"/>
          </w:tcPr>
          <w:p w14:paraId="0F2C5CF2" w14:textId="77777777" w:rsidR="00877EB7" w:rsidRPr="00FD21E7" w:rsidRDefault="00877EB7" w:rsidP="00791153">
            <w:pPr>
              <w:jc w:val="both"/>
              <w:rPr>
                <w:rFonts w:ascii="Arial" w:hAnsi="Arial" w:cs="Arial"/>
                <w:b/>
                <w:sz w:val="20"/>
                <w:lang w:val="en-IE"/>
              </w:rPr>
            </w:pPr>
            <w:r w:rsidRPr="00FD21E7">
              <w:rPr>
                <w:rFonts w:ascii="Arial" w:hAnsi="Arial" w:cs="Arial"/>
                <w:b/>
                <w:sz w:val="20"/>
                <w:lang w:val="en-IE"/>
              </w:rPr>
              <w:lastRenderedPageBreak/>
              <w:t>A4</w:t>
            </w:r>
          </w:p>
        </w:tc>
        <w:tc>
          <w:tcPr>
            <w:tcW w:w="3020" w:type="dxa"/>
          </w:tcPr>
          <w:p w14:paraId="33F66EEE" w14:textId="5175B42E" w:rsidR="00877EB7" w:rsidRPr="00FD21E7" w:rsidRDefault="009923D5" w:rsidP="00791153">
            <w:pPr>
              <w:jc w:val="both"/>
              <w:rPr>
                <w:rFonts w:ascii="Arial" w:hAnsi="Arial" w:cs="Arial"/>
                <w:sz w:val="20"/>
                <w:lang w:val="en-IE"/>
              </w:rPr>
            </w:pPr>
            <w:r w:rsidRPr="00FD21E7">
              <w:rPr>
                <w:rFonts w:ascii="Arial" w:hAnsi="Arial" w:cs="Arial"/>
                <w:b/>
                <w:sz w:val="20"/>
                <w:lang w:val="en-IE"/>
              </w:rPr>
              <w:t xml:space="preserve">Scope of </w:t>
            </w:r>
            <w:r w:rsidR="00393F8C" w:rsidRPr="00FD21E7">
              <w:rPr>
                <w:rFonts w:ascii="Arial" w:hAnsi="Arial" w:cs="Arial"/>
                <w:b/>
                <w:sz w:val="20"/>
                <w:lang w:val="en-IE"/>
              </w:rPr>
              <w:t>Qualification System</w:t>
            </w:r>
          </w:p>
        </w:tc>
        <w:tc>
          <w:tcPr>
            <w:tcW w:w="5347" w:type="dxa"/>
          </w:tcPr>
          <w:p w14:paraId="65A03E47" w14:textId="6EB4C753" w:rsidR="009D4D90" w:rsidRPr="00FD21E7" w:rsidRDefault="009D4D90" w:rsidP="7522B41D">
            <w:pPr>
              <w:jc w:val="both"/>
              <w:rPr>
                <w:rFonts w:ascii="Arial" w:hAnsi="Arial" w:cs="Arial"/>
                <w:sz w:val="20"/>
                <w:highlight w:val="yellow"/>
                <w:lang w:val="en-IE"/>
              </w:rPr>
            </w:pPr>
            <w:r w:rsidRPr="00FD21E7">
              <w:rPr>
                <w:rFonts w:ascii="Arial" w:hAnsi="Arial" w:cs="Arial"/>
                <w:sz w:val="20"/>
                <w:lang w:val="en-IE"/>
              </w:rPr>
              <w:t>The objective of this QSQ is to qualify Applicants onto the Qualifications Systems for the following, divided into the following lots</w:t>
            </w:r>
            <w:r w:rsidR="51DA792A" w:rsidRPr="00FD21E7">
              <w:rPr>
                <w:rFonts w:ascii="Arial" w:hAnsi="Arial" w:cs="Arial"/>
                <w:sz w:val="20"/>
                <w:lang w:val="en-IE"/>
              </w:rPr>
              <w:t xml:space="preserve"> </w:t>
            </w:r>
            <w:r w:rsidR="51DA792A" w:rsidRPr="00D23417">
              <w:rPr>
                <w:rFonts w:ascii="Arial" w:hAnsi="Arial" w:cs="Arial"/>
                <w:sz w:val="20"/>
                <w:lang w:val="en-IE"/>
              </w:rPr>
              <w:t>for GNI</w:t>
            </w:r>
            <w:r w:rsidR="00BD0509" w:rsidRPr="00D23417">
              <w:rPr>
                <w:rFonts w:ascii="Arial" w:hAnsi="Arial" w:cs="Arial"/>
                <w:sz w:val="20"/>
                <w:lang w:val="en-IE"/>
              </w:rPr>
              <w:t>.</w:t>
            </w:r>
            <w:r w:rsidR="51DA792A" w:rsidRPr="00D23417">
              <w:rPr>
                <w:rFonts w:ascii="Arial" w:hAnsi="Arial" w:cs="Arial"/>
                <w:sz w:val="20"/>
                <w:lang w:val="en-IE"/>
              </w:rPr>
              <w:t xml:space="preserve"> </w:t>
            </w:r>
          </w:p>
          <w:p w14:paraId="4F820E59" w14:textId="77777777" w:rsidR="009D4D90" w:rsidRPr="00FD21E7" w:rsidRDefault="009D4D90" w:rsidP="00A0294B">
            <w:pPr>
              <w:jc w:val="both"/>
              <w:rPr>
                <w:rFonts w:ascii="Arial" w:hAnsi="Arial" w:cs="Arial"/>
                <w:sz w:val="20"/>
                <w:lang w:val="en-IE"/>
              </w:rPr>
            </w:pPr>
          </w:p>
          <w:p w14:paraId="4B6D3D08" w14:textId="0E581C0E" w:rsidR="009D4D90" w:rsidRPr="00FD21E7" w:rsidRDefault="009D4D90" w:rsidP="00A0294B">
            <w:pPr>
              <w:jc w:val="both"/>
              <w:rPr>
                <w:rFonts w:ascii="Arial" w:hAnsi="Arial" w:cs="Arial"/>
                <w:i/>
                <w:iCs/>
                <w:sz w:val="20"/>
                <w:lang w:val="en-IE"/>
              </w:rPr>
            </w:pPr>
            <w:r w:rsidRPr="00FD21E7">
              <w:rPr>
                <w:rFonts w:ascii="Arial" w:hAnsi="Arial" w:cs="Arial"/>
                <w:b/>
                <w:bCs/>
                <w:i/>
                <w:iCs/>
                <w:sz w:val="20"/>
                <w:lang w:val="en-IE"/>
              </w:rPr>
              <w:t>Lot 1</w:t>
            </w:r>
            <w:r w:rsidRPr="00FD21E7">
              <w:rPr>
                <w:rFonts w:ascii="Arial" w:hAnsi="Arial" w:cs="Arial"/>
                <w:i/>
                <w:iCs/>
                <w:sz w:val="20"/>
                <w:lang w:val="en-IE"/>
              </w:rPr>
              <w:t xml:space="preserve">  </w:t>
            </w:r>
            <w:r w:rsidR="00725064" w:rsidRPr="00FD21E7">
              <w:rPr>
                <w:rFonts w:ascii="Arial" w:hAnsi="Arial" w:cs="Arial"/>
                <w:i/>
                <w:iCs/>
                <w:sz w:val="20"/>
                <w:lang w:val="en-IE"/>
              </w:rPr>
              <w:t>Construction / Build Only</w:t>
            </w:r>
          </w:p>
          <w:p w14:paraId="38CB276F" w14:textId="77777777" w:rsidR="009D4D90" w:rsidRPr="00FD21E7" w:rsidRDefault="009D4D90" w:rsidP="00A0294B">
            <w:pPr>
              <w:jc w:val="both"/>
              <w:rPr>
                <w:rFonts w:ascii="Arial" w:hAnsi="Arial" w:cs="Arial"/>
                <w:i/>
                <w:iCs/>
                <w:sz w:val="20"/>
                <w:lang w:val="en-IE"/>
              </w:rPr>
            </w:pPr>
          </w:p>
          <w:p w14:paraId="64B4AAC2" w14:textId="27D9E52C" w:rsidR="009D4D90" w:rsidRPr="00FD21E7" w:rsidRDefault="009D4D90" w:rsidP="00A0294B">
            <w:pPr>
              <w:jc w:val="both"/>
              <w:rPr>
                <w:rFonts w:ascii="Arial" w:hAnsi="Arial" w:cs="Arial"/>
                <w:i/>
                <w:iCs/>
                <w:sz w:val="20"/>
                <w:lang w:val="en-IE"/>
              </w:rPr>
            </w:pPr>
            <w:r w:rsidRPr="00FD21E7">
              <w:rPr>
                <w:rFonts w:ascii="Arial" w:hAnsi="Arial" w:cs="Arial"/>
                <w:b/>
                <w:bCs/>
                <w:i/>
                <w:iCs/>
                <w:sz w:val="20"/>
                <w:lang w:val="en-IE"/>
              </w:rPr>
              <w:t>Lot 2</w:t>
            </w:r>
            <w:r w:rsidRPr="00FD21E7">
              <w:rPr>
                <w:rFonts w:ascii="Arial" w:hAnsi="Arial" w:cs="Arial"/>
                <w:i/>
                <w:iCs/>
                <w:sz w:val="20"/>
                <w:lang w:val="en-IE"/>
              </w:rPr>
              <w:t xml:space="preserve">  </w:t>
            </w:r>
            <w:r w:rsidR="00BD2EE1" w:rsidRPr="00FD21E7">
              <w:rPr>
                <w:rFonts w:ascii="Arial" w:hAnsi="Arial" w:cs="Arial"/>
                <w:i/>
                <w:iCs/>
                <w:sz w:val="20"/>
                <w:lang w:val="en-IE"/>
              </w:rPr>
              <w:t>Design &amp; Build</w:t>
            </w:r>
          </w:p>
          <w:p w14:paraId="4B05926E" w14:textId="77777777" w:rsidR="00BD2EE1" w:rsidRPr="00FD21E7" w:rsidRDefault="00BD2EE1" w:rsidP="00A0294B">
            <w:pPr>
              <w:jc w:val="both"/>
              <w:rPr>
                <w:rFonts w:ascii="Arial" w:hAnsi="Arial" w:cs="Arial"/>
                <w:i/>
                <w:iCs/>
                <w:sz w:val="20"/>
                <w:lang w:val="en-IE"/>
              </w:rPr>
            </w:pPr>
          </w:p>
          <w:p w14:paraId="77734EF8" w14:textId="424ADC1B" w:rsidR="00BD2EE1" w:rsidRPr="00FD21E7" w:rsidRDefault="00BD2EE1" w:rsidP="00A0294B">
            <w:pPr>
              <w:jc w:val="both"/>
              <w:rPr>
                <w:rFonts w:ascii="Arial" w:hAnsi="Arial" w:cs="Arial"/>
                <w:i/>
                <w:iCs/>
                <w:sz w:val="20"/>
                <w:lang w:val="en-IE"/>
              </w:rPr>
            </w:pPr>
            <w:r w:rsidRPr="00FD21E7">
              <w:rPr>
                <w:rFonts w:ascii="Arial" w:hAnsi="Arial" w:cs="Arial"/>
                <w:b/>
                <w:bCs/>
                <w:i/>
                <w:iCs/>
                <w:sz w:val="20"/>
                <w:lang w:val="en-IE"/>
              </w:rPr>
              <w:t>Lot 3</w:t>
            </w:r>
            <w:r w:rsidR="007B610A" w:rsidRPr="00FD21E7">
              <w:rPr>
                <w:rFonts w:ascii="Arial" w:hAnsi="Arial" w:cs="Arial"/>
                <w:i/>
                <w:iCs/>
                <w:sz w:val="20"/>
                <w:lang w:val="en-IE"/>
              </w:rPr>
              <w:t xml:space="preserve"> Utility Construction</w:t>
            </w:r>
            <w:r w:rsidR="00D85148" w:rsidRPr="00FD21E7">
              <w:rPr>
                <w:rFonts w:ascii="Arial" w:hAnsi="Arial" w:cs="Arial"/>
                <w:i/>
                <w:iCs/>
                <w:sz w:val="20"/>
                <w:lang w:val="en-IE"/>
              </w:rPr>
              <w:t xml:space="preserve"> </w:t>
            </w:r>
            <w:r w:rsidR="007B610A" w:rsidRPr="00FD21E7">
              <w:rPr>
                <w:rFonts w:ascii="Arial" w:hAnsi="Arial" w:cs="Arial"/>
                <w:i/>
                <w:iCs/>
                <w:sz w:val="20"/>
                <w:lang w:val="en-IE"/>
              </w:rPr>
              <w:t>/</w:t>
            </w:r>
            <w:r w:rsidR="00D85148" w:rsidRPr="00FD21E7">
              <w:rPr>
                <w:rFonts w:ascii="Arial" w:hAnsi="Arial" w:cs="Arial"/>
                <w:i/>
                <w:iCs/>
                <w:sz w:val="20"/>
                <w:lang w:val="en-IE"/>
              </w:rPr>
              <w:t xml:space="preserve"> </w:t>
            </w:r>
            <w:r w:rsidR="007B610A" w:rsidRPr="00FD21E7">
              <w:rPr>
                <w:rFonts w:ascii="Arial" w:hAnsi="Arial" w:cs="Arial"/>
                <w:i/>
                <w:iCs/>
                <w:sz w:val="20"/>
                <w:lang w:val="en-IE"/>
              </w:rPr>
              <w:t>Civil Engineering Only</w:t>
            </w:r>
          </w:p>
          <w:p w14:paraId="6133FB74" w14:textId="77777777" w:rsidR="00BD2EE1" w:rsidRPr="00FD21E7" w:rsidRDefault="00BD2EE1" w:rsidP="00A0294B">
            <w:pPr>
              <w:jc w:val="both"/>
              <w:rPr>
                <w:rFonts w:ascii="Arial" w:hAnsi="Arial" w:cs="Arial"/>
                <w:i/>
                <w:iCs/>
                <w:sz w:val="20"/>
                <w:lang w:val="en-IE"/>
              </w:rPr>
            </w:pPr>
          </w:p>
          <w:p w14:paraId="0207C1BA" w14:textId="673A61D2" w:rsidR="009D4D90" w:rsidRPr="00FD21E7" w:rsidRDefault="00BD2EE1" w:rsidP="00A0294B">
            <w:pPr>
              <w:jc w:val="both"/>
              <w:rPr>
                <w:rFonts w:ascii="Arial" w:hAnsi="Arial" w:cs="Arial"/>
                <w:i/>
                <w:iCs/>
                <w:sz w:val="20"/>
                <w:lang w:val="en-IE"/>
              </w:rPr>
            </w:pPr>
            <w:r w:rsidRPr="00FD21E7">
              <w:rPr>
                <w:rFonts w:ascii="Arial" w:hAnsi="Arial" w:cs="Arial"/>
                <w:b/>
                <w:bCs/>
                <w:i/>
                <w:iCs/>
                <w:sz w:val="20"/>
                <w:lang w:val="en-IE"/>
              </w:rPr>
              <w:t>Lot 4</w:t>
            </w:r>
            <w:r w:rsidRPr="00FD21E7">
              <w:rPr>
                <w:rFonts w:ascii="Arial" w:hAnsi="Arial" w:cs="Arial"/>
                <w:i/>
                <w:iCs/>
                <w:sz w:val="20"/>
                <w:lang w:val="en-IE"/>
              </w:rPr>
              <w:t xml:space="preserve"> </w:t>
            </w:r>
            <w:r w:rsidR="0035193A" w:rsidRPr="00FD21E7">
              <w:rPr>
                <w:rFonts w:ascii="Arial" w:hAnsi="Arial" w:cs="Arial"/>
                <w:i/>
                <w:iCs/>
                <w:sz w:val="20"/>
                <w:lang w:val="en-IE"/>
              </w:rPr>
              <w:t>Mechanical</w:t>
            </w:r>
            <w:r w:rsidR="00D85148" w:rsidRPr="00FD21E7">
              <w:rPr>
                <w:rFonts w:ascii="Arial" w:hAnsi="Arial" w:cs="Arial"/>
                <w:i/>
                <w:iCs/>
                <w:sz w:val="20"/>
                <w:lang w:val="en-IE"/>
              </w:rPr>
              <w:t xml:space="preserve"> </w:t>
            </w:r>
            <w:r w:rsidR="0035193A" w:rsidRPr="00FD21E7">
              <w:rPr>
                <w:rFonts w:ascii="Arial" w:hAnsi="Arial" w:cs="Arial"/>
                <w:i/>
                <w:iCs/>
                <w:sz w:val="20"/>
                <w:lang w:val="en-IE"/>
              </w:rPr>
              <w:t>/</w:t>
            </w:r>
            <w:r w:rsidR="00D85148" w:rsidRPr="00FD21E7">
              <w:rPr>
                <w:rFonts w:ascii="Arial" w:hAnsi="Arial" w:cs="Arial"/>
                <w:i/>
                <w:iCs/>
                <w:sz w:val="20"/>
                <w:lang w:val="en-IE"/>
              </w:rPr>
              <w:t xml:space="preserve"> </w:t>
            </w:r>
            <w:r w:rsidR="0035193A" w:rsidRPr="00FD21E7">
              <w:rPr>
                <w:rFonts w:ascii="Arial" w:hAnsi="Arial" w:cs="Arial"/>
                <w:i/>
                <w:iCs/>
                <w:sz w:val="20"/>
                <w:lang w:val="en-IE"/>
              </w:rPr>
              <w:t>Gas Specialist only</w:t>
            </w:r>
          </w:p>
          <w:p w14:paraId="4E3A5928" w14:textId="77777777" w:rsidR="009D4D90" w:rsidRPr="00FD21E7" w:rsidRDefault="009D4D90" w:rsidP="00A0294B">
            <w:pPr>
              <w:jc w:val="both"/>
              <w:rPr>
                <w:rFonts w:ascii="Arial" w:hAnsi="Arial" w:cs="Arial"/>
                <w:sz w:val="20"/>
                <w:lang w:val="en-IE"/>
              </w:rPr>
            </w:pPr>
          </w:p>
          <w:p w14:paraId="2F7B26C7" w14:textId="38AAEE13" w:rsidR="009D4D90" w:rsidRPr="00FD21E7" w:rsidRDefault="009D4D90" w:rsidP="00A0294B">
            <w:pPr>
              <w:jc w:val="both"/>
              <w:rPr>
                <w:rFonts w:ascii="Arial" w:hAnsi="Arial" w:cs="Arial"/>
                <w:sz w:val="20"/>
                <w:lang w:val="en-IE"/>
              </w:rPr>
            </w:pPr>
            <w:r w:rsidRPr="00FD21E7">
              <w:rPr>
                <w:rFonts w:ascii="Arial" w:hAnsi="Arial" w:cs="Arial"/>
                <w:sz w:val="20"/>
                <w:lang w:val="en-IE"/>
              </w:rPr>
              <w:t xml:space="preserve">See Appendix </w:t>
            </w:r>
            <w:r w:rsidR="00414EEA" w:rsidRPr="00FD21E7">
              <w:rPr>
                <w:rFonts w:ascii="Arial" w:hAnsi="Arial" w:cs="Arial"/>
                <w:sz w:val="20"/>
                <w:lang w:val="en-IE"/>
              </w:rPr>
              <w:t>1</w:t>
            </w:r>
            <w:r w:rsidRPr="00FD21E7">
              <w:rPr>
                <w:rFonts w:ascii="Arial" w:hAnsi="Arial" w:cs="Arial"/>
                <w:sz w:val="20"/>
                <w:lang w:val="en-IE"/>
              </w:rPr>
              <w:t xml:space="preserve"> for more details regarding the requirements.</w:t>
            </w:r>
          </w:p>
          <w:p w14:paraId="228B7291" w14:textId="77777777" w:rsidR="009D4D90" w:rsidRPr="00FD21E7" w:rsidRDefault="009D4D90" w:rsidP="00A0294B">
            <w:pPr>
              <w:jc w:val="both"/>
              <w:rPr>
                <w:rFonts w:ascii="Arial" w:hAnsi="Arial" w:cs="Arial"/>
                <w:sz w:val="20"/>
                <w:lang w:val="en-IE"/>
              </w:rPr>
            </w:pPr>
          </w:p>
          <w:p w14:paraId="5AB6E916" w14:textId="5671574D" w:rsidR="009D4D90" w:rsidRPr="00FD21E7" w:rsidRDefault="009D4D90" w:rsidP="00A0294B">
            <w:pPr>
              <w:jc w:val="both"/>
              <w:rPr>
                <w:rFonts w:ascii="Arial" w:hAnsi="Arial" w:cs="Arial"/>
                <w:sz w:val="20"/>
                <w:lang w:val="en-IE"/>
              </w:rPr>
            </w:pPr>
            <w:r w:rsidRPr="00FD21E7">
              <w:rPr>
                <w:rFonts w:ascii="Arial" w:hAnsi="Arial" w:cs="Arial"/>
                <w:sz w:val="20"/>
                <w:lang w:val="en-IE"/>
              </w:rPr>
              <w:t xml:space="preserve">Admission to the Qualification System is subject to Applicants meeting the minimum requirements and </w:t>
            </w:r>
            <w:r w:rsidR="00A0294B" w:rsidRPr="00FD21E7">
              <w:rPr>
                <w:rFonts w:ascii="Arial" w:hAnsi="Arial" w:cs="Arial"/>
                <w:sz w:val="20"/>
                <w:lang w:val="en-IE"/>
              </w:rPr>
              <w:t xml:space="preserve">minimum </w:t>
            </w:r>
            <w:r w:rsidRPr="00FD21E7">
              <w:rPr>
                <w:rFonts w:ascii="Arial" w:hAnsi="Arial" w:cs="Arial"/>
                <w:sz w:val="20"/>
                <w:lang w:val="en-IE"/>
              </w:rPr>
              <w:t>scor</w:t>
            </w:r>
            <w:r w:rsidR="00A0294B" w:rsidRPr="00FD21E7">
              <w:rPr>
                <w:rFonts w:ascii="Arial" w:hAnsi="Arial" w:cs="Arial"/>
                <w:sz w:val="20"/>
                <w:lang w:val="en-IE"/>
              </w:rPr>
              <w:t>es</w:t>
            </w:r>
            <w:r w:rsidRPr="00FD21E7">
              <w:rPr>
                <w:rFonts w:ascii="Arial" w:hAnsi="Arial" w:cs="Arial"/>
                <w:sz w:val="20"/>
                <w:lang w:val="en-IE"/>
              </w:rPr>
              <w:t xml:space="preserve"> set out in this Q</w:t>
            </w:r>
            <w:r w:rsidR="00940190" w:rsidRPr="00FD21E7">
              <w:rPr>
                <w:rFonts w:ascii="Arial" w:hAnsi="Arial" w:cs="Arial"/>
                <w:sz w:val="20"/>
                <w:lang w:val="en-IE"/>
              </w:rPr>
              <w:t>SQ</w:t>
            </w:r>
            <w:r w:rsidRPr="00FD21E7">
              <w:rPr>
                <w:rFonts w:ascii="Arial" w:hAnsi="Arial" w:cs="Arial"/>
                <w:sz w:val="20"/>
                <w:lang w:val="en-IE"/>
              </w:rPr>
              <w:t>.</w:t>
            </w:r>
          </w:p>
          <w:p w14:paraId="3618C49D" w14:textId="77777777" w:rsidR="009D4D90" w:rsidRPr="00FD21E7" w:rsidRDefault="009D4D90" w:rsidP="00A0294B">
            <w:pPr>
              <w:jc w:val="both"/>
              <w:rPr>
                <w:rFonts w:ascii="Arial" w:hAnsi="Arial" w:cs="Arial"/>
                <w:sz w:val="20"/>
                <w:lang w:val="en-IE"/>
              </w:rPr>
            </w:pPr>
          </w:p>
          <w:p w14:paraId="6F3B89C8" w14:textId="1712FE75" w:rsidR="009D4D90" w:rsidRPr="00FD21E7" w:rsidRDefault="009D4D90" w:rsidP="00A0294B">
            <w:pPr>
              <w:jc w:val="both"/>
              <w:rPr>
                <w:rFonts w:ascii="Arial" w:hAnsi="Arial" w:cs="Arial"/>
                <w:sz w:val="20"/>
                <w:lang w:val="en-IE"/>
              </w:rPr>
            </w:pPr>
            <w:r w:rsidRPr="00FD21E7">
              <w:rPr>
                <w:rFonts w:ascii="Arial" w:hAnsi="Arial" w:cs="Arial"/>
                <w:sz w:val="20"/>
                <w:lang w:val="en-IE"/>
              </w:rPr>
              <w:t xml:space="preserve">The details of </w:t>
            </w:r>
            <w:r w:rsidR="00A0294B" w:rsidRPr="00FD21E7">
              <w:rPr>
                <w:rFonts w:ascii="Arial" w:hAnsi="Arial" w:cs="Arial"/>
                <w:sz w:val="20"/>
                <w:lang w:val="en-IE"/>
              </w:rPr>
              <w:t>how the Qualification S</w:t>
            </w:r>
            <w:r w:rsidRPr="00FD21E7">
              <w:rPr>
                <w:rFonts w:ascii="Arial" w:hAnsi="Arial" w:cs="Arial"/>
                <w:sz w:val="20"/>
                <w:lang w:val="en-IE"/>
              </w:rPr>
              <w:t xml:space="preserve">ystem </w:t>
            </w:r>
            <w:r w:rsidR="00A0294B" w:rsidRPr="00FD21E7">
              <w:rPr>
                <w:rFonts w:ascii="Arial" w:hAnsi="Arial" w:cs="Arial"/>
                <w:sz w:val="20"/>
                <w:lang w:val="en-IE"/>
              </w:rPr>
              <w:t xml:space="preserve">will operate </w:t>
            </w:r>
            <w:r w:rsidRPr="00FD21E7">
              <w:rPr>
                <w:rFonts w:ascii="Arial" w:hAnsi="Arial" w:cs="Arial"/>
                <w:sz w:val="20"/>
                <w:lang w:val="en-IE"/>
              </w:rPr>
              <w:t xml:space="preserve">are set out in Appendix </w:t>
            </w:r>
            <w:r w:rsidR="00414EEA" w:rsidRPr="00FD21E7">
              <w:rPr>
                <w:rFonts w:ascii="Arial" w:hAnsi="Arial" w:cs="Arial"/>
                <w:sz w:val="20"/>
                <w:lang w:val="en-IE"/>
              </w:rPr>
              <w:t>2</w:t>
            </w:r>
            <w:r w:rsidRPr="00FD21E7">
              <w:rPr>
                <w:rFonts w:ascii="Arial" w:hAnsi="Arial" w:cs="Arial"/>
                <w:sz w:val="20"/>
                <w:lang w:val="en-IE"/>
              </w:rPr>
              <w:t xml:space="preserve"> (Operation of the Qualification System). </w:t>
            </w:r>
          </w:p>
          <w:p w14:paraId="2E18EA80" w14:textId="77777777" w:rsidR="009D4D90" w:rsidRPr="00FD21E7" w:rsidRDefault="009D4D90" w:rsidP="00791153">
            <w:pPr>
              <w:jc w:val="both"/>
              <w:rPr>
                <w:rFonts w:ascii="Arial" w:hAnsi="Arial" w:cs="Arial"/>
                <w:sz w:val="20"/>
              </w:rPr>
            </w:pPr>
          </w:p>
          <w:p w14:paraId="23AA1BAC" w14:textId="3CFC4609" w:rsidR="00FD0444" w:rsidRPr="00FD21E7" w:rsidRDefault="00FD0444" w:rsidP="00A0294B">
            <w:pPr>
              <w:pStyle w:val="CM1"/>
              <w:jc w:val="both"/>
              <w:rPr>
                <w:rFonts w:ascii="Arial" w:hAnsi="Arial" w:cs="Arial"/>
                <w:sz w:val="20"/>
                <w:szCs w:val="20"/>
              </w:rPr>
            </w:pPr>
            <w:r w:rsidRPr="00FD21E7">
              <w:rPr>
                <w:rFonts w:ascii="Arial" w:hAnsi="Arial" w:cs="Arial"/>
                <w:iCs/>
                <w:sz w:val="20"/>
                <w:szCs w:val="20"/>
              </w:rPr>
              <w:t>Applicants should note that from time to time over the term of the Qualification System, the Contracting Entity, at its sole discretion but without altering the overall nature of the Qualification System, may modify</w:t>
            </w:r>
            <w:r w:rsidR="00A0294B" w:rsidRPr="00FD21E7">
              <w:rPr>
                <w:rFonts w:ascii="Arial" w:hAnsi="Arial" w:cs="Arial"/>
                <w:iCs/>
                <w:sz w:val="20"/>
                <w:szCs w:val="20"/>
              </w:rPr>
              <w:t xml:space="preserve"> the Qualification System</w:t>
            </w:r>
            <w:r w:rsidRPr="00FD21E7">
              <w:rPr>
                <w:rFonts w:ascii="Arial" w:hAnsi="Arial" w:cs="Arial"/>
                <w:iCs/>
                <w:sz w:val="20"/>
                <w:szCs w:val="20"/>
              </w:rPr>
              <w:t xml:space="preserve"> to reflect changes</w:t>
            </w:r>
            <w:r w:rsidR="00CD67E3" w:rsidRPr="00FD21E7">
              <w:rPr>
                <w:rFonts w:ascii="Arial" w:hAnsi="Arial" w:cs="Arial"/>
                <w:iCs/>
                <w:sz w:val="20"/>
                <w:szCs w:val="20"/>
              </w:rPr>
              <w:t xml:space="preserve"> in</w:t>
            </w:r>
            <w:r w:rsidR="00C91BB4" w:rsidRPr="00FD21E7">
              <w:rPr>
                <w:rFonts w:ascii="Arial" w:hAnsi="Arial" w:cs="Arial"/>
                <w:iCs/>
                <w:sz w:val="20"/>
                <w:szCs w:val="20"/>
              </w:rPr>
              <w:t xml:space="preserve"> its</w:t>
            </w:r>
            <w:r w:rsidR="00CD67E3" w:rsidRPr="00FD21E7">
              <w:rPr>
                <w:rFonts w:ascii="Arial" w:hAnsi="Arial" w:cs="Arial"/>
                <w:iCs/>
                <w:sz w:val="20"/>
                <w:szCs w:val="20"/>
              </w:rPr>
              <w:t xml:space="preserve"> requirements.</w:t>
            </w:r>
            <w:r w:rsidR="00C91BB4" w:rsidRPr="00FD21E7">
              <w:rPr>
                <w:rFonts w:ascii="Arial" w:hAnsi="Arial" w:cs="Arial"/>
                <w:iCs/>
                <w:sz w:val="20"/>
                <w:szCs w:val="20"/>
              </w:rPr>
              <w:t xml:space="preserve">  </w:t>
            </w:r>
            <w:r w:rsidRPr="00FD21E7">
              <w:rPr>
                <w:rFonts w:ascii="Arial" w:hAnsi="Arial" w:cs="Arial"/>
                <w:iCs/>
                <w:sz w:val="20"/>
                <w:szCs w:val="20"/>
              </w:rPr>
              <w:t xml:space="preserve">The conditions under which such </w:t>
            </w:r>
            <w:r w:rsidR="00C91BB4" w:rsidRPr="00FD21E7">
              <w:rPr>
                <w:rFonts w:ascii="Arial" w:hAnsi="Arial" w:cs="Arial"/>
                <w:iCs/>
                <w:sz w:val="20"/>
                <w:szCs w:val="20"/>
              </w:rPr>
              <w:t xml:space="preserve">an </w:t>
            </w:r>
            <w:r w:rsidRPr="00FD21E7">
              <w:rPr>
                <w:rFonts w:ascii="Arial" w:hAnsi="Arial" w:cs="Arial"/>
                <w:iCs/>
                <w:sz w:val="20"/>
                <w:szCs w:val="20"/>
              </w:rPr>
              <w:t xml:space="preserve">option may be exercised by the Contracting Entity will be outlined in the </w:t>
            </w:r>
            <w:r w:rsidR="00162E44" w:rsidRPr="00FD21E7">
              <w:rPr>
                <w:rFonts w:ascii="Arial" w:hAnsi="Arial" w:cs="Arial"/>
                <w:iCs/>
                <w:sz w:val="20"/>
                <w:szCs w:val="20"/>
              </w:rPr>
              <w:t xml:space="preserve">relevant call </w:t>
            </w:r>
            <w:r w:rsidR="00B40362" w:rsidRPr="00FD21E7">
              <w:rPr>
                <w:rFonts w:ascii="Arial" w:hAnsi="Arial" w:cs="Arial"/>
                <w:iCs/>
                <w:sz w:val="20"/>
                <w:szCs w:val="20"/>
              </w:rPr>
              <w:t xml:space="preserve">off </w:t>
            </w:r>
            <w:r w:rsidR="007324C2" w:rsidRPr="00FD21E7">
              <w:rPr>
                <w:rFonts w:ascii="Arial" w:hAnsi="Arial" w:cs="Arial"/>
                <w:iCs/>
                <w:sz w:val="20"/>
                <w:szCs w:val="20"/>
              </w:rPr>
              <w:t xml:space="preserve">competition </w:t>
            </w:r>
            <w:r w:rsidRPr="00FD21E7">
              <w:rPr>
                <w:rFonts w:ascii="Arial" w:hAnsi="Arial" w:cs="Arial"/>
                <w:iCs/>
                <w:sz w:val="20"/>
                <w:szCs w:val="20"/>
              </w:rPr>
              <w:t>document</w:t>
            </w:r>
            <w:r w:rsidRPr="00FD21E7">
              <w:rPr>
                <w:rFonts w:ascii="Arial" w:hAnsi="Arial" w:cs="Arial"/>
                <w:sz w:val="20"/>
                <w:szCs w:val="20"/>
              </w:rPr>
              <w:t>.</w:t>
            </w:r>
          </w:p>
          <w:p w14:paraId="0EDF0931" w14:textId="77777777" w:rsidR="00A0294B" w:rsidRPr="00FD21E7" w:rsidRDefault="00A0294B" w:rsidP="00A0294B">
            <w:pPr>
              <w:pStyle w:val="CM1"/>
              <w:jc w:val="both"/>
              <w:rPr>
                <w:rFonts w:ascii="Arial" w:hAnsi="Arial" w:cs="Arial"/>
                <w:sz w:val="20"/>
                <w:szCs w:val="20"/>
              </w:rPr>
            </w:pPr>
          </w:p>
          <w:p w14:paraId="2F3D2A00" w14:textId="226325CB" w:rsidR="00FD0444" w:rsidRPr="00FD21E7" w:rsidRDefault="00901D0D" w:rsidP="00A0294B">
            <w:pPr>
              <w:pStyle w:val="CM1"/>
              <w:jc w:val="both"/>
              <w:rPr>
                <w:rFonts w:ascii="Arial" w:hAnsi="Arial" w:cs="Arial"/>
                <w:sz w:val="20"/>
                <w:szCs w:val="20"/>
              </w:rPr>
            </w:pPr>
            <w:r w:rsidRPr="00FD21E7">
              <w:rPr>
                <w:rFonts w:ascii="Arial" w:hAnsi="Arial" w:cs="Arial"/>
                <w:sz w:val="20"/>
                <w:szCs w:val="20"/>
              </w:rPr>
              <w:t>The Contracting Entity r</w:t>
            </w:r>
            <w:r w:rsidR="008C1A4A" w:rsidRPr="00FD21E7">
              <w:rPr>
                <w:rFonts w:ascii="Arial" w:hAnsi="Arial" w:cs="Arial"/>
                <w:sz w:val="20"/>
                <w:szCs w:val="20"/>
              </w:rPr>
              <w:t>eserve</w:t>
            </w:r>
            <w:r w:rsidRPr="00FD21E7">
              <w:rPr>
                <w:rFonts w:ascii="Arial" w:hAnsi="Arial" w:cs="Arial"/>
                <w:sz w:val="20"/>
                <w:szCs w:val="20"/>
              </w:rPr>
              <w:t>s</w:t>
            </w:r>
            <w:r w:rsidR="008C1A4A" w:rsidRPr="00FD21E7">
              <w:rPr>
                <w:rFonts w:ascii="Arial" w:hAnsi="Arial" w:cs="Arial"/>
                <w:sz w:val="20"/>
                <w:szCs w:val="20"/>
              </w:rPr>
              <w:t xml:space="preserve"> the right to add additional </w:t>
            </w:r>
            <w:r w:rsidR="000626AF" w:rsidRPr="00FD21E7">
              <w:rPr>
                <w:rFonts w:ascii="Arial" w:hAnsi="Arial" w:cs="Arial"/>
                <w:sz w:val="20"/>
                <w:szCs w:val="20"/>
              </w:rPr>
              <w:t>lot</w:t>
            </w:r>
            <w:r w:rsidR="008C1A4A" w:rsidRPr="00FD21E7">
              <w:rPr>
                <w:rFonts w:ascii="Arial" w:hAnsi="Arial" w:cs="Arial"/>
                <w:sz w:val="20"/>
                <w:szCs w:val="20"/>
              </w:rPr>
              <w:t>s to the Qualification System.</w:t>
            </w:r>
          </w:p>
          <w:p w14:paraId="3B3A5E43" w14:textId="2502AEEA" w:rsidR="509E44E1" w:rsidRPr="00FD21E7" w:rsidRDefault="509E44E1" w:rsidP="509E44E1">
            <w:pPr>
              <w:pStyle w:val="CM1"/>
              <w:jc w:val="both"/>
              <w:rPr>
                <w:rFonts w:ascii="Arial" w:hAnsi="Arial" w:cs="Arial"/>
                <w:sz w:val="20"/>
                <w:szCs w:val="20"/>
              </w:rPr>
            </w:pPr>
          </w:p>
          <w:p w14:paraId="050FF8D8" w14:textId="543BD071" w:rsidR="02508BAD" w:rsidRPr="00FD21E7" w:rsidRDefault="69B2ADC4" w:rsidP="509E44E1">
            <w:pPr>
              <w:pStyle w:val="CM1"/>
              <w:jc w:val="both"/>
              <w:rPr>
                <w:rFonts w:ascii="Arial" w:hAnsi="Arial" w:cs="Arial"/>
                <w:sz w:val="20"/>
                <w:szCs w:val="20"/>
              </w:rPr>
            </w:pPr>
            <w:r w:rsidRPr="00FD21E7">
              <w:rPr>
                <w:rFonts w:ascii="Arial" w:hAnsi="Arial" w:cs="Arial"/>
                <w:sz w:val="20"/>
                <w:szCs w:val="20"/>
              </w:rPr>
              <w:t xml:space="preserve">During the term of the Qualification System, the Contracting Entity may </w:t>
            </w:r>
            <w:r w:rsidR="001B7082" w:rsidRPr="00FD21E7">
              <w:rPr>
                <w:rFonts w:ascii="Arial" w:hAnsi="Arial" w:cs="Arial"/>
                <w:sz w:val="20"/>
                <w:szCs w:val="20"/>
              </w:rPr>
              <w:t>run call for competitions through the following;</w:t>
            </w:r>
            <w:r w:rsidRPr="00FD21E7">
              <w:rPr>
                <w:rFonts w:ascii="Arial" w:hAnsi="Arial" w:cs="Arial"/>
                <w:sz w:val="20"/>
                <w:szCs w:val="20"/>
              </w:rPr>
              <w:t xml:space="preserve"> </w:t>
            </w:r>
            <w:r w:rsidR="4181AD34" w:rsidRPr="00FD21E7">
              <w:rPr>
                <w:rFonts w:ascii="Arial" w:hAnsi="Arial" w:cs="Arial"/>
                <w:sz w:val="20"/>
                <w:szCs w:val="20"/>
              </w:rPr>
              <w:t xml:space="preserve"> </w:t>
            </w:r>
          </w:p>
          <w:p w14:paraId="45805BC1" w14:textId="2F5EDEC3" w:rsidR="530F5303" w:rsidRPr="00FD21E7" w:rsidRDefault="530F5303" w:rsidP="530F5303">
            <w:pPr>
              <w:pStyle w:val="CM1"/>
              <w:jc w:val="both"/>
              <w:rPr>
                <w:rFonts w:ascii="Arial" w:hAnsi="Arial" w:cs="Arial"/>
                <w:sz w:val="20"/>
                <w:szCs w:val="20"/>
              </w:rPr>
            </w:pPr>
          </w:p>
          <w:p w14:paraId="2214E317" w14:textId="56D483CD" w:rsidR="02508BAD" w:rsidRPr="00FD21E7" w:rsidRDefault="02508BAD" w:rsidP="004B39A0">
            <w:pPr>
              <w:pStyle w:val="CM1"/>
              <w:numPr>
                <w:ilvl w:val="0"/>
                <w:numId w:val="69"/>
              </w:numPr>
              <w:jc w:val="both"/>
              <w:rPr>
                <w:rFonts w:ascii="Arial" w:hAnsi="Arial" w:cs="Arial"/>
                <w:sz w:val="20"/>
                <w:szCs w:val="20"/>
              </w:rPr>
            </w:pPr>
            <w:r w:rsidRPr="00FD21E7">
              <w:rPr>
                <w:rFonts w:ascii="Arial" w:hAnsi="Arial" w:cs="Arial"/>
                <w:sz w:val="20"/>
                <w:szCs w:val="20"/>
              </w:rPr>
              <w:t xml:space="preserve">Procuring construction services solely from Lot 1 </w:t>
            </w:r>
          </w:p>
          <w:p w14:paraId="0CCE5BFB" w14:textId="303B8C85" w:rsidR="02508BAD" w:rsidRPr="00FD21E7" w:rsidRDefault="2FBD750F" w:rsidP="004B39A0">
            <w:pPr>
              <w:pStyle w:val="CM1"/>
              <w:numPr>
                <w:ilvl w:val="0"/>
                <w:numId w:val="69"/>
              </w:numPr>
              <w:jc w:val="both"/>
              <w:rPr>
                <w:rFonts w:ascii="Arial" w:hAnsi="Arial" w:cs="Arial"/>
                <w:sz w:val="20"/>
              </w:rPr>
            </w:pPr>
            <w:r w:rsidRPr="00FD21E7">
              <w:rPr>
                <w:rFonts w:ascii="Arial" w:hAnsi="Arial" w:cs="Arial"/>
                <w:sz w:val="20"/>
                <w:szCs w:val="20"/>
              </w:rPr>
              <w:t>Procuring design and build (construction) services from Lot 2</w:t>
            </w:r>
            <w:r w:rsidR="52A0AD94" w:rsidRPr="00FD21E7">
              <w:rPr>
                <w:rFonts w:ascii="Arial" w:hAnsi="Arial" w:cs="Arial"/>
                <w:sz w:val="20"/>
                <w:szCs w:val="20"/>
              </w:rPr>
              <w:t>.</w:t>
            </w:r>
          </w:p>
          <w:p w14:paraId="379E7142" w14:textId="73CB58A8" w:rsidR="00B379A2" w:rsidRPr="00FD21E7" w:rsidRDefault="00B379A2" w:rsidP="00B379A2">
            <w:pPr>
              <w:pStyle w:val="CM1"/>
              <w:numPr>
                <w:ilvl w:val="0"/>
                <w:numId w:val="69"/>
              </w:numPr>
              <w:jc w:val="both"/>
              <w:rPr>
                <w:rFonts w:ascii="Arial" w:hAnsi="Arial" w:cs="Arial"/>
                <w:sz w:val="20"/>
              </w:rPr>
            </w:pPr>
            <w:r w:rsidRPr="00FD21E7">
              <w:rPr>
                <w:rFonts w:ascii="Arial" w:hAnsi="Arial" w:cs="Arial"/>
                <w:sz w:val="20"/>
                <w:szCs w:val="20"/>
              </w:rPr>
              <w:t xml:space="preserve">Procuring construction of civil works </w:t>
            </w:r>
            <w:r w:rsidR="00D832EF" w:rsidRPr="00FD21E7">
              <w:rPr>
                <w:rFonts w:ascii="Arial" w:hAnsi="Arial" w:cs="Arial"/>
                <w:sz w:val="20"/>
                <w:szCs w:val="20"/>
              </w:rPr>
              <w:t>solely</w:t>
            </w:r>
            <w:r w:rsidRPr="00FD21E7">
              <w:rPr>
                <w:rFonts w:ascii="Arial" w:hAnsi="Arial" w:cs="Arial"/>
                <w:sz w:val="20"/>
                <w:szCs w:val="20"/>
              </w:rPr>
              <w:t xml:space="preserve"> from Lot 3</w:t>
            </w:r>
          </w:p>
          <w:p w14:paraId="412ACAD2" w14:textId="108B5130" w:rsidR="00B379A2" w:rsidRPr="00FD21E7" w:rsidRDefault="00B379A2" w:rsidP="00B379A2">
            <w:pPr>
              <w:pStyle w:val="CM1"/>
              <w:numPr>
                <w:ilvl w:val="0"/>
                <w:numId w:val="69"/>
              </w:numPr>
              <w:jc w:val="both"/>
              <w:rPr>
                <w:rFonts w:ascii="Arial" w:hAnsi="Arial" w:cs="Arial"/>
                <w:sz w:val="20"/>
              </w:rPr>
            </w:pPr>
            <w:r w:rsidRPr="00FD21E7">
              <w:rPr>
                <w:rFonts w:ascii="Arial" w:hAnsi="Arial" w:cs="Arial"/>
                <w:sz w:val="20"/>
                <w:szCs w:val="20"/>
              </w:rPr>
              <w:t xml:space="preserve">Procuring specialist gas construction services </w:t>
            </w:r>
            <w:r w:rsidR="00D832EF" w:rsidRPr="00FD21E7">
              <w:rPr>
                <w:rFonts w:ascii="Arial" w:hAnsi="Arial" w:cs="Arial"/>
                <w:sz w:val="20"/>
                <w:szCs w:val="20"/>
              </w:rPr>
              <w:t>solely</w:t>
            </w:r>
            <w:r w:rsidRPr="00FD21E7">
              <w:rPr>
                <w:rFonts w:ascii="Arial" w:hAnsi="Arial" w:cs="Arial"/>
                <w:sz w:val="20"/>
                <w:szCs w:val="20"/>
              </w:rPr>
              <w:t xml:space="preserve"> from Lot 4</w:t>
            </w:r>
          </w:p>
          <w:p w14:paraId="1993819B" w14:textId="439E138B" w:rsidR="02508BAD" w:rsidRPr="00FD21E7" w:rsidRDefault="02508BAD" w:rsidP="004B39A0">
            <w:pPr>
              <w:pStyle w:val="CM1"/>
              <w:numPr>
                <w:ilvl w:val="0"/>
                <w:numId w:val="69"/>
              </w:numPr>
              <w:jc w:val="both"/>
            </w:pPr>
            <w:r w:rsidRPr="00FD21E7">
              <w:rPr>
                <w:rFonts w:ascii="Arial" w:hAnsi="Arial" w:cs="Arial"/>
                <w:sz w:val="20"/>
                <w:szCs w:val="20"/>
              </w:rPr>
              <w:t>Procuring construction of civil works from Lot 3 and procuring specialist gas construction services from Lot 4. In this instance the entity selected in either lot will be expected to work in conjunction with the entity selected from the other lot.</w:t>
            </w:r>
          </w:p>
          <w:p w14:paraId="5B7DB326" w14:textId="0D21D034" w:rsidR="1199C20C" w:rsidRPr="00FD21E7" w:rsidRDefault="1199C20C" w:rsidP="1199C20C">
            <w:pPr>
              <w:pStyle w:val="CM1"/>
              <w:jc w:val="both"/>
              <w:rPr>
                <w:rFonts w:ascii="Arial" w:hAnsi="Arial" w:cs="Arial"/>
                <w:sz w:val="20"/>
                <w:szCs w:val="20"/>
              </w:rPr>
            </w:pPr>
          </w:p>
          <w:p w14:paraId="689D690C" w14:textId="77777777" w:rsidR="00A0294B" w:rsidRPr="00FD21E7" w:rsidRDefault="00A0294B" w:rsidP="00A0294B">
            <w:pPr>
              <w:pStyle w:val="CM1"/>
              <w:jc w:val="both"/>
              <w:rPr>
                <w:rFonts w:ascii="Arial" w:hAnsi="Arial" w:cs="Arial"/>
                <w:sz w:val="20"/>
              </w:rPr>
            </w:pPr>
          </w:p>
          <w:p w14:paraId="4FF46CDA" w14:textId="1049C2A0" w:rsidR="009D4D90" w:rsidRPr="00FD21E7" w:rsidRDefault="009D4D90" w:rsidP="00A0294B">
            <w:pPr>
              <w:jc w:val="both"/>
              <w:rPr>
                <w:rFonts w:ascii="Arial" w:hAnsi="Arial" w:cs="Arial"/>
                <w:sz w:val="20"/>
                <w:lang w:val="en-IE"/>
              </w:rPr>
            </w:pPr>
            <w:r w:rsidRPr="00FD21E7">
              <w:rPr>
                <w:rFonts w:ascii="Arial" w:hAnsi="Arial" w:cs="Arial"/>
                <w:b/>
                <w:sz w:val="20"/>
                <w:lang w:val="en-IE"/>
              </w:rPr>
              <w:t>Applicants may apply for qualification in one or more lots</w:t>
            </w:r>
            <w:r w:rsidRPr="00FD21E7">
              <w:rPr>
                <w:rFonts w:ascii="Arial" w:hAnsi="Arial" w:cs="Arial"/>
                <w:sz w:val="20"/>
                <w:lang w:val="en-IE"/>
              </w:rPr>
              <w:t>.</w:t>
            </w:r>
          </w:p>
        </w:tc>
      </w:tr>
      <w:tr w:rsidR="00D9218C" w:rsidRPr="00FD21E7" w14:paraId="260C4FFD" w14:textId="77777777" w:rsidTr="007F1EA4">
        <w:trPr>
          <w:cantSplit/>
          <w:trHeight w:val="1125"/>
        </w:trPr>
        <w:tc>
          <w:tcPr>
            <w:tcW w:w="803" w:type="dxa"/>
          </w:tcPr>
          <w:p w14:paraId="187EA337" w14:textId="0BF9711B" w:rsidR="00D9218C" w:rsidRPr="00FD21E7" w:rsidRDefault="00D9218C" w:rsidP="00791153">
            <w:pPr>
              <w:jc w:val="both"/>
              <w:rPr>
                <w:rFonts w:ascii="Arial" w:hAnsi="Arial" w:cs="Arial"/>
                <w:b/>
                <w:sz w:val="20"/>
                <w:lang w:val="en-IE"/>
              </w:rPr>
            </w:pPr>
            <w:r w:rsidRPr="00FD21E7">
              <w:rPr>
                <w:rFonts w:ascii="Arial" w:hAnsi="Arial" w:cs="Arial"/>
                <w:b/>
                <w:sz w:val="20"/>
                <w:lang w:val="en-IE"/>
              </w:rPr>
              <w:t>A</w:t>
            </w:r>
            <w:r w:rsidR="009D4D90" w:rsidRPr="00FD21E7">
              <w:rPr>
                <w:rFonts w:ascii="Arial" w:hAnsi="Arial" w:cs="Arial"/>
                <w:b/>
                <w:sz w:val="20"/>
                <w:lang w:val="en-IE"/>
              </w:rPr>
              <w:t>5</w:t>
            </w:r>
          </w:p>
        </w:tc>
        <w:tc>
          <w:tcPr>
            <w:tcW w:w="3020" w:type="dxa"/>
          </w:tcPr>
          <w:p w14:paraId="4D4829A8" w14:textId="65033740" w:rsidR="00D9218C" w:rsidRPr="00FD21E7" w:rsidRDefault="00D9218C" w:rsidP="00791153">
            <w:pPr>
              <w:jc w:val="both"/>
              <w:rPr>
                <w:rFonts w:ascii="Arial" w:hAnsi="Arial" w:cs="Arial"/>
                <w:b/>
                <w:sz w:val="20"/>
                <w:lang w:val="en-IE"/>
              </w:rPr>
            </w:pPr>
            <w:r w:rsidRPr="00FD21E7">
              <w:rPr>
                <w:rFonts w:ascii="Arial" w:hAnsi="Arial" w:cs="Arial"/>
                <w:b/>
                <w:sz w:val="20"/>
                <w:lang w:val="en-IE"/>
              </w:rPr>
              <w:t xml:space="preserve">Term of the </w:t>
            </w:r>
            <w:r w:rsidR="00F14485" w:rsidRPr="00FD21E7">
              <w:rPr>
                <w:rFonts w:ascii="Arial" w:hAnsi="Arial" w:cs="Arial"/>
                <w:b/>
                <w:sz w:val="20"/>
                <w:lang w:val="en-IE"/>
              </w:rPr>
              <w:t>Qualification System</w:t>
            </w:r>
          </w:p>
        </w:tc>
        <w:tc>
          <w:tcPr>
            <w:tcW w:w="5347" w:type="dxa"/>
          </w:tcPr>
          <w:p w14:paraId="4EA53EA3" w14:textId="1F482AE5" w:rsidR="00D9218C" w:rsidRPr="00FD21E7" w:rsidRDefault="007C265E" w:rsidP="00791153">
            <w:pPr>
              <w:jc w:val="both"/>
              <w:rPr>
                <w:rFonts w:ascii="Arial" w:hAnsi="Arial" w:cs="Arial"/>
                <w:sz w:val="20"/>
              </w:rPr>
            </w:pPr>
            <w:r w:rsidRPr="00FD21E7">
              <w:rPr>
                <w:rFonts w:ascii="Arial" w:hAnsi="Arial" w:cs="Arial"/>
                <w:sz w:val="20"/>
              </w:rPr>
              <w:t>Ten</w:t>
            </w:r>
            <w:r w:rsidR="00F14485" w:rsidRPr="00FD21E7">
              <w:rPr>
                <w:rFonts w:ascii="Arial" w:hAnsi="Arial" w:cs="Arial"/>
                <w:sz w:val="20"/>
              </w:rPr>
              <w:t xml:space="preserve"> </w:t>
            </w:r>
            <w:r w:rsidR="00D9218C" w:rsidRPr="00FD21E7">
              <w:rPr>
                <w:rFonts w:ascii="Arial" w:hAnsi="Arial" w:cs="Arial"/>
                <w:sz w:val="20"/>
              </w:rPr>
              <w:t xml:space="preserve">years </w:t>
            </w:r>
            <w:r w:rsidR="005032C4" w:rsidRPr="00FD21E7">
              <w:rPr>
                <w:rFonts w:ascii="Arial" w:hAnsi="Arial" w:cs="Arial"/>
                <w:sz w:val="20"/>
              </w:rPr>
              <w:t>from the date of its establishment unless terminated earlier by the Contracting Entity</w:t>
            </w:r>
            <w:r w:rsidR="009E2B59" w:rsidRPr="00FD21E7">
              <w:rPr>
                <w:rFonts w:ascii="Arial" w:hAnsi="Arial" w:cs="Arial"/>
                <w:sz w:val="20"/>
              </w:rPr>
              <w:t>.</w:t>
            </w:r>
          </w:p>
          <w:p w14:paraId="66E3C934" w14:textId="77777777" w:rsidR="005032C4" w:rsidRPr="00FD21E7" w:rsidRDefault="005032C4" w:rsidP="00791153">
            <w:pPr>
              <w:jc w:val="both"/>
              <w:rPr>
                <w:rFonts w:ascii="Arial" w:hAnsi="Arial" w:cs="Arial"/>
                <w:sz w:val="20"/>
              </w:rPr>
            </w:pPr>
          </w:p>
          <w:p w14:paraId="6472E01B" w14:textId="11DD3C3F" w:rsidR="005032C4" w:rsidRPr="00FD21E7" w:rsidRDefault="005032C4" w:rsidP="005032C4">
            <w:pPr>
              <w:jc w:val="both"/>
              <w:rPr>
                <w:rFonts w:ascii="Arial" w:hAnsi="Arial" w:cs="Arial"/>
                <w:sz w:val="20"/>
                <w:lang w:val="en-IE"/>
              </w:rPr>
            </w:pPr>
            <w:r w:rsidRPr="00FD21E7">
              <w:rPr>
                <w:rFonts w:ascii="Arial" w:hAnsi="Arial" w:cs="Arial"/>
                <w:sz w:val="20"/>
                <w:lang w:val="en-IE"/>
              </w:rPr>
              <w:t>Applicants may apply for inclusion on the Qualification System at any stage during this period.</w:t>
            </w:r>
          </w:p>
        </w:tc>
      </w:tr>
    </w:tbl>
    <w:p w14:paraId="4B39D80B" w14:textId="4AF584CB" w:rsidR="00465BE6" w:rsidRPr="00FD21E7" w:rsidRDefault="00465BE6" w:rsidP="00791153">
      <w:pPr>
        <w:jc w:val="both"/>
        <w:rPr>
          <w:rFonts w:ascii="Arial" w:hAnsi="Arial" w:cs="Arial"/>
          <w:b/>
          <w:sz w:val="20"/>
          <w:lang w:val="en-IE"/>
        </w:rPr>
      </w:pPr>
    </w:p>
    <w:p w14:paraId="7221D475" w14:textId="4C5A72D7" w:rsidR="00CD67E3" w:rsidRPr="00FD21E7" w:rsidRDefault="00CD67E3" w:rsidP="00791153">
      <w:pPr>
        <w:pStyle w:val="Heading2"/>
        <w:shd w:val="clear" w:color="auto" w:fill="C6D9F1"/>
        <w:jc w:val="both"/>
        <w:rPr>
          <w:rFonts w:ascii="Arial" w:hAnsi="Arial" w:cs="Arial"/>
          <w:i w:val="0"/>
          <w:sz w:val="20"/>
          <w:szCs w:val="20"/>
        </w:rPr>
      </w:pPr>
      <w:r w:rsidRPr="00FD21E7">
        <w:rPr>
          <w:rFonts w:ascii="Arial" w:hAnsi="Arial" w:cs="Arial"/>
          <w:i w:val="0"/>
          <w:iCs w:val="0"/>
          <w:sz w:val="20"/>
          <w:szCs w:val="20"/>
        </w:rPr>
        <w:t>SUBMISSION</w:t>
      </w:r>
      <w:r w:rsidRPr="00FD21E7">
        <w:rPr>
          <w:rFonts w:ascii="Arial" w:hAnsi="Arial" w:cs="Arial"/>
          <w:i w:val="0"/>
          <w:sz w:val="20"/>
          <w:szCs w:val="20"/>
        </w:rPr>
        <w:t xml:space="preserve"> OF Q</w:t>
      </w:r>
      <w:r w:rsidR="00875BE3" w:rsidRPr="00FD21E7">
        <w:rPr>
          <w:rFonts w:ascii="Arial" w:hAnsi="Arial" w:cs="Arial"/>
          <w:i w:val="0"/>
          <w:sz w:val="20"/>
          <w:szCs w:val="20"/>
        </w:rPr>
        <w:t>SQ</w:t>
      </w:r>
      <w:r w:rsidRPr="00FD21E7">
        <w:rPr>
          <w:rFonts w:ascii="Arial" w:hAnsi="Arial" w:cs="Arial"/>
          <w:i w:val="0"/>
          <w:sz w:val="20"/>
          <w:szCs w:val="20"/>
        </w:rPr>
        <w:t xml:space="preserve"> RESPONSE</w:t>
      </w:r>
    </w:p>
    <w:p w14:paraId="40D1D348" w14:textId="77777777" w:rsidR="00877EB7" w:rsidRPr="00FD21E7" w:rsidRDefault="00877EB7" w:rsidP="00791153">
      <w:pPr>
        <w:jc w:val="both"/>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3022"/>
        <w:gridCol w:w="5347"/>
      </w:tblGrid>
      <w:tr w:rsidR="00FD21E7" w:rsidRPr="00FD21E7" w14:paraId="06DA119F" w14:textId="77777777" w:rsidTr="007F75DC">
        <w:trPr>
          <w:cantSplit/>
        </w:trPr>
        <w:tc>
          <w:tcPr>
            <w:tcW w:w="801" w:type="dxa"/>
          </w:tcPr>
          <w:p w14:paraId="4CA358EE" w14:textId="77777777" w:rsidR="00877EB7" w:rsidRPr="00FD21E7" w:rsidRDefault="00877EB7" w:rsidP="00791153">
            <w:pPr>
              <w:jc w:val="both"/>
              <w:rPr>
                <w:rFonts w:ascii="Arial" w:hAnsi="Arial" w:cs="Arial"/>
                <w:b/>
                <w:sz w:val="20"/>
                <w:lang w:val="en-IE"/>
              </w:rPr>
            </w:pPr>
            <w:r w:rsidRPr="00FD21E7">
              <w:rPr>
                <w:rFonts w:ascii="Arial" w:hAnsi="Arial" w:cs="Arial"/>
                <w:b/>
                <w:sz w:val="20"/>
                <w:lang w:val="en-IE"/>
              </w:rPr>
              <w:t>B1</w:t>
            </w:r>
          </w:p>
        </w:tc>
        <w:tc>
          <w:tcPr>
            <w:tcW w:w="3022" w:type="dxa"/>
          </w:tcPr>
          <w:p w14:paraId="31979241" w14:textId="77777777" w:rsidR="00877EB7" w:rsidRPr="00FD21E7" w:rsidRDefault="00877EB7" w:rsidP="00791153">
            <w:pPr>
              <w:jc w:val="both"/>
              <w:rPr>
                <w:rFonts w:ascii="Arial" w:hAnsi="Arial" w:cs="Arial"/>
                <w:b/>
                <w:sz w:val="20"/>
                <w:lang w:val="en-IE"/>
              </w:rPr>
            </w:pPr>
            <w:r w:rsidRPr="00FD21E7">
              <w:rPr>
                <w:rFonts w:ascii="Arial" w:hAnsi="Arial" w:cs="Arial"/>
                <w:b/>
                <w:sz w:val="20"/>
                <w:lang w:val="en-IE"/>
              </w:rPr>
              <w:t>Date and Time</w:t>
            </w:r>
          </w:p>
        </w:tc>
        <w:tc>
          <w:tcPr>
            <w:tcW w:w="5347" w:type="dxa"/>
          </w:tcPr>
          <w:p w14:paraId="4A16FEEB" w14:textId="02133E30" w:rsidR="00CD67E3" w:rsidRPr="00FD21E7" w:rsidRDefault="00CD67E3" w:rsidP="00791153">
            <w:pPr>
              <w:pStyle w:val="FootnoteText"/>
              <w:jc w:val="both"/>
              <w:rPr>
                <w:rFonts w:ascii="Arial" w:hAnsi="Arial" w:cs="Arial"/>
              </w:rPr>
            </w:pPr>
            <w:r w:rsidRPr="00FD21E7">
              <w:rPr>
                <w:rFonts w:ascii="Arial" w:hAnsi="Arial" w:cs="Arial"/>
              </w:rPr>
              <w:t xml:space="preserve">The QSQ Response must be submitted through the eTenders system </w:t>
            </w:r>
            <w:r w:rsidRPr="00FD21E7">
              <w:rPr>
                <w:rFonts w:ascii="Arial" w:hAnsi="Arial" w:cs="Arial"/>
                <w:b/>
                <w:bCs/>
              </w:rPr>
              <w:t>not later</w:t>
            </w:r>
            <w:r w:rsidRPr="00FD21E7">
              <w:rPr>
                <w:rFonts w:ascii="Arial" w:hAnsi="Arial" w:cs="Arial"/>
              </w:rPr>
              <w:t xml:space="preserve"> </w:t>
            </w:r>
            <w:r w:rsidRPr="009A0E1B">
              <w:rPr>
                <w:rFonts w:ascii="Arial" w:hAnsi="Arial" w:cs="Arial"/>
                <w:b/>
                <w:bCs/>
                <w:u w:val="single"/>
              </w:rPr>
              <w:t xml:space="preserve">than </w:t>
            </w:r>
            <w:r w:rsidR="009A0E1B" w:rsidRPr="009A0E1B">
              <w:rPr>
                <w:rFonts w:ascii="Arial" w:hAnsi="Arial" w:cs="Arial"/>
                <w:b/>
                <w:bCs/>
                <w:u w:val="single"/>
              </w:rPr>
              <w:t>12:00</w:t>
            </w:r>
            <w:r w:rsidRPr="009A0E1B">
              <w:rPr>
                <w:rFonts w:ascii="Arial" w:hAnsi="Arial" w:cs="Arial"/>
                <w:b/>
                <w:bCs/>
                <w:u w:val="single"/>
              </w:rPr>
              <w:t xml:space="preserve"> hours </w:t>
            </w:r>
            <w:r w:rsidR="009A0E1B" w:rsidRPr="009A0E1B">
              <w:rPr>
                <w:rFonts w:ascii="Arial" w:hAnsi="Arial" w:cs="Arial"/>
                <w:b/>
                <w:bCs/>
                <w:u w:val="single"/>
              </w:rPr>
              <w:t>(</w:t>
            </w:r>
            <w:r w:rsidRPr="009A0E1B">
              <w:rPr>
                <w:rFonts w:ascii="Arial" w:hAnsi="Arial" w:cs="Arial"/>
                <w:b/>
                <w:bCs/>
                <w:u w:val="single"/>
              </w:rPr>
              <w:t>local time</w:t>
            </w:r>
            <w:r w:rsidR="009A0E1B" w:rsidRPr="009A0E1B">
              <w:rPr>
                <w:rFonts w:ascii="Arial" w:hAnsi="Arial" w:cs="Arial"/>
                <w:b/>
                <w:bCs/>
                <w:u w:val="single"/>
              </w:rPr>
              <w:t>)</w:t>
            </w:r>
            <w:r w:rsidRPr="009A0E1B">
              <w:rPr>
                <w:rFonts w:ascii="Arial" w:hAnsi="Arial" w:cs="Arial"/>
                <w:b/>
                <w:bCs/>
                <w:u w:val="single"/>
              </w:rPr>
              <w:t xml:space="preserve"> on </w:t>
            </w:r>
            <w:r w:rsidR="009A0E1B">
              <w:rPr>
                <w:rFonts w:ascii="Arial" w:hAnsi="Arial" w:cs="Arial"/>
                <w:b/>
                <w:bCs/>
                <w:u w:val="single"/>
              </w:rPr>
              <w:t>Tuesday 16</w:t>
            </w:r>
            <w:r w:rsidR="009A0E1B" w:rsidRPr="009A0E1B">
              <w:rPr>
                <w:rFonts w:ascii="Arial" w:hAnsi="Arial" w:cs="Arial"/>
                <w:b/>
                <w:bCs/>
                <w:u w:val="single"/>
                <w:vertAlign w:val="superscript"/>
              </w:rPr>
              <w:t>th</w:t>
            </w:r>
            <w:r w:rsidR="009A0E1B" w:rsidRPr="009A0E1B">
              <w:rPr>
                <w:rFonts w:ascii="Arial" w:hAnsi="Arial" w:cs="Arial"/>
                <w:b/>
                <w:bCs/>
                <w:u w:val="single"/>
              </w:rPr>
              <w:t xml:space="preserve"> </w:t>
            </w:r>
            <w:r w:rsidR="009A0E1B">
              <w:rPr>
                <w:rFonts w:ascii="Arial" w:hAnsi="Arial" w:cs="Arial"/>
                <w:b/>
                <w:bCs/>
                <w:u w:val="single"/>
              </w:rPr>
              <w:t xml:space="preserve">August </w:t>
            </w:r>
            <w:r w:rsidR="009A0E1B" w:rsidRPr="009A0E1B">
              <w:rPr>
                <w:rFonts w:ascii="Arial" w:hAnsi="Arial" w:cs="Arial"/>
                <w:b/>
                <w:bCs/>
                <w:u w:val="single"/>
              </w:rPr>
              <w:t>20</w:t>
            </w:r>
            <w:r w:rsidR="009A0E1B">
              <w:rPr>
                <w:rFonts w:ascii="Arial" w:hAnsi="Arial" w:cs="Arial"/>
                <w:b/>
                <w:bCs/>
                <w:u w:val="single"/>
              </w:rPr>
              <w:t>33</w:t>
            </w:r>
            <w:r w:rsidRPr="00FD21E7">
              <w:rPr>
                <w:rFonts w:ascii="Arial" w:hAnsi="Arial" w:cs="Arial"/>
              </w:rPr>
              <w:t>, unless amended by way of clarification.</w:t>
            </w:r>
          </w:p>
          <w:p w14:paraId="4DAADD50" w14:textId="77777777" w:rsidR="00D96E1F" w:rsidRPr="00FD21E7" w:rsidRDefault="00D96E1F" w:rsidP="009526AE">
            <w:pPr>
              <w:pStyle w:val="FootnoteText"/>
              <w:jc w:val="both"/>
              <w:rPr>
                <w:rFonts w:ascii="Arial" w:hAnsi="Arial" w:cs="Arial"/>
                <w:lang w:val="en-IE"/>
              </w:rPr>
            </w:pPr>
          </w:p>
          <w:p w14:paraId="7BCD2D81" w14:textId="139EA6BD" w:rsidR="009526AE" w:rsidRPr="00FD21E7" w:rsidRDefault="00875BE3" w:rsidP="009526AE">
            <w:pPr>
              <w:pStyle w:val="FootnoteText"/>
              <w:jc w:val="both"/>
              <w:rPr>
                <w:rFonts w:ascii="Arial" w:hAnsi="Arial" w:cs="Arial"/>
                <w:lang w:val="en-IE"/>
              </w:rPr>
            </w:pPr>
            <w:r w:rsidRPr="00FD21E7">
              <w:rPr>
                <w:rFonts w:ascii="Arial" w:hAnsi="Arial" w:cs="Arial"/>
                <w:lang w:val="en-IE"/>
              </w:rPr>
              <w:t>QSQ Responses</w:t>
            </w:r>
            <w:r w:rsidR="00D96E1F" w:rsidRPr="00FD21E7">
              <w:rPr>
                <w:rFonts w:ascii="Arial" w:hAnsi="Arial" w:cs="Arial"/>
                <w:lang w:val="en-IE"/>
              </w:rPr>
              <w:t xml:space="preserve"> can be submitted at any time while the Qualification </w:t>
            </w:r>
            <w:r w:rsidRPr="00FD21E7">
              <w:rPr>
                <w:rFonts w:ascii="Arial" w:hAnsi="Arial" w:cs="Arial"/>
                <w:lang w:val="en-IE"/>
              </w:rPr>
              <w:t>S</w:t>
            </w:r>
            <w:r w:rsidR="00D96E1F" w:rsidRPr="00FD21E7">
              <w:rPr>
                <w:rFonts w:ascii="Arial" w:hAnsi="Arial" w:cs="Arial"/>
                <w:lang w:val="en-IE"/>
              </w:rPr>
              <w:t>ystem is open.</w:t>
            </w:r>
          </w:p>
          <w:p w14:paraId="6BB85392" w14:textId="77777777" w:rsidR="009526AE" w:rsidRPr="00FD21E7" w:rsidRDefault="009526AE" w:rsidP="00242020">
            <w:pPr>
              <w:pStyle w:val="FootnoteText"/>
              <w:jc w:val="both"/>
              <w:rPr>
                <w:rFonts w:ascii="Arial" w:hAnsi="Arial" w:cs="Arial"/>
              </w:rPr>
            </w:pPr>
          </w:p>
          <w:p w14:paraId="196AF97C" w14:textId="5FFAB86D" w:rsidR="009526AE" w:rsidRPr="00FD21E7" w:rsidRDefault="0F2C51B9" w:rsidP="7522B41D">
            <w:pPr>
              <w:pStyle w:val="FootnoteText"/>
              <w:jc w:val="both"/>
              <w:rPr>
                <w:rFonts w:ascii="Arial" w:eastAsia="Calibri" w:hAnsi="Arial" w:cs="Arial"/>
                <w:lang w:val="en-IE" w:eastAsia="en-IE"/>
              </w:rPr>
            </w:pPr>
            <w:r w:rsidRPr="00FD21E7">
              <w:rPr>
                <w:rFonts w:ascii="Arial" w:eastAsia="Calibri" w:hAnsi="Arial" w:cs="Arial"/>
                <w:lang w:val="en-IE" w:eastAsia="en-IE"/>
              </w:rPr>
              <w:t xml:space="preserve">Applicants who are interested in participating in </w:t>
            </w:r>
            <w:r w:rsidR="020B888B" w:rsidRPr="00FD21E7">
              <w:rPr>
                <w:rFonts w:ascii="Arial" w:eastAsia="Calibri" w:hAnsi="Arial" w:cs="Arial"/>
                <w:lang w:val="en-IE" w:eastAsia="en-IE"/>
              </w:rPr>
              <w:t xml:space="preserve">the </w:t>
            </w:r>
            <w:r w:rsidR="01800477" w:rsidRPr="00FD21E7">
              <w:rPr>
                <w:rFonts w:ascii="Arial" w:eastAsia="Calibri" w:hAnsi="Arial" w:cs="Arial"/>
                <w:lang w:val="en-IE" w:eastAsia="en-IE"/>
              </w:rPr>
              <w:t>I</w:t>
            </w:r>
            <w:r w:rsidR="020B888B" w:rsidRPr="00FD21E7">
              <w:rPr>
                <w:rFonts w:ascii="Arial" w:eastAsia="Calibri" w:hAnsi="Arial" w:cs="Arial"/>
                <w:lang w:val="en-IE" w:eastAsia="en-IE"/>
              </w:rPr>
              <w:t xml:space="preserve">nitial </w:t>
            </w:r>
            <w:r w:rsidR="01800477" w:rsidRPr="00FD21E7">
              <w:rPr>
                <w:rFonts w:ascii="Arial" w:eastAsia="Calibri" w:hAnsi="Arial" w:cs="Arial"/>
                <w:lang w:val="en-IE" w:eastAsia="en-IE"/>
              </w:rPr>
              <w:t>C</w:t>
            </w:r>
            <w:r w:rsidR="020B888B" w:rsidRPr="00FD21E7">
              <w:rPr>
                <w:rFonts w:ascii="Arial" w:eastAsia="Calibri" w:hAnsi="Arial" w:cs="Arial"/>
                <w:lang w:val="en-IE" w:eastAsia="en-IE"/>
              </w:rPr>
              <w:t>ompetition</w:t>
            </w:r>
            <w:r w:rsidRPr="00FD21E7">
              <w:rPr>
                <w:rFonts w:ascii="Arial" w:eastAsia="Calibri" w:hAnsi="Arial" w:cs="Arial"/>
                <w:lang w:val="en-IE" w:eastAsia="en-IE"/>
              </w:rPr>
              <w:t xml:space="preserve"> must submit their completed </w:t>
            </w:r>
            <w:r w:rsidR="6D24282F" w:rsidRPr="00FD21E7">
              <w:rPr>
                <w:rFonts w:ascii="Arial" w:eastAsia="Calibri" w:hAnsi="Arial" w:cs="Arial"/>
                <w:lang w:val="en-IE" w:eastAsia="en-IE"/>
              </w:rPr>
              <w:t xml:space="preserve">QSQ by </w:t>
            </w:r>
            <w:r w:rsidR="009A0E1B" w:rsidRPr="00FD21E7">
              <w:rPr>
                <w:rFonts w:ascii="Arial" w:hAnsi="Arial" w:cs="Arial"/>
                <w:b/>
                <w:bCs/>
              </w:rPr>
              <w:t>not later</w:t>
            </w:r>
            <w:r w:rsidR="009A0E1B" w:rsidRPr="00FD21E7">
              <w:rPr>
                <w:rFonts w:ascii="Arial" w:hAnsi="Arial" w:cs="Arial"/>
              </w:rPr>
              <w:t xml:space="preserve"> </w:t>
            </w:r>
            <w:r w:rsidR="009A0E1B" w:rsidRPr="009A0E1B">
              <w:rPr>
                <w:rFonts w:ascii="Arial" w:hAnsi="Arial" w:cs="Arial"/>
                <w:b/>
                <w:bCs/>
                <w:u w:val="single"/>
              </w:rPr>
              <w:t>than 12:00 hours (local time) on Wednesday 27</w:t>
            </w:r>
            <w:r w:rsidR="009A0E1B" w:rsidRPr="009A0E1B">
              <w:rPr>
                <w:rFonts w:ascii="Arial" w:hAnsi="Arial" w:cs="Arial"/>
                <w:b/>
                <w:bCs/>
                <w:u w:val="single"/>
                <w:vertAlign w:val="superscript"/>
              </w:rPr>
              <w:t>th</w:t>
            </w:r>
            <w:r w:rsidR="009A0E1B" w:rsidRPr="009A0E1B">
              <w:rPr>
                <w:rFonts w:ascii="Arial" w:hAnsi="Arial" w:cs="Arial"/>
                <w:b/>
                <w:bCs/>
                <w:u w:val="single"/>
              </w:rPr>
              <w:t xml:space="preserve"> September 2023</w:t>
            </w:r>
          </w:p>
          <w:p w14:paraId="46CB6CDE" w14:textId="77777777" w:rsidR="00006058" w:rsidRPr="00FD21E7" w:rsidRDefault="00006058" w:rsidP="00791153">
            <w:pPr>
              <w:pStyle w:val="FootnoteText"/>
              <w:jc w:val="both"/>
              <w:rPr>
                <w:rFonts w:ascii="Arial" w:hAnsi="Arial" w:cs="Arial"/>
                <w:lang w:val="en-IE"/>
              </w:rPr>
            </w:pPr>
          </w:p>
          <w:p w14:paraId="012BC2BA" w14:textId="20F4E5AA" w:rsidR="00D3094D" w:rsidRPr="00FD21E7" w:rsidRDefault="00006058" w:rsidP="00D96E1F">
            <w:pPr>
              <w:pStyle w:val="FootnoteText"/>
              <w:jc w:val="both"/>
              <w:rPr>
                <w:rFonts w:ascii="Arial" w:hAnsi="Arial" w:cs="Arial"/>
                <w:lang w:val="en-IE"/>
              </w:rPr>
            </w:pPr>
            <w:r w:rsidRPr="00FD21E7">
              <w:rPr>
                <w:rFonts w:ascii="Arial" w:hAnsi="Arial" w:cs="Arial"/>
                <w:lang w:val="en-IE"/>
              </w:rPr>
              <w:t>The Contracting Entity may, shall not be obliged to</w:t>
            </w:r>
            <w:r w:rsidR="00A0294B" w:rsidRPr="00FD21E7">
              <w:rPr>
                <w:rFonts w:ascii="Arial" w:hAnsi="Arial" w:cs="Arial"/>
                <w:lang w:val="en-IE"/>
              </w:rPr>
              <w:t>,</w:t>
            </w:r>
            <w:r w:rsidRPr="00FD21E7">
              <w:rPr>
                <w:rFonts w:ascii="Arial" w:hAnsi="Arial" w:cs="Arial"/>
                <w:lang w:val="en-IE"/>
              </w:rPr>
              <w:t xml:space="preserve"> run an Initial Competition.</w:t>
            </w:r>
          </w:p>
        </w:tc>
      </w:tr>
      <w:tr w:rsidR="00FD21E7" w:rsidRPr="00FD21E7" w14:paraId="1F750945" w14:textId="77777777" w:rsidTr="007F75DC">
        <w:trPr>
          <w:cantSplit/>
        </w:trPr>
        <w:tc>
          <w:tcPr>
            <w:tcW w:w="801" w:type="dxa"/>
          </w:tcPr>
          <w:p w14:paraId="76E2AF24" w14:textId="77777777" w:rsidR="00877EB7" w:rsidRPr="00FD21E7" w:rsidRDefault="00877EB7" w:rsidP="00791153">
            <w:pPr>
              <w:jc w:val="both"/>
              <w:rPr>
                <w:rFonts w:ascii="Arial" w:hAnsi="Arial" w:cs="Arial"/>
                <w:b/>
                <w:sz w:val="20"/>
                <w:lang w:val="en-IE"/>
              </w:rPr>
            </w:pPr>
            <w:r w:rsidRPr="00FD21E7">
              <w:rPr>
                <w:rFonts w:ascii="Arial" w:hAnsi="Arial" w:cs="Arial"/>
                <w:b/>
                <w:sz w:val="20"/>
                <w:lang w:val="en-IE"/>
              </w:rPr>
              <w:t>B2</w:t>
            </w:r>
          </w:p>
        </w:tc>
        <w:tc>
          <w:tcPr>
            <w:tcW w:w="3022" w:type="dxa"/>
          </w:tcPr>
          <w:p w14:paraId="7165EE20" w14:textId="29CD9F9A" w:rsidR="00877EB7" w:rsidRPr="00FD21E7" w:rsidRDefault="00CD67E3" w:rsidP="00791153">
            <w:pPr>
              <w:jc w:val="both"/>
              <w:rPr>
                <w:rFonts w:ascii="Arial" w:hAnsi="Arial" w:cs="Arial"/>
                <w:b/>
                <w:sz w:val="20"/>
                <w:lang w:val="en-IE"/>
              </w:rPr>
            </w:pPr>
            <w:r w:rsidRPr="00FD21E7">
              <w:rPr>
                <w:rFonts w:ascii="Arial" w:hAnsi="Arial" w:cs="Arial"/>
                <w:b/>
                <w:sz w:val="20"/>
                <w:lang w:val="en-IE"/>
              </w:rPr>
              <w:t>Submission of QSQ Response</w:t>
            </w:r>
          </w:p>
        </w:tc>
        <w:tc>
          <w:tcPr>
            <w:tcW w:w="5347" w:type="dxa"/>
          </w:tcPr>
          <w:p w14:paraId="289699DF" w14:textId="77777777" w:rsidR="00CD67E3" w:rsidRPr="00FD21E7" w:rsidRDefault="00CD67E3" w:rsidP="00CD67E3">
            <w:pPr>
              <w:jc w:val="both"/>
              <w:rPr>
                <w:rFonts w:ascii="Arial" w:hAnsi="Arial" w:cs="Arial"/>
                <w:sz w:val="20"/>
              </w:rPr>
            </w:pPr>
            <w:r w:rsidRPr="00FD21E7">
              <w:rPr>
                <w:rFonts w:ascii="Arial" w:hAnsi="Arial" w:cs="Arial"/>
                <w:sz w:val="20"/>
              </w:rPr>
              <w:t>No submissions will be possible after the deadline.  All submissions are electronic, as such NO paper copies will be accepted or read.</w:t>
            </w:r>
          </w:p>
          <w:p w14:paraId="3499D61B" w14:textId="77777777" w:rsidR="00CD67E3" w:rsidRPr="00FD21E7" w:rsidRDefault="00CD67E3" w:rsidP="00CD67E3">
            <w:pPr>
              <w:jc w:val="both"/>
              <w:rPr>
                <w:rFonts w:ascii="Arial" w:hAnsi="Arial" w:cs="Arial"/>
                <w:sz w:val="20"/>
              </w:rPr>
            </w:pPr>
          </w:p>
          <w:p w14:paraId="0CB79856" w14:textId="0AE80411" w:rsidR="00CD67E3" w:rsidRPr="00FD21E7" w:rsidRDefault="00CD67E3" w:rsidP="00CD67E3">
            <w:pPr>
              <w:jc w:val="both"/>
              <w:rPr>
                <w:rFonts w:ascii="Arial" w:hAnsi="Arial" w:cs="Arial"/>
                <w:sz w:val="20"/>
              </w:rPr>
            </w:pPr>
            <w:r w:rsidRPr="00FD21E7">
              <w:rPr>
                <w:rFonts w:ascii="Arial" w:hAnsi="Arial" w:cs="Arial"/>
                <w:sz w:val="20"/>
              </w:rPr>
              <w:t xml:space="preserve">The QSQ Response must be </w:t>
            </w:r>
            <w:r w:rsidRPr="00FD21E7">
              <w:rPr>
                <w:rFonts w:ascii="Arial" w:hAnsi="Arial" w:cs="Arial"/>
                <w:b/>
                <w:sz w:val="20"/>
                <w:u w:val="single"/>
              </w:rPr>
              <w:t>submitted</w:t>
            </w:r>
            <w:r w:rsidRPr="00FD21E7">
              <w:rPr>
                <w:rFonts w:ascii="Arial" w:hAnsi="Arial" w:cs="Arial"/>
                <w:sz w:val="20"/>
              </w:rPr>
              <w:t xml:space="preserve"> through the eTenders system before the deadline (i.e. Applicants must press the </w:t>
            </w:r>
            <w:r w:rsidRPr="00FD21E7">
              <w:rPr>
                <w:rFonts w:ascii="Arial" w:hAnsi="Arial" w:cs="Arial"/>
                <w:b/>
                <w:sz w:val="20"/>
                <w:u w:val="single"/>
              </w:rPr>
              <w:t>submit</w:t>
            </w:r>
            <w:r w:rsidRPr="00FD21E7">
              <w:rPr>
                <w:rFonts w:ascii="Arial" w:hAnsi="Arial" w:cs="Arial"/>
                <w:sz w:val="20"/>
              </w:rPr>
              <w:t xml:space="preserve"> button).  Applicants should ensure all attachments have been added before submitting.</w:t>
            </w:r>
          </w:p>
          <w:p w14:paraId="7A5BDC80" w14:textId="77777777" w:rsidR="00CD67E3" w:rsidRPr="00FD21E7" w:rsidRDefault="00CD67E3" w:rsidP="00791153">
            <w:pPr>
              <w:jc w:val="both"/>
              <w:rPr>
                <w:rFonts w:ascii="Arial" w:hAnsi="Arial" w:cs="Arial"/>
                <w:sz w:val="20"/>
              </w:rPr>
            </w:pPr>
          </w:p>
          <w:p w14:paraId="312722B9" w14:textId="77777777" w:rsidR="00CD67E3" w:rsidRPr="00FD21E7" w:rsidRDefault="00CD67E3" w:rsidP="00CD67E3">
            <w:pPr>
              <w:jc w:val="both"/>
              <w:rPr>
                <w:rFonts w:ascii="Arial" w:hAnsi="Arial" w:cs="Arial"/>
                <w:sz w:val="20"/>
              </w:rPr>
            </w:pPr>
            <w:r w:rsidRPr="00FD21E7">
              <w:rPr>
                <w:rFonts w:ascii="Arial" w:hAnsi="Arial" w:cs="Arial"/>
                <w:sz w:val="20"/>
              </w:rPr>
              <w:t>Applicants should allow sufficient time to upload document(s).  Applicants are advised that, depending on the size of the documentation, the submission/upload process may take some time.</w:t>
            </w:r>
          </w:p>
          <w:p w14:paraId="456BCF60" w14:textId="77777777" w:rsidR="00CD67E3" w:rsidRPr="00FD21E7" w:rsidRDefault="00CD67E3" w:rsidP="00791153">
            <w:pPr>
              <w:jc w:val="both"/>
              <w:rPr>
                <w:rFonts w:ascii="Arial" w:hAnsi="Arial" w:cs="Arial"/>
                <w:sz w:val="20"/>
              </w:rPr>
            </w:pPr>
          </w:p>
          <w:p w14:paraId="42E93BC8" w14:textId="22F53D8D" w:rsidR="00075295" w:rsidRPr="00FD21E7" w:rsidRDefault="00CD67E3" w:rsidP="00075295">
            <w:pPr>
              <w:jc w:val="both"/>
              <w:rPr>
                <w:rFonts w:ascii="Arial" w:hAnsi="Arial" w:cs="Arial"/>
                <w:sz w:val="20"/>
              </w:rPr>
            </w:pPr>
            <w:r w:rsidRPr="00FD21E7">
              <w:rPr>
                <w:rFonts w:ascii="Arial" w:hAnsi="Arial" w:cs="Arial"/>
                <w:sz w:val="20"/>
              </w:rPr>
              <w:t xml:space="preserve">Any technical problems with the eTenders system or questions of the functionality in the eTenders system should be directed to the eTenders helpdesk.  Applicants should contact eTenders helpdesk either via email </w:t>
            </w:r>
            <w:hyperlink r:id="rId12" w:history="1">
              <w:r w:rsidR="00075295" w:rsidRPr="00FD21E7">
                <w:rPr>
                  <w:rStyle w:val="Hyperlink"/>
                  <w:rFonts w:ascii="Arial" w:hAnsi="Arial" w:cs="Arial"/>
                  <w:color w:val="auto"/>
                  <w:sz w:val="20"/>
                </w:rPr>
                <w:t>irish-eproc-helpdesk@eurodyn.com</w:t>
              </w:r>
            </w:hyperlink>
          </w:p>
          <w:p w14:paraId="4E43F0AD" w14:textId="08A751AF" w:rsidR="00877EB7" w:rsidRPr="00FD21E7" w:rsidRDefault="00CD67E3" w:rsidP="00A0294B">
            <w:pPr>
              <w:jc w:val="both"/>
              <w:rPr>
                <w:rFonts w:ascii="Arial" w:hAnsi="Arial" w:cs="Arial"/>
                <w:sz w:val="20"/>
                <w:highlight w:val="green"/>
                <w:lang w:val="en-IE"/>
              </w:rPr>
            </w:pPr>
            <w:r w:rsidRPr="00FD21E7">
              <w:rPr>
                <w:rFonts w:ascii="Arial" w:hAnsi="Arial" w:cs="Arial"/>
                <w:sz w:val="20"/>
              </w:rPr>
              <w:t xml:space="preserve"> or by phone +353 </w:t>
            </w:r>
            <w:r w:rsidR="00075295" w:rsidRPr="00FD21E7">
              <w:rPr>
                <w:rFonts w:ascii="Arial" w:hAnsi="Arial" w:cs="Arial"/>
                <w:sz w:val="20"/>
              </w:rPr>
              <w:t>81 800 1459</w:t>
            </w:r>
            <w:r w:rsidRPr="00FD21E7">
              <w:rPr>
                <w:rFonts w:ascii="Arial" w:hAnsi="Arial" w:cs="Arial"/>
                <w:sz w:val="20"/>
              </w:rPr>
              <w:t xml:space="preserve"> during office hours (09:00am – 17:30pm Irish time).</w:t>
            </w:r>
          </w:p>
        </w:tc>
      </w:tr>
      <w:tr w:rsidR="00877EB7" w:rsidRPr="00FD21E7" w14:paraId="46E0DD26" w14:textId="77777777" w:rsidTr="007F75DC">
        <w:trPr>
          <w:cantSplit/>
        </w:trPr>
        <w:tc>
          <w:tcPr>
            <w:tcW w:w="801" w:type="dxa"/>
          </w:tcPr>
          <w:p w14:paraId="6C3845E3" w14:textId="6B0B9A69" w:rsidR="00877EB7" w:rsidRPr="00FD21E7" w:rsidRDefault="00CD67E3" w:rsidP="00791153">
            <w:pPr>
              <w:jc w:val="both"/>
              <w:rPr>
                <w:rFonts w:ascii="Arial" w:hAnsi="Arial" w:cs="Arial"/>
                <w:b/>
                <w:sz w:val="20"/>
                <w:lang w:val="en-IE"/>
              </w:rPr>
            </w:pPr>
            <w:r w:rsidRPr="00FD21E7">
              <w:rPr>
                <w:rFonts w:ascii="Arial" w:hAnsi="Arial" w:cs="Arial"/>
                <w:b/>
                <w:sz w:val="20"/>
                <w:lang w:val="en-IE"/>
              </w:rPr>
              <w:lastRenderedPageBreak/>
              <w:t>B3</w:t>
            </w:r>
          </w:p>
        </w:tc>
        <w:tc>
          <w:tcPr>
            <w:tcW w:w="3022" w:type="dxa"/>
          </w:tcPr>
          <w:p w14:paraId="45DDFE84" w14:textId="77A13360" w:rsidR="00877EB7" w:rsidRPr="00FD21E7" w:rsidRDefault="00877EB7" w:rsidP="00791153">
            <w:pPr>
              <w:jc w:val="both"/>
              <w:rPr>
                <w:rFonts w:ascii="Arial" w:hAnsi="Arial" w:cs="Arial"/>
                <w:b/>
                <w:sz w:val="20"/>
                <w:lang w:val="en-IE"/>
              </w:rPr>
            </w:pPr>
            <w:r w:rsidRPr="00FD21E7">
              <w:rPr>
                <w:rFonts w:ascii="Arial" w:hAnsi="Arial" w:cs="Arial"/>
                <w:b/>
                <w:sz w:val="20"/>
                <w:lang w:val="en-IE"/>
              </w:rPr>
              <w:t xml:space="preserve">Format of </w:t>
            </w:r>
            <w:r w:rsidR="00875BE3" w:rsidRPr="00FD21E7">
              <w:rPr>
                <w:rFonts w:ascii="Arial" w:hAnsi="Arial" w:cs="Arial"/>
                <w:b/>
                <w:sz w:val="20"/>
                <w:lang w:val="en-IE"/>
              </w:rPr>
              <w:t>QSQ</w:t>
            </w:r>
            <w:r w:rsidRPr="00FD21E7">
              <w:rPr>
                <w:rFonts w:ascii="Arial" w:hAnsi="Arial" w:cs="Arial"/>
                <w:b/>
                <w:sz w:val="20"/>
                <w:lang w:val="en-IE"/>
              </w:rPr>
              <w:t xml:space="preserve"> Response</w:t>
            </w:r>
          </w:p>
        </w:tc>
        <w:tc>
          <w:tcPr>
            <w:tcW w:w="5347" w:type="dxa"/>
          </w:tcPr>
          <w:p w14:paraId="47B7E8A2" w14:textId="77777777" w:rsidR="00CD67E3" w:rsidRPr="00FD21E7" w:rsidRDefault="00CD67E3" w:rsidP="00CD67E3">
            <w:pPr>
              <w:jc w:val="both"/>
              <w:rPr>
                <w:rFonts w:ascii="Arial" w:hAnsi="Arial" w:cs="Arial"/>
                <w:sz w:val="20"/>
              </w:rPr>
            </w:pPr>
            <w:r w:rsidRPr="00FD21E7">
              <w:rPr>
                <w:rFonts w:ascii="Arial" w:hAnsi="Arial" w:cs="Arial"/>
                <w:sz w:val="20"/>
              </w:rPr>
              <w:t>In order to avoid potential file corruption, file names must not exceed 21 characters.</w:t>
            </w:r>
          </w:p>
          <w:p w14:paraId="75645C79" w14:textId="77777777" w:rsidR="00CD67E3" w:rsidRPr="00FD21E7" w:rsidRDefault="00CD67E3" w:rsidP="00CD67E3">
            <w:pPr>
              <w:jc w:val="both"/>
              <w:rPr>
                <w:rFonts w:ascii="Arial" w:hAnsi="Arial" w:cs="Arial"/>
                <w:sz w:val="20"/>
              </w:rPr>
            </w:pPr>
          </w:p>
          <w:p w14:paraId="263C950E" w14:textId="087B1758" w:rsidR="00CD67E3" w:rsidRPr="00FD21E7" w:rsidRDefault="00CD67E3" w:rsidP="00CD67E3">
            <w:pPr>
              <w:jc w:val="both"/>
              <w:rPr>
                <w:rFonts w:ascii="Arial" w:hAnsi="Arial" w:cs="Arial"/>
                <w:sz w:val="20"/>
              </w:rPr>
            </w:pPr>
            <w:r w:rsidRPr="00FD21E7">
              <w:rPr>
                <w:rFonts w:ascii="Arial" w:hAnsi="Arial" w:cs="Arial"/>
                <w:sz w:val="20"/>
              </w:rPr>
              <w:t>The Contracting Entity is not responsible for corruption in electronic documents.</w:t>
            </w:r>
            <w:r w:rsidR="00E4691D" w:rsidRPr="00FD21E7">
              <w:rPr>
                <w:rFonts w:ascii="Arial" w:hAnsi="Arial" w:cs="Arial"/>
                <w:sz w:val="20"/>
              </w:rPr>
              <w:t xml:space="preserve"> </w:t>
            </w:r>
            <w:r w:rsidRPr="00FD21E7">
              <w:rPr>
                <w:rFonts w:ascii="Arial" w:hAnsi="Arial" w:cs="Arial"/>
                <w:sz w:val="20"/>
              </w:rPr>
              <w:t>Applicants must ensure that electronic documents are not corrupt.</w:t>
            </w:r>
          </w:p>
          <w:p w14:paraId="7D2F00BD" w14:textId="77777777" w:rsidR="00CD67E3" w:rsidRPr="00FD21E7" w:rsidRDefault="00CD67E3" w:rsidP="00CD67E3">
            <w:pPr>
              <w:jc w:val="both"/>
              <w:rPr>
                <w:rFonts w:ascii="Arial" w:hAnsi="Arial" w:cs="Arial"/>
                <w:sz w:val="20"/>
              </w:rPr>
            </w:pPr>
          </w:p>
          <w:p w14:paraId="2CFF2BC6" w14:textId="1F4A1041" w:rsidR="00CD67E3" w:rsidRPr="00FD21E7" w:rsidRDefault="00CD67E3" w:rsidP="00CD67E3">
            <w:pPr>
              <w:jc w:val="both"/>
              <w:rPr>
                <w:rFonts w:ascii="Arial" w:hAnsi="Arial" w:cs="Arial"/>
                <w:sz w:val="20"/>
              </w:rPr>
            </w:pPr>
            <w:r w:rsidRPr="00FD21E7">
              <w:rPr>
                <w:rFonts w:ascii="Arial" w:hAnsi="Arial" w:cs="Arial"/>
                <w:sz w:val="20"/>
              </w:rPr>
              <w:t>All QSQ Responses must be compiled such that they can be read using PDF or Microsoft Office.</w:t>
            </w:r>
          </w:p>
          <w:p w14:paraId="543F1196" w14:textId="77777777" w:rsidR="00CD67E3" w:rsidRPr="00FD21E7" w:rsidRDefault="00CD67E3" w:rsidP="00CD67E3">
            <w:pPr>
              <w:jc w:val="both"/>
              <w:rPr>
                <w:rFonts w:ascii="Arial" w:hAnsi="Arial" w:cs="Arial"/>
                <w:sz w:val="20"/>
              </w:rPr>
            </w:pPr>
          </w:p>
          <w:p w14:paraId="484FE8CC" w14:textId="4CD6FD30" w:rsidR="00BD7975" w:rsidRPr="00FD21E7" w:rsidRDefault="00BD7975" w:rsidP="00242020">
            <w:pPr>
              <w:jc w:val="both"/>
              <w:rPr>
                <w:rFonts w:ascii="Arial" w:hAnsi="Arial" w:cs="Arial"/>
                <w:b/>
                <w:bCs/>
                <w:sz w:val="20"/>
                <w:lang w:val="en-IE"/>
              </w:rPr>
            </w:pPr>
            <w:r w:rsidRPr="00FD21E7">
              <w:rPr>
                <w:rFonts w:ascii="Arial" w:hAnsi="Arial" w:cs="Arial"/>
                <w:b/>
                <w:bCs/>
                <w:sz w:val="20"/>
                <w:lang w:val="en-IE"/>
              </w:rPr>
              <w:t>Submissions are to be in a single .zip file prior to uploading</w:t>
            </w:r>
          </w:p>
          <w:p w14:paraId="0879787A" w14:textId="77777777" w:rsidR="00BD7975" w:rsidRPr="00FD21E7" w:rsidRDefault="00BD7975" w:rsidP="00242020">
            <w:pPr>
              <w:jc w:val="both"/>
              <w:rPr>
                <w:rFonts w:ascii="Arial" w:hAnsi="Arial" w:cs="Arial"/>
                <w:b/>
                <w:bCs/>
                <w:sz w:val="20"/>
                <w:lang w:val="en-IE"/>
              </w:rPr>
            </w:pPr>
          </w:p>
          <w:p w14:paraId="5B00F576" w14:textId="03FC7DF9" w:rsidR="0086361B" w:rsidRPr="00FD21E7" w:rsidRDefault="0086361B" w:rsidP="00242020">
            <w:pPr>
              <w:jc w:val="both"/>
              <w:rPr>
                <w:rFonts w:ascii="Arial" w:hAnsi="Arial" w:cs="Arial"/>
                <w:sz w:val="20"/>
                <w:lang w:val="en-IE"/>
              </w:rPr>
            </w:pPr>
            <w:r w:rsidRPr="00FD21E7">
              <w:rPr>
                <w:rFonts w:ascii="Arial" w:hAnsi="Arial" w:cs="Arial"/>
                <w:b/>
                <w:bCs/>
                <w:sz w:val="20"/>
                <w:lang w:val="en-IE"/>
              </w:rPr>
              <w:t xml:space="preserve">Applicants are asked to indicate in their </w:t>
            </w:r>
            <w:r w:rsidR="000626AF" w:rsidRPr="00FD21E7">
              <w:rPr>
                <w:rFonts w:ascii="Arial" w:hAnsi="Arial" w:cs="Arial"/>
                <w:b/>
                <w:bCs/>
                <w:sz w:val="20"/>
                <w:lang w:val="en-IE"/>
              </w:rPr>
              <w:t>QSQ Response</w:t>
            </w:r>
            <w:r w:rsidRPr="00FD21E7">
              <w:rPr>
                <w:rFonts w:ascii="Arial" w:hAnsi="Arial" w:cs="Arial"/>
                <w:b/>
                <w:bCs/>
                <w:sz w:val="20"/>
                <w:lang w:val="en-IE"/>
              </w:rPr>
              <w:t xml:space="preserve"> the </w:t>
            </w:r>
            <w:r w:rsidR="000626AF" w:rsidRPr="00FD21E7">
              <w:rPr>
                <w:rFonts w:ascii="Arial" w:hAnsi="Arial" w:cs="Arial"/>
                <w:b/>
                <w:bCs/>
                <w:sz w:val="20"/>
                <w:lang w:val="en-IE"/>
              </w:rPr>
              <w:t>lot</w:t>
            </w:r>
            <w:r w:rsidRPr="00FD21E7">
              <w:rPr>
                <w:rFonts w:ascii="Arial" w:hAnsi="Arial" w:cs="Arial"/>
                <w:b/>
                <w:bCs/>
                <w:sz w:val="20"/>
                <w:lang w:val="en-IE"/>
              </w:rPr>
              <w:t>s in respect of which they are seeking qualification</w:t>
            </w:r>
            <w:r w:rsidRPr="00FD21E7">
              <w:rPr>
                <w:rFonts w:ascii="Arial" w:hAnsi="Arial" w:cs="Arial"/>
                <w:sz w:val="20"/>
                <w:lang w:val="en-IE"/>
              </w:rPr>
              <w:t>.</w:t>
            </w:r>
          </w:p>
          <w:p w14:paraId="3F837EE4" w14:textId="77777777" w:rsidR="00CD67E3" w:rsidRPr="00FD21E7" w:rsidRDefault="00CD67E3" w:rsidP="00242020">
            <w:pPr>
              <w:jc w:val="both"/>
              <w:rPr>
                <w:rFonts w:ascii="Arial" w:hAnsi="Arial" w:cs="Arial"/>
                <w:sz w:val="20"/>
                <w:lang w:val="en-IE"/>
              </w:rPr>
            </w:pPr>
          </w:p>
          <w:p w14:paraId="39A3C869" w14:textId="3701D239" w:rsidR="00CD67E3" w:rsidRPr="00FD21E7" w:rsidRDefault="00CD67E3" w:rsidP="00CD67E3">
            <w:pPr>
              <w:spacing w:before="60" w:after="60"/>
              <w:jc w:val="both"/>
              <w:rPr>
                <w:rFonts w:ascii="Arial" w:hAnsi="Arial" w:cs="Arial"/>
                <w:sz w:val="20"/>
                <w:lang w:val="en-IE"/>
              </w:rPr>
            </w:pPr>
            <w:r w:rsidRPr="00FD21E7">
              <w:rPr>
                <w:rFonts w:ascii="Arial" w:hAnsi="Arial" w:cs="Arial"/>
                <w:sz w:val="20"/>
              </w:rPr>
              <w:t xml:space="preserve">Please adhere to the structure of the QSQ for ease of evaluation. </w:t>
            </w:r>
            <w:r w:rsidRPr="00FD21E7">
              <w:rPr>
                <w:rFonts w:ascii="Arial" w:hAnsi="Arial" w:cs="Arial"/>
                <w:sz w:val="20"/>
                <w:lang w:val="en-IE"/>
              </w:rPr>
              <w:t xml:space="preserve">Each </w:t>
            </w:r>
            <w:r w:rsidR="00522ED8" w:rsidRPr="00FD21E7">
              <w:rPr>
                <w:rFonts w:ascii="Arial" w:hAnsi="Arial" w:cs="Arial"/>
                <w:sz w:val="20"/>
                <w:lang w:val="en-IE"/>
              </w:rPr>
              <w:t>s</w:t>
            </w:r>
            <w:r w:rsidRPr="00FD21E7">
              <w:rPr>
                <w:rFonts w:ascii="Arial" w:hAnsi="Arial" w:cs="Arial"/>
                <w:sz w:val="20"/>
                <w:lang w:val="en-IE"/>
              </w:rPr>
              <w:t xml:space="preserve">ection requires a separate section clearly named by </w:t>
            </w:r>
            <w:r w:rsidR="00522ED8" w:rsidRPr="00FD21E7">
              <w:rPr>
                <w:rFonts w:ascii="Arial" w:hAnsi="Arial" w:cs="Arial"/>
                <w:sz w:val="20"/>
                <w:lang w:val="en-IE"/>
              </w:rPr>
              <w:t>s</w:t>
            </w:r>
            <w:r w:rsidRPr="00FD21E7">
              <w:rPr>
                <w:rFonts w:ascii="Arial" w:hAnsi="Arial" w:cs="Arial"/>
                <w:sz w:val="20"/>
                <w:lang w:val="en-IE"/>
              </w:rPr>
              <w:t xml:space="preserve">ection </w:t>
            </w:r>
            <w:r w:rsidR="00522ED8" w:rsidRPr="00FD21E7">
              <w:rPr>
                <w:rFonts w:ascii="Arial" w:hAnsi="Arial" w:cs="Arial"/>
                <w:sz w:val="20"/>
                <w:lang w:val="en-IE"/>
              </w:rPr>
              <w:t>n</w:t>
            </w:r>
            <w:r w:rsidRPr="00FD21E7">
              <w:rPr>
                <w:rFonts w:ascii="Arial" w:hAnsi="Arial" w:cs="Arial"/>
                <w:sz w:val="20"/>
                <w:lang w:val="en-IE"/>
              </w:rPr>
              <w:t xml:space="preserve">ame. </w:t>
            </w:r>
          </w:p>
          <w:p w14:paraId="19E99092" w14:textId="77777777" w:rsidR="00CD67E3" w:rsidRPr="00FD21E7" w:rsidRDefault="00CD67E3" w:rsidP="00CD67E3">
            <w:pPr>
              <w:jc w:val="both"/>
              <w:rPr>
                <w:rFonts w:ascii="Arial" w:hAnsi="Arial" w:cs="Arial"/>
                <w:sz w:val="20"/>
              </w:rPr>
            </w:pPr>
            <w:r w:rsidRPr="00FD21E7">
              <w:rPr>
                <w:rFonts w:ascii="Arial" w:hAnsi="Arial" w:cs="Arial"/>
                <w:sz w:val="20"/>
              </w:rPr>
              <w:t>Policies &amp; additional documentation can be annexed separately.</w:t>
            </w:r>
          </w:p>
          <w:p w14:paraId="305BEDBB" w14:textId="77777777" w:rsidR="00CD67E3" w:rsidRPr="00FD21E7" w:rsidRDefault="00CD67E3" w:rsidP="00CD67E3">
            <w:pPr>
              <w:jc w:val="both"/>
              <w:rPr>
                <w:rFonts w:ascii="Arial" w:hAnsi="Arial" w:cs="Arial"/>
                <w:sz w:val="20"/>
              </w:rPr>
            </w:pPr>
          </w:p>
          <w:p w14:paraId="51BBFDB8" w14:textId="77777777" w:rsidR="00CD67E3" w:rsidRPr="00FD21E7" w:rsidRDefault="00CD67E3" w:rsidP="00CD67E3">
            <w:pPr>
              <w:jc w:val="both"/>
              <w:rPr>
                <w:rFonts w:ascii="Arial" w:hAnsi="Arial" w:cs="Arial"/>
                <w:sz w:val="20"/>
              </w:rPr>
            </w:pPr>
            <w:r w:rsidRPr="00FD21E7">
              <w:rPr>
                <w:rFonts w:ascii="Arial" w:hAnsi="Arial" w:cs="Arial"/>
                <w:sz w:val="20"/>
              </w:rPr>
              <w:t>Please name all appendices according to the relevant section, the relevant appendix number and a descriptive name.</w:t>
            </w:r>
          </w:p>
          <w:p w14:paraId="34014D11" w14:textId="77777777" w:rsidR="00CD67E3" w:rsidRPr="00FD21E7" w:rsidRDefault="00CD67E3" w:rsidP="00CD67E3">
            <w:pPr>
              <w:jc w:val="both"/>
              <w:rPr>
                <w:rFonts w:ascii="Arial" w:hAnsi="Arial" w:cs="Arial"/>
                <w:sz w:val="20"/>
              </w:rPr>
            </w:pPr>
          </w:p>
          <w:p w14:paraId="79C2F293" w14:textId="7875A047" w:rsidR="00F22223" w:rsidRPr="00FD21E7" w:rsidRDefault="00AF229A" w:rsidP="00A0294B">
            <w:pPr>
              <w:jc w:val="both"/>
              <w:rPr>
                <w:rFonts w:ascii="Arial" w:hAnsi="Arial" w:cs="Arial"/>
                <w:sz w:val="20"/>
                <w:lang w:val="en-IE"/>
              </w:rPr>
            </w:pPr>
            <w:r w:rsidRPr="00FD21E7">
              <w:rPr>
                <w:rFonts w:ascii="Arial" w:hAnsi="Arial" w:cs="Arial"/>
                <w:sz w:val="20"/>
                <w:lang w:val="en-IE"/>
              </w:rPr>
              <w:t>The Contracting Entity</w:t>
            </w:r>
            <w:r w:rsidR="00F22223" w:rsidRPr="00FD21E7">
              <w:rPr>
                <w:rFonts w:ascii="Arial" w:hAnsi="Arial" w:cs="Arial"/>
                <w:sz w:val="20"/>
                <w:lang w:val="en-IE"/>
              </w:rPr>
              <w:t xml:space="preserve"> reserves the right not to evaluate information provided unless clear and specific reference has been made to the </w:t>
            </w:r>
            <w:r w:rsidR="00F3324B" w:rsidRPr="00FD21E7">
              <w:rPr>
                <w:rFonts w:ascii="Arial" w:hAnsi="Arial" w:cs="Arial"/>
                <w:sz w:val="20"/>
                <w:lang w:val="en-IE"/>
              </w:rPr>
              <w:t xml:space="preserve">pass/fail </w:t>
            </w:r>
            <w:r w:rsidR="00F22223" w:rsidRPr="00FD21E7">
              <w:rPr>
                <w:rFonts w:ascii="Arial" w:hAnsi="Arial" w:cs="Arial"/>
                <w:sz w:val="20"/>
                <w:lang w:val="en-IE"/>
              </w:rPr>
              <w:t>criteria or sub-criteria to which the information relates.</w:t>
            </w:r>
          </w:p>
        </w:tc>
      </w:tr>
    </w:tbl>
    <w:p w14:paraId="3B90DC70" w14:textId="77777777" w:rsidR="00877EB7" w:rsidRPr="00FD21E7" w:rsidRDefault="00877EB7" w:rsidP="00791153">
      <w:pPr>
        <w:jc w:val="both"/>
        <w:rPr>
          <w:rFonts w:ascii="Arial" w:hAnsi="Arial" w:cs="Arial"/>
          <w:b/>
          <w:sz w:val="20"/>
          <w:lang w:val="en-IE"/>
        </w:rPr>
      </w:pPr>
    </w:p>
    <w:p w14:paraId="2F809E05" w14:textId="77777777" w:rsidR="00F94F1E" w:rsidRPr="00FD21E7" w:rsidRDefault="00F94F1E" w:rsidP="00791153">
      <w:pPr>
        <w:pStyle w:val="Heading2"/>
        <w:shd w:val="clear" w:color="auto" w:fill="C6D9F1"/>
        <w:jc w:val="both"/>
        <w:rPr>
          <w:rFonts w:ascii="Arial" w:hAnsi="Arial" w:cs="Arial"/>
          <w:i w:val="0"/>
          <w:sz w:val="20"/>
          <w:szCs w:val="20"/>
        </w:rPr>
      </w:pPr>
      <w:r w:rsidRPr="00FD21E7">
        <w:rPr>
          <w:rFonts w:ascii="Arial" w:hAnsi="Arial" w:cs="Arial"/>
          <w:i w:val="0"/>
          <w:sz w:val="20"/>
          <w:szCs w:val="20"/>
        </w:rPr>
        <w:t>C.</w:t>
      </w:r>
      <w:r w:rsidRPr="00FD21E7">
        <w:rPr>
          <w:rFonts w:ascii="Arial" w:hAnsi="Arial" w:cs="Arial"/>
          <w:i w:val="0"/>
          <w:sz w:val="20"/>
          <w:szCs w:val="20"/>
        </w:rPr>
        <w:tab/>
        <w:t>CLARIFICATIONS/QUERIES</w:t>
      </w:r>
    </w:p>
    <w:p w14:paraId="343F580E" w14:textId="77777777" w:rsidR="00877EB7" w:rsidRPr="00FD21E7" w:rsidRDefault="00877EB7" w:rsidP="00791153">
      <w:pPr>
        <w:ind w:left="360"/>
        <w:jc w:val="both"/>
        <w:rPr>
          <w:rFonts w:ascii="Arial" w:hAnsi="Arial" w:cs="Arial"/>
          <w:b/>
          <w:i/>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3022"/>
        <w:gridCol w:w="5347"/>
      </w:tblGrid>
      <w:tr w:rsidR="00FD21E7" w:rsidRPr="00FD21E7" w14:paraId="68F2635E" w14:textId="77777777" w:rsidTr="007F75DC">
        <w:tc>
          <w:tcPr>
            <w:tcW w:w="801" w:type="dxa"/>
          </w:tcPr>
          <w:p w14:paraId="7D21DFE8" w14:textId="77777777" w:rsidR="00877EB7" w:rsidRPr="00FD21E7" w:rsidRDefault="00877EB7" w:rsidP="00791153">
            <w:pPr>
              <w:jc w:val="both"/>
              <w:rPr>
                <w:rFonts w:ascii="Arial" w:hAnsi="Arial" w:cs="Arial"/>
                <w:b/>
                <w:sz w:val="20"/>
                <w:lang w:val="en-IE"/>
              </w:rPr>
            </w:pPr>
            <w:r w:rsidRPr="00FD21E7">
              <w:rPr>
                <w:rFonts w:ascii="Arial" w:hAnsi="Arial" w:cs="Arial"/>
                <w:b/>
                <w:sz w:val="20"/>
                <w:lang w:val="en-IE"/>
              </w:rPr>
              <w:t>C1</w:t>
            </w:r>
          </w:p>
        </w:tc>
        <w:tc>
          <w:tcPr>
            <w:tcW w:w="3022" w:type="dxa"/>
          </w:tcPr>
          <w:p w14:paraId="1797CAC8" w14:textId="77777777" w:rsidR="00883830" w:rsidRPr="00FD21E7" w:rsidRDefault="00877EB7" w:rsidP="00791153">
            <w:pPr>
              <w:spacing w:after="120"/>
              <w:jc w:val="both"/>
              <w:rPr>
                <w:rFonts w:ascii="Arial" w:hAnsi="Arial" w:cs="Arial"/>
                <w:sz w:val="20"/>
                <w:lang w:val="en-IE"/>
              </w:rPr>
            </w:pPr>
            <w:r w:rsidRPr="00FD21E7">
              <w:rPr>
                <w:rFonts w:ascii="Arial" w:hAnsi="Arial" w:cs="Arial"/>
                <w:b/>
                <w:sz w:val="20"/>
                <w:lang w:val="en-IE"/>
              </w:rPr>
              <w:t>Queries/Requests for Clarifications</w:t>
            </w:r>
            <w:r w:rsidR="00883830" w:rsidRPr="00FD21E7">
              <w:rPr>
                <w:rFonts w:ascii="Arial" w:hAnsi="Arial" w:cs="Arial"/>
                <w:sz w:val="20"/>
                <w:lang w:val="en-IE"/>
              </w:rPr>
              <w:t xml:space="preserve"> </w:t>
            </w:r>
          </w:p>
          <w:p w14:paraId="354B2C1B" w14:textId="77777777" w:rsidR="00883830" w:rsidRPr="00FD21E7" w:rsidRDefault="00883830" w:rsidP="00883830">
            <w:pPr>
              <w:spacing w:after="120"/>
              <w:jc w:val="both"/>
              <w:rPr>
                <w:rFonts w:ascii="Arial" w:hAnsi="Arial" w:cs="Arial"/>
                <w:sz w:val="20"/>
                <w:lang w:val="en-IE"/>
              </w:rPr>
            </w:pPr>
          </w:p>
          <w:p w14:paraId="1FE7CC4C" w14:textId="77777777" w:rsidR="00877EB7" w:rsidRPr="00FD21E7" w:rsidRDefault="00877EB7" w:rsidP="00791153">
            <w:pPr>
              <w:jc w:val="both"/>
              <w:rPr>
                <w:rFonts w:ascii="Arial" w:hAnsi="Arial" w:cs="Arial"/>
                <w:b/>
                <w:sz w:val="20"/>
                <w:lang w:val="en-IE"/>
              </w:rPr>
            </w:pPr>
          </w:p>
        </w:tc>
        <w:tc>
          <w:tcPr>
            <w:tcW w:w="5347" w:type="dxa"/>
          </w:tcPr>
          <w:p w14:paraId="59695B03" w14:textId="77777777" w:rsidR="00F94F1E" w:rsidRPr="00FD21E7" w:rsidRDefault="00F94F1E" w:rsidP="00F94F1E">
            <w:pPr>
              <w:autoSpaceDE w:val="0"/>
              <w:autoSpaceDN w:val="0"/>
              <w:adjustRightInd w:val="0"/>
              <w:jc w:val="both"/>
              <w:rPr>
                <w:rFonts w:ascii="Arial" w:hAnsi="Arial" w:cs="Arial"/>
                <w:sz w:val="20"/>
                <w:lang w:val="en-IE" w:eastAsia="en-IE"/>
              </w:rPr>
            </w:pPr>
            <w:r w:rsidRPr="00FD21E7">
              <w:rPr>
                <w:rFonts w:ascii="Arial" w:hAnsi="Arial" w:cs="Arial"/>
                <w:sz w:val="20"/>
                <w:lang w:val="en-IE" w:eastAsia="en-IE"/>
              </w:rPr>
              <w:t xml:space="preserve">All queries relating to any aspect of this competition must be directed to the messaging facility on </w:t>
            </w:r>
            <w:hyperlink r:id="rId13" w:history="1">
              <w:r w:rsidRPr="00FD21E7">
                <w:rPr>
                  <w:rStyle w:val="Hyperlink"/>
                  <w:rFonts w:ascii="Arial" w:hAnsi="Arial" w:cs="Arial"/>
                  <w:color w:val="auto"/>
                  <w:sz w:val="20"/>
                  <w:lang w:val="en-IE" w:eastAsia="en-IE"/>
                </w:rPr>
                <w:t>www.etenders.gov.ie</w:t>
              </w:r>
            </w:hyperlink>
            <w:r w:rsidRPr="00FD21E7">
              <w:rPr>
                <w:rFonts w:ascii="Arial" w:hAnsi="Arial" w:cs="Arial"/>
                <w:sz w:val="20"/>
                <w:lang w:val="en-IE" w:eastAsia="en-IE"/>
              </w:rPr>
              <w:t>.  For the avoidance of doubt, Applicants may not contact the Contracting Entity directly regarding any aspect of this competition.</w:t>
            </w:r>
          </w:p>
          <w:p w14:paraId="39D57268" w14:textId="77777777" w:rsidR="00F94F1E" w:rsidRPr="00FD21E7" w:rsidRDefault="00F94F1E" w:rsidP="00F94F1E">
            <w:pPr>
              <w:autoSpaceDE w:val="0"/>
              <w:autoSpaceDN w:val="0"/>
              <w:adjustRightInd w:val="0"/>
              <w:jc w:val="both"/>
              <w:rPr>
                <w:rFonts w:ascii="Arial" w:hAnsi="Arial" w:cs="Arial"/>
                <w:sz w:val="20"/>
                <w:lang w:val="en-IE" w:eastAsia="en-IE"/>
              </w:rPr>
            </w:pPr>
          </w:p>
          <w:p w14:paraId="1A9533D6" w14:textId="281DF924" w:rsidR="0074640B" w:rsidRPr="00FD21E7" w:rsidRDefault="00F94F1E" w:rsidP="00F94F1E">
            <w:pPr>
              <w:jc w:val="both"/>
              <w:rPr>
                <w:rFonts w:ascii="Arial" w:hAnsi="Arial" w:cs="Arial"/>
                <w:sz w:val="20"/>
                <w:lang w:val="en-IE"/>
              </w:rPr>
            </w:pPr>
            <w:r w:rsidRPr="00FD21E7">
              <w:rPr>
                <w:rFonts w:ascii="Arial" w:hAnsi="Arial" w:cs="Arial"/>
                <w:sz w:val="20"/>
                <w:lang w:val="en-IE" w:eastAsia="en-IE"/>
              </w:rPr>
              <w:t xml:space="preserve">Applicants should ensure that they register their interest in this competition, by clicking the “Accept” button on </w:t>
            </w:r>
            <w:r w:rsidRPr="00FD21E7">
              <w:rPr>
                <w:rFonts w:ascii="Arial" w:hAnsi="Arial" w:cs="Arial"/>
                <w:sz w:val="20"/>
                <w:u w:val="single"/>
                <w:lang w:val="en-IE" w:eastAsia="en-IE"/>
              </w:rPr>
              <w:t>www.etenders.gov.ie</w:t>
            </w:r>
            <w:r w:rsidRPr="00FD21E7">
              <w:rPr>
                <w:rFonts w:ascii="Arial" w:hAnsi="Arial" w:cs="Arial"/>
                <w:sz w:val="20"/>
                <w:lang w:val="en-IE" w:eastAsia="en-IE"/>
              </w:rPr>
              <w:t xml:space="preserve"> , in order to receive all the responses to queries and other updates in relation to this competition.</w:t>
            </w:r>
          </w:p>
        </w:tc>
      </w:tr>
      <w:tr w:rsidR="00877EB7" w:rsidRPr="00FD21E7" w14:paraId="009824B5" w14:textId="77777777" w:rsidTr="007F75DC">
        <w:tc>
          <w:tcPr>
            <w:tcW w:w="801" w:type="dxa"/>
          </w:tcPr>
          <w:p w14:paraId="35DB0A0E" w14:textId="6E0F3EBE" w:rsidR="00877EB7" w:rsidRPr="00FD21E7" w:rsidRDefault="00877EB7" w:rsidP="00791153">
            <w:pPr>
              <w:jc w:val="both"/>
              <w:rPr>
                <w:rFonts w:ascii="Arial" w:hAnsi="Arial" w:cs="Arial"/>
                <w:b/>
                <w:sz w:val="20"/>
                <w:lang w:val="en-IE"/>
              </w:rPr>
            </w:pPr>
            <w:r w:rsidRPr="00FD21E7">
              <w:rPr>
                <w:rFonts w:ascii="Arial" w:hAnsi="Arial" w:cs="Arial"/>
                <w:b/>
                <w:sz w:val="20"/>
                <w:lang w:val="en-IE"/>
              </w:rPr>
              <w:t>C2</w:t>
            </w:r>
          </w:p>
        </w:tc>
        <w:tc>
          <w:tcPr>
            <w:tcW w:w="3022" w:type="dxa"/>
          </w:tcPr>
          <w:p w14:paraId="2F1D8D0F" w14:textId="77777777" w:rsidR="00883830" w:rsidRPr="00FD21E7" w:rsidRDefault="00877EB7" w:rsidP="00791153">
            <w:pPr>
              <w:jc w:val="both"/>
              <w:rPr>
                <w:rFonts w:ascii="Arial" w:hAnsi="Arial" w:cs="Arial"/>
                <w:sz w:val="20"/>
                <w:lang w:val="en-IE"/>
              </w:rPr>
            </w:pPr>
            <w:r w:rsidRPr="00FD21E7">
              <w:rPr>
                <w:rFonts w:ascii="Arial" w:hAnsi="Arial" w:cs="Arial"/>
                <w:b/>
                <w:w w:val="0"/>
                <w:sz w:val="20"/>
                <w:lang w:val="en-IE"/>
              </w:rPr>
              <w:t>Final Time and Date for Receipt of Queries</w:t>
            </w:r>
            <w:r w:rsidR="00883830" w:rsidRPr="00FD21E7">
              <w:rPr>
                <w:rFonts w:ascii="Arial" w:hAnsi="Arial" w:cs="Arial"/>
                <w:sz w:val="20"/>
                <w:lang w:val="en-IE"/>
              </w:rPr>
              <w:t xml:space="preserve"> </w:t>
            </w:r>
          </w:p>
          <w:p w14:paraId="1BB9475A" w14:textId="77777777" w:rsidR="00877EB7" w:rsidRPr="00FD21E7" w:rsidRDefault="00877EB7" w:rsidP="00791153">
            <w:pPr>
              <w:jc w:val="both"/>
              <w:rPr>
                <w:rFonts w:ascii="Arial" w:hAnsi="Arial" w:cs="Arial"/>
                <w:sz w:val="20"/>
                <w:highlight w:val="yellow"/>
                <w:lang w:val="en-IE"/>
              </w:rPr>
            </w:pPr>
          </w:p>
        </w:tc>
        <w:tc>
          <w:tcPr>
            <w:tcW w:w="5347" w:type="dxa"/>
          </w:tcPr>
          <w:p w14:paraId="7A649AEB" w14:textId="144369A4" w:rsidR="00883830" w:rsidRPr="00FD21E7" w:rsidRDefault="00F94F1E" w:rsidP="00791153">
            <w:pPr>
              <w:jc w:val="both"/>
              <w:rPr>
                <w:rFonts w:ascii="Arial" w:hAnsi="Arial" w:cs="Arial"/>
                <w:sz w:val="20"/>
                <w:highlight w:val="yellow"/>
                <w:lang w:val="en-IE"/>
              </w:rPr>
            </w:pPr>
            <w:r w:rsidRPr="00FD21E7">
              <w:rPr>
                <w:rFonts w:ascii="Arial" w:hAnsi="Arial" w:cs="Arial"/>
                <w:sz w:val="20"/>
              </w:rPr>
              <w:t xml:space="preserve">Queries must be submitted through the eTenders system </w:t>
            </w:r>
            <w:r w:rsidRPr="00FD21E7">
              <w:rPr>
                <w:rFonts w:ascii="Arial" w:hAnsi="Arial" w:cs="Arial"/>
                <w:b/>
                <w:bCs/>
                <w:sz w:val="20"/>
              </w:rPr>
              <w:t xml:space="preserve">not later than </w:t>
            </w:r>
            <w:r w:rsidR="009A0E1B" w:rsidRPr="009A0E1B">
              <w:rPr>
                <w:rFonts w:ascii="Arial" w:hAnsi="Arial" w:cs="Arial"/>
                <w:b/>
                <w:bCs/>
                <w:i/>
                <w:iCs/>
                <w:sz w:val="20"/>
                <w:u w:val="single"/>
              </w:rPr>
              <w:t>12:00</w:t>
            </w:r>
            <w:r w:rsidRPr="009A0E1B">
              <w:rPr>
                <w:rFonts w:ascii="Arial" w:hAnsi="Arial" w:cs="Arial"/>
                <w:b/>
                <w:bCs/>
                <w:sz w:val="20"/>
                <w:u w:val="single"/>
              </w:rPr>
              <w:t>hours (local time) on</w:t>
            </w:r>
            <w:r w:rsidR="009A0E1B" w:rsidRPr="009A0E1B">
              <w:rPr>
                <w:rFonts w:ascii="Arial" w:hAnsi="Arial" w:cs="Arial"/>
                <w:b/>
                <w:bCs/>
                <w:sz w:val="20"/>
                <w:u w:val="single"/>
              </w:rPr>
              <w:t xml:space="preserve"> </w:t>
            </w:r>
            <w:r w:rsidR="009A0E1B" w:rsidRPr="009A0E1B">
              <w:rPr>
                <w:rFonts w:ascii="Arial" w:hAnsi="Arial" w:cs="Arial"/>
                <w:b/>
                <w:bCs/>
                <w:i/>
                <w:iCs/>
                <w:sz w:val="20"/>
                <w:u w:val="single"/>
              </w:rPr>
              <w:t>Friday 15</w:t>
            </w:r>
            <w:r w:rsidR="009A0E1B" w:rsidRPr="009A0E1B">
              <w:rPr>
                <w:rFonts w:ascii="Arial" w:hAnsi="Arial" w:cs="Arial"/>
                <w:b/>
                <w:bCs/>
                <w:i/>
                <w:iCs/>
                <w:sz w:val="20"/>
                <w:u w:val="single"/>
                <w:vertAlign w:val="superscript"/>
              </w:rPr>
              <w:t>th</w:t>
            </w:r>
            <w:r w:rsidR="009A0E1B" w:rsidRPr="009A0E1B">
              <w:rPr>
                <w:rFonts w:ascii="Arial" w:hAnsi="Arial" w:cs="Arial"/>
                <w:b/>
                <w:bCs/>
                <w:i/>
                <w:iCs/>
                <w:sz w:val="20"/>
                <w:u w:val="single"/>
              </w:rPr>
              <w:t xml:space="preserve"> September 2023</w:t>
            </w:r>
            <w:r w:rsidR="009A0E1B">
              <w:rPr>
                <w:rFonts w:ascii="Arial" w:hAnsi="Arial" w:cs="Arial"/>
                <w:i/>
                <w:iCs/>
                <w:sz w:val="20"/>
              </w:rPr>
              <w:t xml:space="preserve"> </w:t>
            </w:r>
            <w:r w:rsidRPr="00FD21E7">
              <w:rPr>
                <w:rFonts w:ascii="Arial" w:hAnsi="Arial" w:cs="Arial"/>
                <w:sz w:val="20"/>
              </w:rPr>
              <w:t>, unless amended by way of clarification.</w:t>
            </w:r>
          </w:p>
        </w:tc>
      </w:tr>
    </w:tbl>
    <w:p w14:paraId="67C4E6A1" w14:textId="77777777" w:rsidR="00877EB7" w:rsidRPr="00FD21E7" w:rsidRDefault="00877EB7" w:rsidP="00791153">
      <w:pPr>
        <w:jc w:val="both"/>
        <w:rPr>
          <w:rFonts w:ascii="Arial" w:hAnsi="Arial" w:cs="Arial"/>
          <w:b/>
          <w:sz w:val="20"/>
          <w:lang w:val="en-IE"/>
        </w:rPr>
      </w:pPr>
    </w:p>
    <w:p w14:paraId="069AF6C5" w14:textId="77777777" w:rsidR="00963F0D" w:rsidRPr="00FD21E7" w:rsidRDefault="00963F0D" w:rsidP="00791153">
      <w:pPr>
        <w:jc w:val="both"/>
        <w:rPr>
          <w:rFonts w:ascii="Arial" w:hAnsi="Arial" w:cs="Arial"/>
          <w:b/>
          <w:sz w:val="20"/>
          <w:lang w:val="en-IE"/>
        </w:rPr>
      </w:pPr>
      <w:r w:rsidRPr="00FD21E7">
        <w:rPr>
          <w:rFonts w:ascii="Arial" w:hAnsi="Arial" w:cs="Arial"/>
          <w:b/>
          <w:bCs/>
          <w:sz w:val="20"/>
          <w:lang w:val="en-IE"/>
        </w:rPr>
        <w:br w:type="page"/>
      </w:r>
    </w:p>
    <w:p w14:paraId="3F65D58E" w14:textId="0EA86317" w:rsidR="00F94F1E" w:rsidRPr="00FD21E7" w:rsidRDefault="00F94F1E" w:rsidP="00791153">
      <w:pPr>
        <w:pStyle w:val="Heading2"/>
        <w:shd w:val="clear" w:color="auto" w:fill="C6D9F1"/>
        <w:jc w:val="both"/>
        <w:rPr>
          <w:rFonts w:ascii="Arial" w:hAnsi="Arial" w:cs="Arial"/>
          <w:i w:val="0"/>
          <w:sz w:val="20"/>
          <w:szCs w:val="20"/>
        </w:rPr>
      </w:pPr>
      <w:bookmarkStart w:id="20" w:name="_Toc504482219"/>
      <w:bookmarkStart w:id="21" w:name="_Toc256000004"/>
      <w:r w:rsidRPr="00FD21E7">
        <w:rPr>
          <w:rFonts w:ascii="Arial" w:hAnsi="Arial" w:cs="Arial"/>
          <w:i w:val="0"/>
          <w:iCs w:val="0"/>
          <w:sz w:val="20"/>
          <w:szCs w:val="20"/>
        </w:rPr>
        <w:lastRenderedPageBreak/>
        <w:t>D.</w:t>
      </w:r>
      <w:r w:rsidRPr="00FD21E7">
        <w:rPr>
          <w:rFonts w:ascii="Arial" w:hAnsi="Arial" w:cs="Arial"/>
        </w:rPr>
        <w:tab/>
      </w:r>
      <w:r w:rsidRPr="00FD21E7">
        <w:rPr>
          <w:rFonts w:ascii="Arial" w:hAnsi="Arial" w:cs="Arial"/>
          <w:i w:val="0"/>
          <w:iCs w:val="0"/>
          <w:sz w:val="20"/>
          <w:szCs w:val="20"/>
        </w:rPr>
        <w:t>MINIMUM REQUIREMENTS (Pass/Fail)</w:t>
      </w:r>
      <w:bookmarkEnd w:id="20"/>
      <w:bookmarkEnd w:id="2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1843"/>
        <w:gridCol w:w="6623"/>
      </w:tblGrid>
      <w:tr w:rsidR="003B79CC" w:rsidRPr="00FD21E7" w14:paraId="1E1C9A3B" w14:textId="77777777" w:rsidTr="297E73D0">
        <w:tc>
          <w:tcPr>
            <w:tcW w:w="704" w:type="dxa"/>
          </w:tcPr>
          <w:p w14:paraId="0D0F433B" w14:textId="77777777" w:rsidR="00877EB7" w:rsidRPr="00FD21E7" w:rsidRDefault="00877EB7" w:rsidP="00791153">
            <w:pPr>
              <w:jc w:val="both"/>
              <w:rPr>
                <w:rFonts w:ascii="Arial" w:hAnsi="Arial" w:cs="Arial"/>
                <w:b/>
                <w:sz w:val="20"/>
                <w:lang w:val="en-IE"/>
              </w:rPr>
            </w:pPr>
            <w:r w:rsidRPr="00FD21E7">
              <w:rPr>
                <w:rFonts w:ascii="Arial" w:hAnsi="Arial" w:cs="Arial"/>
                <w:b/>
                <w:sz w:val="20"/>
                <w:lang w:val="en-IE"/>
              </w:rPr>
              <w:t>D1</w:t>
            </w:r>
          </w:p>
        </w:tc>
        <w:tc>
          <w:tcPr>
            <w:tcW w:w="1843" w:type="dxa"/>
          </w:tcPr>
          <w:p w14:paraId="4F131D63" w14:textId="57A65477" w:rsidR="00F94F1E" w:rsidRPr="00FD21E7" w:rsidRDefault="009732DA" w:rsidP="1656284F">
            <w:pPr>
              <w:autoSpaceDE w:val="0"/>
              <w:autoSpaceDN w:val="0"/>
              <w:adjustRightInd w:val="0"/>
              <w:jc w:val="both"/>
              <w:rPr>
                <w:rFonts w:ascii="Arial" w:hAnsi="Arial" w:cs="Arial"/>
                <w:b/>
                <w:bCs/>
                <w:sz w:val="20"/>
              </w:rPr>
            </w:pPr>
            <w:r w:rsidRPr="00FD21E7">
              <w:rPr>
                <w:rFonts w:ascii="Arial" w:hAnsi="Arial" w:cs="Arial"/>
                <w:b/>
                <w:bCs/>
                <w:sz w:val="20"/>
              </w:rPr>
              <w:t>Financial Statements</w:t>
            </w:r>
            <w:r w:rsidR="00F94F1E" w:rsidRPr="00FD21E7">
              <w:rPr>
                <w:rFonts w:ascii="Arial" w:hAnsi="Arial" w:cs="Arial"/>
                <w:b/>
                <w:bCs/>
                <w:sz w:val="20"/>
              </w:rPr>
              <w:t xml:space="preserve"> (Pass/Fail)</w:t>
            </w:r>
          </w:p>
          <w:p w14:paraId="2B5B3EA6" w14:textId="77777777" w:rsidR="00F94F1E" w:rsidRPr="00FD21E7" w:rsidRDefault="00F94F1E" w:rsidP="00F94F1E">
            <w:pPr>
              <w:autoSpaceDE w:val="0"/>
              <w:autoSpaceDN w:val="0"/>
              <w:adjustRightInd w:val="0"/>
              <w:jc w:val="both"/>
              <w:rPr>
                <w:rFonts w:ascii="Arial" w:hAnsi="Arial" w:cs="Arial"/>
                <w:b/>
                <w:sz w:val="20"/>
              </w:rPr>
            </w:pPr>
          </w:p>
          <w:p w14:paraId="28FCA1C8" w14:textId="6BDF96A2" w:rsidR="004379C2" w:rsidRPr="00FD21E7" w:rsidRDefault="004379C2" w:rsidP="00D072B2">
            <w:pPr>
              <w:autoSpaceDE w:val="0"/>
              <w:autoSpaceDN w:val="0"/>
              <w:adjustRightInd w:val="0"/>
              <w:jc w:val="both"/>
              <w:rPr>
                <w:rFonts w:ascii="Arial" w:hAnsi="Arial" w:cs="Arial"/>
                <w:b/>
                <w:sz w:val="20"/>
                <w:lang w:val="en-IE"/>
              </w:rPr>
            </w:pPr>
          </w:p>
        </w:tc>
        <w:tc>
          <w:tcPr>
            <w:tcW w:w="6623" w:type="dxa"/>
          </w:tcPr>
          <w:p w14:paraId="7FEDEF00" w14:textId="77777777" w:rsidR="00AA1C2B" w:rsidRPr="00FD21E7" w:rsidRDefault="00AA1C2B" w:rsidP="000F2440">
            <w:pPr>
              <w:jc w:val="both"/>
              <w:rPr>
                <w:rFonts w:ascii="Arial" w:hAnsi="Arial" w:cs="Arial"/>
                <w:sz w:val="20"/>
              </w:rPr>
            </w:pPr>
          </w:p>
          <w:p w14:paraId="2CA04CC2" w14:textId="22AA0BDB" w:rsidR="00F94F1E" w:rsidRPr="00FD21E7" w:rsidDel="007C3AA7" w:rsidRDefault="00F94F1E" w:rsidP="00F94F1E">
            <w:pPr>
              <w:pStyle w:val="ListParagraph"/>
              <w:numPr>
                <w:ilvl w:val="0"/>
                <w:numId w:val="38"/>
              </w:numPr>
              <w:spacing w:after="0" w:line="240" w:lineRule="auto"/>
              <w:jc w:val="both"/>
              <w:rPr>
                <w:rFonts w:ascii="Arial" w:hAnsi="Arial" w:cs="Arial"/>
                <w:sz w:val="20"/>
                <w:szCs w:val="20"/>
              </w:rPr>
            </w:pPr>
            <w:r w:rsidRPr="00FD21E7">
              <w:rPr>
                <w:rFonts w:ascii="Arial" w:hAnsi="Arial" w:cs="Arial"/>
                <w:b/>
                <w:bCs/>
                <w:sz w:val="20"/>
                <w:szCs w:val="20"/>
              </w:rPr>
              <w:t>Financial Statements</w:t>
            </w:r>
            <w:r w:rsidRPr="00FD21E7">
              <w:rPr>
                <w:rFonts w:ascii="Arial" w:hAnsi="Arial" w:cs="Arial"/>
                <w:sz w:val="20"/>
                <w:szCs w:val="20"/>
              </w:rPr>
              <w:t xml:space="preserve"> (including Income Statement/Profit &amp; Loss and Statement of Financial Position/Balance Sheet) </w:t>
            </w:r>
            <w:r w:rsidRPr="00FD21E7">
              <w:rPr>
                <w:rFonts w:ascii="Arial" w:hAnsi="Arial" w:cs="Arial"/>
                <w:b/>
                <w:bCs/>
                <w:sz w:val="20"/>
                <w:szCs w:val="20"/>
              </w:rPr>
              <w:t xml:space="preserve">for </w:t>
            </w:r>
            <w:r w:rsidRPr="00FD21E7">
              <w:rPr>
                <w:rFonts w:ascii="Arial" w:hAnsi="Arial" w:cs="Arial"/>
                <w:b/>
                <w:bCs/>
                <w:sz w:val="20"/>
                <w:szCs w:val="20"/>
                <w:lang w:val="en-GB"/>
              </w:rPr>
              <w:t xml:space="preserve">each of </w:t>
            </w:r>
            <w:r w:rsidRPr="00FD21E7">
              <w:rPr>
                <w:rFonts w:ascii="Arial" w:hAnsi="Arial" w:cs="Arial"/>
                <w:b/>
                <w:bCs/>
                <w:sz w:val="20"/>
                <w:szCs w:val="20"/>
              </w:rPr>
              <w:t xml:space="preserve">the </w:t>
            </w:r>
            <w:r w:rsidRPr="00FD21E7">
              <w:rPr>
                <w:rFonts w:ascii="Arial" w:hAnsi="Arial" w:cs="Arial"/>
                <w:b/>
                <w:bCs/>
                <w:sz w:val="20"/>
                <w:szCs w:val="20"/>
                <w:lang w:val="en-GB"/>
              </w:rPr>
              <w:t>two</w:t>
            </w:r>
            <w:r w:rsidRPr="00FD21E7">
              <w:rPr>
                <w:rFonts w:ascii="Arial" w:hAnsi="Arial" w:cs="Arial"/>
                <w:b/>
                <w:bCs/>
                <w:sz w:val="20"/>
                <w:szCs w:val="20"/>
              </w:rPr>
              <w:t xml:space="preserve"> financial years</w:t>
            </w:r>
            <w:r w:rsidRPr="00FD21E7">
              <w:rPr>
                <w:rFonts w:ascii="Arial" w:hAnsi="Arial" w:cs="Arial"/>
                <w:sz w:val="20"/>
                <w:szCs w:val="20"/>
              </w:rPr>
              <w:t xml:space="preserve"> </w:t>
            </w:r>
            <w:r w:rsidRPr="00FD21E7">
              <w:rPr>
                <w:rFonts w:ascii="Arial" w:hAnsi="Arial" w:cs="Arial"/>
                <w:b/>
                <w:bCs/>
                <w:sz w:val="20"/>
                <w:szCs w:val="20"/>
              </w:rPr>
              <w:t>immediately preceding the date noted at Item B1 of these Particulars</w:t>
            </w:r>
            <w:r w:rsidRPr="00FD21E7">
              <w:rPr>
                <w:rFonts w:ascii="Arial" w:hAnsi="Arial" w:cs="Arial"/>
                <w:sz w:val="20"/>
                <w:szCs w:val="20"/>
              </w:rPr>
              <w:t>.</w:t>
            </w:r>
            <w:r w:rsidRPr="00FD21E7">
              <w:rPr>
                <w:rFonts w:ascii="Arial" w:hAnsi="Arial" w:cs="Arial"/>
                <w:sz w:val="20"/>
                <w:szCs w:val="20"/>
                <w:lang w:val="en-GB"/>
              </w:rPr>
              <w:t xml:space="preserve"> </w:t>
            </w:r>
            <w:r w:rsidRPr="00FD21E7">
              <w:rPr>
                <w:rFonts w:ascii="Arial" w:hAnsi="Arial" w:cs="Arial"/>
                <w:sz w:val="20"/>
                <w:szCs w:val="20"/>
              </w:rPr>
              <w:t xml:space="preserve"> Copies of audited accounts should be furnished unless an audit exemption has been claimed for any of the required periods in accordance with applicable law.</w:t>
            </w:r>
            <w:r w:rsidRPr="00FD21E7">
              <w:rPr>
                <w:rFonts w:ascii="Arial" w:hAnsi="Arial" w:cs="Arial"/>
                <w:sz w:val="20"/>
                <w:szCs w:val="20"/>
                <w:lang w:val="en-GB"/>
              </w:rPr>
              <w:t xml:space="preserve"> </w:t>
            </w:r>
            <w:r w:rsidRPr="00FD21E7">
              <w:rPr>
                <w:rFonts w:ascii="Arial" w:hAnsi="Arial" w:cs="Arial"/>
                <w:sz w:val="20"/>
                <w:szCs w:val="20"/>
              </w:rPr>
              <w:t xml:space="preserve"> If so, the Applicant should attach copies of management accounts (including the statements included above) for the relevant years together with confirmation </w:t>
            </w:r>
            <w:r w:rsidRPr="00FD21E7">
              <w:rPr>
                <w:rFonts w:ascii="Arial" w:hAnsi="Arial" w:cs="Arial"/>
                <w:sz w:val="20"/>
                <w:szCs w:val="20"/>
                <w:lang w:val="en-GB"/>
              </w:rPr>
              <w:t xml:space="preserve">from their accountant </w:t>
            </w:r>
            <w:r w:rsidRPr="00FD21E7">
              <w:rPr>
                <w:rFonts w:ascii="Arial" w:hAnsi="Arial" w:cs="Arial"/>
                <w:sz w:val="20"/>
                <w:szCs w:val="20"/>
              </w:rPr>
              <w:t>that the relevant audit exemption has been properly claimed; and</w:t>
            </w:r>
          </w:p>
          <w:p w14:paraId="1CAD70B8" w14:textId="709590FF" w:rsidR="00F94F1E" w:rsidRPr="00FD21E7" w:rsidDel="007C3AA7" w:rsidRDefault="00F94F1E" w:rsidP="00F94F1E">
            <w:pPr>
              <w:pStyle w:val="ListParagraph"/>
              <w:spacing w:after="0" w:line="240" w:lineRule="auto"/>
              <w:ind w:left="63"/>
              <w:jc w:val="both"/>
              <w:rPr>
                <w:rFonts w:ascii="Arial" w:hAnsi="Arial" w:cs="Arial"/>
                <w:sz w:val="20"/>
                <w:szCs w:val="20"/>
                <w:lang w:val="en-GB"/>
              </w:rPr>
            </w:pPr>
          </w:p>
          <w:p w14:paraId="44C9FCD7" w14:textId="5C43545A" w:rsidR="00F94F1E" w:rsidRPr="00FD21E7" w:rsidDel="007C3AA7" w:rsidRDefault="00F94F1E" w:rsidP="00F94F1E">
            <w:pPr>
              <w:pStyle w:val="ListParagraph"/>
              <w:numPr>
                <w:ilvl w:val="0"/>
                <w:numId w:val="38"/>
              </w:numPr>
              <w:spacing w:after="0" w:line="240" w:lineRule="auto"/>
              <w:jc w:val="both"/>
              <w:rPr>
                <w:rFonts w:ascii="Arial" w:hAnsi="Arial" w:cs="Arial"/>
                <w:sz w:val="20"/>
                <w:szCs w:val="20"/>
                <w:lang w:val="en-GB"/>
              </w:rPr>
            </w:pPr>
            <w:r w:rsidRPr="00FD21E7">
              <w:rPr>
                <w:rFonts w:ascii="Arial" w:hAnsi="Arial" w:cs="Arial"/>
                <w:sz w:val="20"/>
                <w:szCs w:val="20"/>
                <w:lang w:val="en-GB"/>
              </w:rPr>
              <w:t>If at the time of application, the previous year’s financial statements have yet to be audited, a letter from the entity’s accountant certifying the turnover figure for that year should be provided. It is the responsibility of the Applicant to provide audited financial statements to the Contracting Entity once these become available.</w:t>
            </w:r>
          </w:p>
          <w:p w14:paraId="13F58E36" w14:textId="1E07EF38" w:rsidR="00F94F1E" w:rsidRPr="00FD21E7" w:rsidDel="007C3AA7" w:rsidRDefault="00F94F1E" w:rsidP="297E73D0">
            <w:pPr>
              <w:tabs>
                <w:tab w:val="left" w:pos="34"/>
              </w:tabs>
              <w:ind w:left="63"/>
              <w:contextualSpacing/>
              <w:jc w:val="both"/>
              <w:rPr>
                <w:rFonts w:ascii="Arial" w:eastAsia="Calibri" w:hAnsi="Arial" w:cs="Arial"/>
                <w:sz w:val="20"/>
              </w:rPr>
            </w:pPr>
          </w:p>
          <w:p w14:paraId="4E5D79BE" w14:textId="6BC02FF8" w:rsidR="00F94F1E" w:rsidRPr="00FD21E7" w:rsidRDefault="00F94F1E" w:rsidP="00F94F1E">
            <w:pPr>
              <w:pStyle w:val="ListParagraph"/>
              <w:spacing w:after="0" w:line="240" w:lineRule="auto"/>
              <w:ind w:left="63"/>
              <w:jc w:val="both"/>
              <w:rPr>
                <w:rFonts w:ascii="Arial" w:hAnsi="Arial" w:cs="Arial"/>
                <w:sz w:val="20"/>
                <w:szCs w:val="20"/>
              </w:rPr>
            </w:pPr>
            <w:r w:rsidRPr="00FD21E7">
              <w:rPr>
                <w:rFonts w:ascii="Arial" w:hAnsi="Arial" w:cs="Arial"/>
                <w:sz w:val="20"/>
                <w:szCs w:val="20"/>
              </w:rPr>
              <w:t>Where the Applicant is unable, for a valid reason, to provide the specified documentation set out above, the Applicant must inform the Contracting Entity of that valid reason as to why the documentation cannot be supplied</w:t>
            </w:r>
            <w:r w:rsidR="00A459FC" w:rsidRPr="00FD21E7">
              <w:rPr>
                <w:rFonts w:ascii="Arial" w:hAnsi="Arial" w:cs="Arial"/>
                <w:sz w:val="20"/>
                <w:szCs w:val="20"/>
                <w:lang w:val="en-IE"/>
              </w:rPr>
              <w:t>.</w:t>
            </w:r>
          </w:p>
          <w:p w14:paraId="433CC7D9" w14:textId="77777777" w:rsidR="00DB70F9" w:rsidRPr="00FD21E7" w:rsidRDefault="00DB70F9" w:rsidP="00F94F1E">
            <w:pPr>
              <w:pStyle w:val="ListParagraph"/>
              <w:spacing w:after="0" w:line="240" w:lineRule="auto"/>
              <w:ind w:left="63"/>
              <w:jc w:val="both"/>
              <w:rPr>
                <w:rFonts w:ascii="Arial" w:hAnsi="Arial" w:cs="Arial"/>
                <w:sz w:val="20"/>
                <w:szCs w:val="20"/>
              </w:rPr>
            </w:pPr>
          </w:p>
          <w:p w14:paraId="2AE0FCDF" w14:textId="26A22B8D" w:rsidR="00DB70F9" w:rsidRPr="007F19DB" w:rsidRDefault="433B93BF" w:rsidP="007F19DB">
            <w:pPr>
              <w:pStyle w:val="ListParagraph"/>
              <w:spacing w:after="0" w:line="240" w:lineRule="auto"/>
              <w:ind w:left="63"/>
              <w:jc w:val="both"/>
              <w:rPr>
                <w:rFonts w:ascii="Arial" w:hAnsi="Arial" w:cs="Arial"/>
                <w:sz w:val="20"/>
                <w:szCs w:val="20"/>
                <w:lang w:val="en-US"/>
              </w:rPr>
            </w:pPr>
            <w:r w:rsidRPr="00FD21E7">
              <w:rPr>
                <w:rFonts w:ascii="Arial" w:hAnsi="Arial" w:cs="Arial"/>
                <w:sz w:val="20"/>
                <w:szCs w:val="20"/>
              </w:rPr>
              <w:t xml:space="preserve">Where the Applicant is a Group Applicant,  the response to </w:t>
            </w:r>
            <w:r w:rsidRPr="00FD21E7">
              <w:rPr>
                <w:rFonts w:ascii="Arial" w:hAnsi="Arial" w:cs="Arial"/>
                <w:sz w:val="20"/>
                <w:szCs w:val="20"/>
                <w:lang w:val="en-US"/>
              </w:rPr>
              <w:t>this</w:t>
            </w:r>
            <w:r w:rsidRPr="00FD21E7">
              <w:rPr>
                <w:rFonts w:ascii="Arial" w:hAnsi="Arial" w:cs="Arial"/>
                <w:sz w:val="20"/>
                <w:szCs w:val="20"/>
              </w:rPr>
              <w:t xml:space="preserve"> partic</w:t>
            </w:r>
            <w:r w:rsidRPr="00FD21E7">
              <w:rPr>
                <w:rFonts w:ascii="Arial" w:hAnsi="Arial" w:cs="Arial"/>
                <w:sz w:val="20"/>
                <w:szCs w:val="20"/>
                <w:lang w:val="en-US"/>
              </w:rPr>
              <w:t>ular</w:t>
            </w:r>
            <w:r w:rsidRPr="00FD21E7">
              <w:rPr>
                <w:rFonts w:ascii="Arial" w:hAnsi="Arial" w:cs="Arial"/>
                <w:sz w:val="20"/>
                <w:szCs w:val="20"/>
              </w:rPr>
              <w:t xml:space="preserve"> minimum requirement </w:t>
            </w:r>
            <w:r w:rsidR="00FA0E44" w:rsidRPr="00FD21E7">
              <w:rPr>
                <w:rFonts w:ascii="Arial" w:hAnsi="Arial" w:cs="Arial"/>
                <w:sz w:val="20"/>
                <w:szCs w:val="20"/>
                <w:lang w:val="en-IE"/>
              </w:rPr>
              <w:t xml:space="preserve">shall </w:t>
            </w:r>
            <w:r w:rsidR="000B61CD" w:rsidRPr="00FD21E7">
              <w:rPr>
                <w:rFonts w:ascii="Arial" w:hAnsi="Arial" w:cs="Arial"/>
                <w:sz w:val="20"/>
                <w:szCs w:val="20"/>
                <w:lang w:val="en-IE"/>
              </w:rPr>
              <w:t xml:space="preserve"> </w:t>
            </w:r>
            <w:r w:rsidRPr="00FD21E7">
              <w:rPr>
                <w:rFonts w:ascii="Arial" w:hAnsi="Arial" w:cs="Arial"/>
                <w:sz w:val="20"/>
                <w:szCs w:val="20"/>
              </w:rPr>
              <w:t xml:space="preserve"> be provided by </w:t>
            </w:r>
            <w:r w:rsidR="00AC6DBD" w:rsidRPr="00FD21E7">
              <w:rPr>
                <w:rFonts w:ascii="Arial" w:hAnsi="Arial" w:cs="Arial"/>
                <w:sz w:val="20"/>
                <w:szCs w:val="20"/>
                <w:lang w:val="en-IE"/>
              </w:rPr>
              <w:t xml:space="preserve">each </w:t>
            </w:r>
            <w:r w:rsidRPr="00FD21E7">
              <w:rPr>
                <w:rFonts w:ascii="Arial" w:hAnsi="Arial" w:cs="Arial"/>
                <w:sz w:val="20"/>
                <w:szCs w:val="20"/>
              </w:rPr>
              <w:t>member of such Group Applicant</w:t>
            </w:r>
            <w:r w:rsidR="025BBF8E" w:rsidRPr="00FD21E7">
              <w:rPr>
                <w:rFonts w:ascii="Arial" w:hAnsi="Arial" w:cs="Arial"/>
                <w:sz w:val="20"/>
                <w:szCs w:val="20"/>
              </w:rPr>
              <w:t xml:space="preserve">. </w:t>
            </w:r>
            <w:r w:rsidR="0046031B" w:rsidRPr="00FD21E7" w:rsidDel="0046031B">
              <w:rPr>
                <w:rFonts w:ascii="Arial" w:hAnsi="Arial" w:cs="Arial"/>
                <w:sz w:val="20"/>
                <w:szCs w:val="20"/>
              </w:rPr>
              <w:t xml:space="preserve"> </w:t>
            </w:r>
          </w:p>
          <w:p w14:paraId="21D5B20E" w14:textId="2C26FF8F" w:rsidR="0001095D" w:rsidRPr="00FD21E7" w:rsidRDefault="0001095D" w:rsidP="00F94F1E">
            <w:pPr>
              <w:jc w:val="both"/>
              <w:rPr>
                <w:rFonts w:ascii="Arial" w:hAnsi="Arial" w:cs="Arial"/>
                <w:sz w:val="20"/>
                <w:lang w:val="en-IE"/>
              </w:rPr>
            </w:pPr>
          </w:p>
        </w:tc>
      </w:tr>
      <w:tr w:rsidR="003B79CC" w:rsidRPr="00FD21E7" w14:paraId="0949EB4A" w14:textId="77777777" w:rsidTr="297E73D0">
        <w:tc>
          <w:tcPr>
            <w:tcW w:w="704" w:type="dxa"/>
          </w:tcPr>
          <w:p w14:paraId="4A55866D" w14:textId="77777777" w:rsidR="00877EB7" w:rsidRPr="00FD21E7" w:rsidRDefault="00684360" w:rsidP="00791153">
            <w:pPr>
              <w:jc w:val="both"/>
              <w:rPr>
                <w:rFonts w:ascii="Arial" w:hAnsi="Arial" w:cs="Arial"/>
                <w:b/>
                <w:sz w:val="20"/>
                <w:lang w:val="en-IE"/>
              </w:rPr>
            </w:pPr>
            <w:r w:rsidRPr="00FD21E7">
              <w:rPr>
                <w:rFonts w:ascii="Arial" w:hAnsi="Arial" w:cs="Arial"/>
                <w:b/>
                <w:sz w:val="20"/>
                <w:lang w:val="en-IE"/>
              </w:rPr>
              <w:t>D</w:t>
            </w:r>
            <w:r w:rsidR="00701A84" w:rsidRPr="00FD21E7">
              <w:rPr>
                <w:rFonts w:ascii="Arial" w:hAnsi="Arial" w:cs="Arial"/>
                <w:b/>
                <w:sz w:val="20"/>
                <w:lang w:val="en-IE"/>
              </w:rPr>
              <w:t>2</w:t>
            </w:r>
          </w:p>
        </w:tc>
        <w:tc>
          <w:tcPr>
            <w:tcW w:w="1843" w:type="dxa"/>
          </w:tcPr>
          <w:p w14:paraId="4E12D7E4" w14:textId="376D18BC" w:rsidR="00877EB7" w:rsidRPr="00FD21E7" w:rsidRDefault="00F94F1E" w:rsidP="00791153">
            <w:pPr>
              <w:autoSpaceDE w:val="0"/>
              <w:autoSpaceDN w:val="0"/>
              <w:adjustRightInd w:val="0"/>
              <w:jc w:val="both"/>
              <w:rPr>
                <w:rFonts w:ascii="Arial" w:hAnsi="Arial" w:cs="Arial"/>
                <w:b/>
                <w:sz w:val="20"/>
                <w:lang w:val="en-IE"/>
              </w:rPr>
            </w:pPr>
            <w:r w:rsidRPr="00FD21E7">
              <w:rPr>
                <w:rFonts w:ascii="Arial" w:hAnsi="Arial" w:cs="Arial"/>
                <w:b/>
                <w:sz w:val="20"/>
              </w:rPr>
              <w:t>Relevant Experience</w:t>
            </w:r>
          </w:p>
        </w:tc>
        <w:tc>
          <w:tcPr>
            <w:tcW w:w="6623" w:type="dxa"/>
          </w:tcPr>
          <w:p w14:paraId="69FE7E53" w14:textId="2B4A6E77" w:rsidR="00D03EB3" w:rsidRPr="00FD21E7" w:rsidRDefault="00462C35" w:rsidP="00791153">
            <w:pPr>
              <w:jc w:val="both"/>
              <w:rPr>
                <w:rFonts w:ascii="Arial" w:hAnsi="Arial" w:cs="Arial"/>
                <w:sz w:val="20"/>
              </w:rPr>
            </w:pPr>
            <w:r w:rsidRPr="00FD21E7">
              <w:rPr>
                <w:rFonts w:ascii="Arial" w:hAnsi="Arial" w:cs="Arial"/>
                <w:sz w:val="20"/>
              </w:rPr>
              <w:t>The Minimum Requirement is that t</w:t>
            </w:r>
            <w:r w:rsidR="00D03EB3" w:rsidRPr="00FD21E7">
              <w:rPr>
                <w:rFonts w:ascii="Arial" w:hAnsi="Arial" w:cs="Arial"/>
                <w:sz w:val="20"/>
              </w:rPr>
              <w:t>he Applicant shall submit contract references that demonstrate it meets the minimum standard as set out in “Minimum Requirements” below.</w:t>
            </w:r>
          </w:p>
          <w:p w14:paraId="63411F80" w14:textId="77777777" w:rsidR="00D03EB3" w:rsidRPr="00FD21E7" w:rsidRDefault="00D03EB3" w:rsidP="00791153">
            <w:pPr>
              <w:jc w:val="both"/>
              <w:rPr>
                <w:rFonts w:ascii="Arial" w:hAnsi="Arial" w:cs="Arial"/>
                <w:sz w:val="20"/>
              </w:rPr>
            </w:pPr>
          </w:p>
          <w:p w14:paraId="54625A2D" w14:textId="3DE3FC47" w:rsidR="00D03EB3" w:rsidRPr="00FD21E7" w:rsidRDefault="00D03EB3" w:rsidP="00791153">
            <w:pPr>
              <w:jc w:val="both"/>
              <w:rPr>
                <w:rFonts w:ascii="Arial" w:hAnsi="Arial" w:cs="Arial"/>
                <w:sz w:val="20"/>
              </w:rPr>
            </w:pPr>
            <w:r w:rsidRPr="00FD21E7">
              <w:rPr>
                <w:rFonts w:ascii="Arial" w:hAnsi="Arial" w:cs="Arial"/>
                <w:sz w:val="20"/>
              </w:rPr>
              <w:t xml:space="preserve">A Minimum Requirement </w:t>
            </w:r>
            <w:r w:rsidR="00256A02" w:rsidRPr="00FD21E7">
              <w:rPr>
                <w:rFonts w:ascii="Arial" w:hAnsi="Arial" w:cs="Arial"/>
                <w:sz w:val="20"/>
              </w:rPr>
              <w:t>Project</w:t>
            </w:r>
            <w:r w:rsidRPr="00FD21E7">
              <w:rPr>
                <w:rFonts w:ascii="Arial" w:hAnsi="Arial" w:cs="Arial"/>
                <w:sz w:val="20"/>
              </w:rPr>
              <w:t xml:space="preserve"> Reference Data Sheet (Appendix </w:t>
            </w:r>
            <w:r w:rsidR="00462C35" w:rsidRPr="00FD21E7">
              <w:rPr>
                <w:rFonts w:ascii="Arial" w:hAnsi="Arial" w:cs="Arial"/>
                <w:sz w:val="20"/>
              </w:rPr>
              <w:t>3</w:t>
            </w:r>
            <w:r w:rsidRPr="00FD21E7">
              <w:rPr>
                <w:rFonts w:ascii="Arial" w:hAnsi="Arial" w:cs="Arial"/>
                <w:sz w:val="20"/>
              </w:rPr>
              <w:t>) is to be provided per Minimum Requirement. The contract reference(s) used shall be dated within the last ten (10) years</w:t>
            </w:r>
            <w:r w:rsidR="008E7431" w:rsidRPr="00FD21E7">
              <w:rPr>
                <w:rFonts w:ascii="Arial" w:hAnsi="Arial" w:cs="Arial"/>
                <w:sz w:val="20"/>
              </w:rPr>
              <w:t xml:space="preserve"> immediately preceding the date noted at Item B1 of these Particulars</w:t>
            </w:r>
            <w:r w:rsidR="006A3498" w:rsidRPr="00FD21E7">
              <w:rPr>
                <w:rFonts w:ascii="Arial" w:hAnsi="Arial" w:cs="Arial"/>
                <w:sz w:val="20"/>
              </w:rPr>
              <w:t xml:space="preserve">. </w:t>
            </w:r>
            <w:r w:rsidRPr="00FD21E7">
              <w:rPr>
                <w:rFonts w:ascii="Arial" w:hAnsi="Arial" w:cs="Arial"/>
                <w:sz w:val="20"/>
              </w:rPr>
              <w:t>The same contract reference can be used to demonstrate multiple minimum requirements.</w:t>
            </w:r>
          </w:p>
          <w:p w14:paraId="5C2A40AB" w14:textId="77777777" w:rsidR="00D03EB3" w:rsidRPr="00FD21E7" w:rsidRDefault="00D03EB3" w:rsidP="00791153">
            <w:pPr>
              <w:jc w:val="both"/>
              <w:rPr>
                <w:rFonts w:ascii="Arial" w:hAnsi="Arial" w:cs="Arial"/>
                <w:sz w:val="20"/>
              </w:rPr>
            </w:pPr>
          </w:p>
          <w:p w14:paraId="5BFFD588" w14:textId="4A43346B" w:rsidR="00D03EB3" w:rsidRPr="00FD21E7" w:rsidRDefault="00D03EB3" w:rsidP="00791153">
            <w:pPr>
              <w:jc w:val="both"/>
              <w:rPr>
                <w:rFonts w:ascii="Arial" w:hAnsi="Arial" w:cs="Arial"/>
                <w:sz w:val="20"/>
              </w:rPr>
            </w:pPr>
            <w:r w:rsidRPr="00FD21E7">
              <w:rPr>
                <w:rFonts w:ascii="Arial" w:hAnsi="Arial" w:cs="Arial"/>
                <w:sz w:val="20"/>
              </w:rPr>
              <w:t xml:space="preserve">Where the Applicant is a </w:t>
            </w:r>
            <w:r w:rsidR="00DB70F9" w:rsidRPr="00FD21E7">
              <w:rPr>
                <w:rFonts w:ascii="Arial" w:hAnsi="Arial" w:cs="Arial"/>
                <w:sz w:val="20"/>
              </w:rPr>
              <w:t>Group Applicant</w:t>
            </w:r>
            <w:r w:rsidRPr="00FD21E7">
              <w:rPr>
                <w:rFonts w:ascii="Arial" w:hAnsi="Arial" w:cs="Arial"/>
                <w:sz w:val="20"/>
              </w:rPr>
              <w:t xml:space="preserve">, it shall be sufficient for the response to a particular minimum requirement to be provided by one or more members of such </w:t>
            </w:r>
            <w:r w:rsidR="00DB70F9" w:rsidRPr="00FD21E7">
              <w:rPr>
                <w:rFonts w:ascii="Arial" w:hAnsi="Arial" w:cs="Arial"/>
                <w:sz w:val="20"/>
              </w:rPr>
              <w:t>Group Applicant</w:t>
            </w:r>
            <w:r w:rsidRPr="00FD21E7">
              <w:rPr>
                <w:rFonts w:ascii="Arial" w:hAnsi="Arial" w:cs="Arial"/>
                <w:sz w:val="20"/>
              </w:rPr>
              <w:t xml:space="preserve"> (i.e. reference projects do not need to have been performed by the </w:t>
            </w:r>
            <w:r w:rsidR="00DB70F9" w:rsidRPr="00FD21E7">
              <w:rPr>
                <w:rFonts w:ascii="Arial" w:hAnsi="Arial" w:cs="Arial"/>
                <w:sz w:val="20"/>
              </w:rPr>
              <w:t xml:space="preserve">Group </w:t>
            </w:r>
            <w:r w:rsidRPr="00FD21E7">
              <w:rPr>
                <w:rFonts w:ascii="Arial" w:hAnsi="Arial" w:cs="Arial"/>
                <w:sz w:val="20"/>
              </w:rPr>
              <w:t xml:space="preserve">Applicant as a whole, and consideration can be given to specialist sub-contractors who have previously completed works and / or are proposing to execute the works on behalf of the </w:t>
            </w:r>
            <w:r w:rsidR="00DB70F9" w:rsidRPr="00FD21E7">
              <w:rPr>
                <w:rFonts w:ascii="Arial" w:hAnsi="Arial" w:cs="Arial"/>
                <w:sz w:val="20"/>
              </w:rPr>
              <w:t xml:space="preserve">Group </w:t>
            </w:r>
            <w:r w:rsidRPr="00FD21E7">
              <w:rPr>
                <w:rFonts w:ascii="Arial" w:hAnsi="Arial" w:cs="Arial"/>
                <w:sz w:val="20"/>
              </w:rPr>
              <w:t xml:space="preserve">Applicant). </w:t>
            </w:r>
          </w:p>
          <w:p w14:paraId="00AFB474" w14:textId="77777777" w:rsidR="00D03EB3" w:rsidRPr="00FD21E7" w:rsidRDefault="00D03EB3" w:rsidP="00791153">
            <w:pPr>
              <w:jc w:val="both"/>
              <w:rPr>
                <w:rFonts w:ascii="Arial" w:hAnsi="Arial" w:cs="Arial"/>
                <w:sz w:val="20"/>
              </w:rPr>
            </w:pPr>
          </w:p>
          <w:p w14:paraId="732AE6A7" w14:textId="383E6E41" w:rsidR="00D03EB3" w:rsidRPr="00FD21E7" w:rsidRDefault="00D03EB3" w:rsidP="00791153">
            <w:pPr>
              <w:jc w:val="both"/>
              <w:rPr>
                <w:rFonts w:ascii="Arial" w:hAnsi="Arial" w:cs="Arial"/>
                <w:sz w:val="20"/>
              </w:rPr>
            </w:pPr>
            <w:r w:rsidRPr="00FD21E7">
              <w:rPr>
                <w:rFonts w:ascii="Arial" w:hAnsi="Arial" w:cs="Arial"/>
                <w:sz w:val="20"/>
              </w:rPr>
              <w:t>The reference projects must have achieved Substantial Completion; Taking Over; or an equivalent completion stage to be considered.</w:t>
            </w:r>
          </w:p>
          <w:p w14:paraId="4D6DCE22" w14:textId="77777777" w:rsidR="00D03EB3" w:rsidRPr="00FD21E7" w:rsidRDefault="00D03EB3" w:rsidP="00791153">
            <w:pPr>
              <w:jc w:val="both"/>
              <w:rPr>
                <w:rFonts w:ascii="Arial" w:hAnsi="Arial" w:cs="Arial"/>
                <w:sz w:val="20"/>
              </w:rPr>
            </w:pPr>
          </w:p>
          <w:p w14:paraId="2BCB8F34" w14:textId="77777777" w:rsidR="00D03EB3" w:rsidRPr="00FD21E7" w:rsidRDefault="00D03EB3" w:rsidP="00791153">
            <w:pPr>
              <w:jc w:val="both"/>
              <w:rPr>
                <w:rFonts w:ascii="Arial" w:hAnsi="Arial" w:cs="Arial"/>
                <w:sz w:val="20"/>
              </w:rPr>
            </w:pPr>
          </w:p>
          <w:p w14:paraId="243F84B4" w14:textId="144B9B20" w:rsidR="009546F9" w:rsidRPr="00FD21E7" w:rsidRDefault="009546F9" w:rsidP="00791153">
            <w:pPr>
              <w:jc w:val="both"/>
              <w:rPr>
                <w:rFonts w:ascii="Arial" w:hAnsi="Arial" w:cs="Arial"/>
                <w:b/>
                <w:bCs/>
                <w:sz w:val="20"/>
              </w:rPr>
            </w:pPr>
            <w:r w:rsidRPr="00FD21E7">
              <w:rPr>
                <w:rFonts w:ascii="Arial" w:hAnsi="Arial" w:cs="Arial"/>
                <w:b/>
                <w:bCs/>
                <w:sz w:val="20"/>
              </w:rPr>
              <w:t>Lot 1</w:t>
            </w:r>
            <w:r w:rsidR="00493A45" w:rsidRPr="00FD21E7">
              <w:rPr>
                <w:rFonts w:ascii="Arial" w:hAnsi="Arial" w:cs="Arial"/>
                <w:b/>
                <w:bCs/>
                <w:sz w:val="20"/>
              </w:rPr>
              <w:t xml:space="preserve"> Construction / Build Only</w:t>
            </w:r>
            <w:r w:rsidRPr="00FD21E7">
              <w:rPr>
                <w:rFonts w:ascii="Arial" w:hAnsi="Arial" w:cs="Arial"/>
                <w:b/>
                <w:bCs/>
                <w:sz w:val="20"/>
              </w:rPr>
              <w:t>:</w:t>
            </w:r>
          </w:p>
          <w:p w14:paraId="191CDF02" w14:textId="152BD0F0" w:rsidR="00A10990" w:rsidRPr="00FD21E7" w:rsidRDefault="00A10990" w:rsidP="00791153">
            <w:pPr>
              <w:jc w:val="both"/>
              <w:rPr>
                <w:rFonts w:ascii="Arial" w:hAnsi="Arial" w:cs="Arial"/>
                <w:sz w:val="20"/>
              </w:rPr>
            </w:pPr>
            <w:r w:rsidRPr="00FD21E7">
              <w:rPr>
                <w:rFonts w:ascii="Arial" w:hAnsi="Arial" w:cs="Arial"/>
                <w:sz w:val="20"/>
              </w:rPr>
              <w:t xml:space="preserve">The Applicant shall provide one (1) contract example demonstrating experience of construction contracts </w:t>
            </w:r>
            <w:r w:rsidR="00D25DB5" w:rsidRPr="00FD21E7">
              <w:rPr>
                <w:rFonts w:ascii="Arial" w:hAnsi="Arial" w:cs="Arial"/>
                <w:sz w:val="20"/>
              </w:rPr>
              <w:t>that are similar in nature, scale and complexity and carried out in a similarly demanding environment to the Qualification System</w:t>
            </w:r>
            <w:r w:rsidR="007D375E" w:rsidRPr="00FD21E7">
              <w:rPr>
                <w:rFonts w:ascii="Arial" w:hAnsi="Arial" w:cs="Arial"/>
                <w:sz w:val="20"/>
              </w:rPr>
              <w:t>,</w:t>
            </w:r>
            <w:r w:rsidR="00D25DB5" w:rsidRPr="00FD21E7">
              <w:rPr>
                <w:rFonts w:ascii="Arial" w:hAnsi="Arial" w:cs="Arial"/>
                <w:sz w:val="20"/>
              </w:rPr>
              <w:t xml:space="preserve"> the scope of which is outlined at Item A4 of the Particulars </w:t>
            </w:r>
            <w:r w:rsidRPr="00FD21E7">
              <w:rPr>
                <w:rFonts w:ascii="Arial" w:hAnsi="Arial" w:cs="Arial"/>
                <w:sz w:val="20"/>
              </w:rPr>
              <w:t xml:space="preserve">(where the Applicant </w:t>
            </w:r>
            <w:r w:rsidR="6627DF24" w:rsidRPr="00FD21E7">
              <w:rPr>
                <w:rFonts w:ascii="Arial" w:hAnsi="Arial" w:cs="Arial"/>
                <w:sz w:val="20"/>
              </w:rPr>
              <w:t>carried out</w:t>
            </w:r>
            <w:r w:rsidRPr="00FD21E7">
              <w:rPr>
                <w:rFonts w:ascii="Arial" w:hAnsi="Arial" w:cs="Arial"/>
                <w:sz w:val="20"/>
              </w:rPr>
              <w:t xml:space="preserve"> works directly or managed a subcontractor directly).</w:t>
            </w:r>
          </w:p>
          <w:p w14:paraId="03A40BE6" w14:textId="77777777" w:rsidR="00A10990" w:rsidRPr="00FD21E7" w:rsidRDefault="00A10990" w:rsidP="00791153">
            <w:pPr>
              <w:jc w:val="both"/>
              <w:rPr>
                <w:rFonts w:ascii="Arial" w:hAnsi="Arial" w:cs="Arial"/>
                <w:sz w:val="20"/>
              </w:rPr>
            </w:pPr>
          </w:p>
          <w:p w14:paraId="4769248F" w14:textId="77777777" w:rsidR="00A10990" w:rsidRPr="00FD21E7" w:rsidRDefault="00A10990" w:rsidP="00791153">
            <w:pPr>
              <w:jc w:val="both"/>
              <w:rPr>
                <w:rFonts w:ascii="Arial" w:hAnsi="Arial" w:cs="Arial"/>
                <w:sz w:val="20"/>
              </w:rPr>
            </w:pPr>
            <w:r w:rsidRPr="00FD21E7">
              <w:rPr>
                <w:rFonts w:ascii="Arial" w:hAnsi="Arial" w:cs="Arial"/>
                <w:sz w:val="20"/>
              </w:rPr>
              <w:t>The minimum standard for experience is set out below.</w:t>
            </w:r>
          </w:p>
          <w:p w14:paraId="27AC7005" w14:textId="77777777" w:rsidR="00A10990" w:rsidRPr="00FD21E7" w:rsidRDefault="00A10990" w:rsidP="00791153">
            <w:pPr>
              <w:jc w:val="both"/>
              <w:rPr>
                <w:rFonts w:ascii="Arial" w:hAnsi="Arial" w:cs="Arial"/>
                <w:sz w:val="20"/>
              </w:rPr>
            </w:pPr>
          </w:p>
          <w:p w14:paraId="1D524324" w14:textId="7DCFB316" w:rsidR="00A10990" w:rsidRPr="00FD21E7" w:rsidRDefault="00A10990" w:rsidP="00791153">
            <w:pPr>
              <w:jc w:val="both"/>
              <w:rPr>
                <w:rFonts w:ascii="Arial" w:hAnsi="Arial" w:cs="Arial"/>
                <w:sz w:val="20"/>
              </w:rPr>
            </w:pPr>
            <w:r w:rsidRPr="00FD21E7">
              <w:rPr>
                <w:rFonts w:ascii="Arial" w:hAnsi="Arial" w:cs="Arial"/>
                <w:sz w:val="20"/>
              </w:rPr>
              <w:lastRenderedPageBreak/>
              <w:t>A)</w:t>
            </w:r>
            <w:r w:rsidR="009A67F5" w:rsidRPr="00FD21E7">
              <w:rPr>
                <w:rFonts w:ascii="Arial" w:hAnsi="Arial" w:cs="Arial"/>
                <w:sz w:val="20"/>
              </w:rPr>
              <w:t xml:space="preserve"> </w:t>
            </w:r>
            <w:r w:rsidRPr="00FD21E7">
              <w:rPr>
                <w:rFonts w:ascii="Arial" w:hAnsi="Arial" w:cs="Arial"/>
                <w:sz w:val="20"/>
              </w:rPr>
              <w:t xml:space="preserve">Demonstrable experience for the construction of an Above Ground Installation (AGI) for a </w:t>
            </w:r>
            <w:r w:rsidR="3D44F8CF" w:rsidRPr="00FD21E7">
              <w:rPr>
                <w:rFonts w:ascii="Arial" w:hAnsi="Arial" w:cs="Arial"/>
                <w:sz w:val="20"/>
              </w:rPr>
              <w:t>high-pressure</w:t>
            </w:r>
            <w:r w:rsidRPr="00FD21E7">
              <w:rPr>
                <w:rFonts w:ascii="Arial" w:hAnsi="Arial" w:cs="Arial"/>
                <w:sz w:val="20"/>
              </w:rPr>
              <w:t xml:space="preserve"> gas transmission network.</w:t>
            </w:r>
          </w:p>
          <w:p w14:paraId="77E66EF4" w14:textId="7DCB0066" w:rsidR="00A10990" w:rsidRPr="00FD21E7" w:rsidRDefault="00A10990" w:rsidP="00791153">
            <w:pPr>
              <w:jc w:val="both"/>
              <w:rPr>
                <w:rFonts w:ascii="Arial" w:hAnsi="Arial" w:cs="Arial"/>
                <w:sz w:val="20"/>
              </w:rPr>
            </w:pPr>
            <w:r w:rsidRPr="00FD21E7">
              <w:rPr>
                <w:rFonts w:ascii="Arial" w:hAnsi="Arial" w:cs="Arial"/>
                <w:sz w:val="20"/>
              </w:rPr>
              <w:t>B) Demonstrable experience for the excavation, backfill and trenchless crossing of pipelines</w:t>
            </w:r>
          </w:p>
          <w:p w14:paraId="0A7B2BAE" w14:textId="351DED22" w:rsidR="00A10990" w:rsidRPr="00FD21E7" w:rsidRDefault="00A10990" w:rsidP="00791153">
            <w:pPr>
              <w:jc w:val="both"/>
              <w:rPr>
                <w:rFonts w:ascii="Arial" w:hAnsi="Arial" w:cs="Arial"/>
                <w:sz w:val="20"/>
              </w:rPr>
            </w:pPr>
            <w:r w:rsidRPr="00FD21E7">
              <w:rPr>
                <w:rFonts w:ascii="Arial" w:hAnsi="Arial" w:cs="Arial"/>
                <w:sz w:val="20"/>
              </w:rPr>
              <w:t>C)</w:t>
            </w:r>
            <w:r w:rsidR="009A67F5" w:rsidRPr="00FD21E7">
              <w:rPr>
                <w:rFonts w:ascii="Arial" w:hAnsi="Arial" w:cs="Arial"/>
                <w:sz w:val="20"/>
              </w:rPr>
              <w:t xml:space="preserve"> De</w:t>
            </w:r>
            <w:r w:rsidRPr="00FD21E7">
              <w:rPr>
                <w:rFonts w:ascii="Arial" w:hAnsi="Arial" w:cs="Arial"/>
                <w:sz w:val="20"/>
              </w:rPr>
              <w:t xml:space="preserve">monstrable experience for the construction/installation of a welded steel pipeline of minimum diameter </w:t>
            </w:r>
            <w:r w:rsidR="3C895248" w:rsidRPr="00FD21E7">
              <w:rPr>
                <w:rFonts w:ascii="Arial" w:hAnsi="Arial" w:cs="Arial"/>
                <w:sz w:val="20"/>
              </w:rPr>
              <w:t>200mm</w:t>
            </w:r>
            <w:r w:rsidRPr="00FD21E7">
              <w:rPr>
                <w:rFonts w:ascii="Arial" w:hAnsi="Arial" w:cs="Arial"/>
                <w:sz w:val="20"/>
              </w:rPr>
              <w:t xml:space="preserve">.  </w:t>
            </w:r>
          </w:p>
          <w:p w14:paraId="28DCAA64" w14:textId="6F50EF95" w:rsidR="00A10990" w:rsidRPr="00FD21E7" w:rsidRDefault="00A10990" w:rsidP="00791153">
            <w:pPr>
              <w:jc w:val="both"/>
              <w:rPr>
                <w:rFonts w:ascii="Arial" w:hAnsi="Arial" w:cs="Arial"/>
                <w:sz w:val="20"/>
              </w:rPr>
            </w:pPr>
            <w:r w:rsidRPr="00FD21E7">
              <w:rPr>
                <w:rFonts w:ascii="Arial" w:hAnsi="Arial" w:cs="Arial"/>
                <w:sz w:val="20"/>
              </w:rPr>
              <w:t>D</w:t>
            </w:r>
            <w:r w:rsidR="009A67F5" w:rsidRPr="00FD21E7">
              <w:rPr>
                <w:rFonts w:ascii="Arial" w:hAnsi="Arial" w:cs="Arial"/>
                <w:sz w:val="20"/>
              </w:rPr>
              <w:t xml:space="preserve">) </w:t>
            </w:r>
            <w:r w:rsidRPr="00FD21E7">
              <w:rPr>
                <w:rFonts w:ascii="Arial" w:eastAsia="Arial" w:hAnsi="Arial" w:cs="Arial"/>
                <w:i/>
                <w:sz w:val="20"/>
              </w:rPr>
              <w:t xml:space="preserve"> </w:t>
            </w:r>
            <w:r w:rsidR="210315A2" w:rsidRPr="00FD21E7">
              <w:rPr>
                <w:rFonts w:ascii="Arial" w:eastAsia="Arial" w:hAnsi="Arial" w:cs="Arial"/>
                <w:sz w:val="20"/>
              </w:rPr>
              <w:t>Demonstrable experience for the completion of a hot-tap connection on to a gas pipeline of minimum diameter 200mm</w:t>
            </w:r>
            <w:r w:rsidRPr="00FD21E7">
              <w:rPr>
                <w:rFonts w:ascii="Arial" w:hAnsi="Arial" w:cs="Arial"/>
                <w:sz w:val="20"/>
              </w:rPr>
              <w:t xml:space="preserve"> </w:t>
            </w:r>
            <w:r w:rsidR="0C9E82E1" w:rsidRPr="00FD21E7">
              <w:rPr>
                <w:rFonts w:ascii="Arial" w:hAnsi="Arial" w:cs="Arial"/>
                <w:sz w:val="20"/>
              </w:rPr>
              <w:t>plus line stoppling / local bypass piping at the stopple locations.</w:t>
            </w:r>
            <w:r w:rsidRPr="00FD21E7">
              <w:rPr>
                <w:rFonts w:ascii="Arial" w:hAnsi="Arial" w:cs="Arial"/>
                <w:sz w:val="20"/>
              </w:rPr>
              <w:t xml:space="preserve"> </w:t>
            </w:r>
          </w:p>
          <w:p w14:paraId="3481977E" w14:textId="77777777" w:rsidR="00A10990" w:rsidRPr="00FD21E7" w:rsidRDefault="00A10990" w:rsidP="00791153">
            <w:pPr>
              <w:jc w:val="both"/>
              <w:rPr>
                <w:rFonts w:ascii="Arial" w:hAnsi="Arial" w:cs="Arial"/>
                <w:sz w:val="20"/>
              </w:rPr>
            </w:pPr>
          </w:p>
          <w:p w14:paraId="6A9D9C74" w14:textId="77777777" w:rsidR="00A10990" w:rsidRPr="00FD21E7" w:rsidRDefault="00A10990" w:rsidP="00791153">
            <w:pPr>
              <w:jc w:val="both"/>
              <w:rPr>
                <w:rFonts w:ascii="Arial" w:hAnsi="Arial" w:cs="Arial"/>
                <w:sz w:val="20"/>
              </w:rPr>
            </w:pPr>
            <w:r w:rsidRPr="00FD21E7">
              <w:rPr>
                <w:rFonts w:ascii="Arial" w:hAnsi="Arial" w:cs="Arial"/>
                <w:sz w:val="20"/>
              </w:rPr>
              <w:t>Maximum number of A4 pages [3] (Cover Page does not form part of the 3 page limit)</w:t>
            </w:r>
          </w:p>
          <w:p w14:paraId="3B880C9F" w14:textId="77777777" w:rsidR="00A10990" w:rsidRPr="00FD21E7" w:rsidRDefault="00A10990" w:rsidP="00791153">
            <w:pPr>
              <w:jc w:val="both"/>
              <w:rPr>
                <w:rFonts w:ascii="Arial" w:hAnsi="Arial" w:cs="Arial"/>
                <w:sz w:val="20"/>
              </w:rPr>
            </w:pPr>
          </w:p>
          <w:p w14:paraId="20FE1C1F" w14:textId="77777777" w:rsidR="009546F9" w:rsidRPr="00FD21E7" w:rsidRDefault="009546F9" w:rsidP="00791153">
            <w:pPr>
              <w:jc w:val="both"/>
              <w:rPr>
                <w:rFonts w:ascii="Arial" w:hAnsi="Arial" w:cs="Arial"/>
                <w:sz w:val="20"/>
              </w:rPr>
            </w:pPr>
          </w:p>
          <w:p w14:paraId="404A6A9D" w14:textId="4A266E83" w:rsidR="00965374" w:rsidRPr="00FD21E7" w:rsidRDefault="00965374" w:rsidP="00791153">
            <w:pPr>
              <w:jc w:val="both"/>
              <w:rPr>
                <w:rFonts w:ascii="Arial" w:hAnsi="Arial" w:cs="Arial"/>
                <w:b/>
                <w:bCs/>
                <w:sz w:val="20"/>
              </w:rPr>
            </w:pPr>
            <w:r w:rsidRPr="00FD21E7">
              <w:rPr>
                <w:rFonts w:ascii="Arial" w:hAnsi="Arial" w:cs="Arial"/>
                <w:b/>
                <w:bCs/>
                <w:sz w:val="20"/>
              </w:rPr>
              <w:t>Lot 2   Design &amp; Build</w:t>
            </w:r>
          </w:p>
          <w:p w14:paraId="374D375E" w14:textId="4A4A9859" w:rsidR="009A67F5" w:rsidRPr="00FD21E7" w:rsidRDefault="009A67F5" w:rsidP="00791153">
            <w:pPr>
              <w:jc w:val="both"/>
              <w:rPr>
                <w:rFonts w:ascii="Arial" w:hAnsi="Arial" w:cs="Arial"/>
                <w:sz w:val="20"/>
              </w:rPr>
            </w:pPr>
            <w:r w:rsidRPr="00FD21E7">
              <w:rPr>
                <w:rFonts w:ascii="Arial" w:hAnsi="Arial" w:cs="Arial"/>
                <w:sz w:val="20"/>
              </w:rPr>
              <w:t xml:space="preserve">The Applicant shall provide one (1) contract example demonstrating experience </w:t>
            </w:r>
            <w:r w:rsidR="00EE1731" w:rsidRPr="00FD21E7">
              <w:rPr>
                <w:rFonts w:ascii="Arial" w:hAnsi="Arial" w:cs="Arial"/>
                <w:sz w:val="20"/>
              </w:rPr>
              <w:t xml:space="preserve">(where the Applicant </w:t>
            </w:r>
            <w:r w:rsidR="6FBAA42D" w:rsidRPr="00FD21E7">
              <w:rPr>
                <w:rFonts w:ascii="Arial" w:hAnsi="Arial" w:cs="Arial"/>
                <w:sz w:val="20"/>
              </w:rPr>
              <w:t>carried out</w:t>
            </w:r>
            <w:r w:rsidR="00EE1731" w:rsidRPr="00FD21E7">
              <w:rPr>
                <w:rFonts w:ascii="Arial" w:hAnsi="Arial" w:cs="Arial"/>
                <w:sz w:val="20"/>
              </w:rPr>
              <w:t xml:space="preserve"> works directly or managed a subcontractor directly </w:t>
            </w:r>
            <w:r w:rsidRPr="00FD21E7">
              <w:rPr>
                <w:rFonts w:ascii="Arial" w:hAnsi="Arial" w:cs="Arial"/>
                <w:sz w:val="20"/>
              </w:rPr>
              <w:t xml:space="preserve">of </w:t>
            </w:r>
            <w:r w:rsidR="1CE6145E" w:rsidRPr="00FD21E7">
              <w:rPr>
                <w:rFonts w:ascii="Arial" w:hAnsi="Arial" w:cs="Arial"/>
                <w:sz w:val="20"/>
              </w:rPr>
              <w:t>design &amp; build</w:t>
            </w:r>
            <w:r w:rsidRPr="00FD21E7">
              <w:rPr>
                <w:rFonts w:ascii="Arial" w:hAnsi="Arial" w:cs="Arial"/>
                <w:sz w:val="20"/>
              </w:rPr>
              <w:t xml:space="preserve"> contracts directl</w:t>
            </w:r>
            <w:r w:rsidR="0018733A" w:rsidRPr="00FD21E7">
              <w:rPr>
                <w:rFonts w:ascii="Arial" w:hAnsi="Arial" w:cs="Arial"/>
                <w:sz w:val="20"/>
              </w:rPr>
              <w:t>y</w:t>
            </w:r>
            <w:r w:rsidR="007A196A" w:rsidRPr="00FD21E7">
              <w:rPr>
                <w:rFonts w:ascii="Arial" w:hAnsi="Arial" w:cs="Arial"/>
                <w:sz w:val="20"/>
              </w:rPr>
              <w:t>)</w:t>
            </w:r>
            <w:r w:rsidRPr="00FD21E7">
              <w:rPr>
                <w:rFonts w:ascii="Arial" w:hAnsi="Arial" w:cs="Arial"/>
                <w:sz w:val="20"/>
              </w:rPr>
              <w:t xml:space="preserve">.  </w:t>
            </w:r>
          </w:p>
          <w:p w14:paraId="2851D7E2" w14:textId="77777777" w:rsidR="009A67F5" w:rsidRPr="00FD21E7" w:rsidRDefault="009A67F5" w:rsidP="00791153">
            <w:pPr>
              <w:jc w:val="both"/>
              <w:rPr>
                <w:rFonts w:ascii="Arial" w:hAnsi="Arial" w:cs="Arial"/>
                <w:sz w:val="20"/>
              </w:rPr>
            </w:pPr>
          </w:p>
          <w:p w14:paraId="66D3BE8F" w14:textId="77777777" w:rsidR="009A67F5" w:rsidRPr="00FD21E7" w:rsidRDefault="009A67F5" w:rsidP="00791153">
            <w:pPr>
              <w:jc w:val="both"/>
              <w:rPr>
                <w:rFonts w:ascii="Arial" w:hAnsi="Arial" w:cs="Arial"/>
                <w:sz w:val="20"/>
              </w:rPr>
            </w:pPr>
            <w:r w:rsidRPr="00FD21E7">
              <w:rPr>
                <w:rFonts w:ascii="Arial" w:hAnsi="Arial" w:cs="Arial"/>
                <w:sz w:val="20"/>
              </w:rPr>
              <w:t>The minimum standard for experience is set out below.</w:t>
            </w:r>
          </w:p>
          <w:p w14:paraId="64425C66" w14:textId="77777777" w:rsidR="009A67F5" w:rsidRPr="00FD21E7" w:rsidRDefault="009A67F5" w:rsidP="00791153">
            <w:pPr>
              <w:jc w:val="both"/>
              <w:rPr>
                <w:rFonts w:ascii="Arial" w:hAnsi="Arial" w:cs="Arial"/>
                <w:sz w:val="20"/>
              </w:rPr>
            </w:pPr>
          </w:p>
          <w:p w14:paraId="33D6C1F4" w14:textId="5510CED3" w:rsidR="009A67F5" w:rsidRPr="00FD21E7" w:rsidRDefault="009A67F5" w:rsidP="00791153">
            <w:pPr>
              <w:jc w:val="both"/>
              <w:rPr>
                <w:rFonts w:ascii="Arial" w:hAnsi="Arial" w:cs="Arial"/>
                <w:sz w:val="20"/>
              </w:rPr>
            </w:pPr>
            <w:r w:rsidRPr="00FD21E7">
              <w:rPr>
                <w:rFonts w:ascii="Arial" w:hAnsi="Arial" w:cs="Arial"/>
                <w:sz w:val="20"/>
              </w:rPr>
              <w:t>A)</w:t>
            </w:r>
            <w:r w:rsidR="0018733A" w:rsidRPr="00FD21E7">
              <w:rPr>
                <w:rFonts w:ascii="Arial" w:hAnsi="Arial" w:cs="Arial"/>
                <w:sz w:val="20"/>
              </w:rPr>
              <w:t xml:space="preserve"> </w:t>
            </w:r>
            <w:r w:rsidRPr="00FD21E7">
              <w:rPr>
                <w:rFonts w:ascii="Arial" w:hAnsi="Arial" w:cs="Arial"/>
                <w:sz w:val="20"/>
              </w:rPr>
              <w:t>Demonstrable experience for the</w:t>
            </w:r>
            <w:r w:rsidR="001D54A3" w:rsidRPr="00FD21E7">
              <w:rPr>
                <w:rFonts w:ascii="Arial" w:hAnsi="Arial" w:cs="Arial"/>
                <w:sz w:val="20"/>
              </w:rPr>
              <w:t xml:space="preserve"> </w:t>
            </w:r>
            <w:r w:rsidRPr="00FD21E7">
              <w:rPr>
                <w:rFonts w:ascii="Arial" w:hAnsi="Arial" w:cs="Arial"/>
                <w:sz w:val="20"/>
              </w:rPr>
              <w:t xml:space="preserve">Construction of an Above Ground Installation (AGI) for a </w:t>
            </w:r>
            <w:r w:rsidR="36FF539C" w:rsidRPr="00FD21E7">
              <w:rPr>
                <w:rFonts w:ascii="Arial" w:hAnsi="Arial" w:cs="Arial"/>
                <w:sz w:val="20"/>
              </w:rPr>
              <w:t>high-pressure</w:t>
            </w:r>
            <w:r w:rsidRPr="00FD21E7">
              <w:rPr>
                <w:rFonts w:ascii="Arial" w:hAnsi="Arial" w:cs="Arial"/>
                <w:sz w:val="20"/>
              </w:rPr>
              <w:t xml:space="preserve"> gas transmission network.</w:t>
            </w:r>
          </w:p>
          <w:p w14:paraId="1CAB4F1C" w14:textId="7EE9CF93" w:rsidR="14FEAD3A" w:rsidRPr="00FD21E7" w:rsidRDefault="14FEAD3A" w:rsidP="00791153">
            <w:pPr>
              <w:jc w:val="both"/>
              <w:rPr>
                <w:rFonts w:ascii="Arial" w:hAnsi="Arial" w:cs="Arial"/>
                <w:sz w:val="20"/>
              </w:rPr>
            </w:pPr>
            <w:r w:rsidRPr="00FD21E7">
              <w:rPr>
                <w:rFonts w:ascii="Arial" w:hAnsi="Arial" w:cs="Arial"/>
                <w:sz w:val="20"/>
              </w:rPr>
              <w:t>B) Demonstrable experience for the Design of an Above Ground Installation (AGI) for a high-pressure gas transmission network</w:t>
            </w:r>
          </w:p>
          <w:p w14:paraId="7CAA6B27" w14:textId="1D716949" w:rsidR="009A67F5" w:rsidRPr="00FD21E7" w:rsidRDefault="14FEAD3A" w:rsidP="00791153">
            <w:pPr>
              <w:jc w:val="both"/>
              <w:rPr>
                <w:rFonts w:ascii="Arial" w:hAnsi="Arial" w:cs="Arial"/>
                <w:sz w:val="20"/>
              </w:rPr>
            </w:pPr>
            <w:r w:rsidRPr="00FD21E7">
              <w:rPr>
                <w:rFonts w:ascii="Arial" w:hAnsi="Arial" w:cs="Arial"/>
                <w:sz w:val="20"/>
              </w:rPr>
              <w:t>C</w:t>
            </w:r>
            <w:r w:rsidR="009A67F5" w:rsidRPr="00FD21E7">
              <w:rPr>
                <w:rFonts w:ascii="Arial" w:hAnsi="Arial" w:cs="Arial"/>
                <w:sz w:val="20"/>
              </w:rPr>
              <w:t>)</w:t>
            </w:r>
            <w:r w:rsidR="008F1125" w:rsidRPr="00FD21E7">
              <w:rPr>
                <w:rFonts w:ascii="Arial" w:hAnsi="Arial" w:cs="Arial"/>
                <w:sz w:val="20"/>
              </w:rPr>
              <w:t xml:space="preserve"> </w:t>
            </w:r>
            <w:r w:rsidR="009A67F5" w:rsidRPr="00FD21E7">
              <w:rPr>
                <w:rFonts w:ascii="Arial" w:hAnsi="Arial" w:cs="Arial"/>
                <w:sz w:val="20"/>
              </w:rPr>
              <w:t xml:space="preserve">Demonstrable experience for the Construction of a welded steel gas pipeline of minimum diameter </w:t>
            </w:r>
            <w:r w:rsidR="3C895248" w:rsidRPr="00FD21E7">
              <w:rPr>
                <w:rFonts w:ascii="Arial" w:hAnsi="Arial" w:cs="Arial"/>
                <w:sz w:val="20"/>
              </w:rPr>
              <w:t>200mm</w:t>
            </w:r>
            <w:r w:rsidR="009A67F5" w:rsidRPr="00FD21E7">
              <w:rPr>
                <w:rFonts w:ascii="Arial" w:hAnsi="Arial" w:cs="Arial"/>
                <w:sz w:val="20"/>
              </w:rPr>
              <w:t>.</w:t>
            </w:r>
          </w:p>
          <w:p w14:paraId="23D8288E" w14:textId="11633D61" w:rsidR="492721CE" w:rsidRPr="00FD21E7" w:rsidRDefault="492721CE" w:rsidP="00791153">
            <w:pPr>
              <w:jc w:val="both"/>
              <w:rPr>
                <w:rFonts w:ascii="Arial" w:hAnsi="Arial" w:cs="Arial"/>
                <w:sz w:val="20"/>
              </w:rPr>
            </w:pPr>
            <w:r w:rsidRPr="00FD21E7">
              <w:rPr>
                <w:rFonts w:ascii="Arial" w:hAnsi="Arial" w:cs="Arial"/>
                <w:sz w:val="20"/>
              </w:rPr>
              <w:t>D) Demonstrable experience for the Design of a welded steel gas pipeline of minimum diameter 200mm.</w:t>
            </w:r>
          </w:p>
          <w:p w14:paraId="347A4ADD" w14:textId="205F57D2" w:rsidR="00965374" w:rsidRPr="00FD21E7" w:rsidRDefault="492721CE" w:rsidP="00791153">
            <w:pPr>
              <w:jc w:val="both"/>
              <w:rPr>
                <w:rFonts w:ascii="Arial" w:hAnsi="Arial" w:cs="Arial"/>
                <w:sz w:val="20"/>
              </w:rPr>
            </w:pPr>
            <w:r w:rsidRPr="00FD21E7">
              <w:rPr>
                <w:rFonts w:ascii="Arial" w:hAnsi="Arial" w:cs="Arial"/>
                <w:sz w:val="20"/>
              </w:rPr>
              <w:t>E</w:t>
            </w:r>
            <w:r w:rsidR="009A67F5" w:rsidRPr="00FD21E7">
              <w:rPr>
                <w:rFonts w:ascii="Arial" w:hAnsi="Arial" w:cs="Arial"/>
                <w:sz w:val="20"/>
              </w:rPr>
              <w:t>)</w:t>
            </w:r>
            <w:r w:rsidR="008F1125" w:rsidRPr="00FD21E7">
              <w:rPr>
                <w:rFonts w:ascii="Arial" w:hAnsi="Arial" w:cs="Arial"/>
                <w:sz w:val="20"/>
              </w:rPr>
              <w:t xml:space="preserve"> </w:t>
            </w:r>
            <w:r w:rsidR="009A67F5" w:rsidRPr="00FD21E7">
              <w:rPr>
                <w:rFonts w:ascii="Arial" w:eastAsia="Arial" w:hAnsi="Arial" w:cs="Arial"/>
                <w:i/>
                <w:sz w:val="20"/>
              </w:rPr>
              <w:t xml:space="preserve"> </w:t>
            </w:r>
            <w:r w:rsidR="0FD8EAA0" w:rsidRPr="00FD21E7">
              <w:rPr>
                <w:rFonts w:ascii="Arial" w:eastAsia="Arial" w:hAnsi="Arial" w:cs="Arial"/>
                <w:sz w:val="20"/>
              </w:rPr>
              <w:t>Demonstrable experience for the completion of a hot-tap connection on to a gas pipeline of minimum diameter 200mm</w:t>
            </w:r>
            <w:r w:rsidR="009A67F5" w:rsidRPr="00FD21E7">
              <w:rPr>
                <w:rFonts w:ascii="Arial" w:hAnsi="Arial" w:cs="Arial"/>
                <w:sz w:val="20"/>
              </w:rPr>
              <w:t xml:space="preserve"> plus line stoppling / local bypass piping at the stopple locations.</w:t>
            </w:r>
          </w:p>
          <w:p w14:paraId="06919F9C" w14:textId="7FB77778" w:rsidR="3CE1B7DE" w:rsidRPr="00FD21E7" w:rsidRDefault="516A5E92" w:rsidP="00791153">
            <w:pPr>
              <w:jc w:val="both"/>
              <w:rPr>
                <w:rFonts w:ascii="Arial" w:hAnsi="Arial" w:cs="Arial"/>
                <w:sz w:val="20"/>
              </w:rPr>
            </w:pPr>
            <w:r w:rsidRPr="00FD21E7">
              <w:rPr>
                <w:rFonts w:ascii="Arial" w:hAnsi="Arial" w:cs="Arial"/>
                <w:sz w:val="20"/>
              </w:rPr>
              <w:t>F</w:t>
            </w:r>
            <w:r w:rsidR="3CE1B7DE" w:rsidRPr="00FD21E7">
              <w:rPr>
                <w:rFonts w:ascii="Arial" w:hAnsi="Arial" w:cs="Arial"/>
                <w:sz w:val="20"/>
              </w:rPr>
              <w:t xml:space="preserve">) Demonstrable experience for the </w:t>
            </w:r>
            <w:r w:rsidR="004E6C49" w:rsidRPr="00FD21E7">
              <w:rPr>
                <w:rFonts w:ascii="Arial" w:hAnsi="Arial" w:cs="Arial"/>
                <w:sz w:val="20"/>
              </w:rPr>
              <w:t>Design &amp; Construction</w:t>
            </w:r>
            <w:r w:rsidR="0042693E" w:rsidRPr="00FD21E7">
              <w:rPr>
                <w:rFonts w:ascii="Arial" w:hAnsi="Arial" w:cs="Arial"/>
                <w:sz w:val="20"/>
              </w:rPr>
              <w:t xml:space="preserve"> of</w:t>
            </w:r>
            <w:r w:rsidR="3CE1B7DE" w:rsidRPr="00FD21E7">
              <w:rPr>
                <w:rFonts w:ascii="Arial" w:hAnsi="Arial" w:cs="Arial"/>
                <w:sz w:val="20"/>
              </w:rPr>
              <w:t xml:space="preserve"> excavation, backfill and trenchless crossing of pipelines</w:t>
            </w:r>
          </w:p>
          <w:p w14:paraId="6179D8EA" w14:textId="15817BAE" w:rsidR="00965374" w:rsidRPr="00FD21E7" w:rsidRDefault="00965374" w:rsidP="00791153">
            <w:pPr>
              <w:jc w:val="both"/>
              <w:rPr>
                <w:rFonts w:ascii="Arial" w:hAnsi="Arial" w:cs="Arial"/>
                <w:sz w:val="20"/>
              </w:rPr>
            </w:pPr>
          </w:p>
          <w:p w14:paraId="3D7C63A3" w14:textId="77777777" w:rsidR="00EA5526" w:rsidRPr="00FD21E7" w:rsidRDefault="00EA5526" w:rsidP="00791153">
            <w:pPr>
              <w:jc w:val="both"/>
              <w:rPr>
                <w:rFonts w:ascii="Arial" w:hAnsi="Arial" w:cs="Arial"/>
                <w:b/>
                <w:bCs/>
                <w:sz w:val="20"/>
              </w:rPr>
            </w:pPr>
          </w:p>
          <w:p w14:paraId="30FAE702" w14:textId="350EFCB5" w:rsidR="00EA5526" w:rsidRPr="00FD21E7" w:rsidRDefault="00EA5526" w:rsidP="00791153">
            <w:pPr>
              <w:jc w:val="both"/>
              <w:rPr>
                <w:rFonts w:ascii="Arial" w:hAnsi="Arial" w:cs="Arial"/>
                <w:b/>
                <w:bCs/>
                <w:sz w:val="20"/>
              </w:rPr>
            </w:pPr>
            <w:r w:rsidRPr="00FD21E7">
              <w:rPr>
                <w:rFonts w:ascii="Arial" w:hAnsi="Arial" w:cs="Arial"/>
                <w:b/>
                <w:bCs/>
                <w:sz w:val="20"/>
              </w:rPr>
              <w:t>Lot 3</w:t>
            </w:r>
            <w:r w:rsidR="00C47940" w:rsidRPr="00FD21E7">
              <w:rPr>
                <w:rFonts w:ascii="Arial" w:hAnsi="Arial" w:cs="Arial"/>
                <w:b/>
                <w:bCs/>
                <w:sz w:val="20"/>
              </w:rPr>
              <w:t xml:space="preserve"> Utility Construction/Civil Engineering Only</w:t>
            </w:r>
          </w:p>
          <w:p w14:paraId="523BB434" w14:textId="647E2BF3" w:rsidR="00C45803" w:rsidRPr="00FD21E7" w:rsidRDefault="00C45803" w:rsidP="00791153">
            <w:pPr>
              <w:jc w:val="both"/>
              <w:rPr>
                <w:rFonts w:ascii="Arial" w:hAnsi="Arial" w:cs="Arial"/>
                <w:sz w:val="20"/>
              </w:rPr>
            </w:pPr>
            <w:r w:rsidRPr="00FD21E7">
              <w:rPr>
                <w:rFonts w:ascii="Arial" w:hAnsi="Arial" w:cs="Arial"/>
                <w:sz w:val="20"/>
              </w:rPr>
              <w:t xml:space="preserve">The Applicant shall provide </w:t>
            </w:r>
            <w:r w:rsidR="00632E73" w:rsidRPr="00FD21E7">
              <w:rPr>
                <w:rFonts w:ascii="Arial" w:hAnsi="Arial" w:cs="Arial"/>
                <w:sz w:val="20"/>
              </w:rPr>
              <w:t>three</w:t>
            </w:r>
            <w:r w:rsidRPr="00FD21E7">
              <w:rPr>
                <w:rFonts w:ascii="Arial" w:hAnsi="Arial" w:cs="Arial"/>
                <w:sz w:val="20"/>
              </w:rPr>
              <w:t xml:space="preserve"> (</w:t>
            </w:r>
            <w:r w:rsidR="007A196A" w:rsidRPr="00FD21E7">
              <w:rPr>
                <w:rFonts w:ascii="Arial" w:hAnsi="Arial" w:cs="Arial"/>
                <w:sz w:val="20"/>
              </w:rPr>
              <w:t>3</w:t>
            </w:r>
            <w:r w:rsidRPr="00FD21E7">
              <w:rPr>
                <w:rFonts w:ascii="Arial" w:hAnsi="Arial" w:cs="Arial"/>
                <w:sz w:val="20"/>
              </w:rPr>
              <w:t xml:space="preserve">) contract examples demonstrating experience (where the Applicant </w:t>
            </w:r>
            <w:r w:rsidR="54727944" w:rsidRPr="00FD21E7">
              <w:rPr>
                <w:rFonts w:ascii="Arial" w:hAnsi="Arial" w:cs="Arial"/>
                <w:sz w:val="20"/>
              </w:rPr>
              <w:t>carried out</w:t>
            </w:r>
            <w:r w:rsidRPr="00FD21E7">
              <w:rPr>
                <w:rFonts w:ascii="Arial" w:hAnsi="Arial" w:cs="Arial"/>
                <w:sz w:val="20"/>
              </w:rPr>
              <w:t xml:space="preserve"> works directly or managed a subcontractor directly of construction contracts directly</w:t>
            </w:r>
            <w:r w:rsidR="007A196A" w:rsidRPr="00FD21E7">
              <w:rPr>
                <w:rFonts w:ascii="Arial" w:hAnsi="Arial" w:cs="Arial"/>
                <w:sz w:val="20"/>
              </w:rPr>
              <w:t>)</w:t>
            </w:r>
            <w:r w:rsidRPr="00FD21E7">
              <w:rPr>
                <w:rFonts w:ascii="Arial" w:hAnsi="Arial" w:cs="Arial"/>
                <w:sz w:val="20"/>
              </w:rPr>
              <w:t xml:space="preserve">.  </w:t>
            </w:r>
          </w:p>
          <w:p w14:paraId="31A4178E" w14:textId="77777777" w:rsidR="007A196A" w:rsidRPr="00FD21E7" w:rsidRDefault="007A196A" w:rsidP="00791153">
            <w:pPr>
              <w:jc w:val="both"/>
              <w:rPr>
                <w:rFonts w:ascii="Arial" w:hAnsi="Arial" w:cs="Arial"/>
                <w:sz w:val="20"/>
              </w:rPr>
            </w:pPr>
          </w:p>
          <w:p w14:paraId="2604BEC6" w14:textId="5FBD1C8F" w:rsidR="007A196A" w:rsidRPr="00FD21E7" w:rsidRDefault="007A196A" w:rsidP="00791153">
            <w:pPr>
              <w:jc w:val="both"/>
              <w:rPr>
                <w:rFonts w:ascii="Arial" w:hAnsi="Arial" w:cs="Arial"/>
                <w:sz w:val="20"/>
              </w:rPr>
            </w:pPr>
            <w:r w:rsidRPr="00FD21E7">
              <w:rPr>
                <w:rFonts w:ascii="Arial" w:hAnsi="Arial" w:cs="Arial"/>
                <w:sz w:val="20"/>
              </w:rPr>
              <w:t>A) Demonstrable experience for the Construction of a live Utility network</w:t>
            </w:r>
          </w:p>
          <w:p w14:paraId="1F1769AE" w14:textId="67088F17" w:rsidR="007A196A" w:rsidRPr="00FD21E7" w:rsidRDefault="007A196A" w:rsidP="00791153">
            <w:pPr>
              <w:jc w:val="both"/>
              <w:rPr>
                <w:rFonts w:ascii="Arial" w:hAnsi="Arial" w:cs="Arial"/>
                <w:sz w:val="20"/>
              </w:rPr>
            </w:pPr>
            <w:r w:rsidRPr="00FD21E7">
              <w:rPr>
                <w:rFonts w:ascii="Arial" w:hAnsi="Arial" w:cs="Arial"/>
                <w:sz w:val="20"/>
              </w:rPr>
              <w:t>B) Demonstrable experience for the</w:t>
            </w:r>
            <w:r w:rsidRPr="00FD21E7" w:rsidDel="007A196A">
              <w:rPr>
                <w:rFonts w:ascii="Arial" w:hAnsi="Arial" w:cs="Arial"/>
                <w:sz w:val="20"/>
              </w:rPr>
              <w:t xml:space="preserve"> </w:t>
            </w:r>
            <w:r w:rsidRPr="00FD21E7">
              <w:rPr>
                <w:rFonts w:ascii="Arial" w:hAnsi="Arial" w:cs="Arial"/>
                <w:sz w:val="20"/>
              </w:rPr>
              <w:t>Construction of a Utility pipeline in both a</w:t>
            </w:r>
            <w:r w:rsidR="009E42DB" w:rsidRPr="00FD21E7">
              <w:rPr>
                <w:rFonts w:ascii="Arial" w:hAnsi="Arial" w:cs="Arial"/>
                <w:sz w:val="20"/>
              </w:rPr>
              <w:t>n urban and rural</w:t>
            </w:r>
            <w:r w:rsidRPr="00FD21E7">
              <w:rPr>
                <w:rFonts w:ascii="Arial" w:hAnsi="Arial" w:cs="Arial"/>
                <w:sz w:val="20"/>
              </w:rPr>
              <w:t xml:space="preserve"> environment.</w:t>
            </w:r>
          </w:p>
          <w:p w14:paraId="133C7F35" w14:textId="7F1EA5A9" w:rsidR="007A196A" w:rsidRPr="00FD21E7" w:rsidRDefault="007A196A" w:rsidP="00791153">
            <w:pPr>
              <w:jc w:val="both"/>
              <w:rPr>
                <w:rFonts w:ascii="Arial" w:hAnsi="Arial" w:cs="Arial"/>
                <w:sz w:val="20"/>
              </w:rPr>
            </w:pPr>
            <w:r w:rsidRPr="00FD21E7">
              <w:rPr>
                <w:rFonts w:ascii="Arial" w:hAnsi="Arial" w:cs="Arial"/>
                <w:sz w:val="20"/>
              </w:rPr>
              <w:t xml:space="preserve">C) Demonstrable experience for the </w:t>
            </w:r>
            <w:r w:rsidR="00107135" w:rsidRPr="00FD21E7">
              <w:rPr>
                <w:rFonts w:ascii="Arial" w:hAnsi="Arial" w:cs="Arial"/>
                <w:sz w:val="20"/>
              </w:rPr>
              <w:t>management</w:t>
            </w:r>
            <w:r w:rsidRPr="00FD21E7">
              <w:rPr>
                <w:rFonts w:ascii="Arial" w:hAnsi="Arial" w:cs="Arial"/>
                <w:sz w:val="20"/>
              </w:rPr>
              <w:t xml:space="preserve"> of specialist Util</w:t>
            </w:r>
            <w:r w:rsidR="00107135" w:rsidRPr="00FD21E7">
              <w:rPr>
                <w:rFonts w:ascii="Arial" w:hAnsi="Arial" w:cs="Arial"/>
                <w:sz w:val="20"/>
              </w:rPr>
              <w:t>i</w:t>
            </w:r>
            <w:r w:rsidRPr="00FD21E7">
              <w:rPr>
                <w:rFonts w:ascii="Arial" w:hAnsi="Arial" w:cs="Arial"/>
                <w:sz w:val="20"/>
              </w:rPr>
              <w:t>ty sub</w:t>
            </w:r>
            <w:r w:rsidR="001B7AB5" w:rsidRPr="00FD21E7">
              <w:rPr>
                <w:rFonts w:ascii="Arial" w:hAnsi="Arial" w:cs="Arial"/>
                <w:sz w:val="20"/>
              </w:rPr>
              <w:t>-</w:t>
            </w:r>
            <w:r w:rsidRPr="00FD21E7">
              <w:rPr>
                <w:rFonts w:ascii="Arial" w:hAnsi="Arial" w:cs="Arial"/>
                <w:sz w:val="20"/>
              </w:rPr>
              <w:t>contractors (or the management of Specialists within own organisation)</w:t>
            </w:r>
          </w:p>
          <w:p w14:paraId="2068F2A3" w14:textId="77777777" w:rsidR="009546F9" w:rsidRPr="00FD21E7" w:rsidRDefault="009546F9" w:rsidP="00791153">
            <w:pPr>
              <w:jc w:val="both"/>
              <w:rPr>
                <w:rFonts w:ascii="Arial" w:hAnsi="Arial" w:cs="Arial"/>
                <w:sz w:val="20"/>
              </w:rPr>
            </w:pPr>
          </w:p>
          <w:p w14:paraId="568D38A4" w14:textId="77777777" w:rsidR="00795916" w:rsidRPr="00FD21E7" w:rsidRDefault="00795916" w:rsidP="00791153">
            <w:pPr>
              <w:jc w:val="both"/>
              <w:rPr>
                <w:rFonts w:ascii="Arial" w:hAnsi="Arial" w:cs="Arial"/>
                <w:sz w:val="20"/>
              </w:rPr>
            </w:pPr>
          </w:p>
          <w:p w14:paraId="59C5ACCE" w14:textId="77777777" w:rsidR="00107135" w:rsidRPr="00FD21E7" w:rsidRDefault="00107135" w:rsidP="00791153">
            <w:pPr>
              <w:jc w:val="both"/>
              <w:rPr>
                <w:rFonts w:ascii="Arial" w:hAnsi="Arial" w:cs="Arial"/>
                <w:sz w:val="20"/>
              </w:rPr>
            </w:pPr>
          </w:p>
          <w:p w14:paraId="653DBF8C" w14:textId="0BC14FAD" w:rsidR="00107135" w:rsidRPr="00FD21E7" w:rsidRDefault="00107135" w:rsidP="00791153">
            <w:pPr>
              <w:jc w:val="both"/>
              <w:rPr>
                <w:rFonts w:ascii="Arial" w:hAnsi="Arial" w:cs="Arial"/>
                <w:b/>
                <w:bCs/>
                <w:sz w:val="20"/>
              </w:rPr>
            </w:pPr>
            <w:r w:rsidRPr="00FD21E7">
              <w:rPr>
                <w:rFonts w:ascii="Arial" w:hAnsi="Arial" w:cs="Arial"/>
                <w:b/>
                <w:bCs/>
                <w:sz w:val="20"/>
              </w:rPr>
              <w:t>Lot 4</w:t>
            </w:r>
            <w:r w:rsidR="00ED46D0" w:rsidRPr="00FD21E7">
              <w:rPr>
                <w:rFonts w:ascii="Arial" w:hAnsi="Arial" w:cs="Arial"/>
                <w:b/>
                <w:bCs/>
                <w:sz w:val="20"/>
              </w:rPr>
              <w:t xml:space="preserve"> Mechanical/Gas Specialist only</w:t>
            </w:r>
          </w:p>
          <w:p w14:paraId="1F4CDD0F" w14:textId="7836E048" w:rsidR="0075050B" w:rsidRPr="00FD21E7" w:rsidRDefault="0075050B" w:rsidP="00791153">
            <w:pPr>
              <w:jc w:val="both"/>
              <w:rPr>
                <w:rFonts w:ascii="Arial" w:hAnsi="Arial" w:cs="Arial"/>
                <w:sz w:val="20"/>
              </w:rPr>
            </w:pPr>
            <w:r w:rsidRPr="00FD21E7">
              <w:rPr>
                <w:rFonts w:ascii="Arial" w:hAnsi="Arial" w:cs="Arial"/>
                <w:sz w:val="20"/>
              </w:rPr>
              <w:t xml:space="preserve">The Applicant shall provide </w:t>
            </w:r>
            <w:r w:rsidR="00F66E68" w:rsidRPr="00FD21E7">
              <w:rPr>
                <w:rFonts w:ascii="Arial" w:hAnsi="Arial" w:cs="Arial"/>
                <w:sz w:val="20"/>
              </w:rPr>
              <w:t>two</w:t>
            </w:r>
            <w:r w:rsidRPr="00FD21E7">
              <w:rPr>
                <w:rFonts w:ascii="Arial" w:hAnsi="Arial" w:cs="Arial"/>
                <w:sz w:val="20"/>
              </w:rPr>
              <w:t xml:space="preserve"> (2) contract examples demonstrating experience (where the Applicant </w:t>
            </w:r>
            <w:r w:rsidR="512CAE1A" w:rsidRPr="00FD21E7">
              <w:rPr>
                <w:rFonts w:ascii="Arial" w:hAnsi="Arial" w:cs="Arial"/>
                <w:sz w:val="20"/>
              </w:rPr>
              <w:t>carried out</w:t>
            </w:r>
            <w:r w:rsidRPr="00FD21E7">
              <w:rPr>
                <w:rFonts w:ascii="Arial" w:hAnsi="Arial" w:cs="Arial"/>
                <w:sz w:val="20"/>
              </w:rPr>
              <w:t xml:space="preserve"> works directly or managed a subcontractor directly of construction contracts directly).  </w:t>
            </w:r>
          </w:p>
          <w:p w14:paraId="169E2C9C" w14:textId="77777777" w:rsidR="00107135" w:rsidRPr="00FD21E7" w:rsidRDefault="00107135" w:rsidP="00791153">
            <w:pPr>
              <w:jc w:val="both"/>
              <w:rPr>
                <w:rFonts w:ascii="Arial" w:hAnsi="Arial" w:cs="Arial"/>
                <w:sz w:val="20"/>
              </w:rPr>
            </w:pPr>
          </w:p>
          <w:p w14:paraId="5E056DAD" w14:textId="165C15B2" w:rsidR="00A060E7" w:rsidRPr="00FD21E7" w:rsidRDefault="00A060E7" w:rsidP="00791153">
            <w:pPr>
              <w:jc w:val="both"/>
              <w:rPr>
                <w:rFonts w:ascii="Arial" w:hAnsi="Arial" w:cs="Arial"/>
                <w:sz w:val="20"/>
              </w:rPr>
            </w:pPr>
            <w:r w:rsidRPr="00FD21E7">
              <w:rPr>
                <w:rFonts w:ascii="Arial" w:hAnsi="Arial" w:cs="Arial"/>
                <w:sz w:val="20"/>
              </w:rPr>
              <w:t xml:space="preserve">A) Demonstrable experience for the </w:t>
            </w:r>
            <w:r w:rsidR="00814302" w:rsidRPr="00FD21E7">
              <w:rPr>
                <w:rFonts w:ascii="Arial" w:hAnsi="Arial" w:cs="Arial"/>
                <w:sz w:val="20"/>
              </w:rPr>
              <w:t xml:space="preserve">mechanical </w:t>
            </w:r>
            <w:r w:rsidR="00DD044A" w:rsidRPr="00FD21E7">
              <w:rPr>
                <w:rFonts w:ascii="Arial" w:hAnsi="Arial" w:cs="Arial"/>
                <w:sz w:val="20"/>
              </w:rPr>
              <w:t>works associated with the</w:t>
            </w:r>
            <w:r w:rsidR="7A4A4575" w:rsidRPr="00FD21E7">
              <w:rPr>
                <w:rFonts w:ascii="Arial" w:hAnsi="Arial" w:cs="Arial"/>
                <w:sz w:val="20"/>
              </w:rPr>
              <w:t xml:space="preserve"> </w:t>
            </w:r>
            <w:r w:rsidRPr="00FD21E7">
              <w:rPr>
                <w:rFonts w:ascii="Arial" w:hAnsi="Arial" w:cs="Arial"/>
                <w:sz w:val="20"/>
              </w:rPr>
              <w:t xml:space="preserve">construction of an Above Ground Installation (AGI) for a </w:t>
            </w:r>
            <w:r w:rsidR="680F4BD2" w:rsidRPr="00FD21E7">
              <w:rPr>
                <w:rFonts w:ascii="Arial" w:hAnsi="Arial" w:cs="Arial"/>
                <w:sz w:val="20"/>
              </w:rPr>
              <w:t>high-pressure</w:t>
            </w:r>
            <w:r w:rsidRPr="00FD21E7">
              <w:rPr>
                <w:rFonts w:ascii="Arial" w:hAnsi="Arial" w:cs="Arial"/>
                <w:sz w:val="20"/>
              </w:rPr>
              <w:t xml:space="preserve"> gas transmission network. </w:t>
            </w:r>
          </w:p>
          <w:p w14:paraId="114D6A2E" w14:textId="1045D290" w:rsidR="00A060E7" w:rsidRPr="00FD21E7" w:rsidRDefault="00A060E7" w:rsidP="00791153">
            <w:pPr>
              <w:jc w:val="both"/>
              <w:rPr>
                <w:rFonts w:ascii="Arial" w:hAnsi="Arial" w:cs="Arial"/>
                <w:sz w:val="20"/>
              </w:rPr>
            </w:pPr>
            <w:r w:rsidRPr="00FD21E7">
              <w:rPr>
                <w:rFonts w:ascii="Arial" w:hAnsi="Arial" w:cs="Arial"/>
                <w:sz w:val="20"/>
              </w:rPr>
              <w:t xml:space="preserve">B) Demonstrable experience for the </w:t>
            </w:r>
            <w:r w:rsidR="00F6428D" w:rsidRPr="00FD21E7">
              <w:rPr>
                <w:rFonts w:ascii="Arial" w:hAnsi="Arial" w:cs="Arial"/>
                <w:sz w:val="20"/>
              </w:rPr>
              <w:t xml:space="preserve">mechanical works associated with the </w:t>
            </w:r>
            <w:r w:rsidRPr="00FD21E7">
              <w:rPr>
                <w:rFonts w:ascii="Arial" w:hAnsi="Arial" w:cs="Arial"/>
                <w:sz w:val="20"/>
              </w:rPr>
              <w:t xml:space="preserve">construction/installation of a welded steel gas pipeline of minimum diameter </w:t>
            </w:r>
            <w:r w:rsidR="3C895248" w:rsidRPr="00FD21E7">
              <w:rPr>
                <w:rFonts w:ascii="Arial" w:hAnsi="Arial" w:cs="Arial"/>
                <w:sz w:val="20"/>
              </w:rPr>
              <w:t>200mm</w:t>
            </w:r>
            <w:r w:rsidRPr="00FD21E7">
              <w:rPr>
                <w:rFonts w:ascii="Arial" w:hAnsi="Arial" w:cs="Arial"/>
                <w:sz w:val="20"/>
              </w:rPr>
              <w:t>.</w:t>
            </w:r>
          </w:p>
          <w:p w14:paraId="5F36D90F" w14:textId="6CA174B8" w:rsidR="00A060E7" w:rsidRPr="00FD21E7" w:rsidRDefault="00A060E7" w:rsidP="00791153">
            <w:pPr>
              <w:jc w:val="both"/>
              <w:rPr>
                <w:rFonts w:ascii="Arial" w:hAnsi="Arial" w:cs="Arial"/>
                <w:sz w:val="20"/>
              </w:rPr>
            </w:pPr>
            <w:r w:rsidRPr="00FD21E7">
              <w:rPr>
                <w:rFonts w:ascii="Arial" w:hAnsi="Arial" w:cs="Arial"/>
                <w:sz w:val="20"/>
              </w:rPr>
              <w:lastRenderedPageBreak/>
              <w:t xml:space="preserve">C) </w:t>
            </w:r>
            <w:r w:rsidRPr="00FD21E7">
              <w:rPr>
                <w:rFonts w:ascii="Arial" w:eastAsia="Arial" w:hAnsi="Arial" w:cs="Arial"/>
                <w:i/>
                <w:sz w:val="20"/>
              </w:rPr>
              <w:t xml:space="preserve"> </w:t>
            </w:r>
            <w:r w:rsidR="6855FE2A" w:rsidRPr="00FD21E7">
              <w:rPr>
                <w:rFonts w:ascii="Arial" w:eastAsia="Arial" w:hAnsi="Arial" w:cs="Arial"/>
                <w:sz w:val="20"/>
              </w:rPr>
              <w:t>Demonstrable experience for the completion of a hot-tap connection on to a gas pipeline of minimum diameter 200mm</w:t>
            </w:r>
            <w:r w:rsidRPr="00FD21E7">
              <w:rPr>
                <w:rFonts w:ascii="Arial" w:eastAsia="Arial" w:hAnsi="Arial" w:cs="Arial"/>
                <w:sz w:val="20"/>
              </w:rPr>
              <w:t xml:space="preserve"> plus</w:t>
            </w:r>
            <w:r w:rsidRPr="00FD21E7">
              <w:rPr>
                <w:rFonts w:ascii="Arial" w:hAnsi="Arial" w:cs="Arial"/>
                <w:sz w:val="20"/>
              </w:rPr>
              <w:t xml:space="preserve"> line stoppling / local bypass piping at the stopple locations</w:t>
            </w:r>
            <w:r w:rsidR="750AB212" w:rsidRPr="00FD21E7">
              <w:rPr>
                <w:rFonts w:ascii="Arial" w:hAnsi="Arial" w:cs="Arial"/>
                <w:sz w:val="20"/>
              </w:rPr>
              <w:t>.</w:t>
            </w:r>
          </w:p>
          <w:p w14:paraId="0840F8A2" w14:textId="77777777" w:rsidR="009546F9" w:rsidRPr="00FD21E7" w:rsidRDefault="009546F9" w:rsidP="00791153">
            <w:pPr>
              <w:jc w:val="both"/>
              <w:rPr>
                <w:rFonts w:ascii="Arial" w:hAnsi="Arial" w:cs="Arial"/>
                <w:sz w:val="20"/>
              </w:rPr>
            </w:pPr>
          </w:p>
          <w:p w14:paraId="56C61CC1" w14:textId="7EBAF715" w:rsidR="002E1626" w:rsidRPr="00FD21E7" w:rsidRDefault="002E1626" w:rsidP="00791153">
            <w:pPr>
              <w:jc w:val="both"/>
              <w:rPr>
                <w:rFonts w:ascii="Arial" w:hAnsi="Arial" w:cs="Arial"/>
                <w:sz w:val="20"/>
                <w:lang w:val="en-IE"/>
              </w:rPr>
            </w:pPr>
          </w:p>
        </w:tc>
      </w:tr>
      <w:tr w:rsidR="003B79CC" w:rsidRPr="00FD21E7" w14:paraId="12E248FD" w14:textId="77777777" w:rsidTr="297E73D0">
        <w:tc>
          <w:tcPr>
            <w:tcW w:w="704" w:type="dxa"/>
          </w:tcPr>
          <w:p w14:paraId="3756BB4A" w14:textId="18AB4D97" w:rsidR="00182042" w:rsidRPr="00FD21E7" w:rsidRDefault="00182042" w:rsidP="00791153">
            <w:pPr>
              <w:jc w:val="both"/>
              <w:rPr>
                <w:rFonts w:ascii="Arial" w:hAnsi="Arial" w:cs="Arial"/>
                <w:b/>
                <w:sz w:val="20"/>
                <w:lang w:val="en-IE"/>
              </w:rPr>
            </w:pPr>
            <w:r w:rsidRPr="00FD21E7">
              <w:rPr>
                <w:rFonts w:ascii="Arial" w:hAnsi="Arial" w:cs="Arial"/>
                <w:b/>
                <w:sz w:val="20"/>
              </w:rPr>
              <w:lastRenderedPageBreak/>
              <w:t>D3</w:t>
            </w:r>
          </w:p>
        </w:tc>
        <w:tc>
          <w:tcPr>
            <w:tcW w:w="1843" w:type="dxa"/>
          </w:tcPr>
          <w:p w14:paraId="155BD9A8" w14:textId="63CEECCE" w:rsidR="00182042" w:rsidRPr="00FD21E7" w:rsidRDefault="00182042" w:rsidP="00791153">
            <w:pPr>
              <w:autoSpaceDE w:val="0"/>
              <w:autoSpaceDN w:val="0"/>
              <w:adjustRightInd w:val="0"/>
              <w:jc w:val="both"/>
              <w:rPr>
                <w:rFonts w:ascii="Arial" w:hAnsi="Arial" w:cs="Arial"/>
                <w:b/>
                <w:sz w:val="20"/>
              </w:rPr>
            </w:pPr>
            <w:r w:rsidRPr="00FD21E7">
              <w:rPr>
                <w:rFonts w:ascii="Arial" w:hAnsi="Arial" w:cs="Arial"/>
                <w:b/>
                <w:sz w:val="20"/>
              </w:rPr>
              <w:t xml:space="preserve">Health </w:t>
            </w:r>
            <w:r w:rsidR="004D43CA" w:rsidRPr="00FD21E7">
              <w:rPr>
                <w:rFonts w:ascii="Arial" w:hAnsi="Arial" w:cs="Arial"/>
                <w:b/>
                <w:sz w:val="20"/>
              </w:rPr>
              <w:t xml:space="preserve">and </w:t>
            </w:r>
            <w:r w:rsidRPr="00FD21E7">
              <w:rPr>
                <w:rFonts w:ascii="Arial" w:hAnsi="Arial" w:cs="Arial"/>
                <w:b/>
                <w:sz w:val="20"/>
              </w:rPr>
              <w:t xml:space="preserve">Safety, </w:t>
            </w:r>
          </w:p>
        </w:tc>
        <w:tc>
          <w:tcPr>
            <w:tcW w:w="6623" w:type="dxa"/>
          </w:tcPr>
          <w:p w14:paraId="00E46F8B" w14:textId="77777777" w:rsidR="00182042" w:rsidRPr="00FD21E7" w:rsidRDefault="00182042" w:rsidP="00791153">
            <w:pPr>
              <w:jc w:val="both"/>
              <w:rPr>
                <w:rFonts w:ascii="Arial" w:eastAsia="Calibri" w:hAnsi="Arial" w:cs="Arial"/>
                <w:sz w:val="20"/>
                <w:lang w:eastAsia="en-US"/>
              </w:rPr>
            </w:pPr>
            <w:r w:rsidRPr="00FD21E7">
              <w:rPr>
                <w:rFonts w:ascii="Arial" w:eastAsia="Calibri" w:hAnsi="Arial" w:cs="Arial"/>
                <w:sz w:val="20"/>
                <w:lang w:eastAsia="en-US"/>
              </w:rPr>
              <w:t>The Minimum Requirements are:</w:t>
            </w:r>
          </w:p>
          <w:p w14:paraId="5697DB88" w14:textId="77777777" w:rsidR="00182042" w:rsidRPr="00FD21E7" w:rsidRDefault="00182042" w:rsidP="00791153">
            <w:pPr>
              <w:jc w:val="both"/>
              <w:rPr>
                <w:rFonts w:ascii="Arial" w:eastAsia="Calibri" w:hAnsi="Arial" w:cs="Arial"/>
                <w:sz w:val="20"/>
                <w:lang w:eastAsia="en-US"/>
              </w:rPr>
            </w:pPr>
          </w:p>
          <w:p w14:paraId="1ACDE32A" w14:textId="77777777" w:rsidR="00182042" w:rsidRPr="00FD21E7" w:rsidRDefault="00182042" w:rsidP="00791153">
            <w:pPr>
              <w:numPr>
                <w:ilvl w:val="0"/>
                <w:numId w:val="39"/>
              </w:numPr>
              <w:jc w:val="both"/>
              <w:rPr>
                <w:rFonts w:ascii="Arial" w:eastAsia="Calibri" w:hAnsi="Arial" w:cs="Arial"/>
                <w:sz w:val="20"/>
                <w:lang w:eastAsia="en-US"/>
              </w:rPr>
            </w:pPr>
            <w:r w:rsidRPr="00FD21E7">
              <w:rPr>
                <w:rFonts w:ascii="Arial" w:eastAsia="Calibri" w:hAnsi="Arial" w:cs="Arial"/>
                <w:sz w:val="20"/>
                <w:lang w:eastAsia="en-US"/>
              </w:rPr>
              <w:t>that the response to (A) complies with all applicable law; and</w:t>
            </w:r>
          </w:p>
          <w:p w14:paraId="6790750F" w14:textId="269CBEDB" w:rsidR="00182042" w:rsidRPr="00FD21E7" w:rsidRDefault="00182042" w:rsidP="00791153">
            <w:pPr>
              <w:numPr>
                <w:ilvl w:val="0"/>
                <w:numId w:val="39"/>
              </w:numPr>
              <w:jc w:val="both"/>
              <w:rPr>
                <w:rFonts w:ascii="Arial" w:eastAsia="Calibri" w:hAnsi="Arial" w:cs="Arial"/>
                <w:sz w:val="20"/>
                <w:lang w:eastAsia="en-US"/>
              </w:rPr>
            </w:pPr>
            <w:r w:rsidRPr="00FD21E7">
              <w:rPr>
                <w:rFonts w:ascii="Arial" w:eastAsia="Calibri" w:hAnsi="Arial" w:cs="Arial"/>
                <w:sz w:val="20"/>
                <w:lang w:eastAsia="en-US"/>
              </w:rPr>
              <w:t>that an accurate response is provided by the Applicant in respect of (B)</w:t>
            </w:r>
            <w:r w:rsidR="44C278DA" w:rsidRPr="00FD21E7">
              <w:rPr>
                <w:rFonts w:ascii="Arial" w:eastAsia="Calibri" w:hAnsi="Arial" w:cs="Arial"/>
                <w:sz w:val="20"/>
                <w:lang w:eastAsia="en-US"/>
              </w:rPr>
              <w:t xml:space="preserve"> and</w:t>
            </w:r>
            <w:r w:rsidRPr="00FD21E7">
              <w:rPr>
                <w:rFonts w:ascii="Arial" w:eastAsia="Calibri" w:hAnsi="Arial" w:cs="Arial"/>
                <w:sz w:val="20"/>
                <w:lang w:eastAsia="en-US"/>
              </w:rPr>
              <w:t xml:space="preserve">(C) </w:t>
            </w:r>
          </w:p>
          <w:p w14:paraId="2BE7A022" w14:textId="77777777" w:rsidR="00182042" w:rsidRPr="00FD21E7" w:rsidRDefault="00182042" w:rsidP="00791153">
            <w:pPr>
              <w:jc w:val="both"/>
              <w:rPr>
                <w:rFonts w:ascii="Arial" w:eastAsia="Calibri" w:hAnsi="Arial" w:cs="Arial"/>
                <w:sz w:val="20"/>
                <w:lang w:eastAsia="en-US"/>
              </w:rPr>
            </w:pPr>
          </w:p>
          <w:p w14:paraId="6FF71077" w14:textId="2880E6B9" w:rsidR="00182042" w:rsidRPr="00FD21E7" w:rsidRDefault="00182042" w:rsidP="00791153">
            <w:pPr>
              <w:numPr>
                <w:ilvl w:val="0"/>
                <w:numId w:val="40"/>
              </w:numPr>
              <w:ind w:left="317"/>
              <w:jc w:val="both"/>
              <w:rPr>
                <w:rFonts w:ascii="Arial" w:eastAsia="Calibri" w:hAnsi="Arial" w:cs="Arial"/>
                <w:b/>
                <w:sz w:val="20"/>
                <w:u w:val="single"/>
                <w:lang w:eastAsia="en-US"/>
              </w:rPr>
            </w:pPr>
            <w:r w:rsidRPr="00FD21E7">
              <w:rPr>
                <w:rFonts w:ascii="Arial" w:eastAsia="Calibri" w:hAnsi="Arial" w:cs="Arial"/>
                <w:b/>
                <w:sz w:val="20"/>
                <w:u w:val="single"/>
                <w:lang w:eastAsia="en-US"/>
              </w:rPr>
              <w:t>Safety Statement, Health and Safety Policy or equivalent</w:t>
            </w:r>
          </w:p>
          <w:p w14:paraId="743F9672" w14:textId="77777777" w:rsidR="00182042" w:rsidRPr="00FD21E7" w:rsidRDefault="00182042" w:rsidP="00182042">
            <w:pPr>
              <w:spacing w:after="120"/>
              <w:ind w:left="357" w:hanging="357"/>
              <w:jc w:val="both"/>
              <w:rPr>
                <w:rFonts w:ascii="Arial" w:eastAsia="Calibri" w:hAnsi="Arial" w:cs="Arial"/>
                <w:b/>
                <w:sz w:val="20"/>
                <w:u w:val="single"/>
              </w:rPr>
            </w:pPr>
          </w:p>
          <w:p w14:paraId="467B7EF0" w14:textId="31F48E58" w:rsidR="00182042" w:rsidRPr="00FD21E7" w:rsidRDefault="00182042" w:rsidP="00182042">
            <w:pPr>
              <w:spacing w:after="120"/>
              <w:ind w:left="317"/>
              <w:jc w:val="both"/>
              <w:rPr>
                <w:rFonts w:ascii="Arial" w:eastAsia="Calibri" w:hAnsi="Arial" w:cs="Arial"/>
                <w:b/>
                <w:sz w:val="20"/>
                <w:u w:val="single"/>
              </w:rPr>
            </w:pPr>
            <w:r w:rsidRPr="00FD21E7">
              <w:rPr>
                <w:rFonts w:ascii="Arial" w:hAnsi="Arial" w:cs="Arial"/>
                <w:bCs/>
                <w:sz w:val="20"/>
              </w:rPr>
              <w:t>The Applicant shall supply</w:t>
            </w:r>
            <w:r w:rsidR="00DB70F9" w:rsidRPr="00FD21E7">
              <w:rPr>
                <w:rFonts w:ascii="Arial" w:hAnsi="Arial" w:cs="Arial"/>
                <w:bCs/>
                <w:sz w:val="20"/>
              </w:rPr>
              <w:t xml:space="preserve">, </w:t>
            </w:r>
            <w:r w:rsidR="00DB70F9" w:rsidRPr="00FD21E7">
              <w:rPr>
                <w:rFonts w:ascii="Arial" w:eastAsia="Calibri" w:hAnsi="Arial" w:cs="Arial"/>
                <w:sz w:val="20"/>
                <w:lang w:val="en-IE"/>
              </w:rPr>
              <w:t>and in the case of a Group Applicant, each member of the Group Applicant shall supply,</w:t>
            </w:r>
            <w:r w:rsidRPr="00FD21E7">
              <w:rPr>
                <w:rFonts w:ascii="Arial" w:hAnsi="Arial" w:cs="Arial"/>
                <w:bCs/>
                <w:sz w:val="20"/>
              </w:rPr>
              <w:t xml:space="preserve"> a</w:t>
            </w:r>
            <w:r w:rsidRPr="00FD21E7">
              <w:rPr>
                <w:rFonts w:ascii="Arial" w:hAnsi="Arial" w:cs="Arial"/>
                <w:sz w:val="20"/>
              </w:rPr>
              <w:t xml:space="preserve"> copy of its Safety Statement (if registered in the Republic of Ireland) or a copy of its Health and Safety Policy (if registered in the UK) or equivalent (if registered elsewhere).</w:t>
            </w:r>
          </w:p>
          <w:p w14:paraId="0AC189D8" w14:textId="77777777" w:rsidR="00182042" w:rsidRPr="00FD21E7" w:rsidRDefault="00182042" w:rsidP="00182042">
            <w:pPr>
              <w:spacing w:after="120"/>
              <w:ind w:left="357" w:hanging="357"/>
              <w:jc w:val="both"/>
              <w:rPr>
                <w:rFonts w:ascii="Arial" w:eastAsia="Calibri" w:hAnsi="Arial" w:cs="Arial"/>
                <w:sz w:val="20"/>
              </w:rPr>
            </w:pPr>
            <w:r w:rsidRPr="00FD21E7">
              <w:rPr>
                <w:rFonts w:ascii="Arial" w:eastAsia="Calibri" w:hAnsi="Arial" w:cs="Arial"/>
                <w:b/>
                <w:sz w:val="20"/>
                <w:u w:val="single"/>
              </w:rPr>
              <w:t>(B) Enforcement Actions</w:t>
            </w:r>
            <w:r w:rsidRPr="00FD21E7">
              <w:rPr>
                <w:rFonts w:ascii="Arial" w:eastAsia="Calibri" w:hAnsi="Arial" w:cs="Arial"/>
                <w:sz w:val="20"/>
              </w:rPr>
              <w:t xml:space="preserve"> </w:t>
            </w:r>
          </w:p>
          <w:p w14:paraId="3DD1CFFA" w14:textId="45B3A4A6" w:rsidR="00182042" w:rsidRPr="00FD21E7" w:rsidRDefault="00182042" w:rsidP="00182042">
            <w:pPr>
              <w:ind w:left="357" w:hanging="357"/>
              <w:jc w:val="both"/>
              <w:rPr>
                <w:rFonts w:ascii="Arial" w:eastAsia="Calibri" w:hAnsi="Arial" w:cs="Arial"/>
                <w:sz w:val="20"/>
                <w:u w:val="single"/>
              </w:rPr>
            </w:pPr>
            <w:r w:rsidRPr="00FD21E7">
              <w:rPr>
                <w:rFonts w:ascii="Arial" w:eastAsia="Calibri" w:hAnsi="Arial" w:cs="Arial"/>
                <w:sz w:val="20"/>
                <w:lang w:val="en-IE"/>
              </w:rPr>
              <w:tab/>
              <w:t>The Applicant shall provide,</w:t>
            </w:r>
            <w:r w:rsidR="00DB70F9" w:rsidRPr="00FD21E7">
              <w:rPr>
                <w:rFonts w:ascii="Arial" w:eastAsia="Calibri" w:hAnsi="Arial" w:cs="Arial"/>
                <w:sz w:val="20"/>
                <w:lang w:val="en-IE"/>
              </w:rPr>
              <w:t xml:space="preserve"> and in the case of a Group Applicant, each member of the Group Applicant shall provide</w:t>
            </w:r>
            <w:r w:rsidRPr="00FD21E7">
              <w:rPr>
                <w:rFonts w:ascii="Arial" w:eastAsia="Calibri" w:hAnsi="Arial" w:cs="Arial"/>
                <w:sz w:val="20"/>
                <w:lang w:val="en-IE"/>
              </w:rPr>
              <w:t xml:space="preserve">, details of the number of enforcement actions or prosecutions by the HSA, the HSE or local authorities (in the UK) or other equivalent safety regulator in the last 5 years (up to the date 7 calendar days before the latest date for submission of the response to this </w:t>
            </w:r>
            <w:r w:rsidR="00F3324B" w:rsidRPr="00FD21E7">
              <w:rPr>
                <w:rFonts w:ascii="Arial" w:hAnsi="Arial" w:cs="Arial"/>
                <w:sz w:val="20"/>
                <w:lang w:val="en-IE"/>
              </w:rPr>
              <w:t>QSQ</w:t>
            </w:r>
            <w:r w:rsidRPr="00FD21E7">
              <w:rPr>
                <w:rFonts w:ascii="Arial" w:eastAsia="Calibri" w:hAnsi="Arial" w:cs="Arial"/>
                <w:sz w:val="20"/>
                <w:lang w:val="en-IE"/>
              </w:rPr>
              <w:t xml:space="preserve">).  If there are none, enter ‘0’ in the No. column in table below. </w:t>
            </w:r>
          </w:p>
          <w:p w14:paraId="35247F9D" w14:textId="77777777" w:rsidR="00182042" w:rsidRPr="00FD21E7" w:rsidRDefault="00182042" w:rsidP="00791153">
            <w:pPr>
              <w:keepNext/>
              <w:keepLines/>
              <w:ind w:left="357" w:hanging="357"/>
              <w:jc w:val="both"/>
              <w:rPr>
                <w:rFonts w:ascii="Arial" w:hAnsi="Arial" w:cs="Arial"/>
                <w:b/>
                <w:sz w:val="20"/>
                <w:lang w:val="en-IE"/>
              </w:rPr>
            </w:pPr>
          </w:p>
          <w:tbl>
            <w:tblPr>
              <w:tblW w:w="624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6" w:space="0" w:color="FFFFFF" w:themeColor="background1"/>
                <w:insideV w:val="single" w:sz="6" w:space="0" w:color="FFFFFF" w:themeColor="background1"/>
              </w:tblBorders>
              <w:tblLayout w:type="fixed"/>
              <w:tblLook w:val="00A0" w:firstRow="1" w:lastRow="0" w:firstColumn="1" w:lastColumn="0" w:noHBand="0" w:noVBand="0"/>
            </w:tblPr>
            <w:tblGrid>
              <w:gridCol w:w="2302"/>
              <w:gridCol w:w="567"/>
              <w:gridCol w:w="3373"/>
            </w:tblGrid>
            <w:tr w:rsidR="003B79CC" w:rsidRPr="00FD21E7" w14:paraId="6FCF5CBE" w14:textId="77777777" w:rsidTr="001134B7">
              <w:trPr>
                <w:trHeight w:val="620"/>
              </w:trPr>
              <w:tc>
                <w:tcPr>
                  <w:tcW w:w="2302" w:type="dxa"/>
                  <w:tcBorders>
                    <w:top w:val="single" w:sz="4"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A6A6A6" w:themeFill="background1" w:themeFillShade="A6"/>
                  <w:hideMark/>
                </w:tcPr>
                <w:p w14:paraId="5440830D" w14:textId="77777777" w:rsidR="00182042" w:rsidRPr="00FD21E7" w:rsidRDefault="00182042" w:rsidP="00182042">
                  <w:pPr>
                    <w:spacing w:before="120" w:after="120" w:line="276" w:lineRule="auto"/>
                    <w:ind w:left="357" w:hanging="357"/>
                    <w:jc w:val="both"/>
                    <w:rPr>
                      <w:rFonts w:ascii="Arial" w:hAnsi="Arial" w:cs="Arial"/>
                      <w:b/>
                      <w:bCs/>
                      <w:sz w:val="16"/>
                      <w:szCs w:val="16"/>
                      <w:lang w:eastAsia="en-US"/>
                    </w:rPr>
                  </w:pPr>
                  <w:r w:rsidRPr="00FD21E7">
                    <w:rPr>
                      <w:rFonts w:ascii="Arial" w:hAnsi="Arial" w:cs="Arial"/>
                      <w:b/>
                      <w:bCs/>
                      <w:sz w:val="16"/>
                      <w:szCs w:val="16"/>
                      <w:lang w:eastAsia="en-US"/>
                    </w:rPr>
                    <w:t>Enforcement</w:t>
                  </w:r>
                </w:p>
              </w:tc>
              <w:tc>
                <w:tcPr>
                  <w:tcW w:w="567" w:type="dxa"/>
                  <w:tcBorders>
                    <w:top w:val="single" w:sz="4"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A6A6A6" w:themeFill="background1" w:themeFillShade="A6"/>
                  <w:hideMark/>
                </w:tcPr>
                <w:p w14:paraId="49F05B78" w14:textId="77777777" w:rsidR="00182042" w:rsidRPr="00FD21E7" w:rsidRDefault="00182042" w:rsidP="00182042">
                  <w:pPr>
                    <w:spacing w:before="120" w:after="120" w:line="276" w:lineRule="auto"/>
                    <w:ind w:left="357" w:hanging="357"/>
                    <w:jc w:val="both"/>
                    <w:rPr>
                      <w:rFonts w:ascii="Arial" w:hAnsi="Arial" w:cs="Arial"/>
                      <w:b/>
                      <w:bCs/>
                      <w:sz w:val="16"/>
                      <w:szCs w:val="16"/>
                      <w:lang w:eastAsia="en-US"/>
                    </w:rPr>
                  </w:pPr>
                  <w:r w:rsidRPr="00FD21E7">
                    <w:rPr>
                      <w:rFonts w:ascii="Arial" w:hAnsi="Arial" w:cs="Arial"/>
                      <w:b/>
                      <w:bCs/>
                      <w:sz w:val="16"/>
                      <w:szCs w:val="16"/>
                      <w:lang w:eastAsia="en-US"/>
                    </w:rPr>
                    <w:t>No.</w:t>
                  </w:r>
                </w:p>
              </w:tc>
              <w:tc>
                <w:tcPr>
                  <w:tcW w:w="3373" w:type="dxa"/>
                  <w:tcBorders>
                    <w:top w:val="single" w:sz="4"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A6A6A6" w:themeFill="background1" w:themeFillShade="A6"/>
                  <w:hideMark/>
                </w:tcPr>
                <w:p w14:paraId="24F1EAF4" w14:textId="77777777" w:rsidR="00182042" w:rsidRPr="00FD21E7" w:rsidRDefault="00182042" w:rsidP="00182042">
                  <w:pPr>
                    <w:spacing w:before="120" w:after="120" w:line="276" w:lineRule="auto"/>
                    <w:ind w:left="357" w:hanging="357"/>
                    <w:jc w:val="both"/>
                    <w:rPr>
                      <w:rFonts w:ascii="Arial" w:hAnsi="Arial" w:cs="Arial"/>
                      <w:b/>
                      <w:bCs/>
                      <w:sz w:val="16"/>
                      <w:szCs w:val="16"/>
                      <w:lang w:eastAsia="en-US"/>
                    </w:rPr>
                  </w:pPr>
                  <w:r w:rsidRPr="00FD21E7">
                    <w:rPr>
                      <w:rFonts w:ascii="Arial" w:hAnsi="Arial" w:cs="Arial"/>
                      <w:b/>
                      <w:bCs/>
                      <w:sz w:val="16"/>
                      <w:szCs w:val="16"/>
                      <w:lang w:eastAsia="en-US"/>
                    </w:rPr>
                    <w:t>Details</w:t>
                  </w:r>
                </w:p>
              </w:tc>
            </w:tr>
            <w:tr w:rsidR="003B79CC" w:rsidRPr="00FD21E7" w14:paraId="4240BC21" w14:textId="77777777" w:rsidTr="001134B7">
              <w:trPr>
                <w:trHeight w:val="414"/>
              </w:trPr>
              <w:tc>
                <w:tcPr>
                  <w:tcW w:w="2302"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BFBFBF" w:themeFill="background1" w:themeFillShade="BF"/>
                  <w:vAlign w:val="center"/>
                  <w:hideMark/>
                </w:tcPr>
                <w:p w14:paraId="0125D785" w14:textId="77777777" w:rsidR="00182042" w:rsidRPr="00FD21E7" w:rsidRDefault="00182042" w:rsidP="00791153">
                  <w:pPr>
                    <w:spacing w:before="120" w:after="60" w:line="276" w:lineRule="auto"/>
                    <w:ind w:left="357" w:hanging="357"/>
                    <w:jc w:val="both"/>
                    <w:rPr>
                      <w:rFonts w:ascii="Arial" w:hAnsi="Arial" w:cs="Arial"/>
                      <w:sz w:val="16"/>
                      <w:szCs w:val="16"/>
                      <w:lang w:val="en-IE" w:eastAsia="en-US"/>
                    </w:rPr>
                  </w:pPr>
                  <w:r w:rsidRPr="00FD21E7">
                    <w:rPr>
                      <w:rFonts w:ascii="Arial" w:hAnsi="Arial" w:cs="Arial"/>
                      <w:sz w:val="16"/>
                      <w:szCs w:val="16"/>
                      <w:lang w:val="en-IE" w:eastAsia="en-US"/>
                    </w:rPr>
                    <w:t>Prosecutions</w:t>
                  </w:r>
                </w:p>
              </w:tc>
              <w:tc>
                <w:tcPr>
                  <w:tcW w:w="56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vAlign w:val="center"/>
                </w:tcPr>
                <w:p w14:paraId="23C9AB69" w14:textId="77777777" w:rsidR="00182042" w:rsidRPr="00FD21E7" w:rsidRDefault="00182042" w:rsidP="00791153">
                  <w:pPr>
                    <w:spacing w:before="120" w:after="60" w:line="276" w:lineRule="auto"/>
                    <w:ind w:left="357" w:hanging="357"/>
                    <w:jc w:val="both"/>
                    <w:rPr>
                      <w:rFonts w:ascii="Arial" w:hAnsi="Arial" w:cs="Arial"/>
                      <w:bCs/>
                      <w:sz w:val="16"/>
                      <w:szCs w:val="16"/>
                      <w:lang w:eastAsia="en-US"/>
                    </w:rPr>
                  </w:pPr>
                </w:p>
              </w:tc>
              <w:tc>
                <w:tcPr>
                  <w:tcW w:w="3373"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9D9D9" w:themeFill="background1" w:themeFillShade="D9"/>
                  <w:vAlign w:val="center"/>
                </w:tcPr>
                <w:p w14:paraId="0AC1A76D" w14:textId="77777777" w:rsidR="00182042" w:rsidRPr="00FD21E7" w:rsidRDefault="00182042" w:rsidP="00791153">
                  <w:pPr>
                    <w:spacing w:before="120" w:after="60" w:line="276" w:lineRule="auto"/>
                    <w:ind w:left="357" w:hanging="357"/>
                    <w:jc w:val="both"/>
                    <w:rPr>
                      <w:rFonts w:ascii="Arial" w:hAnsi="Arial" w:cs="Arial"/>
                      <w:bCs/>
                      <w:sz w:val="16"/>
                      <w:szCs w:val="16"/>
                      <w:lang w:eastAsia="en-US"/>
                    </w:rPr>
                  </w:pPr>
                </w:p>
              </w:tc>
            </w:tr>
            <w:tr w:rsidR="003B79CC" w:rsidRPr="00FD21E7" w14:paraId="24E2326F" w14:textId="77777777" w:rsidTr="001134B7">
              <w:trPr>
                <w:trHeight w:val="414"/>
              </w:trPr>
              <w:tc>
                <w:tcPr>
                  <w:tcW w:w="2302"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BFBFBF" w:themeFill="background1" w:themeFillShade="BF"/>
                  <w:vAlign w:val="center"/>
                  <w:hideMark/>
                </w:tcPr>
                <w:p w14:paraId="487E10AC" w14:textId="77777777" w:rsidR="00182042" w:rsidRPr="00FD21E7" w:rsidRDefault="00182042" w:rsidP="00791153">
                  <w:pPr>
                    <w:spacing w:before="120" w:after="60" w:line="276" w:lineRule="auto"/>
                    <w:ind w:left="357" w:hanging="357"/>
                    <w:jc w:val="both"/>
                    <w:rPr>
                      <w:rFonts w:ascii="Arial" w:hAnsi="Arial" w:cs="Arial"/>
                      <w:sz w:val="16"/>
                      <w:szCs w:val="16"/>
                      <w:lang w:val="en-IE" w:eastAsia="en-US"/>
                    </w:rPr>
                  </w:pPr>
                  <w:r w:rsidRPr="00FD21E7">
                    <w:rPr>
                      <w:rFonts w:ascii="Arial" w:hAnsi="Arial" w:cs="Arial"/>
                      <w:sz w:val="16"/>
                      <w:szCs w:val="16"/>
                      <w:lang w:val="en-IE" w:eastAsia="en-US"/>
                    </w:rPr>
                    <w:t>Prohibition Notices/Orders</w:t>
                  </w:r>
                </w:p>
              </w:tc>
              <w:tc>
                <w:tcPr>
                  <w:tcW w:w="56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vAlign w:val="center"/>
                </w:tcPr>
                <w:p w14:paraId="27526E01" w14:textId="77777777" w:rsidR="00182042" w:rsidRPr="00FD21E7" w:rsidRDefault="00182042" w:rsidP="00791153">
                  <w:pPr>
                    <w:spacing w:before="120" w:after="60" w:line="276" w:lineRule="auto"/>
                    <w:ind w:left="357" w:hanging="357"/>
                    <w:jc w:val="both"/>
                    <w:rPr>
                      <w:rFonts w:ascii="Arial" w:hAnsi="Arial" w:cs="Arial"/>
                      <w:bCs/>
                      <w:sz w:val="16"/>
                      <w:szCs w:val="16"/>
                      <w:lang w:eastAsia="en-US"/>
                    </w:rPr>
                  </w:pPr>
                </w:p>
              </w:tc>
              <w:tc>
                <w:tcPr>
                  <w:tcW w:w="3373"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9D9D9" w:themeFill="background1" w:themeFillShade="D9"/>
                  <w:vAlign w:val="center"/>
                </w:tcPr>
                <w:p w14:paraId="2052D5D6" w14:textId="77777777" w:rsidR="00182042" w:rsidRPr="00FD21E7" w:rsidRDefault="00182042" w:rsidP="00791153">
                  <w:pPr>
                    <w:spacing w:before="120" w:after="60" w:line="276" w:lineRule="auto"/>
                    <w:ind w:left="357" w:hanging="357"/>
                    <w:jc w:val="both"/>
                    <w:rPr>
                      <w:rFonts w:ascii="Arial" w:hAnsi="Arial" w:cs="Arial"/>
                      <w:bCs/>
                      <w:sz w:val="16"/>
                      <w:szCs w:val="16"/>
                      <w:lang w:eastAsia="en-US"/>
                    </w:rPr>
                  </w:pPr>
                </w:p>
              </w:tc>
            </w:tr>
            <w:tr w:rsidR="003B79CC" w:rsidRPr="00FD21E7" w14:paraId="15BF2B91" w14:textId="77777777" w:rsidTr="001134B7">
              <w:trPr>
                <w:trHeight w:val="414"/>
              </w:trPr>
              <w:tc>
                <w:tcPr>
                  <w:tcW w:w="2302"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BFBFBF" w:themeFill="background1" w:themeFillShade="BF"/>
                  <w:vAlign w:val="center"/>
                  <w:hideMark/>
                </w:tcPr>
                <w:p w14:paraId="14B58EF0" w14:textId="77777777" w:rsidR="00182042" w:rsidRPr="00FD21E7" w:rsidRDefault="00182042" w:rsidP="00791153">
                  <w:pPr>
                    <w:spacing w:before="120" w:after="60" w:line="276" w:lineRule="auto"/>
                    <w:ind w:left="357" w:hanging="357"/>
                    <w:jc w:val="both"/>
                    <w:rPr>
                      <w:rFonts w:ascii="Arial" w:hAnsi="Arial" w:cs="Arial"/>
                      <w:sz w:val="16"/>
                      <w:szCs w:val="16"/>
                      <w:lang w:val="en-IE" w:eastAsia="en-US"/>
                    </w:rPr>
                  </w:pPr>
                  <w:r w:rsidRPr="00FD21E7">
                    <w:rPr>
                      <w:rFonts w:ascii="Arial" w:hAnsi="Arial" w:cs="Arial"/>
                      <w:sz w:val="16"/>
                      <w:szCs w:val="16"/>
                      <w:lang w:val="en-IE" w:eastAsia="en-US"/>
                    </w:rPr>
                    <w:t>Improvement Notices</w:t>
                  </w:r>
                </w:p>
              </w:tc>
              <w:tc>
                <w:tcPr>
                  <w:tcW w:w="56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vAlign w:val="center"/>
                </w:tcPr>
                <w:p w14:paraId="14395306" w14:textId="77777777" w:rsidR="00182042" w:rsidRPr="00FD21E7" w:rsidRDefault="00182042" w:rsidP="00791153">
                  <w:pPr>
                    <w:spacing w:before="120" w:after="60" w:line="276" w:lineRule="auto"/>
                    <w:ind w:left="357" w:hanging="357"/>
                    <w:jc w:val="both"/>
                    <w:rPr>
                      <w:rFonts w:ascii="Arial" w:hAnsi="Arial" w:cs="Arial"/>
                      <w:bCs/>
                      <w:sz w:val="16"/>
                      <w:szCs w:val="16"/>
                      <w:lang w:eastAsia="en-US"/>
                    </w:rPr>
                  </w:pPr>
                </w:p>
              </w:tc>
              <w:tc>
                <w:tcPr>
                  <w:tcW w:w="3373"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9D9D9" w:themeFill="background1" w:themeFillShade="D9"/>
                  <w:vAlign w:val="center"/>
                </w:tcPr>
                <w:p w14:paraId="7632CBBE" w14:textId="77777777" w:rsidR="00182042" w:rsidRPr="00FD21E7" w:rsidRDefault="00182042" w:rsidP="00791153">
                  <w:pPr>
                    <w:spacing w:before="120" w:after="60" w:line="276" w:lineRule="auto"/>
                    <w:ind w:left="357" w:right="3330" w:hanging="357"/>
                    <w:jc w:val="both"/>
                    <w:rPr>
                      <w:rFonts w:ascii="Arial" w:hAnsi="Arial" w:cs="Arial"/>
                      <w:sz w:val="16"/>
                      <w:szCs w:val="16"/>
                      <w:lang w:eastAsia="en-US"/>
                    </w:rPr>
                  </w:pPr>
                </w:p>
              </w:tc>
            </w:tr>
            <w:tr w:rsidR="003B79CC" w:rsidRPr="00FD21E7" w14:paraId="0BBAFF19" w14:textId="77777777" w:rsidTr="001134B7">
              <w:trPr>
                <w:trHeight w:val="76"/>
              </w:trPr>
              <w:tc>
                <w:tcPr>
                  <w:tcW w:w="2302" w:type="dxa"/>
                  <w:tcBorders>
                    <w:top w:val="single" w:sz="6" w:space="0" w:color="FFFFFF" w:themeColor="background1"/>
                    <w:left w:val="single" w:sz="4" w:space="0" w:color="FFFFFF" w:themeColor="background1"/>
                    <w:bottom w:val="single" w:sz="4" w:space="0" w:color="FFFFFF" w:themeColor="background1"/>
                    <w:right w:val="single" w:sz="6" w:space="0" w:color="FFFFFF" w:themeColor="background1"/>
                  </w:tcBorders>
                  <w:shd w:val="clear" w:color="auto" w:fill="BFBFBF" w:themeFill="background1" w:themeFillShade="BF"/>
                  <w:vAlign w:val="center"/>
                  <w:hideMark/>
                </w:tcPr>
                <w:p w14:paraId="61F710BF" w14:textId="77777777" w:rsidR="00182042" w:rsidRPr="00FD21E7" w:rsidRDefault="00182042" w:rsidP="00791153">
                  <w:pPr>
                    <w:spacing w:before="120" w:after="60" w:line="276" w:lineRule="auto"/>
                    <w:ind w:left="357" w:hanging="357"/>
                    <w:jc w:val="both"/>
                    <w:rPr>
                      <w:rFonts w:ascii="Arial" w:hAnsi="Arial" w:cs="Arial"/>
                      <w:sz w:val="16"/>
                      <w:szCs w:val="16"/>
                      <w:lang w:val="en-IE" w:eastAsia="en-US"/>
                    </w:rPr>
                  </w:pPr>
                  <w:r w:rsidRPr="00FD21E7">
                    <w:rPr>
                      <w:rFonts w:ascii="Arial" w:hAnsi="Arial" w:cs="Arial"/>
                      <w:sz w:val="16"/>
                      <w:szCs w:val="16"/>
                      <w:lang w:val="en-IE" w:eastAsia="en-US"/>
                    </w:rPr>
                    <w:t>Improvement Plans</w:t>
                  </w:r>
                </w:p>
              </w:tc>
              <w:tc>
                <w:tcPr>
                  <w:tcW w:w="567" w:type="dxa"/>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D9D9D9" w:themeFill="background1" w:themeFillShade="D9"/>
                  <w:vAlign w:val="center"/>
                </w:tcPr>
                <w:p w14:paraId="5E4A5CA1" w14:textId="77777777" w:rsidR="00182042" w:rsidRPr="00FD21E7" w:rsidRDefault="00182042" w:rsidP="00791153">
                  <w:pPr>
                    <w:spacing w:before="120" w:after="60" w:line="276" w:lineRule="auto"/>
                    <w:ind w:left="357" w:hanging="357"/>
                    <w:jc w:val="both"/>
                    <w:rPr>
                      <w:rFonts w:ascii="Arial" w:hAnsi="Arial" w:cs="Arial"/>
                      <w:bCs/>
                      <w:sz w:val="16"/>
                      <w:szCs w:val="16"/>
                      <w:lang w:eastAsia="en-US"/>
                    </w:rPr>
                  </w:pPr>
                </w:p>
              </w:tc>
              <w:tc>
                <w:tcPr>
                  <w:tcW w:w="3373" w:type="dxa"/>
                  <w:tcBorders>
                    <w:top w:val="single" w:sz="6" w:space="0" w:color="FFFFFF" w:themeColor="background1"/>
                    <w:left w:val="single" w:sz="6"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65D0863F" w14:textId="77777777" w:rsidR="00182042" w:rsidRPr="00FD21E7" w:rsidRDefault="00182042" w:rsidP="00791153">
                  <w:pPr>
                    <w:spacing w:before="120" w:after="60" w:line="276" w:lineRule="auto"/>
                    <w:ind w:left="357" w:hanging="357"/>
                    <w:jc w:val="both"/>
                    <w:rPr>
                      <w:rFonts w:ascii="Arial" w:hAnsi="Arial" w:cs="Arial"/>
                      <w:sz w:val="16"/>
                      <w:szCs w:val="16"/>
                      <w:lang w:eastAsia="en-US"/>
                    </w:rPr>
                  </w:pPr>
                </w:p>
              </w:tc>
            </w:tr>
          </w:tbl>
          <w:p w14:paraId="1FD91E40" w14:textId="77777777" w:rsidR="00182042" w:rsidRPr="00FD21E7" w:rsidRDefault="00182042" w:rsidP="00182042">
            <w:pPr>
              <w:spacing w:before="60" w:after="120"/>
              <w:ind w:left="357" w:hanging="357"/>
              <w:jc w:val="both"/>
              <w:rPr>
                <w:rFonts w:ascii="Arial" w:eastAsia="Calibri" w:hAnsi="Arial" w:cs="Arial"/>
                <w:b/>
                <w:sz w:val="20"/>
                <w:u w:val="single"/>
              </w:rPr>
            </w:pPr>
          </w:p>
          <w:p w14:paraId="676A519E" w14:textId="6D7DCC8E" w:rsidR="00182042" w:rsidRPr="00FD21E7" w:rsidRDefault="00182042" w:rsidP="00182042">
            <w:pPr>
              <w:spacing w:before="60" w:after="120"/>
              <w:ind w:left="357" w:hanging="357"/>
              <w:jc w:val="both"/>
              <w:rPr>
                <w:rFonts w:ascii="Arial" w:eastAsia="Calibri" w:hAnsi="Arial" w:cs="Arial"/>
                <w:b/>
                <w:sz w:val="20"/>
                <w:u w:val="single"/>
              </w:rPr>
            </w:pPr>
            <w:r w:rsidRPr="00FD21E7">
              <w:rPr>
                <w:rFonts w:ascii="Arial" w:eastAsia="Calibri" w:hAnsi="Arial" w:cs="Arial"/>
                <w:b/>
                <w:sz w:val="20"/>
                <w:u w:val="single"/>
              </w:rPr>
              <w:t>(C) HSA Accident / Incident Performance</w:t>
            </w:r>
            <w:r w:rsidRPr="00FD21E7">
              <w:rPr>
                <w:rFonts w:ascii="Arial" w:eastAsia="Calibri" w:hAnsi="Arial" w:cs="Arial"/>
                <w:b/>
                <w:sz w:val="20"/>
              </w:rPr>
              <w:t xml:space="preserve">  </w:t>
            </w:r>
          </w:p>
          <w:p w14:paraId="74CA0877" w14:textId="2A9AAD44" w:rsidR="00182042" w:rsidRPr="00FD21E7" w:rsidRDefault="00182042" w:rsidP="00182042">
            <w:pPr>
              <w:spacing w:before="60" w:after="120"/>
              <w:ind w:left="357" w:hanging="357"/>
              <w:jc w:val="both"/>
              <w:rPr>
                <w:rFonts w:ascii="Arial" w:eastAsia="Calibri" w:hAnsi="Arial" w:cs="Arial"/>
                <w:b/>
                <w:sz w:val="20"/>
                <w:u w:val="single"/>
              </w:rPr>
            </w:pPr>
            <w:r w:rsidRPr="00FD21E7">
              <w:rPr>
                <w:rFonts w:ascii="Arial" w:hAnsi="Arial" w:cs="Arial"/>
                <w:sz w:val="20"/>
              </w:rPr>
              <w:tab/>
              <w:t>The Applicant shall provide</w:t>
            </w:r>
            <w:r w:rsidR="00F40CA7" w:rsidRPr="00FD21E7">
              <w:rPr>
                <w:rFonts w:ascii="Arial" w:hAnsi="Arial" w:cs="Arial"/>
                <w:sz w:val="20"/>
              </w:rPr>
              <w:t xml:space="preserve">, </w:t>
            </w:r>
            <w:r w:rsidR="00F40CA7" w:rsidRPr="00FD21E7">
              <w:rPr>
                <w:rFonts w:ascii="Arial" w:eastAsia="Calibri" w:hAnsi="Arial" w:cs="Arial"/>
                <w:sz w:val="20"/>
                <w:lang w:val="en-IE"/>
              </w:rPr>
              <w:t>and in the case of a Group Applicant, each member of the Group Applicant shall provide,</w:t>
            </w:r>
            <w:r w:rsidRPr="00FD21E7">
              <w:rPr>
                <w:rFonts w:ascii="Arial" w:hAnsi="Arial" w:cs="Arial"/>
                <w:sz w:val="20"/>
              </w:rPr>
              <w:t xml:space="preserve"> details in the table below of its’ accident / incident performance (including subcontractors </w:t>
            </w:r>
            <w:r w:rsidR="0854AF68" w:rsidRPr="00FD21E7">
              <w:rPr>
                <w:rFonts w:ascii="Arial" w:hAnsi="Arial" w:cs="Arial"/>
                <w:sz w:val="20"/>
              </w:rPr>
              <w:t xml:space="preserve">identified in </w:t>
            </w:r>
            <w:r w:rsidR="1D594DF8" w:rsidRPr="00FD21E7">
              <w:rPr>
                <w:rFonts w:ascii="Arial" w:hAnsi="Arial" w:cs="Arial"/>
                <w:sz w:val="20"/>
              </w:rPr>
              <w:t>an Applicant’s</w:t>
            </w:r>
            <w:r w:rsidR="0854AF68" w:rsidRPr="00FD21E7">
              <w:rPr>
                <w:rFonts w:ascii="Arial" w:hAnsi="Arial" w:cs="Arial"/>
                <w:sz w:val="20"/>
              </w:rPr>
              <w:t xml:space="preserve"> application that s</w:t>
            </w:r>
            <w:r w:rsidR="3877661A" w:rsidRPr="00FD21E7">
              <w:rPr>
                <w:rFonts w:ascii="Arial" w:hAnsi="Arial" w:cs="Arial"/>
                <w:sz w:val="20"/>
              </w:rPr>
              <w:t>h</w:t>
            </w:r>
            <w:r w:rsidR="0854AF68" w:rsidRPr="00FD21E7">
              <w:rPr>
                <w:rFonts w:ascii="Arial" w:hAnsi="Arial" w:cs="Arial"/>
                <w:sz w:val="20"/>
              </w:rPr>
              <w:t>all be</w:t>
            </w:r>
            <w:r w:rsidR="6659B895" w:rsidRPr="00FD21E7">
              <w:rPr>
                <w:rFonts w:ascii="Arial" w:hAnsi="Arial" w:cs="Arial"/>
                <w:sz w:val="20"/>
              </w:rPr>
              <w:t xml:space="preserve"> working on </w:t>
            </w:r>
            <w:r w:rsidR="6E7F0AE6" w:rsidRPr="00FD21E7">
              <w:rPr>
                <w:rFonts w:ascii="Arial" w:hAnsi="Arial" w:cs="Arial"/>
                <w:sz w:val="20"/>
              </w:rPr>
              <w:t>its</w:t>
            </w:r>
            <w:r w:rsidRPr="00FD21E7">
              <w:rPr>
                <w:rFonts w:ascii="Arial" w:hAnsi="Arial" w:cs="Arial"/>
                <w:sz w:val="20"/>
              </w:rPr>
              <w:t xml:space="preserve"> behalf) for each of the </w:t>
            </w:r>
            <w:r w:rsidRPr="00FD21E7">
              <w:rPr>
                <w:rFonts w:ascii="Arial" w:hAnsi="Arial" w:cs="Arial"/>
                <w:b/>
                <w:sz w:val="20"/>
              </w:rPr>
              <w:t>last 5</w:t>
            </w:r>
            <w:r w:rsidRPr="00FD21E7">
              <w:rPr>
                <w:rFonts w:ascii="Arial" w:hAnsi="Arial" w:cs="Arial"/>
                <w:sz w:val="20"/>
              </w:rPr>
              <w:t xml:space="preserve"> years (up to the date 7 calendar days before the latest date for submission of the response to this </w:t>
            </w:r>
            <w:r w:rsidR="00F3324B" w:rsidRPr="00FD21E7">
              <w:rPr>
                <w:rFonts w:ascii="Arial" w:hAnsi="Arial" w:cs="Arial"/>
                <w:sz w:val="20"/>
                <w:lang w:val="en-IE"/>
              </w:rPr>
              <w:t>QSQ</w:t>
            </w:r>
            <w:r w:rsidRPr="00FD21E7">
              <w:rPr>
                <w:rFonts w:ascii="Arial" w:hAnsi="Arial" w:cs="Arial"/>
                <w:sz w:val="20"/>
              </w:rPr>
              <w:t>).  Insert 0 if no incidents recorded or NA if data is unavailable. If data is unavailable the Applicant should provide an explanation in the Applicant’s Response box [below].</w:t>
            </w:r>
          </w:p>
          <w:p w14:paraId="05B3B6EB" w14:textId="77777777" w:rsidR="00182042" w:rsidRPr="00FD21E7" w:rsidRDefault="00182042" w:rsidP="00791153">
            <w:pPr>
              <w:keepNext/>
              <w:keepLines/>
              <w:ind w:left="357" w:hanging="357"/>
              <w:jc w:val="both"/>
              <w:rPr>
                <w:rFonts w:ascii="Arial" w:hAnsi="Arial" w:cs="Arial"/>
                <w:b/>
                <w:sz w:val="20"/>
                <w:lang w:val="en-IE"/>
              </w:rPr>
            </w:pPr>
          </w:p>
          <w:tbl>
            <w:tblPr>
              <w:tblW w:w="6383" w:type="dxa"/>
              <w:tblInd w:w="29" w:type="dxa"/>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Layout w:type="fixed"/>
              <w:tblLook w:val="00A0" w:firstRow="1" w:lastRow="0" w:firstColumn="1" w:lastColumn="0" w:noHBand="0" w:noVBand="0"/>
            </w:tblPr>
            <w:tblGrid>
              <w:gridCol w:w="3123"/>
              <w:gridCol w:w="425"/>
              <w:gridCol w:w="426"/>
              <w:gridCol w:w="425"/>
              <w:gridCol w:w="425"/>
              <w:gridCol w:w="425"/>
              <w:gridCol w:w="426"/>
              <w:gridCol w:w="708"/>
            </w:tblGrid>
            <w:tr w:rsidR="003B79CC" w:rsidRPr="00FD21E7" w14:paraId="4A3B124C" w14:textId="77777777" w:rsidTr="00307779">
              <w:trPr>
                <w:cantSplit/>
                <w:trHeight w:val="845"/>
              </w:trPr>
              <w:tc>
                <w:tcPr>
                  <w:tcW w:w="3123" w:type="dxa"/>
                  <w:tcBorders>
                    <w:top w:val="single" w:sz="4" w:space="0" w:color="FFFFFF"/>
                    <w:left w:val="single" w:sz="4" w:space="0" w:color="FFFFFF"/>
                    <w:bottom w:val="single" w:sz="6" w:space="0" w:color="FFFFFF"/>
                    <w:right w:val="single" w:sz="6" w:space="0" w:color="FFFFFF"/>
                  </w:tcBorders>
                  <w:shd w:val="clear" w:color="auto" w:fill="A6A6A6"/>
                  <w:vAlign w:val="center"/>
                  <w:hideMark/>
                </w:tcPr>
                <w:p w14:paraId="5A7D083F" w14:textId="77777777" w:rsidR="00182042" w:rsidRPr="00FD21E7" w:rsidRDefault="00182042" w:rsidP="00791153">
                  <w:pPr>
                    <w:spacing w:before="60" w:line="276" w:lineRule="auto"/>
                    <w:jc w:val="both"/>
                    <w:rPr>
                      <w:rFonts w:ascii="Arial" w:hAnsi="Arial" w:cs="Arial"/>
                      <w:b/>
                      <w:bCs/>
                      <w:sz w:val="16"/>
                      <w:szCs w:val="16"/>
                      <w:lang w:eastAsia="en-US"/>
                    </w:rPr>
                  </w:pPr>
                  <w:r w:rsidRPr="00FD21E7">
                    <w:rPr>
                      <w:rFonts w:ascii="Arial" w:hAnsi="Arial" w:cs="Arial"/>
                      <w:b/>
                      <w:bCs/>
                      <w:sz w:val="16"/>
                      <w:szCs w:val="16"/>
                      <w:lang w:eastAsia="en-US"/>
                    </w:rPr>
                    <w:t>Incident Type</w:t>
                  </w:r>
                </w:p>
              </w:tc>
              <w:tc>
                <w:tcPr>
                  <w:tcW w:w="425" w:type="dxa"/>
                  <w:tcBorders>
                    <w:top w:val="single" w:sz="4" w:space="0" w:color="FFFFFF"/>
                    <w:left w:val="single" w:sz="6" w:space="0" w:color="FFFFFF"/>
                    <w:bottom w:val="single" w:sz="6" w:space="0" w:color="FFFFFF"/>
                    <w:right w:val="single" w:sz="6" w:space="0" w:color="FFFFFF"/>
                  </w:tcBorders>
                  <w:shd w:val="clear" w:color="auto" w:fill="A6A6A6"/>
                  <w:textDirection w:val="btLr"/>
                  <w:vAlign w:val="center"/>
                  <w:hideMark/>
                </w:tcPr>
                <w:p w14:paraId="09B23F8B" w14:textId="43D00834" w:rsidR="00182042" w:rsidRPr="00FD21E7" w:rsidRDefault="001D58D4" w:rsidP="00791153">
                  <w:pPr>
                    <w:spacing w:before="60" w:line="276" w:lineRule="auto"/>
                    <w:ind w:left="357" w:right="113" w:hanging="357"/>
                    <w:jc w:val="both"/>
                    <w:rPr>
                      <w:rFonts w:ascii="Arial" w:hAnsi="Arial" w:cs="Arial"/>
                      <w:b/>
                      <w:bCs/>
                      <w:sz w:val="16"/>
                      <w:szCs w:val="16"/>
                      <w:lang w:eastAsia="en-US"/>
                    </w:rPr>
                  </w:pPr>
                  <w:r w:rsidRPr="00FD21E7">
                    <w:rPr>
                      <w:rFonts w:ascii="Arial" w:hAnsi="Arial" w:cs="Arial"/>
                      <w:b/>
                      <w:bCs/>
                      <w:sz w:val="16"/>
                      <w:szCs w:val="16"/>
                      <w:lang w:eastAsia="en-US"/>
                    </w:rPr>
                    <w:t>201</w:t>
                  </w:r>
                  <w:r w:rsidR="00A24A7C" w:rsidRPr="00FD21E7">
                    <w:rPr>
                      <w:rFonts w:ascii="Arial" w:hAnsi="Arial" w:cs="Arial"/>
                      <w:b/>
                      <w:bCs/>
                      <w:sz w:val="16"/>
                      <w:szCs w:val="16"/>
                      <w:lang w:eastAsia="en-US"/>
                    </w:rPr>
                    <w:t>8</w:t>
                  </w:r>
                </w:p>
              </w:tc>
              <w:tc>
                <w:tcPr>
                  <w:tcW w:w="426" w:type="dxa"/>
                  <w:tcBorders>
                    <w:top w:val="single" w:sz="4" w:space="0" w:color="FFFFFF"/>
                    <w:left w:val="single" w:sz="6" w:space="0" w:color="FFFFFF"/>
                    <w:bottom w:val="single" w:sz="6" w:space="0" w:color="FFFFFF"/>
                    <w:right w:val="single" w:sz="6" w:space="0" w:color="FFFFFF"/>
                  </w:tcBorders>
                  <w:shd w:val="clear" w:color="auto" w:fill="A6A6A6"/>
                  <w:textDirection w:val="btLr"/>
                  <w:vAlign w:val="center"/>
                  <w:hideMark/>
                </w:tcPr>
                <w:p w14:paraId="163C6521" w14:textId="44094D03" w:rsidR="00182042" w:rsidRPr="00FD21E7" w:rsidRDefault="001D58D4" w:rsidP="00791153">
                  <w:pPr>
                    <w:spacing w:before="60" w:line="276" w:lineRule="auto"/>
                    <w:ind w:left="357" w:right="113" w:hanging="357"/>
                    <w:jc w:val="both"/>
                    <w:rPr>
                      <w:rFonts w:ascii="Arial" w:hAnsi="Arial" w:cs="Arial"/>
                      <w:b/>
                      <w:bCs/>
                      <w:sz w:val="16"/>
                      <w:szCs w:val="16"/>
                      <w:lang w:eastAsia="en-US"/>
                    </w:rPr>
                  </w:pPr>
                  <w:r w:rsidRPr="00FD21E7">
                    <w:rPr>
                      <w:rFonts w:ascii="Arial" w:hAnsi="Arial" w:cs="Arial"/>
                      <w:b/>
                      <w:bCs/>
                      <w:sz w:val="16"/>
                      <w:szCs w:val="16"/>
                      <w:lang w:eastAsia="en-US"/>
                    </w:rPr>
                    <w:t>201</w:t>
                  </w:r>
                  <w:r w:rsidR="00A24A7C" w:rsidRPr="00FD21E7">
                    <w:rPr>
                      <w:rFonts w:ascii="Arial" w:hAnsi="Arial" w:cs="Arial"/>
                      <w:b/>
                      <w:bCs/>
                      <w:sz w:val="16"/>
                      <w:szCs w:val="16"/>
                      <w:lang w:eastAsia="en-US"/>
                    </w:rPr>
                    <w:t>9</w:t>
                  </w:r>
                </w:p>
              </w:tc>
              <w:tc>
                <w:tcPr>
                  <w:tcW w:w="425" w:type="dxa"/>
                  <w:tcBorders>
                    <w:top w:val="single" w:sz="4" w:space="0" w:color="FFFFFF"/>
                    <w:left w:val="single" w:sz="6" w:space="0" w:color="FFFFFF"/>
                    <w:bottom w:val="single" w:sz="6" w:space="0" w:color="FFFFFF"/>
                    <w:right w:val="single" w:sz="6" w:space="0" w:color="FFFFFF"/>
                  </w:tcBorders>
                  <w:shd w:val="clear" w:color="auto" w:fill="A6A6A6"/>
                  <w:textDirection w:val="btLr"/>
                  <w:vAlign w:val="center"/>
                  <w:hideMark/>
                </w:tcPr>
                <w:p w14:paraId="26006E38" w14:textId="3E69FA44" w:rsidR="00182042" w:rsidRPr="00FD21E7" w:rsidRDefault="001D58D4" w:rsidP="00791153">
                  <w:pPr>
                    <w:spacing w:before="60" w:line="276" w:lineRule="auto"/>
                    <w:ind w:left="357" w:right="113" w:hanging="357"/>
                    <w:jc w:val="both"/>
                    <w:rPr>
                      <w:rFonts w:ascii="Arial" w:hAnsi="Arial" w:cs="Arial"/>
                      <w:b/>
                      <w:bCs/>
                      <w:sz w:val="16"/>
                      <w:szCs w:val="16"/>
                      <w:lang w:eastAsia="en-US"/>
                    </w:rPr>
                  </w:pPr>
                  <w:r w:rsidRPr="00FD21E7">
                    <w:rPr>
                      <w:rFonts w:ascii="Arial" w:hAnsi="Arial" w:cs="Arial"/>
                      <w:b/>
                      <w:bCs/>
                      <w:sz w:val="16"/>
                      <w:szCs w:val="16"/>
                      <w:lang w:eastAsia="en-US"/>
                    </w:rPr>
                    <w:t>20</w:t>
                  </w:r>
                  <w:r w:rsidR="00A24A7C" w:rsidRPr="00FD21E7">
                    <w:rPr>
                      <w:rFonts w:ascii="Arial" w:hAnsi="Arial" w:cs="Arial"/>
                      <w:b/>
                      <w:bCs/>
                      <w:sz w:val="16"/>
                      <w:szCs w:val="16"/>
                      <w:lang w:eastAsia="en-US"/>
                    </w:rPr>
                    <w:t>20</w:t>
                  </w:r>
                </w:p>
              </w:tc>
              <w:tc>
                <w:tcPr>
                  <w:tcW w:w="425" w:type="dxa"/>
                  <w:tcBorders>
                    <w:top w:val="single" w:sz="4" w:space="0" w:color="FFFFFF"/>
                    <w:left w:val="single" w:sz="6" w:space="0" w:color="FFFFFF"/>
                    <w:bottom w:val="single" w:sz="6" w:space="0" w:color="FFFFFF"/>
                    <w:right w:val="single" w:sz="6" w:space="0" w:color="FFFFFF"/>
                  </w:tcBorders>
                  <w:shd w:val="clear" w:color="auto" w:fill="A6A6A6"/>
                  <w:textDirection w:val="btLr"/>
                  <w:vAlign w:val="center"/>
                  <w:hideMark/>
                </w:tcPr>
                <w:p w14:paraId="79911BE7" w14:textId="1D941238" w:rsidR="00182042" w:rsidRPr="00FD21E7" w:rsidRDefault="001D58D4" w:rsidP="00791153">
                  <w:pPr>
                    <w:spacing w:before="60" w:line="276" w:lineRule="auto"/>
                    <w:ind w:left="357" w:right="113" w:hanging="357"/>
                    <w:jc w:val="both"/>
                    <w:rPr>
                      <w:rFonts w:ascii="Arial" w:hAnsi="Arial" w:cs="Arial"/>
                      <w:b/>
                      <w:bCs/>
                      <w:sz w:val="16"/>
                      <w:szCs w:val="16"/>
                      <w:lang w:eastAsia="en-US"/>
                    </w:rPr>
                  </w:pPr>
                  <w:r w:rsidRPr="00FD21E7">
                    <w:rPr>
                      <w:rFonts w:ascii="Arial" w:hAnsi="Arial" w:cs="Arial"/>
                      <w:b/>
                      <w:bCs/>
                      <w:sz w:val="16"/>
                      <w:szCs w:val="16"/>
                      <w:lang w:eastAsia="en-US"/>
                    </w:rPr>
                    <w:t>202</w:t>
                  </w:r>
                  <w:r w:rsidR="00A24A7C" w:rsidRPr="00FD21E7">
                    <w:rPr>
                      <w:rFonts w:ascii="Arial" w:hAnsi="Arial" w:cs="Arial"/>
                      <w:b/>
                      <w:bCs/>
                      <w:sz w:val="16"/>
                      <w:szCs w:val="16"/>
                      <w:lang w:eastAsia="en-US"/>
                    </w:rPr>
                    <w:t>1</w:t>
                  </w:r>
                </w:p>
              </w:tc>
              <w:tc>
                <w:tcPr>
                  <w:tcW w:w="425" w:type="dxa"/>
                  <w:tcBorders>
                    <w:top w:val="single" w:sz="4" w:space="0" w:color="FFFFFF"/>
                    <w:left w:val="single" w:sz="6" w:space="0" w:color="FFFFFF"/>
                    <w:bottom w:val="single" w:sz="6" w:space="0" w:color="FFFFFF"/>
                    <w:right w:val="single" w:sz="6" w:space="0" w:color="FFFFFF"/>
                  </w:tcBorders>
                  <w:shd w:val="clear" w:color="auto" w:fill="A6A6A6"/>
                  <w:textDirection w:val="btLr"/>
                  <w:vAlign w:val="center"/>
                  <w:hideMark/>
                </w:tcPr>
                <w:p w14:paraId="4EE86AA6" w14:textId="08F1C50D" w:rsidR="00182042" w:rsidRPr="00FD21E7" w:rsidRDefault="001D58D4" w:rsidP="00791153">
                  <w:pPr>
                    <w:spacing w:before="60" w:line="276" w:lineRule="auto"/>
                    <w:ind w:left="357" w:right="113" w:hanging="357"/>
                    <w:jc w:val="both"/>
                    <w:rPr>
                      <w:rFonts w:ascii="Arial" w:hAnsi="Arial" w:cs="Arial"/>
                      <w:b/>
                      <w:bCs/>
                      <w:sz w:val="16"/>
                      <w:szCs w:val="16"/>
                      <w:lang w:eastAsia="en-US"/>
                    </w:rPr>
                  </w:pPr>
                  <w:r w:rsidRPr="00FD21E7">
                    <w:rPr>
                      <w:rFonts w:ascii="Arial" w:hAnsi="Arial" w:cs="Arial"/>
                      <w:b/>
                      <w:bCs/>
                      <w:sz w:val="16"/>
                      <w:szCs w:val="16"/>
                      <w:lang w:eastAsia="en-US"/>
                    </w:rPr>
                    <w:t>202</w:t>
                  </w:r>
                  <w:r w:rsidR="00A24A7C" w:rsidRPr="00FD21E7">
                    <w:rPr>
                      <w:rFonts w:ascii="Arial" w:hAnsi="Arial" w:cs="Arial"/>
                      <w:b/>
                      <w:bCs/>
                      <w:sz w:val="16"/>
                      <w:szCs w:val="16"/>
                      <w:lang w:eastAsia="en-US"/>
                    </w:rPr>
                    <w:t>2</w:t>
                  </w:r>
                </w:p>
              </w:tc>
              <w:tc>
                <w:tcPr>
                  <w:tcW w:w="426" w:type="dxa"/>
                  <w:tcBorders>
                    <w:top w:val="single" w:sz="4" w:space="0" w:color="FFFFFF"/>
                    <w:left w:val="single" w:sz="6" w:space="0" w:color="FFFFFF"/>
                    <w:bottom w:val="single" w:sz="6" w:space="0" w:color="FFFFFF"/>
                    <w:right w:val="single" w:sz="6" w:space="0" w:color="FFFFFF"/>
                  </w:tcBorders>
                  <w:shd w:val="clear" w:color="auto" w:fill="A6A6A6"/>
                  <w:textDirection w:val="btLr"/>
                  <w:vAlign w:val="center"/>
                  <w:hideMark/>
                </w:tcPr>
                <w:p w14:paraId="4550345A" w14:textId="69B7E6D6" w:rsidR="00182042" w:rsidRPr="00FD21E7" w:rsidRDefault="001D58D4" w:rsidP="00791153">
                  <w:pPr>
                    <w:spacing w:before="60" w:line="276" w:lineRule="auto"/>
                    <w:ind w:left="357" w:right="113" w:hanging="357"/>
                    <w:jc w:val="both"/>
                    <w:rPr>
                      <w:rFonts w:ascii="Arial" w:hAnsi="Arial" w:cs="Arial"/>
                      <w:b/>
                      <w:bCs/>
                      <w:sz w:val="16"/>
                      <w:szCs w:val="16"/>
                      <w:lang w:eastAsia="en-US"/>
                    </w:rPr>
                  </w:pPr>
                  <w:r w:rsidRPr="00FD21E7">
                    <w:rPr>
                      <w:rFonts w:ascii="Arial" w:hAnsi="Arial" w:cs="Arial"/>
                      <w:b/>
                      <w:bCs/>
                      <w:sz w:val="16"/>
                      <w:szCs w:val="16"/>
                      <w:lang w:eastAsia="en-US"/>
                    </w:rPr>
                    <w:t>202</w:t>
                  </w:r>
                  <w:r w:rsidR="00A24A7C" w:rsidRPr="00FD21E7">
                    <w:rPr>
                      <w:rFonts w:ascii="Arial" w:hAnsi="Arial" w:cs="Arial"/>
                      <w:b/>
                      <w:bCs/>
                      <w:sz w:val="16"/>
                      <w:szCs w:val="16"/>
                      <w:lang w:eastAsia="en-US"/>
                    </w:rPr>
                    <w:t>3</w:t>
                  </w:r>
                </w:p>
              </w:tc>
              <w:tc>
                <w:tcPr>
                  <w:tcW w:w="708" w:type="dxa"/>
                  <w:tcBorders>
                    <w:top w:val="single" w:sz="4" w:space="0" w:color="FFFFFF"/>
                    <w:left w:val="single" w:sz="6" w:space="0" w:color="FFFFFF"/>
                    <w:bottom w:val="single" w:sz="6" w:space="0" w:color="FFFFFF"/>
                    <w:right w:val="single" w:sz="4" w:space="0" w:color="FFFFFF"/>
                  </w:tcBorders>
                  <w:shd w:val="clear" w:color="auto" w:fill="A6A6A6"/>
                  <w:vAlign w:val="center"/>
                  <w:hideMark/>
                </w:tcPr>
                <w:p w14:paraId="30F53690" w14:textId="77777777" w:rsidR="00182042" w:rsidRPr="00FD21E7" w:rsidRDefault="00182042" w:rsidP="00791153">
                  <w:pPr>
                    <w:spacing w:before="60" w:line="276" w:lineRule="auto"/>
                    <w:ind w:left="357" w:hanging="357"/>
                    <w:jc w:val="both"/>
                    <w:rPr>
                      <w:rFonts w:ascii="Arial" w:hAnsi="Arial" w:cs="Arial"/>
                      <w:b/>
                      <w:bCs/>
                      <w:sz w:val="16"/>
                      <w:szCs w:val="16"/>
                      <w:lang w:eastAsia="en-US"/>
                    </w:rPr>
                  </w:pPr>
                  <w:r w:rsidRPr="00FD21E7">
                    <w:rPr>
                      <w:rFonts w:ascii="Arial" w:hAnsi="Arial" w:cs="Arial"/>
                      <w:b/>
                      <w:bCs/>
                      <w:sz w:val="16"/>
                      <w:szCs w:val="16"/>
                      <w:lang w:eastAsia="en-US"/>
                    </w:rPr>
                    <w:t>Total</w:t>
                  </w:r>
                </w:p>
              </w:tc>
            </w:tr>
            <w:tr w:rsidR="003B79CC" w:rsidRPr="00FD21E7" w14:paraId="4A7EEAB4" w14:textId="77777777" w:rsidTr="00307779">
              <w:trPr>
                <w:trHeight w:val="373"/>
              </w:trPr>
              <w:tc>
                <w:tcPr>
                  <w:tcW w:w="3123"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5739BB3C" w14:textId="77777777" w:rsidR="00182042" w:rsidRPr="00FD21E7" w:rsidRDefault="00182042" w:rsidP="00791153">
                  <w:pPr>
                    <w:spacing w:line="276" w:lineRule="auto"/>
                    <w:jc w:val="both"/>
                    <w:rPr>
                      <w:rFonts w:ascii="Arial" w:hAnsi="Arial" w:cs="Arial"/>
                      <w:sz w:val="16"/>
                      <w:szCs w:val="16"/>
                    </w:rPr>
                  </w:pPr>
                  <w:r w:rsidRPr="00FD21E7">
                    <w:rPr>
                      <w:rFonts w:ascii="Arial" w:hAnsi="Arial" w:cs="Arial"/>
                      <w:sz w:val="16"/>
                      <w:szCs w:val="16"/>
                    </w:rPr>
                    <w:t>Man-hours Worked</w:t>
                  </w: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5CD0CD87" w14:textId="77777777" w:rsidR="00182042" w:rsidRPr="00FD21E7" w:rsidRDefault="00182042" w:rsidP="00182042">
                  <w:pPr>
                    <w:spacing w:before="60" w:line="276" w:lineRule="auto"/>
                    <w:ind w:left="357" w:hanging="357"/>
                    <w:jc w:val="both"/>
                    <w:rPr>
                      <w:rFonts w:ascii="Arial" w:hAnsi="Arial" w:cs="Arial"/>
                      <w:bCs/>
                      <w:sz w:val="16"/>
                      <w:szCs w:val="16"/>
                      <w:lang w:eastAsia="en-US"/>
                    </w:rPr>
                  </w:pP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5169A0FD" w14:textId="77777777" w:rsidR="00182042" w:rsidRPr="00FD21E7" w:rsidRDefault="00182042" w:rsidP="00182042">
                  <w:pPr>
                    <w:spacing w:before="60" w:line="276" w:lineRule="auto"/>
                    <w:ind w:left="357" w:hanging="357"/>
                    <w:jc w:val="both"/>
                    <w:rPr>
                      <w:rFonts w:ascii="Arial" w:hAnsi="Arial" w:cs="Arial"/>
                      <w:bCs/>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5C51E7CB" w14:textId="77777777" w:rsidR="00182042" w:rsidRPr="00FD21E7" w:rsidRDefault="00182042" w:rsidP="00182042">
                  <w:pPr>
                    <w:spacing w:before="60" w:line="276" w:lineRule="auto"/>
                    <w:ind w:left="357" w:hanging="357"/>
                    <w:jc w:val="both"/>
                    <w:rPr>
                      <w:rFonts w:ascii="Arial" w:hAnsi="Arial" w:cs="Arial"/>
                      <w:bCs/>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4D364770" w14:textId="77777777" w:rsidR="00182042" w:rsidRPr="00FD21E7" w:rsidRDefault="00182042" w:rsidP="00182042">
                  <w:pPr>
                    <w:spacing w:before="60" w:line="276" w:lineRule="auto"/>
                    <w:ind w:left="357" w:hanging="357"/>
                    <w:jc w:val="both"/>
                    <w:rPr>
                      <w:rFonts w:ascii="Arial" w:hAnsi="Arial" w:cs="Arial"/>
                      <w:bCs/>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365F74B8" w14:textId="77777777" w:rsidR="00182042" w:rsidRPr="00FD21E7" w:rsidRDefault="00182042" w:rsidP="00182042">
                  <w:pPr>
                    <w:spacing w:before="60" w:line="276" w:lineRule="auto"/>
                    <w:ind w:left="357" w:hanging="357"/>
                    <w:jc w:val="both"/>
                    <w:rPr>
                      <w:rFonts w:ascii="Arial" w:hAnsi="Arial" w:cs="Arial"/>
                      <w:bCs/>
                      <w:sz w:val="16"/>
                      <w:szCs w:val="16"/>
                      <w:lang w:eastAsia="en-US"/>
                    </w:rPr>
                  </w:pP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070D994E" w14:textId="77777777" w:rsidR="00182042" w:rsidRPr="00FD21E7" w:rsidRDefault="00182042" w:rsidP="00182042">
                  <w:pPr>
                    <w:spacing w:before="60" w:line="276" w:lineRule="auto"/>
                    <w:ind w:left="357" w:hanging="357"/>
                    <w:jc w:val="both"/>
                    <w:rPr>
                      <w:rFonts w:ascii="Arial" w:hAnsi="Arial" w:cs="Arial"/>
                      <w:bCs/>
                      <w:sz w:val="16"/>
                      <w:szCs w:val="16"/>
                      <w:lang w:eastAsia="en-US"/>
                    </w:rPr>
                  </w:pPr>
                </w:p>
              </w:tc>
              <w:tc>
                <w:tcPr>
                  <w:tcW w:w="708" w:type="dxa"/>
                  <w:tcBorders>
                    <w:top w:val="single" w:sz="6" w:space="0" w:color="FFFFFF"/>
                    <w:left w:val="single" w:sz="6" w:space="0" w:color="FFFFFF"/>
                    <w:bottom w:val="single" w:sz="6" w:space="0" w:color="FFFFFF"/>
                    <w:right w:val="single" w:sz="4" w:space="0" w:color="FFFFFF"/>
                  </w:tcBorders>
                  <w:shd w:val="clear" w:color="auto" w:fill="D9D9D9"/>
                </w:tcPr>
                <w:p w14:paraId="2FBEEC60" w14:textId="77777777" w:rsidR="00182042" w:rsidRPr="00FD21E7" w:rsidRDefault="00182042" w:rsidP="00182042">
                  <w:pPr>
                    <w:spacing w:before="60" w:line="276" w:lineRule="auto"/>
                    <w:ind w:left="357" w:hanging="357"/>
                    <w:jc w:val="both"/>
                    <w:rPr>
                      <w:rFonts w:ascii="Arial" w:hAnsi="Arial" w:cs="Arial"/>
                      <w:bCs/>
                      <w:sz w:val="16"/>
                      <w:szCs w:val="16"/>
                      <w:lang w:eastAsia="en-US"/>
                    </w:rPr>
                  </w:pPr>
                </w:p>
              </w:tc>
            </w:tr>
            <w:tr w:rsidR="003B79CC" w:rsidRPr="00FD21E7" w14:paraId="0AFB4D7C" w14:textId="77777777" w:rsidTr="00307779">
              <w:trPr>
                <w:trHeight w:val="411"/>
              </w:trPr>
              <w:tc>
                <w:tcPr>
                  <w:tcW w:w="3123"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01FECE57" w14:textId="77777777" w:rsidR="00182042" w:rsidRPr="00FD21E7" w:rsidRDefault="00182042" w:rsidP="00791153">
                  <w:pPr>
                    <w:spacing w:line="276" w:lineRule="auto"/>
                    <w:jc w:val="both"/>
                    <w:rPr>
                      <w:rFonts w:ascii="Arial" w:hAnsi="Arial" w:cs="Arial"/>
                      <w:sz w:val="16"/>
                      <w:szCs w:val="16"/>
                    </w:rPr>
                  </w:pPr>
                  <w:r w:rsidRPr="00FD21E7">
                    <w:rPr>
                      <w:rFonts w:ascii="Arial" w:hAnsi="Arial" w:cs="Arial"/>
                      <w:sz w:val="16"/>
                      <w:szCs w:val="16"/>
                    </w:rPr>
                    <w:t>Fatalities (absolute)</w:t>
                  </w: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273E9601" w14:textId="77777777" w:rsidR="00182042" w:rsidRPr="00FD21E7" w:rsidRDefault="00182042" w:rsidP="00182042">
                  <w:pPr>
                    <w:spacing w:before="60" w:line="276" w:lineRule="auto"/>
                    <w:ind w:left="357" w:hanging="357"/>
                    <w:jc w:val="both"/>
                    <w:rPr>
                      <w:rFonts w:ascii="Arial" w:hAnsi="Arial" w:cs="Arial"/>
                      <w:bCs/>
                      <w:sz w:val="16"/>
                      <w:szCs w:val="16"/>
                      <w:lang w:eastAsia="en-US"/>
                    </w:rPr>
                  </w:pP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270D7943" w14:textId="77777777" w:rsidR="00182042" w:rsidRPr="00FD21E7" w:rsidRDefault="00182042" w:rsidP="00182042">
                  <w:pPr>
                    <w:spacing w:before="60" w:line="276" w:lineRule="auto"/>
                    <w:ind w:left="357" w:hanging="357"/>
                    <w:jc w:val="both"/>
                    <w:rPr>
                      <w:rFonts w:ascii="Arial" w:hAnsi="Arial" w:cs="Arial"/>
                      <w:bCs/>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4AF1C21A" w14:textId="77777777" w:rsidR="00182042" w:rsidRPr="00FD21E7" w:rsidRDefault="00182042" w:rsidP="00182042">
                  <w:pPr>
                    <w:spacing w:before="60" w:line="276" w:lineRule="auto"/>
                    <w:ind w:left="357" w:hanging="357"/>
                    <w:jc w:val="both"/>
                    <w:rPr>
                      <w:rFonts w:ascii="Arial" w:hAnsi="Arial" w:cs="Arial"/>
                      <w:bCs/>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37B03337" w14:textId="77777777" w:rsidR="00182042" w:rsidRPr="00FD21E7" w:rsidRDefault="00182042" w:rsidP="00182042">
                  <w:pPr>
                    <w:spacing w:before="60" w:line="276" w:lineRule="auto"/>
                    <w:ind w:left="357" w:hanging="357"/>
                    <w:jc w:val="both"/>
                    <w:rPr>
                      <w:rFonts w:ascii="Arial" w:hAnsi="Arial" w:cs="Arial"/>
                      <w:bCs/>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7DA9A1AA" w14:textId="77777777" w:rsidR="00182042" w:rsidRPr="00FD21E7" w:rsidRDefault="00182042" w:rsidP="00182042">
                  <w:pPr>
                    <w:spacing w:before="60" w:line="276" w:lineRule="auto"/>
                    <w:ind w:left="357" w:hanging="357"/>
                    <w:jc w:val="both"/>
                    <w:rPr>
                      <w:rFonts w:ascii="Arial" w:hAnsi="Arial" w:cs="Arial"/>
                      <w:bCs/>
                      <w:sz w:val="16"/>
                      <w:szCs w:val="16"/>
                      <w:lang w:eastAsia="en-US"/>
                    </w:rPr>
                  </w:pP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6FABEB0B" w14:textId="77777777" w:rsidR="00182042" w:rsidRPr="00FD21E7" w:rsidRDefault="00182042" w:rsidP="00182042">
                  <w:pPr>
                    <w:spacing w:before="60" w:line="276" w:lineRule="auto"/>
                    <w:ind w:left="357" w:hanging="357"/>
                    <w:jc w:val="both"/>
                    <w:rPr>
                      <w:rFonts w:ascii="Arial" w:hAnsi="Arial" w:cs="Arial"/>
                      <w:bCs/>
                      <w:sz w:val="16"/>
                      <w:szCs w:val="16"/>
                      <w:lang w:eastAsia="en-US"/>
                    </w:rPr>
                  </w:pPr>
                </w:p>
              </w:tc>
              <w:tc>
                <w:tcPr>
                  <w:tcW w:w="708" w:type="dxa"/>
                  <w:tcBorders>
                    <w:top w:val="single" w:sz="6" w:space="0" w:color="FFFFFF"/>
                    <w:left w:val="single" w:sz="6" w:space="0" w:color="FFFFFF"/>
                    <w:bottom w:val="single" w:sz="6" w:space="0" w:color="FFFFFF"/>
                    <w:right w:val="single" w:sz="4" w:space="0" w:color="FFFFFF"/>
                  </w:tcBorders>
                  <w:shd w:val="clear" w:color="auto" w:fill="D9D9D9"/>
                </w:tcPr>
                <w:p w14:paraId="3165019A" w14:textId="77777777" w:rsidR="00182042" w:rsidRPr="00FD21E7" w:rsidRDefault="00182042" w:rsidP="00182042">
                  <w:pPr>
                    <w:spacing w:before="60" w:line="276" w:lineRule="auto"/>
                    <w:ind w:left="357" w:hanging="357"/>
                    <w:jc w:val="both"/>
                    <w:rPr>
                      <w:rFonts w:ascii="Arial" w:hAnsi="Arial" w:cs="Arial"/>
                      <w:bCs/>
                      <w:sz w:val="16"/>
                      <w:szCs w:val="16"/>
                      <w:lang w:eastAsia="en-US"/>
                    </w:rPr>
                  </w:pPr>
                </w:p>
              </w:tc>
            </w:tr>
            <w:tr w:rsidR="003B79CC" w:rsidRPr="00FD21E7" w14:paraId="5884F202" w14:textId="77777777" w:rsidTr="00307779">
              <w:trPr>
                <w:trHeight w:val="483"/>
              </w:trPr>
              <w:tc>
                <w:tcPr>
                  <w:tcW w:w="3123"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65D84E09" w14:textId="77777777" w:rsidR="00182042" w:rsidRPr="00FD21E7" w:rsidRDefault="00182042" w:rsidP="00791153">
                  <w:pPr>
                    <w:spacing w:line="276" w:lineRule="auto"/>
                    <w:jc w:val="both"/>
                    <w:rPr>
                      <w:rFonts w:ascii="Arial" w:hAnsi="Arial" w:cs="Arial"/>
                      <w:sz w:val="16"/>
                      <w:szCs w:val="16"/>
                    </w:rPr>
                  </w:pPr>
                  <w:r w:rsidRPr="00FD21E7">
                    <w:rPr>
                      <w:rFonts w:ascii="Arial" w:hAnsi="Arial" w:cs="Arial"/>
                      <w:sz w:val="16"/>
                      <w:szCs w:val="16"/>
                    </w:rPr>
                    <w:lastRenderedPageBreak/>
                    <w:t>Fatalities (per 100,000 man-hours)</w:t>
                  </w: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36368DC1" w14:textId="77777777" w:rsidR="00182042" w:rsidRPr="00FD21E7" w:rsidRDefault="00182042" w:rsidP="00182042">
                  <w:pPr>
                    <w:spacing w:before="60" w:line="276" w:lineRule="auto"/>
                    <w:ind w:left="357" w:hanging="357"/>
                    <w:jc w:val="both"/>
                    <w:rPr>
                      <w:rFonts w:ascii="Arial" w:hAnsi="Arial" w:cs="Arial"/>
                      <w:bCs/>
                      <w:sz w:val="16"/>
                      <w:szCs w:val="16"/>
                      <w:lang w:eastAsia="en-US"/>
                    </w:rPr>
                  </w:pP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65E900D3" w14:textId="77777777" w:rsidR="00182042" w:rsidRPr="00FD21E7" w:rsidRDefault="00182042" w:rsidP="00182042">
                  <w:pPr>
                    <w:spacing w:before="60" w:line="276" w:lineRule="auto"/>
                    <w:ind w:left="357" w:hanging="357"/>
                    <w:jc w:val="both"/>
                    <w:rPr>
                      <w:rFonts w:ascii="Arial" w:hAnsi="Arial" w:cs="Arial"/>
                      <w:bCs/>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36D18515" w14:textId="77777777" w:rsidR="00182042" w:rsidRPr="00FD21E7" w:rsidRDefault="00182042" w:rsidP="00182042">
                  <w:pPr>
                    <w:spacing w:before="60" w:line="276" w:lineRule="auto"/>
                    <w:ind w:left="357" w:hanging="357"/>
                    <w:jc w:val="both"/>
                    <w:rPr>
                      <w:rFonts w:ascii="Arial" w:hAnsi="Arial" w:cs="Arial"/>
                      <w:bCs/>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1EEB35B9" w14:textId="77777777" w:rsidR="00182042" w:rsidRPr="00FD21E7" w:rsidRDefault="00182042" w:rsidP="00182042">
                  <w:pPr>
                    <w:spacing w:before="60" w:line="276" w:lineRule="auto"/>
                    <w:ind w:left="357" w:hanging="357"/>
                    <w:jc w:val="both"/>
                    <w:rPr>
                      <w:rFonts w:ascii="Arial" w:hAnsi="Arial" w:cs="Arial"/>
                      <w:bCs/>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4078AB6F" w14:textId="77777777" w:rsidR="00182042" w:rsidRPr="00FD21E7" w:rsidRDefault="00182042" w:rsidP="00182042">
                  <w:pPr>
                    <w:spacing w:before="60" w:line="276" w:lineRule="auto"/>
                    <w:ind w:left="357" w:hanging="357"/>
                    <w:jc w:val="both"/>
                    <w:rPr>
                      <w:rFonts w:ascii="Arial" w:hAnsi="Arial" w:cs="Arial"/>
                      <w:bCs/>
                      <w:sz w:val="16"/>
                      <w:szCs w:val="16"/>
                      <w:lang w:eastAsia="en-US"/>
                    </w:rPr>
                  </w:pP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7055A820" w14:textId="77777777" w:rsidR="00182042" w:rsidRPr="00FD21E7" w:rsidRDefault="00182042" w:rsidP="00182042">
                  <w:pPr>
                    <w:spacing w:before="60" w:line="276" w:lineRule="auto"/>
                    <w:ind w:left="357" w:hanging="357"/>
                    <w:jc w:val="both"/>
                    <w:rPr>
                      <w:rFonts w:ascii="Arial" w:hAnsi="Arial" w:cs="Arial"/>
                      <w:bCs/>
                      <w:sz w:val="16"/>
                      <w:szCs w:val="16"/>
                      <w:lang w:eastAsia="en-US"/>
                    </w:rPr>
                  </w:pPr>
                </w:p>
              </w:tc>
              <w:tc>
                <w:tcPr>
                  <w:tcW w:w="708" w:type="dxa"/>
                  <w:tcBorders>
                    <w:top w:val="single" w:sz="6" w:space="0" w:color="FFFFFF"/>
                    <w:left w:val="single" w:sz="6" w:space="0" w:color="FFFFFF"/>
                    <w:bottom w:val="single" w:sz="6" w:space="0" w:color="FFFFFF"/>
                    <w:right w:val="single" w:sz="4" w:space="0" w:color="FFFFFF"/>
                  </w:tcBorders>
                  <w:shd w:val="clear" w:color="auto" w:fill="D9D9D9"/>
                </w:tcPr>
                <w:p w14:paraId="211FB58F" w14:textId="77777777" w:rsidR="00182042" w:rsidRPr="00FD21E7" w:rsidRDefault="00182042" w:rsidP="00182042">
                  <w:pPr>
                    <w:spacing w:before="60" w:line="276" w:lineRule="auto"/>
                    <w:ind w:left="357" w:hanging="357"/>
                    <w:jc w:val="both"/>
                    <w:rPr>
                      <w:rFonts w:ascii="Arial" w:hAnsi="Arial" w:cs="Arial"/>
                      <w:bCs/>
                      <w:sz w:val="16"/>
                      <w:szCs w:val="16"/>
                      <w:lang w:eastAsia="en-US"/>
                    </w:rPr>
                  </w:pPr>
                </w:p>
              </w:tc>
            </w:tr>
            <w:tr w:rsidR="003B79CC" w:rsidRPr="00FD21E7" w14:paraId="3FD7CF24" w14:textId="77777777" w:rsidTr="00307779">
              <w:trPr>
                <w:trHeight w:val="419"/>
              </w:trPr>
              <w:tc>
                <w:tcPr>
                  <w:tcW w:w="3123"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7F45265E" w14:textId="77777777" w:rsidR="00182042" w:rsidRPr="00FD21E7" w:rsidRDefault="00182042" w:rsidP="00791153">
                  <w:pPr>
                    <w:spacing w:line="276" w:lineRule="auto"/>
                    <w:jc w:val="both"/>
                    <w:rPr>
                      <w:rFonts w:ascii="Arial" w:hAnsi="Arial" w:cs="Arial"/>
                      <w:sz w:val="16"/>
                      <w:szCs w:val="16"/>
                    </w:rPr>
                  </w:pPr>
                  <w:r w:rsidRPr="00FD21E7">
                    <w:rPr>
                      <w:rFonts w:ascii="Arial" w:hAnsi="Arial" w:cs="Arial"/>
                      <w:sz w:val="16"/>
                      <w:szCs w:val="16"/>
                    </w:rPr>
                    <w:t>Reportable (&gt;3 day) Accidents (absolute)</w:t>
                  </w: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1ADDD6B7" w14:textId="77777777" w:rsidR="00182042" w:rsidRPr="00FD21E7" w:rsidRDefault="00182042" w:rsidP="00182042">
                  <w:pPr>
                    <w:spacing w:before="60" w:line="276" w:lineRule="auto"/>
                    <w:ind w:left="357" w:hanging="357"/>
                    <w:jc w:val="both"/>
                    <w:rPr>
                      <w:rFonts w:ascii="Arial" w:hAnsi="Arial" w:cs="Arial"/>
                      <w:bCs/>
                      <w:sz w:val="16"/>
                      <w:szCs w:val="16"/>
                      <w:lang w:eastAsia="en-US"/>
                    </w:rPr>
                  </w:pP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4B82F9FB" w14:textId="77777777" w:rsidR="00182042" w:rsidRPr="00FD21E7" w:rsidRDefault="00182042" w:rsidP="00182042">
                  <w:pPr>
                    <w:spacing w:before="60" w:line="276" w:lineRule="auto"/>
                    <w:ind w:left="357" w:hanging="357"/>
                    <w:jc w:val="both"/>
                    <w:rPr>
                      <w:rFonts w:ascii="Arial" w:hAnsi="Arial" w:cs="Arial"/>
                      <w:bCs/>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7ABCE14E" w14:textId="77777777" w:rsidR="00182042" w:rsidRPr="00FD21E7" w:rsidRDefault="00182042" w:rsidP="00182042">
                  <w:pPr>
                    <w:spacing w:before="60" w:line="276" w:lineRule="auto"/>
                    <w:ind w:left="357" w:hanging="357"/>
                    <w:jc w:val="both"/>
                    <w:rPr>
                      <w:rFonts w:ascii="Arial" w:hAnsi="Arial" w:cs="Arial"/>
                      <w:bCs/>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3B1C6659" w14:textId="77777777" w:rsidR="00182042" w:rsidRPr="00FD21E7" w:rsidRDefault="00182042" w:rsidP="00182042">
                  <w:pPr>
                    <w:spacing w:before="60" w:line="276" w:lineRule="auto"/>
                    <w:ind w:left="357" w:hanging="357"/>
                    <w:jc w:val="both"/>
                    <w:rPr>
                      <w:rFonts w:ascii="Arial" w:hAnsi="Arial" w:cs="Arial"/>
                      <w:bCs/>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4B8F254B" w14:textId="77777777" w:rsidR="00182042" w:rsidRPr="00FD21E7" w:rsidRDefault="00182042" w:rsidP="00182042">
                  <w:pPr>
                    <w:spacing w:before="60" w:line="276" w:lineRule="auto"/>
                    <w:ind w:left="357" w:hanging="357"/>
                    <w:jc w:val="both"/>
                    <w:rPr>
                      <w:rFonts w:ascii="Arial" w:hAnsi="Arial" w:cs="Arial"/>
                      <w:bCs/>
                      <w:sz w:val="16"/>
                      <w:szCs w:val="16"/>
                      <w:lang w:eastAsia="en-US"/>
                    </w:rPr>
                  </w:pP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4D969A98" w14:textId="77777777" w:rsidR="00182042" w:rsidRPr="00FD21E7" w:rsidRDefault="00182042" w:rsidP="00182042">
                  <w:pPr>
                    <w:spacing w:before="60" w:line="276" w:lineRule="auto"/>
                    <w:ind w:left="357" w:hanging="357"/>
                    <w:jc w:val="both"/>
                    <w:rPr>
                      <w:rFonts w:ascii="Arial" w:hAnsi="Arial" w:cs="Arial"/>
                      <w:bCs/>
                      <w:sz w:val="16"/>
                      <w:szCs w:val="16"/>
                      <w:lang w:eastAsia="en-US"/>
                    </w:rPr>
                  </w:pPr>
                </w:p>
              </w:tc>
              <w:tc>
                <w:tcPr>
                  <w:tcW w:w="708" w:type="dxa"/>
                  <w:tcBorders>
                    <w:top w:val="single" w:sz="6" w:space="0" w:color="FFFFFF"/>
                    <w:left w:val="single" w:sz="6" w:space="0" w:color="FFFFFF"/>
                    <w:bottom w:val="single" w:sz="6" w:space="0" w:color="FFFFFF"/>
                    <w:right w:val="single" w:sz="4" w:space="0" w:color="FFFFFF"/>
                  </w:tcBorders>
                  <w:shd w:val="clear" w:color="auto" w:fill="D9D9D9"/>
                </w:tcPr>
                <w:p w14:paraId="25B585B9" w14:textId="77777777" w:rsidR="00182042" w:rsidRPr="00FD21E7" w:rsidRDefault="00182042" w:rsidP="00182042">
                  <w:pPr>
                    <w:spacing w:before="60" w:line="276" w:lineRule="auto"/>
                    <w:ind w:left="357" w:hanging="357"/>
                    <w:jc w:val="both"/>
                    <w:rPr>
                      <w:rFonts w:ascii="Arial" w:hAnsi="Arial" w:cs="Arial"/>
                      <w:bCs/>
                      <w:sz w:val="16"/>
                      <w:szCs w:val="16"/>
                      <w:lang w:eastAsia="en-US"/>
                    </w:rPr>
                  </w:pPr>
                </w:p>
              </w:tc>
            </w:tr>
            <w:tr w:rsidR="003B79CC" w:rsidRPr="00FD21E7" w14:paraId="76E7F5E5" w14:textId="77777777" w:rsidTr="00307779">
              <w:tc>
                <w:tcPr>
                  <w:tcW w:w="3123"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5532761D" w14:textId="7B65B1DD" w:rsidR="00182042" w:rsidRPr="00FD21E7" w:rsidRDefault="00182042" w:rsidP="00791153">
                  <w:pPr>
                    <w:jc w:val="both"/>
                    <w:rPr>
                      <w:rFonts w:ascii="Arial" w:hAnsi="Arial" w:cs="Arial"/>
                      <w:sz w:val="16"/>
                      <w:szCs w:val="16"/>
                    </w:rPr>
                  </w:pPr>
                  <w:r w:rsidRPr="00FD21E7">
                    <w:rPr>
                      <w:rFonts w:ascii="Arial" w:hAnsi="Arial" w:cs="Arial"/>
                      <w:sz w:val="16"/>
                      <w:szCs w:val="16"/>
                    </w:rPr>
                    <w:t>Reportable(&gt;3day) Accidents</w:t>
                  </w:r>
                  <w:r w:rsidR="00D26C59" w:rsidRPr="00FD21E7">
                    <w:rPr>
                      <w:rFonts w:ascii="Arial" w:hAnsi="Arial" w:cs="Arial"/>
                      <w:sz w:val="16"/>
                      <w:szCs w:val="16"/>
                    </w:rPr>
                    <w:t xml:space="preserve"> </w:t>
                  </w:r>
                  <w:r w:rsidRPr="00FD21E7">
                    <w:rPr>
                      <w:rFonts w:ascii="Arial" w:hAnsi="Arial" w:cs="Arial"/>
                      <w:sz w:val="16"/>
                      <w:szCs w:val="16"/>
                    </w:rPr>
                    <w:t>(per 100,000 man-hours)</w:t>
                  </w: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0BEA0ECE" w14:textId="77777777" w:rsidR="00182042" w:rsidRPr="00FD21E7" w:rsidRDefault="00182042" w:rsidP="00182042">
                  <w:pPr>
                    <w:spacing w:before="60" w:line="276" w:lineRule="auto"/>
                    <w:ind w:left="357" w:hanging="357"/>
                    <w:jc w:val="both"/>
                    <w:rPr>
                      <w:rFonts w:ascii="Arial" w:hAnsi="Arial" w:cs="Arial"/>
                      <w:bCs/>
                      <w:sz w:val="16"/>
                      <w:szCs w:val="16"/>
                      <w:lang w:eastAsia="en-US"/>
                    </w:rPr>
                  </w:pP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2D46A744" w14:textId="77777777" w:rsidR="00182042" w:rsidRPr="00FD21E7" w:rsidRDefault="00182042" w:rsidP="00182042">
                  <w:pPr>
                    <w:spacing w:before="60" w:line="276" w:lineRule="auto"/>
                    <w:ind w:left="357" w:hanging="357"/>
                    <w:jc w:val="both"/>
                    <w:rPr>
                      <w:rFonts w:ascii="Arial" w:hAnsi="Arial" w:cs="Arial"/>
                      <w:bCs/>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0A8B988C" w14:textId="77777777" w:rsidR="00182042" w:rsidRPr="00FD21E7" w:rsidRDefault="00182042" w:rsidP="00182042">
                  <w:pPr>
                    <w:spacing w:before="60" w:line="276" w:lineRule="auto"/>
                    <w:ind w:left="357" w:hanging="357"/>
                    <w:jc w:val="both"/>
                    <w:rPr>
                      <w:rFonts w:ascii="Arial" w:hAnsi="Arial" w:cs="Arial"/>
                      <w:bCs/>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2867F938" w14:textId="77777777" w:rsidR="00182042" w:rsidRPr="00FD21E7" w:rsidRDefault="00182042" w:rsidP="00182042">
                  <w:pPr>
                    <w:spacing w:before="60" w:line="276" w:lineRule="auto"/>
                    <w:ind w:left="357" w:hanging="357"/>
                    <w:jc w:val="both"/>
                    <w:rPr>
                      <w:rFonts w:ascii="Arial" w:hAnsi="Arial" w:cs="Arial"/>
                      <w:bCs/>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37D0A253" w14:textId="77777777" w:rsidR="00182042" w:rsidRPr="00FD21E7" w:rsidRDefault="00182042" w:rsidP="00182042">
                  <w:pPr>
                    <w:spacing w:before="60" w:line="276" w:lineRule="auto"/>
                    <w:ind w:left="357" w:hanging="357"/>
                    <w:jc w:val="both"/>
                    <w:rPr>
                      <w:rFonts w:ascii="Arial" w:hAnsi="Arial" w:cs="Arial"/>
                      <w:bCs/>
                      <w:sz w:val="16"/>
                      <w:szCs w:val="16"/>
                      <w:lang w:eastAsia="en-US"/>
                    </w:rPr>
                  </w:pP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59F020D8" w14:textId="77777777" w:rsidR="00182042" w:rsidRPr="00FD21E7" w:rsidRDefault="00182042" w:rsidP="00182042">
                  <w:pPr>
                    <w:spacing w:before="60" w:line="276" w:lineRule="auto"/>
                    <w:ind w:left="357" w:hanging="357"/>
                    <w:jc w:val="both"/>
                    <w:rPr>
                      <w:rFonts w:ascii="Arial" w:hAnsi="Arial" w:cs="Arial"/>
                      <w:bCs/>
                      <w:sz w:val="16"/>
                      <w:szCs w:val="16"/>
                      <w:lang w:eastAsia="en-US"/>
                    </w:rPr>
                  </w:pPr>
                </w:p>
              </w:tc>
              <w:tc>
                <w:tcPr>
                  <w:tcW w:w="708" w:type="dxa"/>
                  <w:tcBorders>
                    <w:top w:val="single" w:sz="6" w:space="0" w:color="FFFFFF"/>
                    <w:left w:val="single" w:sz="6" w:space="0" w:color="FFFFFF"/>
                    <w:bottom w:val="single" w:sz="6" w:space="0" w:color="FFFFFF"/>
                    <w:right w:val="single" w:sz="4" w:space="0" w:color="FFFFFF"/>
                  </w:tcBorders>
                  <w:shd w:val="clear" w:color="auto" w:fill="D9D9D9"/>
                </w:tcPr>
                <w:p w14:paraId="6C28DE60" w14:textId="77777777" w:rsidR="00182042" w:rsidRPr="00FD21E7" w:rsidRDefault="00182042" w:rsidP="00182042">
                  <w:pPr>
                    <w:spacing w:before="60" w:line="276" w:lineRule="auto"/>
                    <w:ind w:left="357" w:hanging="357"/>
                    <w:jc w:val="both"/>
                    <w:rPr>
                      <w:rFonts w:ascii="Arial" w:hAnsi="Arial" w:cs="Arial"/>
                      <w:bCs/>
                      <w:sz w:val="16"/>
                      <w:szCs w:val="16"/>
                      <w:lang w:eastAsia="en-US"/>
                    </w:rPr>
                  </w:pPr>
                </w:p>
              </w:tc>
            </w:tr>
            <w:tr w:rsidR="003B79CC" w:rsidRPr="00FD21E7" w14:paraId="3B37E408" w14:textId="77777777" w:rsidTr="00307779">
              <w:trPr>
                <w:trHeight w:val="489"/>
              </w:trPr>
              <w:tc>
                <w:tcPr>
                  <w:tcW w:w="3123"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3BD1371F" w14:textId="77777777" w:rsidR="00182042" w:rsidRPr="00FD21E7" w:rsidRDefault="00182042" w:rsidP="00791153">
                  <w:pPr>
                    <w:spacing w:line="276" w:lineRule="auto"/>
                    <w:jc w:val="both"/>
                    <w:rPr>
                      <w:rFonts w:ascii="Arial" w:hAnsi="Arial" w:cs="Arial"/>
                      <w:sz w:val="16"/>
                      <w:szCs w:val="16"/>
                    </w:rPr>
                  </w:pPr>
                  <w:r w:rsidRPr="00FD21E7">
                    <w:rPr>
                      <w:rFonts w:ascii="Arial" w:hAnsi="Arial" w:cs="Arial"/>
                      <w:sz w:val="16"/>
                      <w:szCs w:val="16"/>
                    </w:rPr>
                    <w:t>Lost Time (≤3 day) Accidents (absolute)</w:t>
                  </w: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643C6D83" w14:textId="77777777" w:rsidR="00182042" w:rsidRPr="00FD21E7" w:rsidRDefault="00182042" w:rsidP="00182042">
                  <w:pPr>
                    <w:spacing w:before="60" w:line="276" w:lineRule="auto"/>
                    <w:ind w:left="357" w:hanging="357"/>
                    <w:jc w:val="both"/>
                    <w:rPr>
                      <w:rFonts w:ascii="Arial" w:hAnsi="Arial" w:cs="Arial"/>
                      <w:bCs/>
                      <w:sz w:val="16"/>
                      <w:szCs w:val="16"/>
                      <w:lang w:eastAsia="en-US"/>
                    </w:rPr>
                  </w:pP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7D421ED7" w14:textId="77777777" w:rsidR="00182042" w:rsidRPr="00FD21E7" w:rsidRDefault="00182042" w:rsidP="00182042">
                  <w:pPr>
                    <w:spacing w:before="60" w:line="276" w:lineRule="auto"/>
                    <w:ind w:left="357" w:hanging="357"/>
                    <w:jc w:val="both"/>
                    <w:rPr>
                      <w:rFonts w:ascii="Arial" w:hAnsi="Arial" w:cs="Arial"/>
                      <w:bCs/>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6CA61FA7" w14:textId="77777777" w:rsidR="00182042" w:rsidRPr="00FD21E7" w:rsidRDefault="00182042" w:rsidP="00182042">
                  <w:pPr>
                    <w:spacing w:before="60" w:line="276" w:lineRule="auto"/>
                    <w:ind w:left="357" w:hanging="357"/>
                    <w:jc w:val="both"/>
                    <w:rPr>
                      <w:rFonts w:ascii="Arial" w:hAnsi="Arial" w:cs="Arial"/>
                      <w:bCs/>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3C194C1E" w14:textId="77777777" w:rsidR="00182042" w:rsidRPr="00FD21E7" w:rsidRDefault="00182042" w:rsidP="00182042">
                  <w:pPr>
                    <w:spacing w:before="60" w:line="276" w:lineRule="auto"/>
                    <w:ind w:left="357" w:hanging="357"/>
                    <w:jc w:val="both"/>
                    <w:rPr>
                      <w:rFonts w:ascii="Arial" w:hAnsi="Arial" w:cs="Arial"/>
                      <w:bCs/>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3189FDE1" w14:textId="77777777" w:rsidR="00182042" w:rsidRPr="00FD21E7" w:rsidRDefault="00182042" w:rsidP="00182042">
                  <w:pPr>
                    <w:spacing w:before="60" w:line="276" w:lineRule="auto"/>
                    <w:ind w:left="357" w:hanging="357"/>
                    <w:jc w:val="both"/>
                    <w:rPr>
                      <w:rFonts w:ascii="Arial" w:hAnsi="Arial" w:cs="Arial"/>
                      <w:bCs/>
                      <w:sz w:val="16"/>
                      <w:szCs w:val="16"/>
                      <w:lang w:eastAsia="en-US"/>
                    </w:rPr>
                  </w:pP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15DD788F" w14:textId="77777777" w:rsidR="00182042" w:rsidRPr="00FD21E7" w:rsidRDefault="00182042" w:rsidP="00182042">
                  <w:pPr>
                    <w:spacing w:before="60" w:line="276" w:lineRule="auto"/>
                    <w:ind w:left="357" w:hanging="357"/>
                    <w:jc w:val="both"/>
                    <w:rPr>
                      <w:rFonts w:ascii="Arial" w:hAnsi="Arial" w:cs="Arial"/>
                      <w:bCs/>
                      <w:sz w:val="16"/>
                      <w:szCs w:val="16"/>
                      <w:lang w:eastAsia="en-US"/>
                    </w:rPr>
                  </w:pPr>
                </w:p>
              </w:tc>
              <w:tc>
                <w:tcPr>
                  <w:tcW w:w="708" w:type="dxa"/>
                  <w:tcBorders>
                    <w:top w:val="single" w:sz="6" w:space="0" w:color="FFFFFF"/>
                    <w:left w:val="single" w:sz="6" w:space="0" w:color="FFFFFF"/>
                    <w:bottom w:val="single" w:sz="6" w:space="0" w:color="FFFFFF"/>
                    <w:right w:val="single" w:sz="4" w:space="0" w:color="FFFFFF"/>
                  </w:tcBorders>
                  <w:shd w:val="clear" w:color="auto" w:fill="D9D9D9"/>
                </w:tcPr>
                <w:p w14:paraId="6C66B4ED" w14:textId="77777777" w:rsidR="00182042" w:rsidRPr="00FD21E7" w:rsidRDefault="00182042" w:rsidP="00182042">
                  <w:pPr>
                    <w:spacing w:before="60" w:line="276" w:lineRule="auto"/>
                    <w:ind w:left="357" w:hanging="357"/>
                    <w:jc w:val="both"/>
                    <w:rPr>
                      <w:rFonts w:ascii="Arial" w:hAnsi="Arial" w:cs="Arial"/>
                      <w:bCs/>
                      <w:sz w:val="16"/>
                      <w:szCs w:val="16"/>
                      <w:lang w:eastAsia="en-US"/>
                    </w:rPr>
                  </w:pPr>
                </w:p>
              </w:tc>
            </w:tr>
            <w:tr w:rsidR="003B79CC" w:rsidRPr="00FD21E7" w14:paraId="5C7D0EF9" w14:textId="77777777" w:rsidTr="00307779">
              <w:tc>
                <w:tcPr>
                  <w:tcW w:w="3123"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6A33CB2A" w14:textId="61967501" w:rsidR="00182042" w:rsidRPr="00FD21E7" w:rsidRDefault="00182042" w:rsidP="00791153">
                  <w:pPr>
                    <w:spacing w:line="276" w:lineRule="auto"/>
                    <w:jc w:val="both"/>
                    <w:rPr>
                      <w:rFonts w:ascii="Arial" w:hAnsi="Arial" w:cs="Arial"/>
                      <w:sz w:val="16"/>
                      <w:szCs w:val="16"/>
                    </w:rPr>
                  </w:pPr>
                  <w:r w:rsidRPr="00FD21E7">
                    <w:rPr>
                      <w:rFonts w:ascii="Arial" w:hAnsi="Arial" w:cs="Arial"/>
                      <w:sz w:val="16"/>
                      <w:szCs w:val="16"/>
                    </w:rPr>
                    <w:t>Lost Time</w:t>
                  </w:r>
                  <w:r w:rsidR="00310F20" w:rsidRPr="00FD21E7">
                    <w:rPr>
                      <w:rFonts w:ascii="Arial" w:hAnsi="Arial" w:cs="Arial"/>
                      <w:sz w:val="16"/>
                      <w:szCs w:val="16"/>
                    </w:rPr>
                    <w:t xml:space="preserve"> </w:t>
                  </w:r>
                  <w:r w:rsidRPr="00FD21E7">
                    <w:rPr>
                      <w:rFonts w:ascii="Arial" w:hAnsi="Arial" w:cs="Arial"/>
                      <w:sz w:val="16"/>
                      <w:szCs w:val="16"/>
                    </w:rPr>
                    <w:t>(≤3 day) Accidents (per 100,000 man-hours)</w:t>
                  </w: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6005F64E" w14:textId="77777777" w:rsidR="00182042" w:rsidRPr="00FD21E7" w:rsidRDefault="00182042" w:rsidP="00182042">
                  <w:pPr>
                    <w:spacing w:before="60" w:line="276" w:lineRule="auto"/>
                    <w:ind w:left="357" w:hanging="357"/>
                    <w:jc w:val="both"/>
                    <w:rPr>
                      <w:rFonts w:ascii="Arial" w:hAnsi="Arial" w:cs="Arial"/>
                      <w:bCs/>
                      <w:sz w:val="16"/>
                      <w:szCs w:val="16"/>
                      <w:lang w:eastAsia="en-US"/>
                    </w:rPr>
                  </w:pP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5FC6E553" w14:textId="77777777" w:rsidR="00182042" w:rsidRPr="00FD21E7" w:rsidRDefault="00182042" w:rsidP="00182042">
                  <w:pPr>
                    <w:spacing w:before="60" w:line="276" w:lineRule="auto"/>
                    <w:ind w:left="357" w:hanging="357"/>
                    <w:jc w:val="both"/>
                    <w:rPr>
                      <w:rFonts w:ascii="Arial" w:hAnsi="Arial" w:cs="Arial"/>
                      <w:bCs/>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6C589CEE" w14:textId="77777777" w:rsidR="00182042" w:rsidRPr="00FD21E7" w:rsidRDefault="00182042" w:rsidP="00182042">
                  <w:pPr>
                    <w:spacing w:before="60" w:line="276" w:lineRule="auto"/>
                    <w:ind w:left="357" w:hanging="357"/>
                    <w:jc w:val="both"/>
                    <w:rPr>
                      <w:rFonts w:ascii="Arial" w:hAnsi="Arial" w:cs="Arial"/>
                      <w:bCs/>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1E89595D" w14:textId="77777777" w:rsidR="00182042" w:rsidRPr="00FD21E7" w:rsidRDefault="00182042" w:rsidP="00182042">
                  <w:pPr>
                    <w:spacing w:before="60" w:line="276" w:lineRule="auto"/>
                    <w:ind w:left="357" w:hanging="357"/>
                    <w:jc w:val="both"/>
                    <w:rPr>
                      <w:rFonts w:ascii="Arial" w:hAnsi="Arial" w:cs="Arial"/>
                      <w:bCs/>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163604DA" w14:textId="77777777" w:rsidR="00182042" w:rsidRPr="00FD21E7" w:rsidRDefault="00182042" w:rsidP="00182042">
                  <w:pPr>
                    <w:spacing w:before="60" w:line="276" w:lineRule="auto"/>
                    <w:ind w:left="357" w:hanging="357"/>
                    <w:jc w:val="both"/>
                    <w:rPr>
                      <w:rFonts w:ascii="Arial" w:hAnsi="Arial" w:cs="Arial"/>
                      <w:bCs/>
                      <w:sz w:val="16"/>
                      <w:szCs w:val="16"/>
                      <w:lang w:eastAsia="en-US"/>
                    </w:rPr>
                  </w:pP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3164DE49" w14:textId="77777777" w:rsidR="00182042" w:rsidRPr="00FD21E7" w:rsidRDefault="00182042" w:rsidP="00182042">
                  <w:pPr>
                    <w:spacing w:before="60" w:line="276" w:lineRule="auto"/>
                    <w:ind w:left="357" w:hanging="357"/>
                    <w:jc w:val="both"/>
                    <w:rPr>
                      <w:rFonts w:ascii="Arial" w:hAnsi="Arial" w:cs="Arial"/>
                      <w:bCs/>
                      <w:sz w:val="16"/>
                      <w:szCs w:val="16"/>
                      <w:lang w:eastAsia="en-US"/>
                    </w:rPr>
                  </w:pPr>
                </w:p>
              </w:tc>
              <w:tc>
                <w:tcPr>
                  <w:tcW w:w="708" w:type="dxa"/>
                  <w:tcBorders>
                    <w:top w:val="single" w:sz="6" w:space="0" w:color="FFFFFF"/>
                    <w:left w:val="single" w:sz="6" w:space="0" w:color="FFFFFF"/>
                    <w:bottom w:val="single" w:sz="6" w:space="0" w:color="FFFFFF"/>
                    <w:right w:val="single" w:sz="4" w:space="0" w:color="FFFFFF"/>
                  </w:tcBorders>
                  <w:shd w:val="clear" w:color="auto" w:fill="D9D9D9"/>
                </w:tcPr>
                <w:p w14:paraId="05B06E1D" w14:textId="77777777" w:rsidR="00182042" w:rsidRPr="00FD21E7" w:rsidRDefault="00182042" w:rsidP="00182042">
                  <w:pPr>
                    <w:spacing w:before="60" w:line="276" w:lineRule="auto"/>
                    <w:ind w:left="357" w:hanging="357"/>
                    <w:jc w:val="both"/>
                    <w:rPr>
                      <w:rFonts w:ascii="Arial" w:hAnsi="Arial" w:cs="Arial"/>
                      <w:bCs/>
                      <w:sz w:val="16"/>
                      <w:szCs w:val="16"/>
                      <w:lang w:eastAsia="en-US"/>
                    </w:rPr>
                  </w:pPr>
                </w:p>
              </w:tc>
            </w:tr>
            <w:tr w:rsidR="003B79CC" w:rsidRPr="00FD21E7" w14:paraId="12909698" w14:textId="77777777" w:rsidTr="00307779">
              <w:trPr>
                <w:trHeight w:val="503"/>
              </w:trPr>
              <w:tc>
                <w:tcPr>
                  <w:tcW w:w="3123"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44B44863" w14:textId="77777777" w:rsidR="00182042" w:rsidRPr="00FD21E7" w:rsidRDefault="00182042" w:rsidP="00791153">
                  <w:pPr>
                    <w:spacing w:line="276" w:lineRule="auto"/>
                    <w:jc w:val="both"/>
                    <w:rPr>
                      <w:rFonts w:ascii="Arial" w:hAnsi="Arial" w:cs="Arial"/>
                      <w:sz w:val="16"/>
                      <w:szCs w:val="16"/>
                    </w:rPr>
                  </w:pPr>
                  <w:r w:rsidRPr="00FD21E7">
                    <w:rPr>
                      <w:rFonts w:ascii="Arial" w:hAnsi="Arial" w:cs="Arial"/>
                      <w:sz w:val="16"/>
                      <w:szCs w:val="16"/>
                    </w:rPr>
                    <w:t>First Aid Cases (absolute)</w:t>
                  </w: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5349E750" w14:textId="77777777" w:rsidR="00182042" w:rsidRPr="00FD21E7" w:rsidRDefault="00182042" w:rsidP="00182042">
                  <w:pPr>
                    <w:spacing w:before="60" w:line="276" w:lineRule="auto"/>
                    <w:ind w:left="357" w:hanging="357"/>
                    <w:jc w:val="both"/>
                    <w:rPr>
                      <w:rFonts w:ascii="Arial" w:hAnsi="Arial" w:cs="Arial"/>
                      <w:bCs/>
                      <w:sz w:val="16"/>
                      <w:szCs w:val="16"/>
                      <w:lang w:eastAsia="en-US"/>
                    </w:rPr>
                  </w:pP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553BD0BD" w14:textId="77777777" w:rsidR="00182042" w:rsidRPr="00FD21E7" w:rsidRDefault="00182042" w:rsidP="00182042">
                  <w:pPr>
                    <w:spacing w:before="60" w:line="276" w:lineRule="auto"/>
                    <w:ind w:left="357" w:hanging="357"/>
                    <w:jc w:val="both"/>
                    <w:rPr>
                      <w:rFonts w:ascii="Arial" w:hAnsi="Arial" w:cs="Arial"/>
                      <w:bCs/>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72C3B2FB" w14:textId="77777777" w:rsidR="00182042" w:rsidRPr="00FD21E7" w:rsidRDefault="00182042" w:rsidP="00182042">
                  <w:pPr>
                    <w:spacing w:before="60" w:line="276" w:lineRule="auto"/>
                    <w:ind w:left="357" w:hanging="357"/>
                    <w:jc w:val="both"/>
                    <w:rPr>
                      <w:rFonts w:ascii="Arial" w:hAnsi="Arial" w:cs="Arial"/>
                      <w:bCs/>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58B63C98" w14:textId="77777777" w:rsidR="00182042" w:rsidRPr="00FD21E7" w:rsidRDefault="00182042" w:rsidP="00182042">
                  <w:pPr>
                    <w:spacing w:before="60" w:line="276" w:lineRule="auto"/>
                    <w:ind w:left="357" w:hanging="357"/>
                    <w:jc w:val="both"/>
                    <w:rPr>
                      <w:rFonts w:ascii="Arial" w:hAnsi="Arial" w:cs="Arial"/>
                      <w:bCs/>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623F8555" w14:textId="77777777" w:rsidR="00182042" w:rsidRPr="00FD21E7" w:rsidRDefault="00182042" w:rsidP="00182042">
                  <w:pPr>
                    <w:spacing w:before="60" w:line="276" w:lineRule="auto"/>
                    <w:ind w:left="357" w:hanging="357"/>
                    <w:jc w:val="both"/>
                    <w:rPr>
                      <w:rFonts w:ascii="Arial" w:hAnsi="Arial" w:cs="Arial"/>
                      <w:bCs/>
                      <w:sz w:val="16"/>
                      <w:szCs w:val="16"/>
                      <w:lang w:eastAsia="en-US"/>
                    </w:rPr>
                  </w:pP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39EB0038" w14:textId="77777777" w:rsidR="00182042" w:rsidRPr="00FD21E7" w:rsidRDefault="00182042" w:rsidP="00182042">
                  <w:pPr>
                    <w:spacing w:before="60" w:line="276" w:lineRule="auto"/>
                    <w:ind w:left="357" w:hanging="357"/>
                    <w:jc w:val="both"/>
                    <w:rPr>
                      <w:rFonts w:ascii="Arial" w:hAnsi="Arial" w:cs="Arial"/>
                      <w:bCs/>
                      <w:sz w:val="16"/>
                      <w:szCs w:val="16"/>
                      <w:lang w:eastAsia="en-US"/>
                    </w:rPr>
                  </w:pPr>
                </w:p>
              </w:tc>
              <w:tc>
                <w:tcPr>
                  <w:tcW w:w="708" w:type="dxa"/>
                  <w:tcBorders>
                    <w:top w:val="single" w:sz="6" w:space="0" w:color="FFFFFF"/>
                    <w:left w:val="single" w:sz="6" w:space="0" w:color="FFFFFF"/>
                    <w:bottom w:val="single" w:sz="6" w:space="0" w:color="FFFFFF"/>
                    <w:right w:val="single" w:sz="4" w:space="0" w:color="FFFFFF"/>
                  </w:tcBorders>
                  <w:shd w:val="clear" w:color="auto" w:fill="D9D9D9"/>
                </w:tcPr>
                <w:p w14:paraId="0774453B" w14:textId="77777777" w:rsidR="00182042" w:rsidRPr="00FD21E7" w:rsidRDefault="00182042" w:rsidP="00182042">
                  <w:pPr>
                    <w:spacing w:before="60" w:line="276" w:lineRule="auto"/>
                    <w:ind w:left="357" w:hanging="357"/>
                    <w:jc w:val="both"/>
                    <w:rPr>
                      <w:rFonts w:ascii="Arial" w:hAnsi="Arial" w:cs="Arial"/>
                      <w:bCs/>
                      <w:sz w:val="16"/>
                      <w:szCs w:val="16"/>
                      <w:lang w:eastAsia="en-US"/>
                    </w:rPr>
                  </w:pPr>
                </w:p>
              </w:tc>
            </w:tr>
            <w:tr w:rsidR="003B79CC" w:rsidRPr="00FD21E7" w14:paraId="74861A69" w14:textId="77777777" w:rsidTr="00307779">
              <w:trPr>
                <w:trHeight w:val="423"/>
              </w:trPr>
              <w:tc>
                <w:tcPr>
                  <w:tcW w:w="3123"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4FEDF47F" w14:textId="77777777" w:rsidR="00182042" w:rsidRPr="00FD21E7" w:rsidRDefault="00182042" w:rsidP="00791153">
                  <w:pPr>
                    <w:spacing w:line="276" w:lineRule="auto"/>
                    <w:jc w:val="both"/>
                    <w:rPr>
                      <w:rFonts w:ascii="Arial" w:hAnsi="Arial" w:cs="Arial"/>
                      <w:sz w:val="16"/>
                      <w:szCs w:val="16"/>
                    </w:rPr>
                  </w:pPr>
                  <w:r w:rsidRPr="00FD21E7">
                    <w:rPr>
                      <w:rFonts w:ascii="Arial" w:hAnsi="Arial" w:cs="Arial"/>
                      <w:sz w:val="16"/>
                      <w:szCs w:val="16"/>
                    </w:rPr>
                    <w:t>First Aid Cases (per 100,000 man-hours)</w:t>
                  </w: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76C99D93" w14:textId="77777777" w:rsidR="00182042" w:rsidRPr="00FD21E7" w:rsidRDefault="00182042" w:rsidP="00182042">
                  <w:pPr>
                    <w:spacing w:before="60" w:line="276" w:lineRule="auto"/>
                    <w:ind w:left="357" w:hanging="357"/>
                    <w:jc w:val="both"/>
                    <w:rPr>
                      <w:rFonts w:ascii="Arial" w:hAnsi="Arial" w:cs="Arial"/>
                      <w:bCs/>
                      <w:sz w:val="16"/>
                      <w:szCs w:val="16"/>
                      <w:lang w:eastAsia="en-US"/>
                    </w:rPr>
                  </w:pP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2FAF10C1" w14:textId="77777777" w:rsidR="00182042" w:rsidRPr="00FD21E7" w:rsidRDefault="00182042" w:rsidP="00182042">
                  <w:pPr>
                    <w:spacing w:before="60" w:line="276" w:lineRule="auto"/>
                    <w:ind w:left="357" w:hanging="357"/>
                    <w:jc w:val="both"/>
                    <w:rPr>
                      <w:rFonts w:ascii="Arial" w:hAnsi="Arial" w:cs="Arial"/>
                      <w:bCs/>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6A229BCB" w14:textId="77777777" w:rsidR="00182042" w:rsidRPr="00FD21E7" w:rsidRDefault="00182042" w:rsidP="00182042">
                  <w:pPr>
                    <w:spacing w:before="60" w:line="276" w:lineRule="auto"/>
                    <w:ind w:left="357" w:hanging="357"/>
                    <w:jc w:val="both"/>
                    <w:rPr>
                      <w:rFonts w:ascii="Arial" w:hAnsi="Arial" w:cs="Arial"/>
                      <w:bCs/>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4CBFB939" w14:textId="77777777" w:rsidR="00182042" w:rsidRPr="00FD21E7" w:rsidRDefault="00182042" w:rsidP="00182042">
                  <w:pPr>
                    <w:spacing w:before="60" w:line="276" w:lineRule="auto"/>
                    <w:ind w:left="357" w:hanging="357"/>
                    <w:jc w:val="both"/>
                    <w:rPr>
                      <w:rFonts w:ascii="Arial" w:hAnsi="Arial" w:cs="Arial"/>
                      <w:bCs/>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7231B0EC" w14:textId="77777777" w:rsidR="00182042" w:rsidRPr="00FD21E7" w:rsidRDefault="00182042" w:rsidP="00182042">
                  <w:pPr>
                    <w:spacing w:before="60" w:line="276" w:lineRule="auto"/>
                    <w:ind w:left="357" w:hanging="357"/>
                    <w:jc w:val="both"/>
                    <w:rPr>
                      <w:rFonts w:ascii="Arial" w:hAnsi="Arial" w:cs="Arial"/>
                      <w:bCs/>
                      <w:sz w:val="16"/>
                      <w:szCs w:val="16"/>
                      <w:lang w:eastAsia="en-US"/>
                    </w:rPr>
                  </w:pP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775D392E" w14:textId="77777777" w:rsidR="00182042" w:rsidRPr="00FD21E7" w:rsidRDefault="00182042" w:rsidP="00182042">
                  <w:pPr>
                    <w:spacing w:before="60" w:line="276" w:lineRule="auto"/>
                    <w:ind w:left="357" w:hanging="357"/>
                    <w:jc w:val="both"/>
                    <w:rPr>
                      <w:rFonts w:ascii="Arial" w:hAnsi="Arial" w:cs="Arial"/>
                      <w:bCs/>
                      <w:sz w:val="16"/>
                      <w:szCs w:val="16"/>
                      <w:lang w:eastAsia="en-US"/>
                    </w:rPr>
                  </w:pPr>
                </w:p>
              </w:tc>
              <w:tc>
                <w:tcPr>
                  <w:tcW w:w="708" w:type="dxa"/>
                  <w:tcBorders>
                    <w:top w:val="single" w:sz="6" w:space="0" w:color="FFFFFF"/>
                    <w:left w:val="single" w:sz="6" w:space="0" w:color="FFFFFF"/>
                    <w:bottom w:val="single" w:sz="6" w:space="0" w:color="FFFFFF"/>
                    <w:right w:val="single" w:sz="4" w:space="0" w:color="FFFFFF"/>
                  </w:tcBorders>
                  <w:shd w:val="clear" w:color="auto" w:fill="D9D9D9"/>
                </w:tcPr>
                <w:p w14:paraId="4E6785D5" w14:textId="77777777" w:rsidR="00182042" w:rsidRPr="00FD21E7" w:rsidRDefault="00182042" w:rsidP="00182042">
                  <w:pPr>
                    <w:spacing w:before="60" w:line="276" w:lineRule="auto"/>
                    <w:ind w:left="357" w:hanging="357"/>
                    <w:jc w:val="both"/>
                    <w:rPr>
                      <w:rFonts w:ascii="Arial" w:hAnsi="Arial" w:cs="Arial"/>
                      <w:bCs/>
                      <w:sz w:val="16"/>
                      <w:szCs w:val="16"/>
                      <w:lang w:eastAsia="en-US"/>
                    </w:rPr>
                  </w:pPr>
                </w:p>
              </w:tc>
            </w:tr>
            <w:tr w:rsidR="003B79CC" w:rsidRPr="00D44B35" w14:paraId="3564827D" w14:textId="77777777" w:rsidTr="00307779">
              <w:trPr>
                <w:trHeight w:val="547"/>
              </w:trPr>
              <w:tc>
                <w:tcPr>
                  <w:tcW w:w="3123"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57B02CC6" w14:textId="64139728" w:rsidR="00182042" w:rsidRPr="00FD21E7" w:rsidRDefault="00182042" w:rsidP="00791153">
                  <w:pPr>
                    <w:jc w:val="both"/>
                    <w:rPr>
                      <w:rFonts w:ascii="Arial" w:hAnsi="Arial" w:cs="Arial"/>
                      <w:sz w:val="16"/>
                      <w:szCs w:val="16"/>
                      <w:lang w:val="fr-FR"/>
                    </w:rPr>
                  </w:pPr>
                  <w:r w:rsidRPr="00FD21E7">
                    <w:rPr>
                      <w:rFonts w:ascii="Arial" w:hAnsi="Arial" w:cs="Arial"/>
                      <w:sz w:val="16"/>
                      <w:szCs w:val="16"/>
                      <w:lang w:val="fr-FR"/>
                    </w:rPr>
                    <w:t>Reportable Dangerous Occurrences (HSA/HSE)</w:t>
                  </w:r>
                  <w:r w:rsidR="00310F20" w:rsidRPr="00FD21E7">
                    <w:rPr>
                      <w:rFonts w:ascii="Arial" w:hAnsi="Arial" w:cs="Arial"/>
                      <w:sz w:val="16"/>
                      <w:szCs w:val="16"/>
                      <w:lang w:val="fr-FR"/>
                    </w:rPr>
                    <w:t xml:space="preserve"> </w:t>
                  </w:r>
                  <w:r w:rsidRPr="00FD21E7">
                    <w:rPr>
                      <w:rFonts w:ascii="Arial" w:hAnsi="Arial" w:cs="Arial"/>
                      <w:sz w:val="16"/>
                      <w:szCs w:val="16"/>
                      <w:lang w:val="fr-FR"/>
                    </w:rPr>
                    <w:t>(</w:t>
                  </w:r>
                  <w:proofErr w:type="spellStart"/>
                  <w:r w:rsidRPr="00FD21E7">
                    <w:rPr>
                      <w:rFonts w:ascii="Arial" w:hAnsi="Arial" w:cs="Arial"/>
                      <w:sz w:val="16"/>
                      <w:szCs w:val="16"/>
                      <w:lang w:val="fr-FR"/>
                    </w:rPr>
                    <w:t>absolute</w:t>
                  </w:r>
                  <w:proofErr w:type="spellEnd"/>
                  <w:r w:rsidRPr="00FD21E7">
                    <w:rPr>
                      <w:rFonts w:ascii="Arial" w:hAnsi="Arial" w:cs="Arial"/>
                      <w:sz w:val="16"/>
                      <w:szCs w:val="16"/>
                      <w:lang w:val="fr-FR"/>
                    </w:rPr>
                    <w:t>)</w:t>
                  </w: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1CB280DF" w14:textId="77777777" w:rsidR="00182042" w:rsidRPr="00FD21E7" w:rsidRDefault="00182042" w:rsidP="00182042">
                  <w:pPr>
                    <w:spacing w:before="60" w:line="276" w:lineRule="auto"/>
                    <w:ind w:left="357" w:hanging="357"/>
                    <w:jc w:val="both"/>
                    <w:rPr>
                      <w:rFonts w:ascii="Arial" w:hAnsi="Arial" w:cs="Arial"/>
                      <w:bCs/>
                      <w:sz w:val="16"/>
                      <w:szCs w:val="16"/>
                      <w:lang w:val="fr-FR" w:eastAsia="en-US"/>
                    </w:rPr>
                  </w:pP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0706B5CB" w14:textId="77777777" w:rsidR="00182042" w:rsidRPr="00FD21E7" w:rsidRDefault="00182042" w:rsidP="00182042">
                  <w:pPr>
                    <w:spacing w:before="60" w:line="276" w:lineRule="auto"/>
                    <w:ind w:left="357" w:hanging="357"/>
                    <w:jc w:val="both"/>
                    <w:rPr>
                      <w:rFonts w:ascii="Arial" w:hAnsi="Arial" w:cs="Arial"/>
                      <w:bCs/>
                      <w:sz w:val="16"/>
                      <w:szCs w:val="16"/>
                      <w:lang w:val="fr-FR"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2778EADD" w14:textId="77777777" w:rsidR="00182042" w:rsidRPr="00FD21E7" w:rsidRDefault="00182042" w:rsidP="00182042">
                  <w:pPr>
                    <w:spacing w:before="60" w:line="276" w:lineRule="auto"/>
                    <w:ind w:left="357" w:hanging="357"/>
                    <w:jc w:val="both"/>
                    <w:rPr>
                      <w:rFonts w:ascii="Arial" w:hAnsi="Arial" w:cs="Arial"/>
                      <w:bCs/>
                      <w:sz w:val="16"/>
                      <w:szCs w:val="16"/>
                      <w:lang w:val="fr-FR"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64D6EA03" w14:textId="77777777" w:rsidR="00182042" w:rsidRPr="00FD21E7" w:rsidRDefault="00182042" w:rsidP="00182042">
                  <w:pPr>
                    <w:spacing w:before="60" w:line="276" w:lineRule="auto"/>
                    <w:ind w:left="357" w:hanging="357"/>
                    <w:jc w:val="both"/>
                    <w:rPr>
                      <w:rFonts w:ascii="Arial" w:hAnsi="Arial" w:cs="Arial"/>
                      <w:bCs/>
                      <w:sz w:val="16"/>
                      <w:szCs w:val="16"/>
                      <w:lang w:val="fr-FR"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23DC6B1B" w14:textId="77777777" w:rsidR="00182042" w:rsidRPr="00FD21E7" w:rsidRDefault="00182042" w:rsidP="00182042">
                  <w:pPr>
                    <w:spacing w:before="60" w:line="276" w:lineRule="auto"/>
                    <w:ind w:left="357" w:hanging="357"/>
                    <w:jc w:val="both"/>
                    <w:rPr>
                      <w:rFonts w:ascii="Arial" w:hAnsi="Arial" w:cs="Arial"/>
                      <w:bCs/>
                      <w:sz w:val="16"/>
                      <w:szCs w:val="16"/>
                      <w:lang w:val="fr-FR" w:eastAsia="en-US"/>
                    </w:rPr>
                  </w:pP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5A05A181" w14:textId="77777777" w:rsidR="00182042" w:rsidRPr="00FD21E7" w:rsidRDefault="00182042" w:rsidP="00182042">
                  <w:pPr>
                    <w:spacing w:before="60" w:line="276" w:lineRule="auto"/>
                    <w:ind w:left="357" w:hanging="357"/>
                    <w:jc w:val="both"/>
                    <w:rPr>
                      <w:rFonts w:ascii="Arial" w:hAnsi="Arial" w:cs="Arial"/>
                      <w:bCs/>
                      <w:sz w:val="16"/>
                      <w:szCs w:val="16"/>
                      <w:lang w:val="fr-FR" w:eastAsia="en-US"/>
                    </w:rPr>
                  </w:pPr>
                </w:p>
              </w:tc>
              <w:tc>
                <w:tcPr>
                  <w:tcW w:w="708" w:type="dxa"/>
                  <w:tcBorders>
                    <w:top w:val="single" w:sz="6" w:space="0" w:color="FFFFFF"/>
                    <w:left w:val="single" w:sz="6" w:space="0" w:color="FFFFFF"/>
                    <w:bottom w:val="single" w:sz="6" w:space="0" w:color="FFFFFF"/>
                    <w:right w:val="single" w:sz="4" w:space="0" w:color="FFFFFF"/>
                  </w:tcBorders>
                  <w:shd w:val="clear" w:color="auto" w:fill="D9D9D9"/>
                </w:tcPr>
                <w:p w14:paraId="2511C2A2" w14:textId="77777777" w:rsidR="00182042" w:rsidRPr="00FD21E7" w:rsidRDefault="00182042" w:rsidP="00182042">
                  <w:pPr>
                    <w:spacing w:before="60" w:line="276" w:lineRule="auto"/>
                    <w:ind w:left="357" w:hanging="357"/>
                    <w:jc w:val="both"/>
                    <w:rPr>
                      <w:rFonts w:ascii="Arial" w:hAnsi="Arial" w:cs="Arial"/>
                      <w:bCs/>
                      <w:sz w:val="16"/>
                      <w:szCs w:val="16"/>
                      <w:lang w:val="fr-FR" w:eastAsia="en-US"/>
                    </w:rPr>
                  </w:pPr>
                </w:p>
              </w:tc>
            </w:tr>
            <w:tr w:rsidR="003B79CC" w:rsidRPr="00FD21E7" w14:paraId="474877DA" w14:textId="77777777" w:rsidTr="00307779">
              <w:trPr>
                <w:trHeight w:val="568"/>
              </w:trPr>
              <w:tc>
                <w:tcPr>
                  <w:tcW w:w="3123" w:type="dxa"/>
                  <w:tcBorders>
                    <w:top w:val="single" w:sz="6" w:space="0" w:color="FFFFFF"/>
                    <w:left w:val="single" w:sz="4" w:space="0" w:color="FFFFFF"/>
                    <w:bottom w:val="single" w:sz="4" w:space="0" w:color="FFFFFF"/>
                    <w:right w:val="single" w:sz="6" w:space="0" w:color="FFFFFF"/>
                  </w:tcBorders>
                  <w:shd w:val="clear" w:color="auto" w:fill="BFBFBF"/>
                  <w:vAlign w:val="center"/>
                  <w:hideMark/>
                </w:tcPr>
                <w:p w14:paraId="6BEED3BE" w14:textId="77777777" w:rsidR="00182042" w:rsidRPr="00FD21E7" w:rsidRDefault="00182042" w:rsidP="00791153">
                  <w:pPr>
                    <w:spacing w:line="276" w:lineRule="auto"/>
                    <w:jc w:val="both"/>
                    <w:rPr>
                      <w:rFonts w:ascii="Arial" w:hAnsi="Arial" w:cs="Arial"/>
                      <w:sz w:val="16"/>
                      <w:szCs w:val="16"/>
                    </w:rPr>
                  </w:pPr>
                  <w:r w:rsidRPr="00FD21E7">
                    <w:rPr>
                      <w:rFonts w:ascii="Arial" w:hAnsi="Arial" w:cs="Arial"/>
                      <w:sz w:val="16"/>
                      <w:szCs w:val="16"/>
                    </w:rPr>
                    <w:t>Reportable Dangerous Occurrences (HSA/HSE) (per 100,000 man-hours)</w:t>
                  </w:r>
                </w:p>
              </w:tc>
              <w:tc>
                <w:tcPr>
                  <w:tcW w:w="425" w:type="dxa"/>
                  <w:tcBorders>
                    <w:top w:val="single" w:sz="6" w:space="0" w:color="FFFFFF"/>
                    <w:left w:val="single" w:sz="6" w:space="0" w:color="FFFFFF"/>
                    <w:bottom w:val="single" w:sz="4" w:space="0" w:color="FFFFFF"/>
                    <w:right w:val="single" w:sz="6" w:space="0" w:color="FFFFFF"/>
                  </w:tcBorders>
                  <w:shd w:val="clear" w:color="auto" w:fill="D9D9D9"/>
                </w:tcPr>
                <w:p w14:paraId="443E142A" w14:textId="77777777" w:rsidR="00182042" w:rsidRPr="00FD21E7" w:rsidRDefault="00182042" w:rsidP="00182042">
                  <w:pPr>
                    <w:spacing w:before="60" w:line="276" w:lineRule="auto"/>
                    <w:ind w:left="357" w:hanging="357"/>
                    <w:jc w:val="both"/>
                    <w:rPr>
                      <w:rFonts w:ascii="Arial" w:hAnsi="Arial" w:cs="Arial"/>
                      <w:bCs/>
                      <w:sz w:val="16"/>
                      <w:szCs w:val="16"/>
                      <w:lang w:val="en-IE" w:eastAsia="en-US"/>
                    </w:rPr>
                  </w:pPr>
                </w:p>
              </w:tc>
              <w:tc>
                <w:tcPr>
                  <w:tcW w:w="426" w:type="dxa"/>
                  <w:tcBorders>
                    <w:top w:val="single" w:sz="6" w:space="0" w:color="FFFFFF"/>
                    <w:left w:val="single" w:sz="6" w:space="0" w:color="FFFFFF"/>
                    <w:bottom w:val="single" w:sz="4" w:space="0" w:color="FFFFFF"/>
                    <w:right w:val="single" w:sz="6" w:space="0" w:color="FFFFFF"/>
                  </w:tcBorders>
                  <w:shd w:val="clear" w:color="auto" w:fill="D9D9D9"/>
                </w:tcPr>
                <w:p w14:paraId="1C9857B7" w14:textId="77777777" w:rsidR="00182042" w:rsidRPr="00FD21E7" w:rsidRDefault="00182042" w:rsidP="00182042">
                  <w:pPr>
                    <w:spacing w:before="60" w:line="276" w:lineRule="auto"/>
                    <w:ind w:left="357" w:hanging="357"/>
                    <w:jc w:val="both"/>
                    <w:rPr>
                      <w:rFonts w:ascii="Arial" w:hAnsi="Arial" w:cs="Arial"/>
                      <w:bCs/>
                      <w:sz w:val="16"/>
                      <w:szCs w:val="16"/>
                      <w:lang w:val="en-IE" w:eastAsia="en-US"/>
                    </w:rPr>
                  </w:pPr>
                </w:p>
              </w:tc>
              <w:tc>
                <w:tcPr>
                  <w:tcW w:w="425" w:type="dxa"/>
                  <w:tcBorders>
                    <w:top w:val="single" w:sz="6" w:space="0" w:color="FFFFFF"/>
                    <w:left w:val="single" w:sz="6" w:space="0" w:color="FFFFFF"/>
                    <w:bottom w:val="single" w:sz="4" w:space="0" w:color="FFFFFF"/>
                    <w:right w:val="single" w:sz="6" w:space="0" w:color="FFFFFF"/>
                  </w:tcBorders>
                  <w:shd w:val="clear" w:color="auto" w:fill="D9D9D9"/>
                </w:tcPr>
                <w:p w14:paraId="1B69D3C3" w14:textId="77777777" w:rsidR="00182042" w:rsidRPr="00FD21E7" w:rsidRDefault="00182042" w:rsidP="00182042">
                  <w:pPr>
                    <w:spacing w:before="60" w:line="276" w:lineRule="auto"/>
                    <w:ind w:left="357" w:hanging="357"/>
                    <w:jc w:val="both"/>
                    <w:rPr>
                      <w:rFonts w:ascii="Arial" w:hAnsi="Arial" w:cs="Arial"/>
                      <w:bCs/>
                      <w:sz w:val="16"/>
                      <w:szCs w:val="16"/>
                      <w:lang w:val="en-IE" w:eastAsia="en-US"/>
                    </w:rPr>
                  </w:pPr>
                </w:p>
              </w:tc>
              <w:tc>
                <w:tcPr>
                  <w:tcW w:w="425" w:type="dxa"/>
                  <w:tcBorders>
                    <w:top w:val="single" w:sz="6" w:space="0" w:color="FFFFFF"/>
                    <w:left w:val="single" w:sz="6" w:space="0" w:color="FFFFFF"/>
                    <w:bottom w:val="single" w:sz="4" w:space="0" w:color="FFFFFF"/>
                    <w:right w:val="single" w:sz="6" w:space="0" w:color="FFFFFF"/>
                  </w:tcBorders>
                  <w:shd w:val="clear" w:color="auto" w:fill="D9D9D9"/>
                </w:tcPr>
                <w:p w14:paraId="45ED8FDE" w14:textId="77777777" w:rsidR="00182042" w:rsidRPr="00FD21E7" w:rsidRDefault="00182042" w:rsidP="00182042">
                  <w:pPr>
                    <w:spacing w:before="60" w:line="276" w:lineRule="auto"/>
                    <w:ind w:left="357" w:hanging="357"/>
                    <w:jc w:val="both"/>
                    <w:rPr>
                      <w:rFonts w:ascii="Arial" w:hAnsi="Arial" w:cs="Arial"/>
                      <w:bCs/>
                      <w:sz w:val="16"/>
                      <w:szCs w:val="16"/>
                      <w:lang w:val="en-IE" w:eastAsia="en-US"/>
                    </w:rPr>
                  </w:pPr>
                </w:p>
              </w:tc>
              <w:tc>
                <w:tcPr>
                  <w:tcW w:w="425" w:type="dxa"/>
                  <w:tcBorders>
                    <w:top w:val="single" w:sz="6" w:space="0" w:color="FFFFFF"/>
                    <w:left w:val="single" w:sz="6" w:space="0" w:color="FFFFFF"/>
                    <w:bottom w:val="single" w:sz="4" w:space="0" w:color="FFFFFF"/>
                    <w:right w:val="single" w:sz="6" w:space="0" w:color="FFFFFF"/>
                  </w:tcBorders>
                  <w:shd w:val="clear" w:color="auto" w:fill="D9D9D9"/>
                </w:tcPr>
                <w:p w14:paraId="45B5220C" w14:textId="77777777" w:rsidR="00182042" w:rsidRPr="00FD21E7" w:rsidRDefault="00182042" w:rsidP="00182042">
                  <w:pPr>
                    <w:spacing w:before="60" w:line="276" w:lineRule="auto"/>
                    <w:ind w:left="357" w:hanging="357"/>
                    <w:jc w:val="both"/>
                    <w:rPr>
                      <w:rFonts w:ascii="Arial" w:hAnsi="Arial" w:cs="Arial"/>
                      <w:bCs/>
                      <w:sz w:val="16"/>
                      <w:szCs w:val="16"/>
                      <w:lang w:val="en-IE" w:eastAsia="en-US"/>
                    </w:rPr>
                  </w:pPr>
                </w:p>
              </w:tc>
              <w:tc>
                <w:tcPr>
                  <w:tcW w:w="426" w:type="dxa"/>
                  <w:tcBorders>
                    <w:top w:val="single" w:sz="6" w:space="0" w:color="FFFFFF"/>
                    <w:left w:val="single" w:sz="6" w:space="0" w:color="FFFFFF"/>
                    <w:bottom w:val="single" w:sz="4" w:space="0" w:color="FFFFFF"/>
                    <w:right w:val="single" w:sz="6" w:space="0" w:color="FFFFFF"/>
                  </w:tcBorders>
                  <w:shd w:val="clear" w:color="auto" w:fill="D9D9D9"/>
                </w:tcPr>
                <w:p w14:paraId="50E7FD80" w14:textId="77777777" w:rsidR="00182042" w:rsidRPr="00FD21E7" w:rsidRDefault="00182042" w:rsidP="00182042">
                  <w:pPr>
                    <w:spacing w:before="60" w:line="276" w:lineRule="auto"/>
                    <w:ind w:left="357" w:hanging="357"/>
                    <w:jc w:val="both"/>
                    <w:rPr>
                      <w:rFonts w:ascii="Arial" w:hAnsi="Arial" w:cs="Arial"/>
                      <w:bCs/>
                      <w:sz w:val="16"/>
                      <w:szCs w:val="16"/>
                      <w:lang w:val="en-IE" w:eastAsia="en-US"/>
                    </w:rPr>
                  </w:pPr>
                </w:p>
              </w:tc>
              <w:tc>
                <w:tcPr>
                  <w:tcW w:w="708" w:type="dxa"/>
                  <w:tcBorders>
                    <w:top w:val="single" w:sz="6" w:space="0" w:color="FFFFFF"/>
                    <w:left w:val="single" w:sz="6" w:space="0" w:color="FFFFFF"/>
                    <w:bottom w:val="single" w:sz="4" w:space="0" w:color="FFFFFF"/>
                    <w:right w:val="single" w:sz="4" w:space="0" w:color="FFFFFF"/>
                  </w:tcBorders>
                  <w:shd w:val="clear" w:color="auto" w:fill="D9D9D9"/>
                </w:tcPr>
                <w:p w14:paraId="6EF4FADA" w14:textId="77777777" w:rsidR="00182042" w:rsidRPr="00FD21E7" w:rsidRDefault="00182042" w:rsidP="00182042">
                  <w:pPr>
                    <w:spacing w:before="60" w:line="276" w:lineRule="auto"/>
                    <w:ind w:left="357" w:hanging="357"/>
                    <w:jc w:val="both"/>
                    <w:rPr>
                      <w:rFonts w:ascii="Arial" w:hAnsi="Arial" w:cs="Arial"/>
                      <w:bCs/>
                      <w:sz w:val="16"/>
                      <w:szCs w:val="16"/>
                      <w:lang w:val="en-IE" w:eastAsia="en-US"/>
                    </w:rPr>
                  </w:pPr>
                </w:p>
              </w:tc>
            </w:tr>
          </w:tbl>
          <w:p w14:paraId="7FB9B85A" w14:textId="4A835E98" w:rsidR="00C47940" w:rsidRPr="00FD21E7" w:rsidDel="00F94F1E" w:rsidRDefault="00C47940" w:rsidP="00791153">
            <w:pPr>
              <w:jc w:val="both"/>
              <w:rPr>
                <w:rFonts w:ascii="Arial" w:hAnsi="Arial" w:cs="Arial"/>
                <w:sz w:val="20"/>
                <w:lang w:val="en-IE"/>
              </w:rPr>
            </w:pPr>
          </w:p>
        </w:tc>
      </w:tr>
      <w:tr w:rsidR="003B79CC" w:rsidRPr="00FD21E7" w14:paraId="3C526FB3" w14:textId="77777777" w:rsidTr="009A6975">
        <w:trPr>
          <w:trHeight w:val="1652"/>
        </w:trPr>
        <w:tc>
          <w:tcPr>
            <w:tcW w:w="704" w:type="dxa"/>
          </w:tcPr>
          <w:p w14:paraId="03E87033" w14:textId="10964E5F" w:rsidR="00893BB8" w:rsidRPr="00FD21E7" w:rsidRDefault="00076355" w:rsidP="00791153">
            <w:pPr>
              <w:jc w:val="both"/>
              <w:rPr>
                <w:rFonts w:ascii="Arial" w:hAnsi="Arial" w:cs="Arial"/>
                <w:b/>
                <w:sz w:val="20"/>
              </w:rPr>
            </w:pPr>
            <w:r w:rsidRPr="00FD21E7">
              <w:rPr>
                <w:rFonts w:ascii="Arial" w:hAnsi="Arial" w:cs="Arial"/>
                <w:b/>
                <w:sz w:val="20"/>
              </w:rPr>
              <w:lastRenderedPageBreak/>
              <w:t>D</w:t>
            </w:r>
            <w:r w:rsidR="00B65397" w:rsidRPr="00FD21E7">
              <w:rPr>
                <w:rFonts w:ascii="Arial" w:hAnsi="Arial" w:cs="Arial"/>
                <w:b/>
                <w:sz w:val="20"/>
              </w:rPr>
              <w:t>4</w:t>
            </w:r>
          </w:p>
        </w:tc>
        <w:tc>
          <w:tcPr>
            <w:tcW w:w="1843" w:type="dxa"/>
          </w:tcPr>
          <w:p w14:paraId="072517BE" w14:textId="2D5BB01C" w:rsidR="00893BB8" w:rsidRPr="00FD21E7" w:rsidRDefault="00893BB8" w:rsidP="00791153">
            <w:pPr>
              <w:autoSpaceDE w:val="0"/>
              <w:autoSpaceDN w:val="0"/>
              <w:adjustRightInd w:val="0"/>
              <w:jc w:val="both"/>
              <w:rPr>
                <w:rFonts w:ascii="Arial" w:hAnsi="Arial" w:cs="Arial"/>
                <w:b/>
                <w:sz w:val="20"/>
              </w:rPr>
            </w:pPr>
            <w:r w:rsidRPr="00FD21E7">
              <w:rPr>
                <w:rFonts w:ascii="Arial" w:hAnsi="Arial" w:cs="Arial"/>
                <w:b/>
                <w:sz w:val="20"/>
              </w:rPr>
              <w:t>Quality</w:t>
            </w:r>
            <w:r w:rsidR="004D43CA" w:rsidRPr="00FD21E7">
              <w:rPr>
                <w:rFonts w:ascii="Arial" w:hAnsi="Arial" w:cs="Arial"/>
                <w:b/>
                <w:sz w:val="20"/>
              </w:rPr>
              <w:t xml:space="preserve"> Assurance</w:t>
            </w:r>
          </w:p>
        </w:tc>
        <w:tc>
          <w:tcPr>
            <w:tcW w:w="6623" w:type="dxa"/>
          </w:tcPr>
          <w:p w14:paraId="350C84E1" w14:textId="240D1700" w:rsidR="00893BB8" w:rsidRPr="00FD21E7" w:rsidRDefault="0056482D" w:rsidP="00791153">
            <w:pPr>
              <w:jc w:val="both"/>
              <w:rPr>
                <w:rFonts w:ascii="Arial" w:eastAsia="Calibri" w:hAnsi="Arial" w:cs="Arial"/>
                <w:sz w:val="20"/>
                <w:lang w:eastAsia="en-US"/>
              </w:rPr>
            </w:pPr>
            <w:r w:rsidRPr="00FD21E7">
              <w:rPr>
                <w:rFonts w:ascii="Arial" w:hAnsi="Arial" w:cs="Arial"/>
                <w:sz w:val="20"/>
              </w:rPr>
              <w:t xml:space="preserve">The applicant shall be certified to ISO 9001:2015 or equivalent management system and provide an up to date copy of their ISO certificate or equivalent third-party certification, showing the expiry date and scope of the certificate. </w:t>
            </w:r>
            <w:r w:rsidR="002D6568" w:rsidRPr="00FD21E7">
              <w:rPr>
                <w:rFonts w:ascii="Arial" w:hAnsi="Arial" w:cs="Arial"/>
                <w:sz w:val="20"/>
              </w:rPr>
              <w:t xml:space="preserve"> </w:t>
            </w:r>
            <w:r w:rsidRPr="00FD21E7">
              <w:rPr>
                <w:rFonts w:ascii="Arial" w:hAnsi="Arial" w:cs="Arial"/>
                <w:sz w:val="20"/>
              </w:rPr>
              <w:t>In addition, the applicant shall also supply an up to date copy of their Quality Management System Manual or a typical Quality plan that they would apply for this tender or similar tenders</w:t>
            </w:r>
          </w:p>
        </w:tc>
      </w:tr>
      <w:tr w:rsidR="003B79CC" w:rsidRPr="00FD21E7" w14:paraId="2D11D1A7" w14:textId="77777777" w:rsidTr="297E73D0">
        <w:tc>
          <w:tcPr>
            <w:tcW w:w="704" w:type="dxa"/>
          </w:tcPr>
          <w:p w14:paraId="5E3737EA" w14:textId="79375C85" w:rsidR="00893BB8" w:rsidRPr="00FD21E7" w:rsidRDefault="00137D10" w:rsidP="00791153">
            <w:pPr>
              <w:jc w:val="both"/>
              <w:rPr>
                <w:rFonts w:ascii="Arial" w:hAnsi="Arial" w:cs="Arial"/>
                <w:b/>
                <w:sz w:val="20"/>
              </w:rPr>
            </w:pPr>
            <w:r w:rsidRPr="00FD21E7">
              <w:rPr>
                <w:rFonts w:ascii="Arial" w:hAnsi="Arial" w:cs="Arial"/>
                <w:b/>
                <w:sz w:val="20"/>
              </w:rPr>
              <w:t>D5</w:t>
            </w:r>
          </w:p>
        </w:tc>
        <w:tc>
          <w:tcPr>
            <w:tcW w:w="1843" w:type="dxa"/>
          </w:tcPr>
          <w:p w14:paraId="0768F1EA" w14:textId="1A42CC86" w:rsidR="00893BB8" w:rsidRPr="00FD21E7" w:rsidRDefault="00893BB8" w:rsidP="00791153">
            <w:pPr>
              <w:autoSpaceDE w:val="0"/>
              <w:autoSpaceDN w:val="0"/>
              <w:adjustRightInd w:val="0"/>
              <w:jc w:val="both"/>
              <w:rPr>
                <w:rFonts w:ascii="Arial" w:hAnsi="Arial" w:cs="Arial"/>
                <w:b/>
                <w:sz w:val="20"/>
              </w:rPr>
            </w:pPr>
            <w:r w:rsidRPr="00FD21E7">
              <w:rPr>
                <w:rFonts w:ascii="Arial" w:hAnsi="Arial" w:cs="Arial"/>
                <w:b/>
                <w:sz w:val="20"/>
              </w:rPr>
              <w:t>Environmental and Sustainability</w:t>
            </w:r>
          </w:p>
        </w:tc>
        <w:tc>
          <w:tcPr>
            <w:tcW w:w="6623" w:type="dxa"/>
          </w:tcPr>
          <w:p w14:paraId="5FA667D3" w14:textId="6583C459" w:rsidR="00017602" w:rsidRPr="00FD21E7" w:rsidRDefault="00BC7FB9" w:rsidP="00791153">
            <w:pPr>
              <w:spacing w:after="120"/>
              <w:ind w:left="357" w:hanging="357"/>
              <w:jc w:val="both"/>
              <w:rPr>
                <w:rFonts w:ascii="Arial" w:hAnsi="Arial" w:cs="Arial"/>
                <w:b/>
                <w:sz w:val="20"/>
                <w:u w:val="single"/>
              </w:rPr>
            </w:pPr>
            <w:r w:rsidRPr="00FD21E7">
              <w:rPr>
                <w:rFonts w:ascii="Arial" w:hAnsi="Arial" w:cs="Arial"/>
                <w:b/>
                <w:sz w:val="20"/>
                <w:u w:val="single"/>
              </w:rPr>
              <w:t>A</w:t>
            </w:r>
            <w:r w:rsidR="00017602" w:rsidRPr="00FD21E7">
              <w:rPr>
                <w:rFonts w:ascii="Arial" w:hAnsi="Arial" w:cs="Arial"/>
                <w:b/>
                <w:sz w:val="20"/>
                <w:u w:val="single"/>
              </w:rPr>
              <w:t xml:space="preserve">) Environment </w:t>
            </w:r>
          </w:p>
          <w:p w14:paraId="0DEA0271" w14:textId="5919D5CB" w:rsidR="00017602" w:rsidRPr="00FD21E7" w:rsidRDefault="00017602" w:rsidP="00791153">
            <w:pPr>
              <w:ind w:left="357" w:hanging="357"/>
              <w:jc w:val="both"/>
              <w:rPr>
                <w:rFonts w:ascii="Arial" w:hAnsi="Arial" w:cs="Arial"/>
                <w:b/>
                <w:sz w:val="20"/>
                <w:lang w:val="en-IE"/>
              </w:rPr>
            </w:pPr>
            <w:r w:rsidRPr="00FD21E7">
              <w:rPr>
                <w:rFonts w:ascii="Arial" w:hAnsi="Arial" w:cs="Arial"/>
                <w:sz w:val="20"/>
              </w:rPr>
              <w:tab/>
              <w:t>Has the Applicant (</w:t>
            </w:r>
            <w:r w:rsidRPr="00FD21E7">
              <w:rPr>
                <w:rFonts w:ascii="Arial" w:eastAsia="Calibri" w:hAnsi="Arial" w:cs="Arial"/>
                <w:sz w:val="20"/>
                <w:lang w:val="en-IE"/>
              </w:rPr>
              <w:t>and in the case of a Group Applicant, any member of the Group Applicant</w:t>
            </w:r>
            <w:r w:rsidRPr="00FD21E7">
              <w:rPr>
                <w:rFonts w:ascii="Arial" w:hAnsi="Arial" w:cs="Arial"/>
                <w:sz w:val="20"/>
              </w:rPr>
              <w:t>) been subject to any environmental action or prosecution by local authorities, the Environmental Protection Agency, the Northern Irish or Scottish Environment Agency or any other environmental body in the last five years? If yes, provide details, or if no, state None (confirm by entering’'0' in the No. column in the table below).</w:t>
            </w:r>
          </w:p>
          <w:p w14:paraId="656C5508" w14:textId="77777777" w:rsidR="00017602" w:rsidRPr="00FD21E7" w:rsidRDefault="00017602" w:rsidP="00791153">
            <w:pPr>
              <w:ind w:left="357" w:hanging="357"/>
              <w:jc w:val="both"/>
              <w:rPr>
                <w:rFonts w:ascii="Arial" w:hAnsi="Arial" w:cs="Arial"/>
                <w:b/>
                <w:sz w:val="20"/>
                <w:lang w:val="en-IE"/>
              </w:rPr>
            </w:pPr>
          </w:p>
          <w:tbl>
            <w:tblPr>
              <w:tblW w:w="6196" w:type="dxa"/>
              <w:tblInd w:w="175" w:type="dxa"/>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Layout w:type="fixed"/>
              <w:tblLook w:val="00A0" w:firstRow="1" w:lastRow="0" w:firstColumn="1" w:lastColumn="0" w:noHBand="0" w:noVBand="0"/>
            </w:tblPr>
            <w:tblGrid>
              <w:gridCol w:w="1701"/>
              <w:gridCol w:w="562"/>
              <w:gridCol w:w="3933"/>
            </w:tblGrid>
            <w:tr w:rsidR="003B79CC" w:rsidRPr="00FD21E7" w14:paraId="6C920903" w14:textId="77777777">
              <w:trPr>
                <w:trHeight w:val="425"/>
              </w:trPr>
              <w:tc>
                <w:tcPr>
                  <w:tcW w:w="1701" w:type="dxa"/>
                  <w:tcBorders>
                    <w:top w:val="single" w:sz="4"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A6A6A6" w:themeFill="background1" w:themeFillShade="A6"/>
                  <w:hideMark/>
                </w:tcPr>
                <w:p w14:paraId="080705A7" w14:textId="77777777" w:rsidR="00017602" w:rsidRPr="00FD21E7" w:rsidRDefault="00017602" w:rsidP="00017602">
                  <w:pPr>
                    <w:pStyle w:val="DefaultText0"/>
                    <w:spacing w:before="120" w:after="120" w:line="276" w:lineRule="auto"/>
                    <w:ind w:left="357" w:hanging="357"/>
                    <w:jc w:val="both"/>
                    <w:rPr>
                      <w:rFonts w:ascii="Arial" w:hAnsi="Arial" w:cs="Arial"/>
                      <w:b/>
                      <w:bCs/>
                      <w:sz w:val="16"/>
                      <w:szCs w:val="16"/>
                    </w:rPr>
                  </w:pPr>
                  <w:r w:rsidRPr="00FD21E7">
                    <w:rPr>
                      <w:rFonts w:ascii="Arial" w:hAnsi="Arial" w:cs="Arial"/>
                      <w:b/>
                      <w:bCs/>
                      <w:sz w:val="16"/>
                      <w:szCs w:val="16"/>
                    </w:rPr>
                    <w:t>Enforcement</w:t>
                  </w:r>
                </w:p>
              </w:tc>
              <w:tc>
                <w:tcPr>
                  <w:tcW w:w="562" w:type="dxa"/>
                  <w:tcBorders>
                    <w:top w:val="single" w:sz="4"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A6A6A6" w:themeFill="background1" w:themeFillShade="A6"/>
                  <w:hideMark/>
                </w:tcPr>
                <w:p w14:paraId="107080CF" w14:textId="77777777" w:rsidR="00017602" w:rsidRPr="00FD21E7" w:rsidRDefault="00017602" w:rsidP="00017602">
                  <w:pPr>
                    <w:pStyle w:val="DefaultText0"/>
                    <w:spacing w:before="120" w:after="120" w:line="276" w:lineRule="auto"/>
                    <w:ind w:left="357" w:hanging="357"/>
                    <w:jc w:val="both"/>
                    <w:rPr>
                      <w:rFonts w:ascii="Arial" w:hAnsi="Arial" w:cs="Arial"/>
                      <w:b/>
                      <w:bCs/>
                      <w:sz w:val="16"/>
                      <w:szCs w:val="16"/>
                    </w:rPr>
                  </w:pPr>
                  <w:r w:rsidRPr="00FD21E7">
                    <w:rPr>
                      <w:rFonts w:ascii="Arial" w:hAnsi="Arial" w:cs="Arial"/>
                      <w:b/>
                      <w:bCs/>
                      <w:sz w:val="16"/>
                      <w:szCs w:val="16"/>
                    </w:rPr>
                    <w:t>No.</w:t>
                  </w:r>
                </w:p>
              </w:tc>
              <w:tc>
                <w:tcPr>
                  <w:tcW w:w="3933" w:type="dxa"/>
                  <w:tcBorders>
                    <w:top w:val="single" w:sz="4"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A6A6A6" w:themeFill="background1" w:themeFillShade="A6"/>
                  <w:hideMark/>
                </w:tcPr>
                <w:p w14:paraId="470A2DF6" w14:textId="77777777" w:rsidR="00017602" w:rsidRPr="00FD21E7" w:rsidRDefault="00017602" w:rsidP="00017602">
                  <w:pPr>
                    <w:pStyle w:val="DefaultText0"/>
                    <w:spacing w:before="120" w:after="120" w:line="276" w:lineRule="auto"/>
                    <w:ind w:left="357" w:hanging="357"/>
                    <w:jc w:val="both"/>
                    <w:rPr>
                      <w:rFonts w:ascii="Arial" w:hAnsi="Arial" w:cs="Arial"/>
                      <w:b/>
                      <w:bCs/>
                      <w:sz w:val="16"/>
                      <w:szCs w:val="16"/>
                    </w:rPr>
                  </w:pPr>
                  <w:r w:rsidRPr="00FD21E7">
                    <w:rPr>
                      <w:rFonts w:ascii="Arial" w:hAnsi="Arial" w:cs="Arial"/>
                      <w:b/>
                      <w:bCs/>
                      <w:sz w:val="16"/>
                      <w:szCs w:val="16"/>
                    </w:rPr>
                    <w:t>Details</w:t>
                  </w:r>
                </w:p>
              </w:tc>
            </w:tr>
            <w:tr w:rsidR="003B79CC" w:rsidRPr="00FD21E7" w14:paraId="0174ED54" w14:textId="77777777">
              <w:trPr>
                <w:trHeight w:val="425"/>
              </w:trPr>
              <w:tc>
                <w:tcPr>
                  <w:tcW w:w="1701"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BFBFBF" w:themeFill="background1" w:themeFillShade="BF"/>
                  <w:hideMark/>
                </w:tcPr>
                <w:p w14:paraId="39709F57" w14:textId="77777777" w:rsidR="00017602" w:rsidRPr="00FD21E7" w:rsidRDefault="00017602" w:rsidP="00017602">
                  <w:pPr>
                    <w:pStyle w:val="DefaultText0"/>
                    <w:spacing w:before="120" w:after="120" w:line="276" w:lineRule="auto"/>
                    <w:ind w:left="357" w:hanging="357"/>
                    <w:jc w:val="both"/>
                    <w:rPr>
                      <w:rFonts w:ascii="Arial" w:hAnsi="Arial" w:cs="Arial"/>
                      <w:sz w:val="16"/>
                      <w:szCs w:val="16"/>
                    </w:rPr>
                  </w:pPr>
                  <w:r w:rsidRPr="00FD21E7">
                    <w:rPr>
                      <w:rFonts w:ascii="Arial" w:hAnsi="Arial" w:cs="Arial"/>
                      <w:sz w:val="16"/>
                      <w:szCs w:val="16"/>
                    </w:rPr>
                    <w:t>Prosecutions</w:t>
                  </w:r>
                </w:p>
              </w:tc>
              <w:tc>
                <w:tcPr>
                  <w:tcW w:w="56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09DB222" w14:textId="77777777" w:rsidR="00017602" w:rsidRPr="00FD21E7" w:rsidRDefault="00017602" w:rsidP="00017602">
                  <w:pPr>
                    <w:pStyle w:val="DefaultText0"/>
                    <w:spacing w:before="120" w:after="120" w:line="276" w:lineRule="auto"/>
                    <w:ind w:left="357" w:hanging="357"/>
                    <w:jc w:val="both"/>
                    <w:rPr>
                      <w:rFonts w:ascii="Arial" w:hAnsi="Arial" w:cs="Arial"/>
                      <w:bCs/>
                      <w:sz w:val="16"/>
                      <w:szCs w:val="16"/>
                    </w:rPr>
                  </w:pPr>
                </w:p>
              </w:tc>
              <w:tc>
                <w:tcPr>
                  <w:tcW w:w="3933"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9D9D9" w:themeFill="background1" w:themeFillShade="D9"/>
                </w:tcPr>
                <w:p w14:paraId="2CC7A0EA" w14:textId="77777777" w:rsidR="00017602" w:rsidRPr="00FD21E7" w:rsidRDefault="00017602" w:rsidP="00017602">
                  <w:pPr>
                    <w:pStyle w:val="DefaultText0"/>
                    <w:spacing w:before="120" w:after="120" w:line="276" w:lineRule="auto"/>
                    <w:ind w:left="357" w:hanging="357"/>
                    <w:jc w:val="both"/>
                    <w:rPr>
                      <w:rFonts w:ascii="Arial" w:hAnsi="Arial" w:cs="Arial"/>
                      <w:bCs/>
                      <w:sz w:val="16"/>
                      <w:szCs w:val="16"/>
                    </w:rPr>
                  </w:pPr>
                </w:p>
              </w:tc>
            </w:tr>
            <w:tr w:rsidR="003B79CC" w:rsidRPr="00FD21E7" w14:paraId="56118D6E" w14:textId="77777777">
              <w:trPr>
                <w:trHeight w:val="425"/>
              </w:trPr>
              <w:tc>
                <w:tcPr>
                  <w:tcW w:w="1701" w:type="dxa"/>
                  <w:tcBorders>
                    <w:top w:val="single" w:sz="6" w:space="0" w:color="FFFFFF" w:themeColor="background1"/>
                    <w:left w:val="single" w:sz="4" w:space="0" w:color="FFFFFF" w:themeColor="background1"/>
                    <w:bottom w:val="single" w:sz="4" w:space="0" w:color="FFFFFF" w:themeColor="background1"/>
                    <w:right w:val="single" w:sz="6" w:space="0" w:color="FFFFFF" w:themeColor="background1"/>
                  </w:tcBorders>
                  <w:shd w:val="clear" w:color="auto" w:fill="BFBFBF" w:themeFill="background1" w:themeFillShade="BF"/>
                  <w:hideMark/>
                </w:tcPr>
                <w:p w14:paraId="7DC16B74" w14:textId="77777777" w:rsidR="00017602" w:rsidRPr="00FD21E7" w:rsidRDefault="00017602" w:rsidP="00017602">
                  <w:pPr>
                    <w:pStyle w:val="DefaultText0"/>
                    <w:spacing w:before="120" w:after="120" w:line="276" w:lineRule="auto"/>
                    <w:ind w:left="357" w:hanging="357"/>
                    <w:jc w:val="both"/>
                    <w:rPr>
                      <w:rFonts w:ascii="Arial" w:hAnsi="Arial" w:cs="Arial"/>
                      <w:sz w:val="16"/>
                      <w:szCs w:val="16"/>
                    </w:rPr>
                  </w:pPr>
                  <w:r w:rsidRPr="00FD21E7">
                    <w:rPr>
                      <w:rFonts w:ascii="Arial" w:hAnsi="Arial" w:cs="Arial"/>
                      <w:sz w:val="16"/>
                      <w:szCs w:val="16"/>
                    </w:rPr>
                    <w:t>Other</w:t>
                  </w:r>
                </w:p>
              </w:tc>
              <w:tc>
                <w:tcPr>
                  <w:tcW w:w="562" w:type="dxa"/>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D9D9D9" w:themeFill="background1" w:themeFillShade="D9"/>
                </w:tcPr>
                <w:p w14:paraId="00444D56" w14:textId="77777777" w:rsidR="00017602" w:rsidRPr="00FD21E7" w:rsidRDefault="00017602" w:rsidP="00017602">
                  <w:pPr>
                    <w:pStyle w:val="DefaultText0"/>
                    <w:spacing w:before="120" w:after="120" w:line="276" w:lineRule="auto"/>
                    <w:ind w:left="357" w:hanging="357"/>
                    <w:jc w:val="both"/>
                    <w:rPr>
                      <w:rFonts w:ascii="Arial" w:hAnsi="Arial" w:cs="Arial"/>
                      <w:bCs/>
                      <w:sz w:val="16"/>
                      <w:szCs w:val="16"/>
                    </w:rPr>
                  </w:pPr>
                </w:p>
              </w:tc>
              <w:tc>
                <w:tcPr>
                  <w:tcW w:w="3933" w:type="dxa"/>
                  <w:tcBorders>
                    <w:top w:val="single" w:sz="6" w:space="0" w:color="FFFFFF" w:themeColor="background1"/>
                    <w:left w:val="single" w:sz="6"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57579590" w14:textId="77777777" w:rsidR="00017602" w:rsidRPr="00FD21E7" w:rsidRDefault="00017602" w:rsidP="00017602">
                  <w:pPr>
                    <w:pStyle w:val="DefaultText0"/>
                    <w:spacing w:before="120" w:after="120" w:line="276" w:lineRule="auto"/>
                    <w:ind w:left="357" w:right="3150" w:hanging="357"/>
                    <w:jc w:val="both"/>
                    <w:rPr>
                      <w:rFonts w:ascii="Arial" w:hAnsi="Arial" w:cs="Arial"/>
                      <w:sz w:val="16"/>
                      <w:szCs w:val="16"/>
                    </w:rPr>
                  </w:pPr>
                </w:p>
              </w:tc>
            </w:tr>
          </w:tbl>
          <w:p w14:paraId="7A6B8E33" w14:textId="77777777" w:rsidR="00017602" w:rsidRPr="00FD21E7" w:rsidRDefault="00017602" w:rsidP="00791153">
            <w:pPr>
              <w:jc w:val="both"/>
              <w:rPr>
                <w:rFonts w:ascii="Arial" w:hAnsi="Arial" w:cs="Arial"/>
                <w:sz w:val="20"/>
                <w:lang w:val="en-IE"/>
              </w:rPr>
            </w:pPr>
          </w:p>
          <w:p w14:paraId="0B3B212F" w14:textId="0BF0FEF2" w:rsidR="00017602" w:rsidRPr="00FD21E7" w:rsidRDefault="00BC7FB9" w:rsidP="00791153">
            <w:pPr>
              <w:spacing w:after="120"/>
              <w:ind w:left="357" w:hanging="357"/>
              <w:jc w:val="both"/>
              <w:rPr>
                <w:rFonts w:ascii="Arial" w:hAnsi="Arial" w:cs="Arial"/>
                <w:b/>
                <w:sz w:val="20"/>
                <w:u w:val="single"/>
              </w:rPr>
            </w:pPr>
            <w:r w:rsidRPr="00FD21E7">
              <w:rPr>
                <w:rFonts w:ascii="Arial" w:hAnsi="Arial" w:cs="Arial"/>
                <w:b/>
                <w:sz w:val="20"/>
                <w:u w:val="single"/>
              </w:rPr>
              <w:t>B</w:t>
            </w:r>
            <w:r w:rsidR="00017602" w:rsidRPr="00FD21E7">
              <w:rPr>
                <w:rFonts w:ascii="Arial" w:hAnsi="Arial" w:cs="Arial"/>
                <w:b/>
                <w:sz w:val="20"/>
                <w:u w:val="single"/>
              </w:rPr>
              <w:t>) Sustainability</w:t>
            </w:r>
          </w:p>
          <w:p w14:paraId="7674B5DA" w14:textId="77777777" w:rsidR="00017602" w:rsidRPr="00FD21E7" w:rsidRDefault="00017602" w:rsidP="00791153">
            <w:pPr>
              <w:jc w:val="both"/>
              <w:rPr>
                <w:rFonts w:ascii="Arial" w:hAnsi="Arial" w:cs="Arial"/>
                <w:sz w:val="20"/>
                <w:lang w:val="en-IE"/>
              </w:rPr>
            </w:pPr>
            <w:r w:rsidRPr="00FD21E7">
              <w:rPr>
                <w:rFonts w:ascii="Arial" w:hAnsi="Arial" w:cs="Arial"/>
                <w:sz w:val="20"/>
                <w:lang w:val="en-IE"/>
              </w:rPr>
              <w:t>The Applicant shall provide a plan/policy or a summary that outlines the environmental measures they have in effect currently, including certification schemes or specific carbon reduction measures they have adopted, and that they will be able to apply when performing the contract to support achieving Net Zero by 2050 (max 4 pages).</w:t>
            </w:r>
          </w:p>
          <w:p w14:paraId="601552AE" w14:textId="77777777" w:rsidR="00893BB8" w:rsidRPr="00FD21E7" w:rsidRDefault="00893BB8" w:rsidP="00791153">
            <w:pPr>
              <w:jc w:val="both"/>
              <w:rPr>
                <w:rFonts w:ascii="Arial" w:eastAsia="Calibri" w:hAnsi="Arial" w:cs="Arial"/>
                <w:sz w:val="20"/>
                <w:lang w:eastAsia="en-US"/>
              </w:rPr>
            </w:pPr>
          </w:p>
        </w:tc>
      </w:tr>
      <w:tr w:rsidR="003B79CC" w:rsidRPr="00FD21E7" w14:paraId="68F7B77F" w14:textId="77777777" w:rsidTr="297E73D0">
        <w:tc>
          <w:tcPr>
            <w:tcW w:w="704" w:type="dxa"/>
          </w:tcPr>
          <w:p w14:paraId="1D1E64CE" w14:textId="7F29C962" w:rsidR="00182042" w:rsidRPr="00FD21E7" w:rsidRDefault="00182042" w:rsidP="00791153">
            <w:pPr>
              <w:jc w:val="both"/>
              <w:rPr>
                <w:rFonts w:ascii="Arial" w:hAnsi="Arial" w:cs="Arial"/>
                <w:b/>
                <w:sz w:val="20"/>
                <w:lang w:val="en-IE"/>
              </w:rPr>
            </w:pPr>
            <w:r w:rsidRPr="00FD21E7">
              <w:rPr>
                <w:rFonts w:ascii="Arial" w:hAnsi="Arial" w:cs="Arial"/>
                <w:b/>
                <w:sz w:val="20"/>
              </w:rPr>
              <w:t>D</w:t>
            </w:r>
            <w:r w:rsidR="00137D10" w:rsidRPr="00FD21E7">
              <w:rPr>
                <w:rFonts w:ascii="Arial" w:hAnsi="Arial" w:cs="Arial"/>
                <w:b/>
                <w:sz w:val="20"/>
              </w:rPr>
              <w:t>6</w:t>
            </w:r>
          </w:p>
        </w:tc>
        <w:tc>
          <w:tcPr>
            <w:tcW w:w="1843" w:type="dxa"/>
          </w:tcPr>
          <w:p w14:paraId="320DE7D0" w14:textId="67892298" w:rsidR="00182042" w:rsidRPr="00FD21E7" w:rsidRDefault="00182042" w:rsidP="00791153">
            <w:pPr>
              <w:autoSpaceDE w:val="0"/>
              <w:autoSpaceDN w:val="0"/>
              <w:adjustRightInd w:val="0"/>
              <w:jc w:val="both"/>
              <w:rPr>
                <w:rFonts w:ascii="Arial" w:hAnsi="Arial" w:cs="Arial"/>
                <w:b/>
                <w:sz w:val="20"/>
              </w:rPr>
            </w:pPr>
            <w:r w:rsidRPr="00FD21E7">
              <w:rPr>
                <w:rFonts w:ascii="Arial" w:hAnsi="Arial" w:cs="Arial"/>
                <w:b/>
                <w:sz w:val="20"/>
              </w:rPr>
              <w:t xml:space="preserve">Compliance with requirements of the Modern Slavery Act 2015 or equivalent legislation </w:t>
            </w:r>
          </w:p>
        </w:tc>
        <w:tc>
          <w:tcPr>
            <w:tcW w:w="6623" w:type="dxa"/>
          </w:tcPr>
          <w:p w14:paraId="64956C96" w14:textId="1C6B2B82" w:rsidR="00182042" w:rsidRPr="00FD21E7" w:rsidRDefault="00182042" w:rsidP="00182042">
            <w:pPr>
              <w:pStyle w:val="Heading2"/>
              <w:jc w:val="both"/>
              <w:rPr>
                <w:rFonts w:ascii="Arial" w:hAnsi="Arial" w:cs="Arial"/>
                <w:b w:val="0"/>
                <w:i w:val="0"/>
                <w:sz w:val="20"/>
                <w:szCs w:val="20"/>
              </w:rPr>
            </w:pPr>
            <w:r w:rsidRPr="00FD21E7">
              <w:rPr>
                <w:rFonts w:ascii="Arial" w:hAnsi="Arial" w:cs="Arial"/>
                <w:b w:val="0"/>
                <w:i w:val="0"/>
                <w:sz w:val="20"/>
                <w:szCs w:val="20"/>
              </w:rPr>
              <w:t xml:space="preserve">Commercial organisations that carry on a business or part of a business in the UK, supply goods or services and have an annual turnover of £36 million or more (“relevant commercial organisations”) are required under </w:t>
            </w:r>
            <w:r w:rsidR="00522ED8" w:rsidRPr="00FD21E7">
              <w:rPr>
                <w:rFonts w:ascii="Arial" w:hAnsi="Arial" w:cs="Arial"/>
                <w:b w:val="0"/>
                <w:i w:val="0"/>
                <w:sz w:val="20"/>
                <w:szCs w:val="20"/>
              </w:rPr>
              <w:t>s</w:t>
            </w:r>
            <w:r w:rsidRPr="00FD21E7">
              <w:rPr>
                <w:rFonts w:ascii="Arial" w:hAnsi="Arial" w:cs="Arial"/>
                <w:b w:val="0"/>
                <w:i w:val="0"/>
                <w:sz w:val="20"/>
                <w:szCs w:val="20"/>
              </w:rPr>
              <w:t xml:space="preserve">ection 54 of the UK’s Modern Slavery Act to prepare a slavery and human trafficking statement as defined by </w:t>
            </w:r>
            <w:r w:rsidR="00522ED8" w:rsidRPr="00FD21E7">
              <w:rPr>
                <w:rFonts w:ascii="Arial" w:hAnsi="Arial" w:cs="Arial"/>
                <w:b w:val="0"/>
                <w:i w:val="0"/>
                <w:sz w:val="20"/>
                <w:szCs w:val="20"/>
              </w:rPr>
              <w:t>s</w:t>
            </w:r>
            <w:r w:rsidRPr="00FD21E7">
              <w:rPr>
                <w:rFonts w:ascii="Arial" w:hAnsi="Arial" w:cs="Arial"/>
                <w:b w:val="0"/>
                <w:i w:val="0"/>
                <w:sz w:val="20"/>
                <w:szCs w:val="20"/>
              </w:rPr>
              <w:t>ection 54 of the Act,</w:t>
            </w:r>
          </w:p>
          <w:p w14:paraId="53739A39" w14:textId="77777777" w:rsidR="00182042" w:rsidRPr="00FD21E7" w:rsidRDefault="00182042" w:rsidP="00182042">
            <w:pPr>
              <w:pStyle w:val="Heading2"/>
              <w:jc w:val="both"/>
              <w:rPr>
                <w:rFonts w:ascii="Arial" w:hAnsi="Arial" w:cs="Arial"/>
                <w:b w:val="0"/>
                <w:i w:val="0"/>
                <w:sz w:val="20"/>
                <w:szCs w:val="20"/>
              </w:rPr>
            </w:pPr>
          </w:p>
          <w:p w14:paraId="14F04D7C" w14:textId="77777777" w:rsidR="00182042" w:rsidRPr="00FD21E7" w:rsidRDefault="00182042" w:rsidP="00182042">
            <w:pPr>
              <w:pStyle w:val="Heading2"/>
              <w:jc w:val="both"/>
              <w:rPr>
                <w:rFonts w:ascii="Arial" w:hAnsi="Arial" w:cs="Arial"/>
                <w:b w:val="0"/>
                <w:i w:val="0"/>
                <w:sz w:val="20"/>
                <w:szCs w:val="20"/>
              </w:rPr>
            </w:pPr>
            <w:r w:rsidRPr="00FD21E7">
              <w:rPr>
                <w:rFonts w:ascii="Arial" w:hAnsi="Arial" w:cs="Arial"/>
                <w:b w:val="0"/>
                <w:i w:val="0"/>
                <w:sz w:val="20"/>
                <w:szCs w:val="20"/>
              </w:rPr>
              <w:t>The Minimum Requirement is either:</w:t>
            </w:r>
          </w:p>
          <w:p w14:paraId="61D93A2E" w14:textId="77777777" w:rsidR="00182042" w:rsidRPr="00FD21E7" w:rsidRDefault="00182042" w:rsidP="00182042">
            <w:pPr>
              <w:pStyle w:val="Heading2"/>
              <w:jc w:val="both"/>
              <w:rPr>
                <w:rFonts w:ascii="Arial" w:hAnsi="Arial" w:cs="Arial"/>
                <w:b w:val="0"/>
                <w:i w:val="0"/>
                <w:sz w:val="20"/>
                <w:szCs w:val="20"/>
              </w:rPr>
            </w:pPr>
          </w:p>
          <w:p w14:paraId="6599D006" w14:textId="4D6F0C5B" w:rsidR="00182042" w:rsidRPr="00FD21E7" w:rsidRDefault="00182042" w:rsidP="00182042">
            <w:pPr>
              <w:pStyle w:val="Heading2"/>
              <w:numPr>
                <w:ilvl w:val="0"/>
                <w:numId w:val="41"/>
              </w:numPr>
              <w:ind w:left="601" w:hanging="567"/>
              <w:jc w:val="both"/>
              <w:rPr>
                <w:rFonts w:ascii="Arial" w:hAnsi="Arial" w:cs="Arial"/>
                <w:b w:val="0"/>
                <w:i w:val="0"/>
                <w:sz w:val="20"/>
                <w:szCs w:val="20"/>
              </w:rPr>
            </w:pPr>
            <w:r w:rsidRPr="00FD21E7">
              <w:rPr>
                <w:rFonts w:ascii="Arial" w:hAnsi="Arial" w:cs="Arial"/>
                <w:b w:val="0"/>
                <w:i w:val="0"/>
                <w:sz w:val="20"/>
                <w:szCs w:val="20"/>
              </w:rPr>
              <w:t>that the Applicant states</w:t>
            </w:r>
            <w:r w:rsidR="009857BE" w:rsidRPr="00FD21E7">
              <w:rPr>
                <w:rFonts w:ascii="Arial" w:hAnsi="Arial" w:cs="Arial"/>
                <w:b w:val="0"/>
                <w:i w:val="0"/>
                <w:sz w:val="20"/>
                <w:szCs w:val="20"/>
              </w:rPr>
              <w:t xml:space="preserve">, and in the case of a Group Applicant, </w:t>
            </w:r>
            <w:r w:rsidR="004E0640" w:rsidRPr="00FD21E7">
              <w:rPr>
                <w:rFonts w:ascii="Arial" w:hAnsi="Arial" w:cs="Arial"/>
                <w:b w:val="0"/>
                <w:i w:val="0"/>
                <w:sz w:val="20"/>
                <w:szCs w:val="20"/>
              </w:rPr>
              <w:t>the Princip</w:t>
            </w:r>
            <w:r w:rsidR="00657F76" w:rsidRPr="00FD21E7">
              <w:rPr>
                <w:rFonts w:ascii="Arial" w:hAnsi="Arial" w:cs="Arial"/>
                <w:b w:val="0"/>
                <w:i w:val="0"/>
                <w:sz w:val="20"/>
                <w:szCs w:val="20"/>
              </w:rPr>
              <w:t>al</w:t>
            </w:r>
            <w:r w:rsidR="004E0640" w:rsidRPr="00FD21E7">
              <w:rPr>
                <w:rFonts w:ascii="Arial" w:hAnsi="Arial" w:cs="Arial"/>
                <w:b w:val="0"/>
                <w:i w:val="0"/>
                <w:sz w:val="20"/>
                <w:szCs w:val="20"/>
              </w:rPr>
              <w:t xml:space="preserve"> Applicant states</w:t>
            </w:r>
            <w:r w:rsidR="009857BE" w:rsidRPr="00FD21E7">
              <w:rPr>
                <w:rFonts w:ascii="Arial" w:hAnsi="Arial" w:cs="Arial"/>
                <w:b w:val="0"/>
                <w:i w:val="0"/>
                <w:sz w:val="20"/>
                <w:szCs w:val="20"/>
              </w:rPr>
              <w:t xml:space="preserve"> on behalf of</w:t>
            </w:r>
            <w:r w:rsidR="004E0640" w:rsidRPr="00FD21E7">
              <w:rPr>
                <w:rFonts w:ascii="Arial" w:hAnsi="Arial" w:cs="Arial"/>
                <w:b w:val="0"/>
                <w:i w:val="0"/>
                <w:sz w:val="20"/>
                <w:szCs w:val="20"/>
              </w:rPr>
              <w:t xml:space="preserve"> itself and</w:t>
            </w:r>
            <w:r w:rsidR="009857BE" w:rsidRPr="00FD21E7">
              <w:rPr>
                <w:rFonts w:ascii="Arial" w:hAnsi="Arial" w:cs="Arial"/>
                <w:b w:val="0"/>
                <w:i w:val="0"/>
                <w:sz w:val="20"/>
                <w:szCs w:val="20"/>
              </w:rPr>
              <w:t xml:space="preserve"> each member of </w:t>
            </w:r>
            <w:r w:rsidR="009857BE" w:rsidRPr="00FD21E7">
              <w:rPr>
                <w:rFonts w:ascii="Arial" w:hAnsi="Arial" w:cs="Arial"/>
                <w:b w:val="0"/>
                <w:i w:val="0"/>
                <w:sz w:val="20"/>
                <w:szCs w:val="20"/>
              </w:rPr>
              <w:lastRenderedPageBreak/>
              <w:t>the Group Applicant,</w:t>
            </w:r>
            <w:r w:rsidRPr="00FD21E7">
              <w:rPr>
                <w:rFonts w:ascii="Arial" w:hAnsi="Arial" w:cs="Arial"/>
                <w:b w:val="0"/>
                <w:i w:val="0"/>
                <w:sz w:val="20"/>
                <w:szCs w:val="20"/>
              </w:rPr>
              <w:t xml:space="preserve"> “N/A” to all questions (because it is not a “relevant commercial organisation” as defined above and the country in which it is incorporated does not have equivalent legislation to the Act) or,</w:t>
            </w:r>
          </w:p>
          <w:p w14:paraId="58CE63CC" w14:textId="1E3C49A5" w:rsidR="00182042" w:rsidRPr="00FD21E7" w:rsidRDefault="00182042" w:rsidP="00182042">
            <w:pPr>
              <w:pStyle w:val="Heading2"/>
              <w:numPr>
                <w:ilvl w:val="0"/>
                <w:numId w:val="41"/>
              </w:numPr>
              <w:ind w:left="601" w:hanging="567"/>
              <w:jc w:val="both"/>
              <w:rPr>
                <w:rFonts w:ascii="Arial" w:hAnsi="Arial" w:cs="Arial"/>
                <w:b w:val="0"/>
                <w:i w:val="0"/>
                <w:sz w:val="20"/>
                <w:szCs w:val="20"/>
              </w:rPr>
            </w:pPr>
            <w:r w:rsidRPr="00FD21E7">
              <w:rPr>
                <w:rFonts w:ascii="Arial" w:hAnsi="Arial" w:cs="Arial"/>
                <w:b w:val="0"/>
                <w:i w:val="0"/>
                <w:sz w:val="20"/>
                <w:szCs w:val="20"/>
              </w:rPr>
              <w:t>where the Applicant states</w:t>
            </w:r>
            <w:r w:rsidR="00CB0FA7" w:rsidRPr="00FD21E7">
              <w:rPr>
                <w:rFonts w:ascii="Arial" w:hAnsi="Arial" w:cs="Arial"/>
                <w:b w:val="0"/>
                <w:i w:val="0"/>
                <w:sz w:val="20"/>
                <w:szCs w:val="20"/>
              </w:rPr>
              <w:t xml:space="preserve">, or </w:t>
            </w:r>
            <w:r w:rsidR="004E0640" w:rsidRPr="00FD21E7">
              <w:rPr>
                <w:rFonts w:ascii="Arial" w:hAnsi="Arial" w:cs="Arial"/>
                <w:b w:val="0"/>
                <w:i w:val="0"/>
                <w:sz w:val="20"/>
                <w:szCs w:val="20"/>
              </w:rPr>
              <w:t>in the case of a Group Applicant, the Princip</w:t>
            </w:r>
            <w:r w:rsidR="00657F76" w:rsidRPr="00FD21E7">
              <w:rPr>
                <w:rFonts w:ascii="Arial" w:hAnsi="Arial" w:cs="Arial"/>
                <w:b w:val="0"/>
                <w:i w:val="0"/>
                <w:sz w:val="20"/>
                <w:szCs w:val="20"/>
              </w:rPr>
              <w:t>al</w:t>
            </w:r>
            <w:r w:rsidR="004E0640" w:rsidRPr="00FD21E7">
              <w:rPr>
                <w:rFonts w:ascii="Arial" w:hAnsi="Arial" w:cs="Arial"/>
                <w:b w:val="0"/>
                <w:i w:val="0"/>
                <w:sz w:val="20"/>
                <w:szCs w:val="20"/>
              </w:rPr>
              <w:t xml:space="preserve"> Applicant </w:t>
            </w:r>
            <w:r w:rsidR="00CB0FA7" w:rsidRPr="00FD21E7">
              <w:rPr>
                <w:rFonts w:ascii="Arial" w:hAnsi="Arial" w:cs="Arial"/>
                <w:b w:val="0"/>
                <w:i w:val="0"/>
                <w:sz w:val="20"/>
                <w:szCs w:val="20"/>
              </w:rPr>
              <w:t>state</w:t>
            </w:r>
            <w:r w:rsidR="004E0640" w:rsidRPr="00FD21E7">
              <w:rPr>
                <w:rFonts w:ascii="Arial" w:hAnsi="Arial" w:cs="Arial"/>
                <w:b w:val="0"/>
                <w:i w:val="0"/>
                <w:sz w:val="20"/>
                <w:szCs w:val="20"/>
              </w:rPr>
              <w:t>s</w:t>
            </w:r>
            <w:r w:rsidR="00CB0FA7" w:rsidRPr="00FD21E7">
              <w:rPr>
                <w:rFonts w:ascii="Arial" w:hAnsi="Arial" w:cs="Arial"/>
                <w:b w:val="0"/>
                <w:i w:val="0"/>
                <w:sz w:val="20"/>
                <w:szCs w:val="20"/>
              </w:rPr>
              <w:t xml:space="preserve"> on behalf of </w:t>
            </w:r>
            <w:r w:rsidR="004E0640" w:rsidRPr="00FD21E7">
              <w:rPr>
                <w:rFonts w:ascii="Arial" w:hAnsi="Arial" w:cs="Arial"/>
                <w:b w:val="0"/>
                <w:i w:val="0"/>
                <w:sz w:val="20"/>
                <w:szCs w:val="20"/>
              </w:rPr>
              <w:t>itself and</w:t>
            </w:r>
            <w:r w:rsidR="00CB0FA7" w:rsidRPr="00FD21E7">
              <w:rPr>
                <w:rFonts w:ascii="Arial" w:hAnsi="Arial" w:cs="Arial"/>
                <w:b w:val="0"/>
                <w:i w:val="0"/>
                <w:sz w:val="20"/>
                <w:szCs w:val="20"/>
              </w:rPr>
              <w:t xml:space="preserve"> </w:t>
            </w:r>
            <w:r w:rsidR="004E0640" w:rsidRPr="00FD21E7">
              <w:rPr>
                <w:rFonts w:ascii="Arial" w:hAnsi="Arial" w:cs="Arial"/>
                <w:b w:val="0"/>
                <w:i w:val="0"/>
                <w:sz w:val="20"/>
                <w:szCs w:val="20"/>
              </w:rPr>
              <w:t>each</w:t>
            </w:r>
            <w:r w:rsidR="00CB0FA7" w:rsidRPr="00FD21E7">
              <w:rPr>
                <w:rFonts w:ascii="Arial" w:hAnsi="Arial" w:cs="Arial"/>
                <w:b w:val="0"/>
                <w:i w:val="0"/>
                <w:sz w:val="20"/>
                <w:szCs w:val="20"/>
              </w:rPr>
              <w:t xml:space="preserve"> member of </w:t>
            </w:r>
            <w:r w:rsidR="004E0640" w:rsidRPr="00FD21E7">
              <w:rPr>
                <w:rFonts w:ascii="Arial" w:hAnsi="Arial" w:cs="Arial"/>
                <w:b w:val="0"/>
                <w:i w:val="0"/>
                <w:sz w:val="20"/>
                <w:szCs w:val="20"/>
              </w:rPr>
              <w:t>the</w:t>
            </w:r>
            <w:r w:rsidR="00CB0FA7" w:rsidRPr="00FD21E7">
              <w:rPr>
                <w:rFonts w:ascii="Arial" w:hAnsi="Arial" w:cs="Arial"/>
                <w:b w:val="0"/>
                <w:i w:val="0"/>
                <w:sz w:val="20"/>
                <w:szCs w:val="20"/>
              </w:rPr>
              <w:t xml:space="preserve"> Group Applicant,</w:t>
            </w:r>
            <w:r w:rsidRPr="00FD21E7">
              <w:rPr>
                <w:rFonts w:ascii="Arial" w:hAnsi="Arial" w:cs="Arial"/>
                <w:b w:val="0"/>
                <w:i w:val="0"/>
                <w:sz w:val="20"/>
                <w:szCs w:val="20"/>
              </w:rPr>
              <w:t xml:space="preserve"> “Yes” to question (A), it provides sufficient evidence that it is compliant with the annual reporting requirements contained in </w:t>
            </w:r>
            <w:r w:rsidR="00522ED8" w:rsidRPr="00FD21E7">
              <w:rPr>
                <w:rFonts w:ascii="Arial" w:hAnsi="Arial" w:cs="Arial"/>
                <w:b w:val="0"/>
                <w:i w:val="0"/>
                <w:sz w:val="20"/>
                <w:szCs w:val="20"/>
              </w:rPr>
              <w:t>s</w:t>
            </w:r>
            <w:r w:rsidRPr="00FD21E7">
              <w:rPr>
                <w:rFonts w:ascii="Arial" w:hAnsi="Arial" w:cs="Arial"/>
                <w:b w:val="0"/>
                <w:i w:val="0"/>
                <w:sz w:val="20"/>
                <w:szCs w:val="20"/>
              </w:rPr>
              <w:t>ection 54 of the Modern Slavery Act or</w:t>
            </w:r>
          </w:p>
          <w:p w14:paraId="00D77F5A" w14:textId="03E19218" w:rsidR="00182042" w:rsidRPr="00FD21E7" w:rsidRDefault="00182042" w:rsidP="00182042">
            <w:pPr>
              <w:pStyle w:val="Heading2"/>
              <w:numPr>
                <w:ilvl w:val="0"/>
                <w:numId w:val="41"/>
              </w:numPr>
              <w:ind w:left="601" w:hanging="567"/>
              <w:jc w:val="both"/>
              <w:rPr>
                <w:rFonts w:ascii="Arial" w:hAnsi="Arial" w:cs="Arial"/>
                <w:b w:val="0"/>
                <w:i w:val="0"/>
                <w:sz w:val="20"/>
                <w:szCs w:val="20"/>
              </w:rPr>
            </w:pPr>
            <w:r w:rsidRPr="00FD21E7">
              <w:rPr>
                <w:rFonts w:ascii="Arial" w:hAnsi="Arial" w:cs="Arial"/>
                <w:b w:val="0"/>
                <w:i w:val="0"/>
                <w:sz w:val="20"/>
                <w:szCs w:val="20"/>
              </w:rPr>
              <w:t>the Applicant responds</w:t>
            </w:r>
            <w:r w:rsidR="00CB0FA7" w:rsidRPr="00FD21E7">
              <w:rPr>
                <w:rFonts w:ascii="Arial" w:hAnsi="Arial" w:cs="Arial"/>
                <w:b w:val="0"/>
                <w:i w:val="0"/>
                <w:sz w:val="20"/>
                <w:szCs w:val="20"/>
              </w:rPr>
              <w:t xml:space="preserve"> and in the case of a Group Applicant, </w:t>
            </w:r>
            <w:r w:rsidR="00D147DB" w:rsidRPr="00FD21E7">
              <w:rPr>
                <w:rFonts w:ascii="Arial" w:hAnsi="Arial" w:cs="Arial"/>
                <w:b w:val="0"/>
                <w:i w:val="0"/>
                <w:sz w:val="20"/>
                <w:szCs w:val="20"/>
              </w:rPr>
              <w:t>the Princ</w:t>
            </w:r>
            <w:r w:rsidR="00B9043F" w:rsidRPr="00FD21E7">
              <w:rPr>
                <w:rFonts w:ascii="Arial" w:hAnsi="Arial" w:cs="Arial"/>
                <w:b w:val="0"/>
                <w:i w:val="0"/>
                <w:sz w:val="20"/>
                <w:szCs w:val="20"/>
              </w:rPr>
              <w:t>i</w:t>
            </w:r>
            <w:r w:rsidR="00D147DB" w:rsidRPr="00FD21E7">
              <w:rPr>
                <w:rFonts w:ascii="Arial" w:hAnsi="Arial" w:cs="Arial"/>
                <w:b w:val="0"/>
                <w:i w:val="0"/>
                <w:sz w:val="20"/>
                <w:szCs w:val="20"/>
              </w:rPr>
              <w:t>p</w:t>
            </w:r>
            <w:r w:rsidR="00657F76" w:rsidRPr="00FD21E7">
              <w:rPr>
                <w:rFonts w:ascii="Arial" w:hAnsi="Arial" w:cs="Arial"/>
                <w:b w:val="0"/>
                <w:i w:val="0"/>
                <w:sz w:val="20"/>
                <w:szCs w:val="20"/>
              </w:rPr>
              <w:t>al</w:t>
            </w:r>
            <w:r w:rsidR="00D147DB" w:rsidRPr="00FD21E7">
              <w:rPr>
                <w:rFonts w:ascii="Arial" w:hAnsi="Arial" w:cs="Arial"/>
                <w:b w:val="0"/>
                <w:i w:val="0"/>
                <w:sz w:val="20"/>
                <w:szCs w:val="20"/>
              </w:rPr>
              <w:t xml:space="preserve"> Applicant</w:t>
            </w:r>
            <w:r w:rsidR="00CB0FA7" w:rsidRPr="00FD21E7">
              <w:rPr>
                <w:rFonts w:ascii="Arial" w:hAnsi="Arial" w:cs="Arial"/>
                <w:b w:val="0"/>
                <w:i w:val="0"/>
                <w:sz w:val="20"/>
                <w:szCs w:val="20"/>
              </w:rPr>
              <w:t xml:space="preserve"> respond</w:t>
            </w:r>
            <w:r w:rsidR="00D147DB" w:rsidRPr="00FD21E7">
              <w:rPr>
                <w:rFonts w:ascii="Arial" w:hAnsi="Arial" w:cs="Arial"/>
                <w:b w:val="0"/>
                <w:i w:val="0"/>
                <w:sz w:val="20"/>
                <w:szCs w:val="20"/>
              </w:rPr>
              <w:t>s</w:t>
            </w:r>
            <w:r w:rsidR="00CB0FA7" w:rsidRPr="00FD21E7">
              <w:rPr>
                <w:rFonts w:ascii="Arial" w:hAnsi="Arial" w:cs="Arial"/>
                <w:b w:val="0"/>
                <w:i w:val="0"/>
                <w:sz w:val="20"/>
                <w:szCs w:val="20"/>
              </w:rPr>
              <w:t xml:space="preserve"> on behalf of</w:t>
            </w:r>
            <w:r w:rsidR="00D147DB" w:rsidRPr="00FD21E7">
              <w:rPr>
                <w:rFonts w:ascii="Arial" w:hAnsi="Arial" w:cs="Arial"/>
                <w:b w:val="0"/>
                <w:i w:val="0"/>
                <w:sz w:val="20"/>
                <w:szCs w:val="20"/>
              </w:rPr>
              <w:t xml:space="preserve"> itself</w:t>
            </w:r>
            <w:r w:rsidR="003F4674" w:rsidRPr="00FD21E7">
              <w:rPr>
                <w:rFonts w:ascii="Arial" w:hAnsi="Arial" w:cs="Arial"/>
                <w:b w:val="0"/>
                <w:i w:val="0"/>
                <w:sz w:val="20"/>
                <w:szCs w:val="20"/>
              </w:rPr>
              <w:t xml:space="preserve"> and</w:t>
            </w:r>
            <w:r w:rsidR="00CB0FA7" w:rsidRPr="00FD21E7">
              <w:rPr>
                <w:rFonts w:ascii="Arial" w:hAnsi="Arial" w:cs="Arial"/>
                <w:b w:val="0"/>
                <w:i w:val="0"/>
                <w:sz w:val="20"/>
                <w:szCs w:val="20"/>
              </w:rPr>
              <w:t xml:space="preserve"> each member of the Group Applicant,</w:t>
            </w:r>
            <w:r w:rsidRPr="00FD21E7">
              <w:rPr>
                <w:rFonts w:ascii="Arial" w:hAnsi="Arial" w:cs="Arial"/>
                <w:b w:val="0"/>
                <w:i w:val="0"/>
                <w:sz w:val="20"/>
                <w:szCs w:val="20"/>
              </w:rPr>
              <w:t xml:space="preserve"> “Yes” to question (C).</w:t>
            </w:r>
          </w:p>
          <w:p w14:paraId="663D44EF" w14:textId="77777777" w:rsidR="00182042" w:rsidRPr="00FD21E7" w:rsidRDefault="00182042" w:rsidP="00791153">
            <w:pPr>
              <w:jc w:val="both"/>
              <w:rPr>
                <w:rFonts w:ascii="Arial" w:hAnsi="Arial" w:cs="Arial"/>
                <w:bCs/>
                <w:iCs/>
                <w:sz w:val="20"/>
              </w:rPr>
            </w:pPr>
          </w:p>
          <w:p w14:paraId="578A693A" w14:textId="7B7E5596" w:rsidR="00182042" w:rsidRPr="00FD21E7" w:rsidRDefault="00182042" w:rsidP="00791153">
            <w:pPr>
              <w:jc w:val="both"/>
              <w:rPr>
                <w:rFonts w:ascii="Arial" w:hAnsi="Arial" w:cs="Arial"/>
                <w:b/>
                <w:bCs/>
                <w:iCs/>
                <w:sz w:val="20"/>
              </w:rPr>
            </w:pPr>
            <w:r w:rsidRPr="00FD21E7">
              <w:rPr>
                <w:rFonts w:ascii="Arial" w:hAnsi="Arial" w:cs="Arial"/>
                <w:b/>
                <w:bCs/>
                <w:iCs/>
                <w:sz w:val="20"/>
              </w:rPr>
              <w:t>(A)</w:t>
            </w:r>
            <w:r w:rsidRPr="00FD21E7">
              <w:rPr>
                <w:rFonts w:ascii="Arial" w:hAnsi="Arial" w:cs="Arial"/>
                <w:b/>
                <w:bCs/>
                <w:iCs/>
                <w:sz w:val="20"/>
              </w:rPr>
              <w:tab/>
              <w:t xml:space="preserve">Is the Applicant a relevant commercial organisation as defined by </w:t>
            </w:r>
            <w:r w:rsidR="00522ED8" w:rsidRPr="00FD21E7">
              <w:rPr>
                <w:rFonts w:ascii="Arial" w:hAnsi="Arial" w:cs="Arial"/>
                <w:b/>
                <w:bCs/>
                <w:iCs/>
                <w:sz w:val="20"/>
              </w:rPr>
              <w:t>s</w:t>
            </w:r>
            <w:r w:rsidRPr="00FD21E7">
              <w:rPr>
                <w:rFonts w:ascii="Arial" w:hAnsi="Arial" w:cs="Arial"/>
                <w:b/>
                <w:bCs/>
                <w:iCs/>
                <w:sz w:val="20"/>
              </w:rPr>
              <w:t>ection 54 ("Transparency in supply chains etc.") of the Modern Slavery Act 2015 ("the Act")?</w:t>
            </w:r>
          </w:p>
          <w:p w14:paraId="73F3CAA8" w14:textId="77777777" w:rsidR="00182042" w:rsidRPr="00FD21E7" w:rsidRDefault="00182042" w:rsidP="00791153">
            <w:pPr>
              <w:jc w:val="both"/>
              <w:rPr>
                <w:rFonts w:ascii="Arial" w:hAnsi="Arial" w:cs="Arial"/>
                <w:bCs/>
                <w:iCs/>
                <w:sz w:val="20"/>
              </w:rPr>
            </w:pPr>
          </w:p>
          <w:p w14:paraId="6AB28125" w14:textId="77777777" w:rsidR="00182042" w:rsidRPr="00FD21E7" w:rsidRDefault="00182042" w:rsidP="00182042">
            <w:pPr>
              <w:pStyle w:val="Normal1"/>
              <w:jc w:val="both"/>
              <w:rPr>
                <w:rFonts w:ascii="Arial" w:hAnsi="Arial" w:cs="Arial"/>
                <w:color w:val="auto"/>
                <w:sz w:val="20"/>
                <w:szCs w:val="20"/>
              </w:rPr>
            </w:pPr>
            <w:r w:rsidRPr="00FD21E7">
              <w:rPr>
                <w:rFonts w:ascii="Arial" w:eastAsia="Arial" w:hAnsi="Arial" w:cs="Arial"/>
                <w:color w:val="auto"/>
                <w:sz w:val="20"/>
                <w:szCs w:val="20"/>
              </w:rPr>
              <w:t xml:space="preserve">Yes   </w:t>
            </w:r>
            <w:r w:rsidRPr="00FD21E7">
              <w:rPr>
                <w:rFonts w:ascii="Segoe UI Symbol" w:eastAsia="MS Gothic" w:hAnsi="Segoe UI Symbol" w:cs="Segoe UI Symbol" w:hint="eastAsia"/>
                <w:color w:val="auto"/>
                <w:sz w:val="20"/>
                <w:szCs w:val="20"/>
                <w:lang w:val="en-US"/>
              </w:rPr>
              <w:t>☐</w:t>
            </w:r>
          </w:p>
          <w:p w14:paraId="5D115ADB" w14:textId="77777777" w:rsidR="00182042" w:rsidRPr="00FD21E7" w:rsidRDefault="00182042" w:rsidP="00791153">
            <w:pPr>
              <w:jc w:val="both"/>
              <w:rPr>
                <w:rFonts w:ascii="Arial" w:hAnsi="Arial" w:cs="Arial"/>
                <w:bCs/>
                <w:iCs/>
                <w:sz w:val="20"/>
              </w:rPr>
            </w:pPr>
            <w:r w:rsidRPr="00FD21E7">
              <w:rPr>
                <w:rFonts w:ascii="Arial" w:eastAsia="Arial" w:hAnsi="Arial" w:cs="Arial"/>
                <w:sz w:val="20"/>
              </w:rPr>
              <w:t xml:space="preserve">N/A   </w:t>
            </w:r>
            <w:r w:rsidRPr="00FD21E7">
              <w:rPr>
                <w:rFonts w:ascii="Segoe UI Symbol" w:eastAsia="MS Gothic" w:hAnsi="Segoe UI Symbol" w:cs="Segoe UI Symbol" w:hint="eastAsia"/>
                <w:sz w:val="20"/>
              </w:rPr>
              <w:t>☐</w:t>
            </w:r>
            <w:r w:rsidRPr="00FD21E7">
              <w:rPr>
                <w:rFonts w:ascii="Arial" w:hAnsi="Arial" w:cs="Arial"/>
                <w:sz w:val="20"/>
              </w:rPr>
              <w:br/>
            </w:r>
          </w:p>
          <w:p w14:paraId="7DD76B68" w14:textId="61FBA344" w:rsidR="00182042" w:rsidRPr="00FD21E7" w:rsidRDefault="00182042" w:rsidP="00182042">
            <w:pPr>
              <w:pStyle w:val="Heading2"/>
              <w:jc w:val="both"/>
              <w:rPr>
                <w:rFonts w:ascii="Arial" w:hAnsi="Arial" w:cs="Arial"/>
                <w:i w:val="0"/>
                <w:sz w:val="20"/>
                <w:szCs w:val="20"/>
              </w:rPr>
            </w:pPr>
            <w:r w:rsidRPr="00FD21E7">
              <w:rPr>
                <w:rFonts w:ascii="Arial" w:hAnsi="Arial" w:cs="Arial"/>
                <w:i w:val="0"/>
                <w:sz w:val="20"/>
                <w:szCs w:val="20"/>
              </w:rPr>
              <w:t>(B)</w:t>
            </w:r>
            <w:r w:rsidRPr="00FD21E7">
              <w:rPr>
                <w:rFonts w:ascii="Arial" w:hAnsi="Arial" w:cs="Arial"/>
                <w:i w:val="0"/>
                <w:sz w:val="20"/>
                <w:szCs w:val="20"/>
              </w:rPr>
              <w:tab/>
              <w:t xml:space="preserve">If “Yes”, is the Applicant compliant with the annual reporting requirements contained within </w:t>
            </w:r>
            <w:r w:rsidR="00522ED8" w:rsidRPr="00FD21E7">
              <w:rPr>
                <w:rFonts w:ascii="Arial" w:hAnsi="Arial" w:cs="Arial"/>
                <w:i w:val="0"/>
                <w:sz w:val="20"/>
                <w:szCs w:val="20"/>
              </w:rPr>
              <w:t>s</w:t>
            </w:r>
            <w:r w:rsidRPr="00FD21E7">
              <w:rPr>
                <w:rFonts w:ascii="Arial" w:hAnsi="Arial" w:cs="Arial"/>
                <w:i w:val="0"/>
                <w:sz w:val="20"/>
                <w:szCs w:val="20"/>
              </w:rPr>
              <w:t>ection 54 of the Act?</w:t>
            </w:r>
          </w:p>
          <w:p w14:paraId="4C406B8B" w14:textId="77777777" w:rsidR="00182042" w:rsidRPr="00FD21E7" w:rsidRDefault="00182042" w:rsidP="00182042">
            <w:pPr>
              <w:pStyle w:val="Heading2"/>
              <w:jc w:val="both"/>
              <w:rPr>
                <w:rFonts w:ascii="Arial" w:hAnsi="Arial" w:cs="Arial"/>
                <w:b w:val="0"/>
                <w:i w:val="0"/>
                <w:sz w:val="20"/>
                <w:szCs w:val="20"/>
              </w:rPr>
            </w:pPr>
          </w:p>
          <w:p w14:paraId="5E6A8996" w14:textId="77777777" w:rsidR="00182042" w:rsidRPr="00FD21E7" w:rsidRDefault="00182042" w:rsidP="00791153">
            <w:pPr>
              <w:pStyle w:val="Normal1"/>
              <w:jc w:val="both"/>
              <w:rPr>
                <w:rFonts w:ascii="Arial" w:hAnsi="Arial" w:cs="Arial"/>
                <w:color w:val="auto"/>
                <w:sz w:val="20"/>
                <w:szCs w:val="20"/>
              </w:rPr>
            </w:pPr>
            <w:r w:rsidRPr="00FD21E7">
              <w:rPr>
                <w:rFonts w:ascii="Arial" w:eastAsia="Arial" w:hAnsi="Arial" w:cs="Arial"/>
                <w:color w:val="auto"/>
                <w:sz w:val="20"/>
                <w:szCs w:val="20"/>
              </w:rPr>
              <w:t xml:space="preserve">Yes   </w:t>
            </w:r>
            <w:r w:rsidRPr="00FD21E7">
              <w:rPr>
                <w:rFonts w:ascii="Segoe UI Symbol" w:eastAsia="MS Gothic" w:hAnsi="Segoe UI Symbol" w:cs="Segoe UI Symbol" w:hint="eastAsia"/>
                <w:color w:val="auto"/>
                <w:sz w:val="20"/>
                <w:szCs w:val="20"/>
                <w:lang w:val="en-US"/>
              </w:rPr>
              <w:t>☐</w:t>
            </w:r>
          </w:p>
          <w:p w14:paraId="382D3462" w14:textId="73D2987C" w:rsidR="00182042" w:rsidRPr="00FD21E7" w:rsidRDefault="00182042" w:rsidP="00791153">
            <w:pPr>
              <w:pStyle w:val="Normal1"/>
              <w:jc w:val="both"/>
              <w:rPr>
                <w:rFonts w:ascii="Arial" w:hAnsi="Arial" w:cs="Arial"/>
                <w:color w:val="auto"/>
                <w:sz w:val="20"/>
                <w:szCs w:val="20"/>
              </w:rPr>
            </w:pPr>
            <w:r w:rsidRPr="00FD21E7">
              <w:rPr>
                <w:rFonts w:ascii="Arial" w:eastAsia="Menlo Regular" w:hAnsi="Arial" w:cs="Arial"/>
                <w:color w:val="auto"/>
                <w:sz w:val="20"/>
                <w:szCs w:val="20"/>
              </w:rPr>
              <w:t>Please provide the relevant</w:t>
            </w:r>
            <w:r w:rsidR="00310F20" w:rsidRPr="00FD21E7">
              <w:rPr>
                <w:rFonts w:ascii="Arial" w:eastAsia="Menlo Regular" w:hAnsi="Arial" w:cs="Arial"/>
                <w:color w:val="auto"/>
                <w:sz w:val="20"/>
                <w:szCs w:val="20"/>
              </w:rPr>
              <w:t xml:space="preserve"> URL</w:t>
            </w:r>
            <w:r w:rsidRPr="00FD21E7">
              <w:rPr>
                <w:rFonts w:ascii="Arial" w:eastAsia="Menlo Regular" w:hAnsi="Arial" w:cs="Arial"/>
                <w:color w:val="auto"/>
                <w:sz w:val="20"/>
                <w:szCs w:val="20"/>
              </w:rPr>
              <w:t xml:space="preserve"> …</w:t>
            </w:r>
          </w:p>
          <w:p w14:paraId="393F54DD" w14:textId="77777777" w:rsidR="00182042" w:rsidRPr="00FD21E7" w:rsidRDefault="00182042" w:rsidP="00791153">
            <w:pPr>
              <w:jc w:val="both"/>
              <w:rPr>
                <w:rFonts w:ascii="Arial" w:hAnsi="Arial" w:cs="Arial"/>
                <w:sz w:val="20"/>
              </w:rPr>
            </w:pPr>
          </w:p>
          <w:p w14:paraId="4DA78424" w14:textId="77777777" w:rsidR="00182042" w:rsidRPr="00FD21E7" w:rsidRDefault="00182042" w:rsidP="00791153">
            <w:pPr>
              <w:pStyle w:val="Normal1"/>
              <w:spacing w:line="256" w:lineRule="auto"/>
              <w:jc w:val="both"/>
              <w:rPr>
                <w:rFonts w:ascii="Arial" w:eastAsia="Menlo Regular" w:hAnsi="Arial" w:cs="Arial"/>
                <w:color w:val="auto"/>
                <w:sz w:val="20"/>
                <w:szCs w:val="20"/>
              </w:rPr>
            </w:pPr>
            <w:r w:rsidRPr="00FD21E7">
              <w:rPr>
                <w:rFonts w:ascii="Arial" w:eastAsia="Arial" w:hAnsi="Arial" w:cs="Arial"/>
                <w:color w:val="auto"/>
                <w:sz w:val="20"/>
                <w:szCs w:val="20"/>
              </w:rPr>
              <w:t xml:space="preserve">No    </w:t>
            </w:r>
            <w:r w:rsidRPr="00FD21E7">
              <w:rPr>
                <w:rFonts w:ascii="Segoe UI Symbol" w:eastAsia="MS Gothic" w:hAnsi="Segoe UI Symbol" w:cs="Segoe UI Symbol" w:hint="eastAsia"/>
                <w:color w:val="auto"/>
                <w:sz w:val="20"/>
                <w:szCs w:val="20"/>
                <w:lang w:val="en-US"/>
              </w:rPr>
              <w:t>☐</w:t>
            </w:r>
          </w:p>
          <w:p w14:paraId="2E853B76" w14:textId="77777777" w:rsidR="00182042" w:rsidRPr="00FD21E7" w:rsidRDefault="00182042" w:rsidP="00791153">
            <w:pPr>
              <w:jc w:val="both"/>
              <w:rPr>
                <w:rFonts w:ascii="Arial" w:hAnsi="Arial" w:cs="Arial"/>
                <w:bCs/>
                <w:iCs/>
                <w:sz w:val="20"/>
              </w:rPr>
            </w:pPr>
            <w:r w:rsidRPr="00FD21E7">
              <w:rPr>
                <w:rFonts w:ascii="Arial" w:eastAsia="Menlo Regular" w:hAnsi="Arial" w:cs="Arial"/>
                <w:sz w:val="20"/>
              </w:rPr>
              <w:t>Please provide an explanation</w:t>
            </w:r>
            <w:r w:rsidRPr="00FD21E7">
              <w:rPr>
                <w:rFonts w:ascii="Arial" w:hAnsi="Arial" w:cs="Arial"/>
                <w:bCs/>
                <w:iCs/>
                <w:sz w:val="20"/>
              </w:rPr>
              <w:t xml:space="preserve"> </w:t>
            </w:r>
          </w:p>
          <w:p w14:paraId="4846E44D" w14:textId="77777777" w:rsidR="00182042" w:rsidRPr="00FD21E7" w:rsidRDefault="00182042" w:rsidP="00791153">
            <w:pPr>
              <w:jc w:val="both"/>
              <w:rPr>
                <w:rFonts w:ascii="Arial" w:hAnsi="Arial" w:cs="Arial"/>
                <w:bCs/>
                <w:iCs/>
                <w:sz w:val="20"/>
              </w:rPr>
            </w:pPr>
          </w:p>
          <w:p w14:paraId="62B12DEB" w14:textId="35DFA9E1" w:rsidR="00182042" w:rsidRPr="00FD21E7" w:rsidRDefault="00182042" w:rsidP="00182042">
            <w:pPr>
              <w:pStyle w:val="Heading2"/>
              <w:jc w:val="both"/>
              <w:rPr>
                <w:rFonts w:ascii="Arial" w:hAnsi="Arial" w:cs="Arial"/>
                <w:b w:val="0"/>
                <w:i w:val="0"/>
                <w:sz w:val="20"/>
                <w:szCs w:val="20"/>
              </w:rPr>
            </w:pPr>
            <w:r w:rsidRPr="00FD21E7">
              <w:rPr>
                <w:rFonts w:ascii="Arial" w:hAnsi="Arial" w:cs="Arial"/>
                <w:b w:val="0"/>
                <w:i w:val="0"/>
                <w:sz w:val="20"/>
                <w:szCs w:val="20"/>
              </w:rPr>
              <w:t xml:space="preserve">Where the Applicant fails to provide sufficient evidence of compliance with the annual reporting requirements contained within </w:t>
            </w:r>
            <w:r w:rsidR="00522ED8" w:rsidRPr="00FD21E7">
              <w:rPr>
                <w:rFonts w:ascii="Arial" w:hAnsi="Arial" w:cs="Arial"/>
                <w:b w:val="0"/>
                <w:i w:val="0"/>
                <w:sz w:val="20"/>
                <w:szCs w:val="20"/>
              </w:rPr>
              <w:t>s</w:t>
            </w:r>
            <w:r w:rsidRPr="00FD21E7">
              <w:rPr>
                <w:rFonts w:ascii="Arial" w:hAnsi="Arial" w:cs="Arial"/>
                <w:b w:val="0"/>
                <w:i w:val="0"/>
                <w:sz w:val="20"/>
                <w:szCs w:val="20"/>
              </w:rPr>
              <w:t xml:space="preserve">ection 54 of the Act (where applicable), this may result in the Applicant being eliminated without further consideration of its </w:t>
            </w:r>
            <w:r w:rsidR="00F3324B" w:rsidRPr="00FD21E7">
              <w:rPr>
                <w:rFonts w:ascii="Arial" w:hAnsi="Arial" w:cs="Arial"/>
                <w:b w:val="0"/>
                <w:bCs w:val="0"/>
                <w:i w:val="0"/>
                <w:iCs w:val="0"/>
                <w:sz w:val="20"/>
                <w:szCs w:val="20"/>
                <w:lang w:val="en-IE"/>
              </w:rPr>
              <w:t>QSQ</w:t>
            </w:r>
            <w:r w:rsidR="00F3324B" w:rsidRPr="00FD21E7">
              <w:rPr>
                <w:rFonts w:ascii="Arial" w:hAnsi="Arial" w:cs="Arial"/>
                <w:b w:val="0"/>
                <w:bCs w:val="0"/>
                <w:i w:val="0"/>
                <w:iCs w:val="0"/>
                <w:sz w:val="20"/>
                <w:szCs w:val="20"/>
              </w:rPr>
              <w:t xml:space="preserve"> </w:t>
            </w:r>
            <w:r w:rsidRPr="00FD21E7">
              <w:rPr>
                <w:rFonts w:ascii="Arial" w:hAnsi="Arial" w:cs="Arial"/>
                <w:b w:val="0"/>
                <w:i w:val="0"/>
                <w:sz w:val="20"/>
                <w:szCs w:val="20"/>
              </w:rPr>
              <w:t>Response.</w:t>
            </w:r>
          </w:p>
          <w:p w14:paraId="423B894E" w14:textId="77777777" w:rsidR="00182042" w:rsidRPr="00FD21E7" w:rsidRDefault="00182042" w:rsidP="00791153">
            <w:pPr>
              <w:jc w:val="both"/>
              <w:rPr>
                <w:rFonts w:ascii="Arial" w:eastAsia="Calibri" w:hAnsi="Arial" w:cs="Arial"/>
                <w:sz w:val="20"/>
                <w:lang w:eastAsia="en-US"/>
              </w:rPr>
            </w:pPr>
          </w:p>
          <w:p w14:paraId="010F559F" w14:textId="77777777" w:rsidR="00182042" w:rsidRPr="00FD21E7" w:rsidRDefault="00182042" w:rsidP="00791153">
            <w:pPr>
              <w:jc w:val="both"/>
              <w:rPr>
                <w:rFonts w:ascii="Arial" w:hAnsi="Arial" w:cs="Arial"/>
                <w:b/>
                <w:bCs/>
                <w:iCs/>
                <w:sz w:val="20"/>
              </w:rPr>
            </w:pPr>
            <w:r w:rsidRPr="00FD21E7">
              <w:rPr>
                <w:rFonts w:ascii="Arial" w:hAnsi="Arial" w:cs="Arial"/>
                <w:b/>
                <w:bCs/>
                <w:iCs/>
                <w:sz w:val="20"/>
              </w:rPr>
              <w:t>(C)</w:t>
            </w:r>
            <w:r w:rsidRPr="00FD21E7">
              <w:rPr>
                <w:rFonts w:ascii="Arial" w:hAnsi="Arial" w:cs="Arial"/>
                <w:b/>
                <w:bCs/>
                <w:iCs/>
                <w:sz w:val="20"/>
              </w:rPr>
              <w:tab/>
              <w:t>If the country in which the Applicant is incorporated has equivalent legislation to the Act, is the Applicant compliant with the requirements of that Act?</w:t>
            </w:r>
          </w:p>
          <w:p w14:paraId="445477E6" w14:textId="77777777" w:rsidR="00182042" w:rsidRPr="00FD21E7" w:rsidRDefault="00182042" w:rsidP="00791153">
            <w:pPr>
              <w:jc w:val="both"/>
              <w:rPr>
                <w:rFonts w:ascii="Arial" w:hAnsi="Arial" w:cs="Arial"/>
                <w:bCs/>
                <w:iCs/>
                <w:sz w:val="20"/>
              </w:rPr>
            </w:pPr>
          </w:p>
          <w:p w14:paraId="778882CD" w14:textId="77777777" w:rsidR="00182042" w:rsidRPr="00FD21E7" w:rsidRDefault="00182042" w:rsidP="00182042">
            <w:pPr>
              <w:pStyle w:val="Normal1"/>
              <w:jc w:val="both"/>
              <w:rPr>
                <w:rFonts w:ascii="Arial" w:hAnsi="Arial" w:cs="Arial"/>
                <w:color w:val="auto"/>
                <w:sz w:val="20"/>
                <w:szCs w:val="20"/>
              </w:rPr>
            </w:pPr>
            <w:r w:rsidRPr="00FD21E7">
              <w:rPr>
                <w:rFonts w:ascii="Arial" w:eastAsia="Arial" w:hAnsi="Arial" w:cs="Arial"/>
                <w:color w:val="auto"/>
                <w:sz w:val="20"/>
                <w:szCs w:val="20"/>
              </w:rPr>
              <w:t xml:space="preserve">Yes   </w:t>
            </w:r>
            <w:r w:rsidRPr="00FD21E7">
              <w:rPr>
                <w:rFonts w:ascii="Segoe UI Symbol" w:eastAsia="MS Gothic" w:hAnsi="Segoe UI Symbol" w:cs="Segoe UI Symbol" w:hint="eastAsia"/>
                <w:color w:val="auto"/>
                <w:sz w:val="20"/>
                <w:szCs w:val="20"/>
                <w:lang w:val="en-US"/>
              </w:rPr>
              <w:t>☐</w:t>
            </w:r>
          </w:p>
          <w:p w14:paraId="4B0EEC61" w14:textId="77777777" w:rsidR="00182042" w:rsidRPr="00FD21E7" w:rsidRDefault="00182042" w:rsidP="00791153">
            <w:pPr>
              <w:jc w:val="both"/>
              <w:rPr>
                <w:rFonts w:ascii="Arial" w:eastAsia="MS Gothic" w:hAnsi="Arial" w:cs="Arial"/>
                <w:sz w:val="20"/>
              </w:rPr>
            </w:pPr>
            <w:r w:rsidRPr="00FD21E7">
              <w:rPr>
                <w:rFonts w:ascii="Arial" w:eastAsia="Arial" w:hAnsi="Arial" w:cs="Arial"/>
                <w:sz w:val="20"/>
              </w:rPr>
              <w:t xml:space="preserve">No   </w:t>
            </w:r>
            <w:r w:rsidRPr="00FD21E7">
              <w:rPr>
                <w:rFonts w:ascii="Segoe UI Symbol" w:eastAsia="MS Gothic" w:hAnsi="Segoe UI Symbol" w:cs="Segoe UI Symbol" w:hint="eastAsia"/>
                <w:sz w:val="20"/>
              </w:rPr>
              <w:t>☐</w:t>
            </w:r>
            <w:r w:rsidRPr="00FD21E7">
              <w:rPr>
                <w:rFonts w:ascii="Arial" w:hAnsi="Arial" w:cs="Arial"/>
                <w:sz w:val="20"/>
              </w:rPr>
              <w:br/>
            </w:r>
            <w:r w:rsidRPr="00FD21E7">
              <w:rPr>
                <w:rFonts w:ascii="Arial" w:eastAsia="Arial" w:hAnsi="Arial" w:cs="Arial"/>
                <w:sz w:val="20"/>
              </w:rPr>
              <w:t xml:space="preserve">N/A   </w:t>
            </w:r>
            <w:r w:rsidRPr="00FD21E7">
              <w:rPr>
                <w:rFonts w:ascii="Segoe UI Symbol" w:eastAsia="MS Gothic" w:hAnsi="Segoe UI Symbol" w:cs="Segoe UI Symbol" w:hint="eastAsia"/>
                <w:sz w:val="20"/>
              </w:rPr>
              <w:t>☐</w:t>
            </w:r>
          </w:p>
          <w:p w14:paraId="168F3376" w14:textId="77777777" w:rsidR="00182042" w:rsidRPr="00FD21E7" w:rsidRDefault="00182042" w:rsidP="00791153">
            <w:pPr>
              <w:jc w:val="both"/>
              <w:rPr>
                <w:rFonts w:ascii="Arial" w:eastAsia="MS Gothic" w:hAnsi="Arial" w:cs="Arial"/>
                <w:sz w:val="20"/>
              </w:rPr>
            </w:pPr>
          </w:p>
          <w:p w14:paraId="5A82DA26" w14:textId="5F019A43" w:rsidR="00182042" w:rsidRPr="00FD21E7" w:rsidDel="00F94F1E" w:rsidRDefault="00182042" w:rsidP="00791153">
            <w:pPr>
              <w:jc w:val="both"/>
              <w:rPr>
                <w:rFonts w:ascii="Arial" w:hAnsi="Arial" w:cs="Arial"/>
                <w:sz w:val="20"/>
                <w:lang w:val="en-IE"/>
              </w:rPr>
            </w:pPr>
            <w:r w:rsidRPr="00FD21E7">
              <w:rPr>
                <w:rFonts w:ascii="Arial" w:hAnsi="Arial" w:cs="Arial"/>
                <w:b/>
                <w:sz w:val="20"/>
              </w:rPr>
              <w:t xml:space="preserve">NOTE:  If the Applicant answers “N/A” to all questions, or answers Yes to question (C) it has passed this minimum requirement and there is no need to refer this to supply chain legal.  If the Applicant answers “Yes” to question (A), send its response to the lawyer that reviewed the </w:t>
            </w:r>
            <w:r w:rsidR="00F3324B" w:rsidRPr="00FD21E7">
              <w:rPr>
                <w:rFonts w:ascii="Arial" w:hAnsi="Arial" w:cs="Arial"/>
                <w:b/>
                <w:bCs/>
                <w:sz w:val="20"/>
                <w:lang w:val="en-IE"/>
              </w:rPr>
              <w:t>QSQ</w:t>
            </w:r>
            <w:r w:rsidR="00F3324B" w:rsidRPr="00FD21E7">
              <w:rPr>
                <w:rFonts w:ascii="Arial" w:hAnsi="Arial" w:cs="Arial"/>
                <w:b/>
                <w:bCs/>
                <w:sz w:val="20"/>
              </w:rPr>
              <w:t xml:space="preserve"> </w:t>
            </w:r>
            <w:r w:rsidRPr="00FD21E7">
              <w:rPr>
                <w:rFonts w:ascii="Arial" w:hAnsi="Arial" w:cs="Arial"/>
                <w:b/>
                <w:sz w:val="20"/>
              </w:rPr>
              <w:t>for confirmation of whether the Applicant has passed this minimum requirement.</w:t>
            </w:r>
          </w:p>
        </w:tc>
      </w:tr>
      <w:tr w:rsidR="00182042" w:rsidRPr="00FD21E7" w14:paraId="71804DCE" w14:textId="77777777" w:rsidTr="297E73D0">
        <w:tc>
          <w:tcPr>
            <w:tcW w:w="704" w:type="dxa"/>
          </w:tcPr>
          <w:p w14:paraId="6187A203" w14:textId="2771BE11" w:rsidR="00182042" w:rsidRPr="00FD21E7" w:rsidRDefault="00182042" w:rsidP="00791153">
            <w:pPr>
              <w:jc w:val="both"/>
              <w:rPr>
                <w:rFonts w:ascii="Arial" w:hAnsi="Arial" w:cs="Arial"/>
                <w:b/>
                <w:sz w:val="20"/>
                <w:lang w:val="en-IE"/>
              </w:rPr>
            </w:pPr>
            <w:r w:rsidRPr="00FD21E7">
              <w:rPr>
                <w:rFonts w:ascii="Arial" w:hAnsi="Arial" w:cs="Arial"/>
                <w:b/>
                <w:sz w:val="20"/>
              </w:rPr>
              <w:lastRenderedPageBreak/>
              <w:t>D</w:t>
            </w:r>
            <w:r w:rsidR="005A1C7C" w:rsidRPr="00FD21E7">
              <w:rPr>
                <w:rFonts w:ascii="Arial" w:hAnsi="Arial" w:cs="Arial"/>
                <w:b/>
                <w:sz w:val="20"/>
              </w:rPr>
              <w:t>7</w:t>
            </w:r>
          </w:p>
        </w:tc>
        <w:tc>
          <w:tcPr>
            <w:tcW w:w="1843" w:type="dxa"/>
          </w:tcPr>
          <w:p w14:paraId="2B5F4A85" w14:textId="00CB10B7" w:rsidR="00182042" w:rsidRPr="00FD21E7" w:rsidRDefault="00182042" w:rsidP="00791153">
            <w:pPr>
              <w:autoSpaceDE w:val="0"/>
              <w:autoSpaceDN w:val="0"/>
              <w:adjustRightInd w:val="0"/>
              <w:jc w:val="both"/>
              <w:rPr>
                <w:rFonts w:ascii="Arial" w:hAnsi="Arial" w:cs="Arial"/>
                <w:b/>
                <w:sz w:val="20"/>
              </w:rPr>
            </w:pPr>
            <w:r w:rsidRPr="00FD21E7">
              <w:rPr>
                <w:rFonts w:ascii="Arial" w:hAnsi="Arial" w:cs="Arial"/>
                <w:b/>
                <w:sz w:val="20"/>
              </w:rPr>
              <w:t xml:space="preserve">Employee Related Matters </w:t>
            </w:r>
          </w:p>
        </w:tc>
        <w:tc>
          <w:tcPr>
            <w:tcW w:w="6623" w:type="dxa"/>
          </w:tcPr>
          <w:p w14:paraId="6FA3EBEB" w14:textId="0C9689C5" w:rsidR="00B068FD" w:rsidRPr="00FD21E7" w:rsidRDefault="00182042" w:rsidP="00182042">
            <w:pPr>
              <w:pStyle w:val="Heading2"/>
              <w:jc w:val="both"/>
              <w:rPr>
                <w:rFonts w:ascii="Arial" w:hAnsi="Arial" w:cs="Arial"/>
                <w:b w:val="0"/>
                <w:i w:val="0"/>
                <w:sz w:val="20"/>
                <w:szCs w:val="20"/>
              </w:rPr>
            </w:pPr>
            <w:r w:rsidRPr="00FD21E7">
              <w:rPr>
                <w:rFonts w:ascii="Arial" w:hAnsi="Arial" w:cs="Arial"/>
                <w:b w:val="0"/>
                <w:i w:val="0"/>
                <w:sz w:val="20"/>
                <w:szCs w:val="20"/>
              </w:rPr>
              <w:t>The Minimum Requirement</w:t>
            </w:r>
            <w:r w:rsidRPr="00FD21E7">
              <w:rPr>
                <w:rFonts w:ascii="Arial" w:hAnsi="Arial" w:cs="Arial"/>
                <w:b w:val="0"/>
                <w:i w:val="0"/>
                <w:sz w:val="20"/>
                <w:szCs w:val="20"/>
                <w:lang w:val="en-IE"/>
              </w:rPr>
              <w:t xml:space="preserve"> is </w:t>
            </w:r>
            <w:r w:rsidRPr="00FD21E7">
              <w:rPr>
                <w:rFonts w:ascii="Arial" w:hAnsi="Arial" w:cs="Arial"/>
                <w:b w:val="0"/>
                <w:i w:val="0"/>
                <w:sz w:val="20"/>
                <w:szCs w:val="20"/>
              </w:rPr>
              <w:t>either that the Applicant states</w:t>
            </w:r>
            <w:r w:rsidR="00B068FD" w:rsidRPr="00FD21E7">
              <w:rPr>
                <w:rFonts w:ascii="Arial" w:hAnsi="Arial" w:cs="Arial"/>
                <w:b w:val="0"/>
                <w:i w:val="0"/>
                <w:sz w:val="20"/>
                <w:szCs w:val="20"/>
              </w:rPr>
              <w:t>, and in the case of a Group Applicant, the Princip</w:t>
            </w:r>
            <w:r w:rsidR="00657F76" w:rsidRPr="00FD21E7">
              <w:rPr>
                <w:rFonts w:ascii="Arial" w:hAnsi="Arial" w:cs="Arial"/>
                <w:b w:val="0"/>
                <w:i w:val="0"/>
                <w:sz w:val="20"/>
                <w:szCs w:val="20"/>
              </w:rPr>
              <w:t>al</w:t>
            </w:r>
            <w:r w:rsidR="00B068FD" w:rsidRPr="00FD21E7">
              <w:rPr>
                <w:rFonts w:ascii="Arial" w:hAnsi="Arial" w:cs="Arial"/>
                <w:b w:val="0"/>
                <w:i w:val="0"/>
                <w:sz w:val="20"/>
                <w:szCs w:val="20"/>
              </w:rPr>
              <w:t xml:space="preserve"> Applicant states on behalf of itself and each member of the Group Applicant</w:t>
            </w:r>
          </w:p>
          <w:p w14:paraId="631A50A4" w14:textId="5A6BAB9F" w:rsidR="00182042" w:rsidRPr="00FD21E7" w:rsidRDefault="00B068FD" w:rsidP="00182042">
            <w:pPr>
              <w:pStyle w:val="Heading2"/>
              <w:jc w:val="both"/>
              <w:rPr>
                <w:rFonts w:ascii="Arial" w:hAnsi="Arial" w:cs="Arial"/>
                <w:b w:val="0"/>
                <w:i w:val="0"/>
                <w:sz w:val="20"/>
                <w:szCs w:val="20"/>
              </w:rPr>
            </w:pPr>
            <w:r w:rsidRPr="00FD21E7">
              <w:rPr>
                <w:rFonts w:ascii="Arial" w:hAnsi="Arial" w:cs="Arial"/>
                <w:b w:val="0"/>
                <w:i w:val="0"/>
                <w:sz w:val="20"/>
                <w:szCs w:val="20"/>
              </w:rPr>
              <w:t>,</w:t>
            </w:r>
            <w:r w:rsidR="00182042" w:rsidRPr="00FD21E7">
              <w:rPr>
                <w:rFonts w:ascii="Arial" w:hAnsi="Arial" w:cs="Arial"/>
                <w:b w:val="0"/>
                <w:i w:val="0"/>
                <w:sz w:val="20"/>
                <w:szCs w:val="20"/>
              </w:rPr>
              <w:t xml:space="preserve"> “None” in response to the question below or, where it states “Yes”, it provides sufficient evidence that appropriate action has been taken as a result of any unlawful discrimination or findings by the Workplace Relations Commission, the Equality Commission in Northern Ireland, the Equality and Human Rights Commission (Scotland) or any comparable body in any other jurisdiction.</w:t>
            </w:r>
          </w:p>
          <w:p w14:paraId="039486DD" w14:textId="77777777" w:rsidR="00182042" w:rsidRPr="00FD21E7" w:rsidRDefault="00182042" w:rsidP="00791153">
            <w:pPr>
              <w:jc w:val="both"/>
              <w:rPr>
                <w:rFonts w:ascii="Arial" w:hAnsi="Arial" w:cs="Arial"/>
                <w:sz w:val="22"/>
                <w:szCs w:val="22"/>
              </w:rPr>
            </w:pPr>
          </w:p>
          <w:p w14:paraId="7406733F" w14:textId="77777777" w:rsidR="00182042" w:rsidRPr="00FD21E7" w:rsidRDefault="00182042" w:rsidP="00182042">
            <w:pPr>
              <w:pStyle w:val="Heading2"/>
              <w:jc w:val="both"/>
              <w:rPr>
                <w:rFonts w:ascii="Arial" w:hAnsi="Arial" w:cs="Arial"/>
                <w:b w:val="0"/>
                <w:i w:val="0"/>
                <w:sz w:val="20"/>
                <w:szCs w:val="20"/>
              </w:rPr>
            </w:pPr>
            <w:r w:rsidRPr="00FD21E7">
              <w:rPr>
                <w:rFonts w:ascii="Arial" w:hAnsi="Arial" w:cs="Arial"/>
                <w:b w:val="0"/>
                <w:i w:val="0"/>
                <w:sz w:val="20"/>
                <w:szCs w:val="20"/>
              </w:rPr>
              <w:lastRenderedPageBreak/>
              <w:t xml:space="preserve">In the last three years immediately preceding the date noted at Item B1 of these Particulars, has any finding of unlawful discrimination been made against the Applicant (or any parent company) by any court, employment tribunal, employment appeal tribunal or any comparable body in any other jurisdictions? And/or has the Applicant (or any parent company) been the subject of formal investigations by the Workplace Relations Commission, the Equality Commission of Northern Ireland or the Equality and Human Rights Commission (Scotland) or any comparable body in any other jurisdiction on grounds of alleged unlawful discrimination?  </w:t>
            </w:r>
          </w:p>
          <w:p w14:paraId="3680231C" w14:textId="77777777" w:rsidR="00182042" w:rsidRPr="00FD21E7" w:rsidRDefault="00182042" w:rsidP="00791153">
            <w:pPr>
              <w:jc w:val="both"/>
              <w:rPr>
                <w:rFonts w:ascii="Arial" w:hAnsi="Arial" w:cs="Arial"/>
                <w:sz w:val="22"/>
                <w:szCs w:val="22"/>
              </w:rPr>
            </w:pPr>
          </w:p>
          <w:p w14:paraId="6CCFC050" w14:textId="77777777" w:rsidR="00182042" w:rsidRPr="00FD21E7" w:rsidRDefault="00182042" w:rsidP="00182042">
            <w:pPr>
              <w:pStyle w:val="Heading2"/>
              <w:jc w:val="both"/>
              <w:rPr>
                <w:rFonts w:ascii="Arial" w:hAnsi="Arial" w:cs="Arial"/>
                <w:b w:val="0"/>
                <w:i w:val="0"/>
                <w:sz w:val="20"/>
                <w:szCs w:val="20"/>
              </w:rPr>
            </w:pPr>
            <w:r w:rsidRPr="00FD21E7">
              <w:rPr>
                <w:rFonts w:ascii="Arial" w:hAnsi="Arial" w:cs="Arial"/>
                <w:b w:val="0"/>
                <w:i w:val="0"/>
                <w:sz w:val="20"/>
                <w:szCs w:val="20"/>
              </w:rPr>
              <w:t>If “Yes”, give details, including any corrective steps taken as a consequence of the findings. If “No”, please state “None”.</w:t>
            </w:r>
          </w:p>
          <w:p w14:paraId="7911A06A" w14:textId="77777777" w:rsidR="00182042" w:rsidRPr="00FD21E7" w:rsidRDefault="00182042" w:rsidP="00791153">
            <w:pPr>
              <w:jc w:val="both"/>
              <w:rPr>
                <w:rFonts w:ascii="Arial" w:hAnsi="Arial" w:cs="Arial"/>
                <w:sz w:val="22"/>
                <w:szCs w:val="22"/>
              </w:rPr>
            </w:pPr>
          </w:p>
          <w:p w14:paraId="3443FD51" w14:textId="77777777" w:rsidR="00182042" w:rsidRPr="00FD21E7" w:rsidRDefault="00182042" w:rsidP="00182042">
            <w:pPr>
              <w:pStyle w:val="Heading2"/>
              <w:jc w:val="both"/>
              <w:rPr>
                <w:rFonts w:ascii="Arial" w:hAnsi="Arial" w:cs="Arial"/>
                <w:b w:val="0"/>
                <w:i w:val="0"/>
                <w:sz w:val="20"/>
                <w:szCs w:val="20"/>
              </w:rPr>
            </w:pPr>
            <w:r w:rsidRPr="00FD21E7">
              <w:rPr>
                <w:rFonts w:ascii="Arial" w:hAnsi="Arial" w:cs="Arial"/>
                <w:b w:val="0"/>
                <w:i w:val="0"/>
                <w:sz w:val="20"/>
                <w:szCs w:val="20"/>
              </w:rPr>
              <w:t xml:space="preserve">Where the Applicant fails to provide sufficient evidence that appropriate action had been taken this may result in the Applicant being eliminated without further consideration of its </w:t>
            </w:r>
            <w:r w:rsidR="00F3324B" w:rsidRPr="00FD21E7">
              <w:rPr>
                <w:rFonts w:ascii="Arial" w:hAnsi="Arial" w:cs="Arial"/>
                <w:b w:val="0"/>
                <w:bCs w:val="0"/>
                <w:i w:val="0"/>
                <w:iCs w:val="0"/>
                <w:sz w:val="20"/>
                <w:szCs w:val="20"/>
                <w:lang w:val="en-IE"/>
              </w:rPr>
              <w:t>QSQ</w:t>
            </w:r>
            <w:r w:rsidR="00F3324B" w:rsidRPr="00FD21E7">
              <w:rPr>
                <w:rFonts w:ascii="Arial" w:hAnsi="Arial" w:cs="Arial"/>
                <w:b w:val="0"/>
                <w:bCs w:val="0"/>
                <w:i w:val="0"/>
                <w:iCs w:val="0"/>
                <w:sz w:val="20"/>
                <w:szCs w:val="20"/>
              </w:rPr>
              <w:t xml:space="preserve"> </w:t>
            </w:r>
            <w:r w:rsidRPr="00FD21E7">
              <w:rPr>
                <w:rFonts w:ascii="Arial" w:hAnsi="Arial" w:cs="Arial"/>
                <w:b w:val="0"/>
                <w:i w:val="0"/>
                <w:sz w:val="20"/>
                <w:szCs w:val="20"/>
              </w:rPr>
              <w:t>Response.</w:t>
            </w:r>
          </w:p>
          <w:p w14:paraId="01BAACB5" w14:textId="3D1ED691" w:rsidR="00182042" w:rsidRPr="00FD21E7" w:rsidDel="00F94F1E" w:rsidRDefault="00182042" w:rsidP="00791153">
            <w:pPr>
              <w:jc w:val="both"/>
              <w:rPr>
                <w:rFonts w:ascii="Arial" w:hAnsi="Arial" w:cs="Arial"/>
                <w:sz w:val="20"/>
                <w:lang w:val="en-IE"/>
              </w:rPr>
            </w:pPr>
          </w:p>
        </w:tc>
      </w:tr>
    </w:tbl>
    <w:p w14:paraId="5C14EA12" w14:textId="25F58124" w:rsidR="0049492D" w:rsidRPr="00FD21E7" w:rsidRDefault="0049492D" w:rsidP="00791153">
      <w:pPr>
        <w:jc w:val="both"/>
        <w:rPr>
          <w:rFonts w:ascii="Arial" w:hAnsi="Arial" w:cs="Arial"/>
        </w:rPr>
      </w:pPr>
    </w:p>
    <w:p w14:paraId="72664ACE" w14:textId="5D246BAD" w:rsidR="00182042" w:rsidRPr="00FD21E7" w:rsidRDefault="00182042" w:rsidP="00791153">
      <w:pPr>
        <w:pStyle w:val="Heading2"/>
        <w:shd w:val="clear" w:color="auto" w:fill="C6D9F1"/>
        <w:jc w:val="both"/>
        <w:rPr>
          <w:rFonts w:ascii="Arial" w:hAnsi="Arial" w:cs="Arial"/>
          <w:i w:val="0"/>
          <w:sz w:val="20"/>
          <w:szCs w:val="20"/>
        </w:rPr>
      </w:pPr>
      <w:r w:rsidRPr="00FD21E7">
        <w:rPr>
          <w:rFonts w:ascii="Arial" w:hAnsi="Arial" w:cs="Arial"/>
          <w:i w:val="0"/>
          <w:sz w:val="20"/>
          <w:szCs w:val="20"/>
        </w:rPr>
        <w:t>E.</w:t>
      </w:r>
      <w:r w:rsidRPr="00FD21E7">
        <w:rPr>
          <w:rFonts w:ascii="Arial" w:hAnsi="Arial" w:cs="Arial"/>
          <w:i w:val="0"/>
          <w:sz w:val="20"/>
          <w:szCs w:val="20"/>
        </w:rPr>
        <w:tab/>
      </w:r>
      <w:r w:rsidR="00340EFE" w:rsidRPr="00FD21E7">
        <w:rPr>
          <w:rFonts w:ascii="Arial" w:hAnsi="Arial" w:cs="Arial"/>
          <w:i w:val="0"/>
          <w:sz w:val="20"/>
          <w:szCs w:val="20"/>
        </w:rPr>
        <w:t>PASS/FAIL CRITERIA</w:t>
      </w:r>
      <w:r w:rsidRPr="00FD21E7">
        <w:rPr>
          <w:rFonts w:ascii="Arial" w:hAnsi="Arial" w:cs="Arial"/>
          <w:i w:val="0"/>
          <w:sz w:val="20"/>
          <w:szCs w:val="20"/>
        </w:rPr>
        <w:t xml:space="preserve"> </w:t>
      </w:r>
    </w:p>
    <w:p w14:paraId="5950A4B7" w14:textId="77777777" w:rsidR="00182042" w:rsidRPr="00FD21E7" w:rsidRDefault="00182042" w:rsidP="00791153">
      <w:pPr>
        <w:widowControl w:val="0"/>
        <w:ind w:left="720"/>
        <w:jc w:val="both"/>
        <w:rPr>
          <w:rFonts w:ascii="Arial" w:hAnsi="Arial" w:cs="Arial"/>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7"/>
        <w:gridCol w:w="1984"/>
        <w:gridCol w:w="2229"/>
      </w:tblGrid>
      <w:tr w:rsidR="00FD21E7" w:rsidRPr="00FD21E7" w14:paraId="704A5851" w14:textId="77777777" w:rsidTr="00832CD0">
        <w:tc>
          <w:tcPr>
            <w:tcW w:w="4957" w:type="dxa"/>
            <w:tcBorders>
              <w:top w:val="single" w:sz="4" w:space="0" w:color="auto"/>
              <w:left w:val="single" w:sz="4" w:space="0" w:color="auto"/>
              <w:bottom w:val="single" w:sz="4" w:space="0" w:color="auto"/>
              <w:right w:val="single" w:sz="4" w:space="0" w:color="auto"/>
            </w:tcBorders>
          </w:tcPr>
          <w:p w14:paraId="05CBDF45" w14:textId="7450409A" w:rsidR="00182042" w:rsidRPr="00FD21E7" w:rsidRDefault="00340EFE">
            <w:pPr>
              <w:widowControl w:val="0"/>
              <w:jc w:val="both"/>
              <w:rPr>
                <w:rFonts w:ascii="Arial" w:hAnsi="Arial" w:cs="Arial"/>
                <w:b/>
                <w:sz w:val="20"/>
              </w:rPr>
            </w:pPr>
            <w:r w:rsidRPr="00FD21E7">
              <w:rPr>
                <w:rFonts w:ascii="Arial" w:hAnsi="Arial" w:cs="Arial"/>
                <w:b/>
                <w:sz w:val="20"/>
              </w:rPr>
              <w:t xml:space="preserve">Pass/Fail </w:t>
            </w:r>
            <w:r w:rsidR="00182042" w:rsidRPr="00FD21E7">
              <w:rPr>
                <w:rFonts w:ascii="Arial" w:hAnsi="Arial" w:cs="Arial"/>
                <w:b/>
                <w:sz w:val="20"/>
              </w:rPr>
              <w:t>Criteria</w:t>
            </w:r>
          </w:p>
          <w:p w14:paraId="794104EC" w14:textId="77777777" w:rsidR="00182042" w:rsidRPr="00FD21E7" w:rsidRDefault="00182042">
            <w:pPr>
              <w:widowControl w:val="0"/>
              <w:jc w:val="both"/>
              <w:rPr>
                <w:rFonts w:ascii="Arial" w:hAnsi="Arial" w:cs="Arial"/>
                <w:b/>
                <w:sz w:val="20"/>
              </w:rPr>
            </w:pPr>
          </w:p>
          <w:p w14:paraId="55E13AC3" w14:textId="4EB0556F" w:rsidR="00675FB5" w:rsidRPr="00FD21E7" w:rsidRDefault="00182042">
            <w:pPr>
              <w:widowControl w:val="0"/>
              <w:jc w:val="both"/>
              <w:rPr>
                <w:rFonts w:ascii="Arial" w:hAnsi="Arial" w:cs="Arial"/>
                <w:sz w:val="20"/>
              </w:rPr>
            </w:pPr>
            <w:r w:rsidRPr="00FD21E7">
              <w:rPr>
                <w:rFonts w:ascii="Arial" w:hAnsi="Arial" w:cs="Arial"/>
                <w:sz w:val="20"/>
              </w:rPr>
              <w:t xml:space="preserve">This table is a summary only of the </w:t>
            </w:r>
            <w:r w:rsidR="00675FB5" w:rsidRPr="00FD21E7">
              <w:rPr>
                <w:rFonts w:ascii="Arial" w:hAnsi="Arial" w:cs="Arial"/>
                <w:sz w:val="20"/>
              </w:rPr>
              <w:t>pass/fail</w:t>
            </w:r>
            <w:r w:rsidRPr="00FD21E7">
              <w:rPr>
                <w:rFonts w:ascii="Arial" w:hAnsi="Arial" w:cs="Arial"/>
                <w:sz w:val="20"/>
              </w:rPr>
              <w:t xml:space="preserve"> criteria (and does not include the sub-criteria in Section 5)</w:t>
            </w:r>
          </w:p>
          <w:p w14:paraId="29DEB825" w14:textId="77777777" w:rsidR="00675FB5" w:rsidRPr="00FD21E7" w:rsidRDefault="00675FB5">
            <w:pPr>
              <w:widowControl w:val="0"/>
              <w:jc w:val="both"/>
              <w:rPr>
                <w:rFonts w:ascii="Arial" w:hAnsi="Arial" w:cs="Arial"/>
                <w:sz w:val="20"/>
              </w:rPr>
            </w:pPr>
          </w:p>
          <w:p w14:paraId="58FB3CA8" w14:textId="72F3FE8E" w:rsidR="00182042" w:rsidRPr="00FD21E7" w:rsidRDefault="00182042">
            <w:pPr>
              <w:widowControl w:val="0"/>
              <w:jc w:val="both"/>
              <w:rPr>
                <w:rFonts w:ascii="Arial" w:hAnsi="Arial" w:cs="Arial"/>
                <w:sz w:val="20"/>
              </w:rPr>
            </w:pPr>
            <w:r w:rsidRPr="00FD21E7">
              <w:rPr>
                <w:rFonts w:ascii="Arial" w:hAnsi="Arial" w:cs="Arial"/>
                <w:sz w:val="20"/>
              </w:rPr>
              <w:t>Applicants should refer to details as set out in Section 5.  The maximum and minimum marking is as noted in the column to the right.</w:t>
            </w:r>
            <w:r w:rsidRPr="00FD21E7">
              <w:rPr>
                <w:rFonts w:ascii="Arial" w:hAnsi="Arial" w:cs="Arial"/>
                <w:i/>
                <w:sz w:val="20"/>
                <w:lang w:val="en-IE"/>
              </w:rPr>
              <w:t xml:space="preserve"> </w:t>
            </w:r>
          </w:p>
        </w:tc>
        <w:tc>
          <w:tcPr>
            <w:tcW w:w="1984" w:type="dxa"/>
            <w:tcBorders>
              <w:top w:val="single" w:sz="4" w:space="0" w:color="auto"/>
              <w:left w:val="single" w:sz="4" w:space="0" w:color="auto"/>
              <w:bottom w:val="single" w:sz="4" w:space="0" w:color="auto"/>
              <w:right w:val="single" w:sz="4" w:space="0" w:color="auto"/>
            </w:tcBorders>
          </w:tcPr>
          <w:p w14:paraId="3952EFDE" w14:textId="77777777" w:rsidR="00182042" w:rsidRPr="00FD21E7" w:rsidRDefault="00182042">
            <w:pPr>
              <w:widowControl w:val="0"/>
              <w:jc w:val="both"/>
              <w:rPr>
                <w:rFonts w:ascii="Arial" w:hAnsi="Arial" w:cs="Arial"/>
                <w:b/>
                <w:sz w:val="20"/>
              </w:rPr>
            </w:pPr>
            <w:r w:rsidRPr="00FD21E7">
              <w:rPr>
                <w:rFonts w:ascii="Arial" w:hAnsi="Arial" w:cs="Arial"/>
                <w:b/>
                <w:sz w:val="20"/>
              </w:rPr>
              <w:t>Maximum Marks Available (marks and percentage of total)</w:t>
            </w:r>
          </w:p>
          <w:p w14:paraId="3DC8F4A3" w14:textId="77777777" w:rsidR="00182042" w:rsidRPr="00FD21E7" w:rsidRDefault="00182042">
            <w:pPr>
              <w:widowControl w:val="0"/>
              <w:jc w:val="both"/>
              <w:rPr>
                <w:rFonts w:ascii="Arial" w:hAnsi="Arial" w:cs="Arial"/>
                <w:b/>
                <w:sz w:val="20"/>
              </w:rPr>
            </w:pPr>
          </w:p>
          <w:p w14:paraId="784FC38E" w14:textId="48DA49EB" w:rsidR="00182042" w:rsidRPr="00FD21E7" w:rsidRDefault="00182042">
            <w:pPr>
              <w:pStyle w:val="FootnoteText"/>
              <w:widowControl w:val="0"/>
              <w:jc w:val="both"/>
              <w:rPr>
                <w:rFonts w:ascii="Arial" w:hAnsi="Arial" w:cs="Arial"/>
                <w:i/>
                <w:lang w:val="en-IE"/>
              </w:rPr>
            </w:pPr>
          </w:p>
        </w:tc>
        <w:tc>
          <w:tcPr>
            <w:tcW w:w="2229" w:type="dxa"/>
            <w:tcBorders>
              <w:top w:val="single" w:sz="4" w:space="0" w:color="auto"/>
              <w:left w:val="single" w:sz="4" w:space="0" w:color="auto"/>
              <w:bottom w:val="single" w:sz="4" w:space="0" w:color="auto"/>
              <w:right w:val="single" w:sz="4" w:space="0" w:color="auto"/>
            </w:tcBorders>
            <w:hideMark/>
          </w:tcPr>
          <w:p w14:paraId="6025A1B4" w14:textId="77777777" w:rsidR="008E5C85" w:rsidRPr="00FD21E7" w:rsidRDefault="00182042">
            <w:pPr>
              <w:widowControl w:val="0"/>
              <w:jc w:val="both"/>
              <w:rPr>
                <w:rFonts w:ascii="Arial" w:hAnsi="Arial" w:cs="Arial"/>
                <w:b/>
                <w:sz w:val="20"/>
              </w:rPr>
            </w:pPr>
            <w:r w:rsidRPr="00FD21E7">
              <w:rPr>
                <w:rFonts w:ascii="Arial" w:hAnsi="Arial" w:cs="Arial"/>
                <w:b/>
                <w:sz w:val="20"/>
              </w:rPr>
              <w:t xml:space="preserve">Minimum percentage required to pass </w:t>
            </w:r>
          </w:p>
          <w:p w14:paraId="45DA7E05" w14:textId="77777777" w:rsidR="008E5C85" w:rsidRPr="00FD21E7" w:rsidRDefault="008E5C85">
            <w:pPr>
              <w:widowControl w:val="0"/>
              <w:jc w:val="both"/>
              <w:rPr>
                <w:rFonts w:ascii="Arial" w:hAnsi="Arial" w:cs="Arial"/>
                <w:b/>
                <w:sz w:val="20"/>
              </w:rPr>
            </w:pPr>
          </w:p>
          <w:p w14:paraId="3C0393D0" w14:textId="75E693D7" w:rsidR="00182042" w:rsidRPr="00FD21E7" w:rsidRDefault="00182042" w:rsidP="008E5C85">
            <w:pPr>
              <w:widowControl w:val="0"/>
              <w:jc w:val="both"/>
              <w:rPr>
                <w:rFonts w:ascii="Arial" w:hAnsi="Arial" w:cs="Arial"/>
                <w:b/>
                <w:sz w:val="20"/>
              </w:rPr>
            </w:pPr>
            <w:r w:rsidRPr="00FD21E7">
              <w:rPr>
                <w:rFonts w:ascii="Arial" w:hAnsi="Arial" w:cs="Arial"/>
                <w:sz w:val="20"/>
              </w:rPr>
              <w:t>NOTE</w:t>
            </w:r>
            <w:r w:rsidR="008E5C85" w:rsidRPr="00FD21E7">
              <w:rPr>
                <w:rFonts w:ascii="Arial" w:hAnsi="Arial" w:cs="Arial"/>
                <w:sz w:val="20"/>
              </w:rPr>
              <w:t xml:space="preserve"> </w:t>
            </w:r>
            <w:r w:rsidRPr="00FD21E7">
              <w:rPr>
                <w:rFonts w:ascii="Arial" w:hAnsi="Arial" w:cs="Arial"/>
                <w:sz w:val="20"/>
              </w:rPr>
              <w:t>there may also be minimum pass marks for sub-criteria questions</w:t>
            </w:r>
          </w:p>
        </w:tc>
      </w:tr>
      <w:tr w:rsidR="00FD21E7" w:rsidRPr="00FD21E7" w14:paraId="78B0F3BA" w14:textId="77777777" w:rsidTr="00832CD0">
        <w:tc>
          <w:tcPr>
            <w:tcW w:w="4957" w:type="dxa"/>
            <w:tcBorders>
              <w:top w:val="single" w:sz="4" w:space="0" w:color="auto"/>
              <w:left w:val="single" w:sz="4" w:space="0" w:color="auto"/>
              <w:bottom w:val="single" w:sz="4" w:space="0" w:color="auto"/>
              <w:right w:val="single" w:sz="4" w:space="0" w:color="auto"/>
            </w:tcBorders>
            <w:hideMark/>
          </w:tcPr>
          <w:p w14:paraId="6F2B1FBF" w14:textId="78F71692" w:rsidR="00787E76" w:rsidRPr="00FD21E7" w:rsidRDefault="0008033A" w:rsidP="00791153">
            <w:pPr>
              <w:widowControl w:val="0"/>
              <w:jc w:val="both"/>
              <w:rPr>
                <w:rFonts w:ascii="Arial" w:hAnsi="Arial" w:cs="Arial"/>
                <w:sz w:val="20"/>
              </w:rPr>
            </w:pPr>
            <w:r w:rsidRPr="00FD21E7">
              <w:rPr>
                <w:rFonts w:ascii="Arial" w:hAnsi="Arial" w:cs="Arial"/>
                <w:sz w:val="20"/>
              </w:rPr>
              <w:t>Financial</w:t>
            </w:r>
            <w:r w:rsidR="00487F42" w:rsidRPr="00FD21E7">
              <w:rPr>
                <w:rFonts w:ascii="Arial" w:hAnsi="Arial" w:cs="Arial"/>
                <w:sz w:val="20"/>
              </w:rPr>
              <w:t>:</w:t>
            </w:r>
            <w:r w:rsidR="00053546" w:rsidRPr="00FD21E7">
              <w:rPr>
                <w:rFonts w:ascii="Arial" w:hAnsi="Arial" w:cs="Arial"/>
                <w:sz w:val="20"/>
              </w:rPr>
              <w:t xml:space="preserve"> </w:t>
            </w:r>
            <w:r w:rsidR="00532EFC" w:rsidRPr="00FD21E7">
              <w:rPr>
                <w:rFonts w:ascii="Arial" w:hAnsi="Arial" w:cs="Arial"/>
                <w:sz w:val="20"/>
              </w:rPr>
              <w:t>(</w:t>
            </w:r>
            <w:r w:rsidR="000A5691" w:rsidRPr="00FD21E7">
              <w:rPr>
                <w:rFonts w:ascii="Arial" w:hAnsi="Arial" w:cs="Arial"/>
                <w:sz w:val="20"/>
              </w:rPr>
              <w:t xml:space="preserve">applicable to all </w:t>
            </w:r>
            <w:r w:rsidR="00E35CB0" w:rsidRPr="00FD21E7">
              <w:rPr>
                <w:rFonts w:ascii="Arial" w:hAnsi="Arial" w:cs="Arial"/>
                <w:sz w:val="20"/>
              </w:rPr>
              <w:t>L</w:t>
            </w:r>
            <w:r w:rsidR="000A5691" w:rsidRPr="00FD21E7">
              <w:rPr>
                <w:rFonts w:ascii="Arial" w:hAnsi="Arial" w:cs="Arial"/>
                <w:sz w:val="20"/>
              </w:rPr>
              <w:t>ots</w:t>
            </w:r>
            <w:r w:rsidR="000A3CCA" w:rsidRPr="00FD21E7">
              <w:rPr>
                <w:rFonts w:ascii="Arial" w:hAnsi="Arial" w:cs="Arial"/>
                <w:sz w:val="20"/>
              </w:rPr>
              <w:t>)</w:t>
            </w:r>
          </w:p>
        </w:tc>
        <w:tc>
          <w:tcPr>
            <w:tcW w:w="1984" w:type="dxa"/>
            <w:tcBorders>
              <w:top w:val="single" w:sz="4" w:space="0" w:color="auto"/>
              <w:left w:val="single" w:sz="4" w:space="0" w:color="auto"/>
              <w:bottom w:val="single" w:sz="4" w:space="0" w:color="auto"/>
              <w:right w:val="single" w:sz="4" w:space="0" w:color="auto"/>
            </w:tcBorders>
          </w:tcPr>
          <w:p w14:paraId="4AC1FB7A" w14:textId="4420C1F0" w:rsidR="00787E76" w:rsidRPr="00FD21E7" w:rsidRDefault="00787E76" w:rsidP="00791153">
            <w:pPr>
              <w:widowControl w:val="0"/>
              <w:jc w:val="both"/>
              <w:rPr>
                <w:rFonts w:ascii="Arial" w:hAnsi="Arial" w:cs="Arial"/>
                <w:sz w:val="20"/>
              </w:rPr>
            </w:pPr>
            <w:r w:rsidRPr="00FD21E7">
              <w:rPr>
                <w:rFonts w:ascii="Arial" w:hAnsi="Arial" w:cs="Arial"/>
                <w:sz w:val="20"/>
              </w:rPr>
              <w:t xml:space="preserve">300 marks = </w:t>
            </w:r>
            <w:r w:rsidR="006B7D09" w:rsidRPr="00FD21E7">
              <w:rPr>
                <w:rFonts w:ascii="Arial" w:hAnsi="Arial" w:cs="Arial"/>
                <w:sz w:val="20"/>
              </w:rPr>
              <w:t>15</w:t>
            </w:r>
            <w:r w:rsidRPr="00FD21E7">
              <w:rPr>
                <w:rFonts w:ascii="Arial" w:hAnsi="Arial" w:cs="Arial"/>
                <w:sz w:val="20"/>
              </w:rPr>
              <w:t>%</w:t>
            </w:r>
          </w:p>
          <w:p w14:paraId="65589B16" w14:textId="1B37E7BD" w:rsidR="00787E76" w:rsidRPr="00FD21E7" w:rsidRDefault="00787E76" w:rsidP="00791153">
            <w:pPr>
              <w:widowControl w:val="0"/>
              <w:jc w:val="both"/>
              <w:rPr>
                <w:rFonts w:ascii="Arial" w:hAnsi="Arial" w:cs="Arial"/>
                <w:sz w:val="20"/>
              </w:rPr>
            </w:pPr>
          </w:p>
        </w:tc>
        <w:tc>
          <w:tcPr>
            <w:tcW w:w="2229" w:type="dxa"/>
            <w:tcBorders>
              <w:top w:val="single" w:sz="4" w:space="0" w:color="auto"/>
              <w:left w:val="single" w:sz="4" w:space="0" w:color="auto"/>
              <w:bottom w:val="single" w:sz="4" w:space="0" w:color="auto"/>
              <w:right w:val="single" w:sz="4" w:space="0" w:color="auto"/>
            </w:tcBorders>
            <w:hideMark/>
          </w:tcPr>
          <w:p w14:paraId="13427C8D" w14:textId="1F4881D7" w:rsidR="00787E76" w:rsidRPr="00FD21E7" w:rsidRDefault="00787E76" w:rsidP="00791153">
            <w:pPr>
              <w:widowControl w:val="0"/>
              <w:jc w:val="both"/>
              <w:rPr>
                <w:rFonts w:ascii="Arial" w:hAnsi="Arial" w:cs="Arial"/>
                <w:sz w:val="20"/>
              </w:rPr>
            </w:pPr>
            <w:r w:rsidRPr="00FD21E7">
              <w:rPr>
                <w:rFonts w:ascii="Arial" w:hAnsi="Arial" w:cs="Arial"/>
                <w:sz w:val="20"/>
              </w:rPr>
              <w:t>50%</w:t>
            </w:r>
          </w:p>
        </w:tc>
      </w:tr>
      <w:tr w:rsidR="00FD21E7" w:rsidRPr="00FD21E7" w14:paraId="003FD0F6" w14:textId="77777777" w:rsidTr="00832CD0">
        <w:tc>
          <w:tcPr>
            <w:tcW w:w="4957" w:type="dxa"/>
            <w:tcBorders>
              <w:top w:val="single" w:sz="4" w:space="0" w:color="auto"/>
              <w:left w:val="single" w:sz="4" w:space="0" w:color="auto"/>
              <w:bottom w:val="single" w:sz="4" w:space="0" w:color="auto"/>
              <w:right w:val="single" w:sz="4" w:space="0" w:color="auto"/>
            </w:tcBorders>
            <w:hideMark/>
          </w:tcPr>
          <w:p w14:paraId="378323DA" w14:textId="25D93ABB" w:rsidR="00787E76" w:rsidRPr="00FD21E7" w:rsidRDefault="00787E76" w:rsidP="00791153">
            <w:pPr>
              <w:widowControl w:val="0"/>
              <w:ind w:left="1014" w:hanging="1014"/>
              <w:jc w:val="both"/>
              <w:rPr>
                <w:rFonts w:ascii="Arial" w:hAnsi="Arial" w:cs="Arial"/>
                <w:sz w:val="20"/>
              </w:rPr>
            </w:pPr>
            <w:r w:rsidRPr="00FD21E7">
              <w:rPr>
                <w:rFonts w:ascii="Arial" w:hAnsi="Arial" w:cs="Arial"/>
                <w:sz w:val="20"/>
              </w:rPr>
              <w:t>Resources</w:t>
            </w:r>
            <w:r w:rsidR="00487F42" w:rsidRPr="00FD21E7">
              <w:rPr>
                <w:rFonts w:ascii="Arial" w:hAnsi="Arial" w:cs="Arial"/>
                <w:sz w:val="20"/>
              </w:rPr>
              <w:t>:</w:t>
            </w:r>
            <w:r w:rsidRPr="00FD21E7" w:rsidDel="00487F42">
              <w:rPr>
                <w:rFonts w:ascii="Arial" w:hAnsi="Arial" w:cs="Arial"/>
                <w:sz w:val="20"/>
              </w:rPr>
              <w:t xml:space="preserve"> </w:t>
            </w:r>
            <w:r w:rsidR="000A3CCA" w:rsidRPr="00FD21E7">
              <w:rPr>
                <w:rFonts w:ascii="Arial" w:hAnsi="Arial" w:cs="Arial"/>
                <w:sz w:val="20"/>
              </w:rPr>
              <w:t xml:space="preserve">(see </w:t>
            </w:r>
            <w:r w:rsidR="00204EA5" w:rsidRPr="00FD21E7">
              <w:rPr>
                <w:rFonts w:ascii="Arial" w:hAnsi="Arial" w:cs="Arial"/>
                <w:sz w:val="20"/>
              </w:rPr>
              <w:t xml:space="preserve">table </w:t>
            </w:r>
            <w:r w:rsidR="000A3CCA" w:rsidRPr="00FD21E7">
              <w:rPr>
                <w:rFonts w:ascii="Arial" w:hAnsi="Arial" w:cs="Arial"/>
                <w:sz w:val="20"/>
              </w:rPr>
              <w:t>section</w:t>
            </w:r>
            <w:r w:rsidR="00731B9A" w:rsidRPr="00FD21E7">
              <w:rPr>
                <w:rFonts w:ascii="Arial" w:hAnsi="Arial" w:cs="Arial"/>
                <w:sz w:val="20"/>
              </w:rPr>
              <w:t xml:space="preserve"> below)</w:t>
            </w:r>
          </w:p>
        </w:tc>
        <w:tc>
          <w:tcPr>
            <w:tcW w:w="1984" w:type="dxa"/>
            <w:tcBorders>
              <w:top w:val="single" w:sz="4" w:space="0" w:color="auto"/>
              <w:left w:val="single" w:sz="4" w:space="0" w:color="auto"/>
              <w:bottom w:val="single" w:sz="4" w:space="0" w:color="auto"/>
              <w:right w:val="single" w:sz="4" w:space="0" w:color="auto"/>
            </w:tcBorders>
          </w:tcPr>
          <w:p w14:paraId="3D0330A5" w14:textId="44CD57EB" w:rsidR="00787E76" w:rsidRPr="00FD21E7" w:rsidRDefault="00F876C5" w:rsidP="00832CD0">
            <w:pPr>
              <w:widowControl w:val="0"/>
              <w:jc w:val="both"/>
              <w:rPr>
                <w:rFonts w:ascii="Arial" w:hAnsi="Arial" w:cs="Arial"/>
                <w:sz w:val="20"/>
              </w:rPr>
            </w:pPr>
            <w:r w:rsidRPr="00FD21E7">
              <w:rPr>
                <w:rFonts w:ascii="Arial" w:hAnsi="Arial" w:cs="Arial"/>
                <w:sz w:val="20"/>
              </w:rPr>
              <w:t>200</w:t>
            </w:r>
            <w:r w:rsidR="00787E76" w:rsidRPr="00FD21E7">
              <w:rPr>
                <w:rFonts w:ascii="Arial" w:hAnsi="Arial" w:cs="Arial"/>
                <w:sz w:val="20"/>
              </w:rPr>
              <w:t xml:space="preserve"> marks = </w:t>
            </w:r>
            <w:r w:rsidR="006B7D09" w:rsidRPr="00FD21E7">
              <w:rPr>
                <w:rFonts w:ascii="Arial" w:hAnsi="Arial" w:cs="Arial"/>
                <w:sz w:val="20"/>
              </w:rPr>
              <w:t>1</w:t>
            </w:r>
            <w:r w:rsidR="00632D72" w:rsidRPr="00FD21E7">
              <w:rPr>
                <w:rFonts w:ascii="Arial" w:hAnsi="Arial" w:cs="Arial"/>
                <w:sz w:val="20"/>
              </w:rPr>
              <w:t>0</w:t>
            </w:r>
            <w:r w:rsidR="00787E76" w:rsidRPr="00FD21E7">
              <w:rPr>
                <w:rFonts w:ascii="Arial" w:hAnsi="Arial" w:cs="Arial"/>
                <w:sz w:val="20"/>
              </w:rPr>
              <w:t>%</w:t>
            </w:r>
          </w:p>
          <w:p w14:paraId="3E6E0A99" w14:textId="77777777" w:rsidR="00787E76" w:rsidRPr="00FD21E7" w:rsidRDefault="00787E76" w:rsidP="00832CD0">
            <w:pPr>
              <w:widowControl w:val="0"/>
              <w:jc w:val="both"/>
              <w:rPr>
                <w:rFonts w:ascii="Arial" w:hAnsi="Arial" w:cs="Arial"/>
                <w:sz w:val="20"/>
              </w:rPr>
            </w:pPr>
          </w:p>
        </w:tc>
        <w:tc>
          <w:tcPr>
            <w:tcW w:w="2229" w:type="dxa"/>
            <w:tcBorders>
              <w:top w:val="single" w:sz="4" w:space="0" w:color="auto"/>
              <w:left w:val="single" w:sz="4" w:space="0" w:color="auto"/>
              <w:bottom w:val="single" w:sz="4" w:space="0" w:color="auto"/>
              <w:right w:val="single" w:sz="4" w:space="0" w:color="auto"/>
            </w:tcBorders>
            <w:hideMark/>
          </w:tcPr>
          <w:p w14:paraId="1E997590" w14:textId="77777777" w:rsidR="00787E76" w:rsidRPr="00FD21E7" w:rsidRDefault="00787E76" w:rsidP="00832CD0">
            <w:pPr>
              <w:widowControl w:val="0"/>
              <w:jc w:val="both"/>
              <w:rPr>
                <w:rFonts w:ascii="Arial" w:hAnsi="Arial" w:cs="Arial"/>
                <w:sz w:val="20"/>
              </w:rPr>
            </w:pPr>
            <w:r w:rsidRPr="00FD21E7">
              <w:rPr>
                <w:rFonts w:ascii="Arial" w:hAnsi="Arial" w:cs="Arial"/>
                <w:sz w:val="20"/>
              </w:rPr>
              <w:t>50%</w:t>
            </w:r>
          </w:p>
        </w:tc>
      </w:tr>
      <w:tr w:rsidR="00FD21E7" w:rsidRPr="00FD21E7" w14:paraId="3B8317D3" w14:textId="77777777" w:rsidTr="00832CD0">
        <w:tc>
          <w:tcPr>
            <w:tcW w:w="4957" w:type="dxa"/>
            <w:tcBorders>
              <w:top w:val="single" w:sz="4" w:space="0" w:color="auto"/>
              <w:left w:val="single" w:sz="4" w:space="0" w:color="auto"/>
              <w:bottom w:val="single" w:sz="4" w:space="0" w:color="auto"/>
              <w:right w:val="single" w:sz="4" w:space="0" w:color="auto"/>
            </w:tcBorders>
            <w:hideMark/>
          </w:tcPr>
          <w:p w14:paraId="2B4010F6" w14:textId="48579713" w:rsidR="00787E76" w:rsidRPr="00FD21E7" w:rsidRDefault="00787E76" w:rsidP="00791153">
            <w:pPr>
              <w:widowControl w:val="0"/>
              <w:jc w:val="both"/>
              <w:rPr>
                <w:rFonts w:ascii="Arial" w:hAnsi="Arial" w:cs="Arial"/>
                <w:sz w:val="20"/>
              </w:rPr>
            </w:pPr>
            <w:r w:rsidRPr="00FD21E7">
              <w:rPr>
                <w:rFonts w:ascii="Arial" w:hAnsi="Arial" w:cs="Arial"/>
                <w:sz w:val="20"/>
              </w:rPr>
              <w:t>Experience</w:t>
            </w:r>
            <w:r w:rsidR="00F27748" w:rsidRPr="00FD21E7">
              <w:rPr>
                <w:rFonts w:ascii="Arial" w:hAnsi="Arial" w:cs="Arial"/>
                <w:sz w:val="20"/>
              </w:rPr>
              <w:t>:</w:t>
            </w:r>
            <w:r w:rsidRPr="00FD21E7">
              <w:rPr>
                <w:rFonts w:ascii="Arial" w:hAnsi="Arial" w:cs="Arial"/>
                <w:sz w:val="20"/>
              </w:rPr>
              <w:t xml:space="preserve"> </w:t>
            </w:r>
            <w:r w:rsidR="000A3CCA" w:rsidRPr="00FD21E7">
              <w:rPr>
                <w:rFonts w:ascii="Arial" w:hAnsi="Arial" w:cs="Arial"/>
                <w:sz w:val="20"/>
              </w:rPr>
              <w:t xml:space="preserve">(see </w:t>
            </w:r>
            <w:r w:rsidR="00204EA5" w:rsidRPr="00FD21E7">
              <w:rPr>
                <w:rFonts w:ascii="Arial" w:hAnsi="Arial" w:cs="Arial"/>
                <w:sz w:val="20"/>
              </w:rPr>
              <w:t xml:space="preserve">table </w:t>
            </w:r>
            <w:r w:rsidR="000A3CCA" w:rsidRPr="00FD21E7">
              <w:rPr>
                <w:rFonts w:ascii="Arial" w:hAnsi="Arial" w:cs="Arial"/>
                <w:sz w:val="20"/>
              </w:rPr>
              <w:t xml:space="preserve">section </w:t>
            </w:r>
            <w:r w:rsidR="00B96C76" w:rsidRPr="00FD21E7">
              <w:rPr>
                <w:rFonts w:ascii="Arial" w:hAnsi="Arial" w:cs="Arial"/>
                <w:sz w:val="20"/>
              </w:rPr>
              <w:t>below</w:t>
            </w:r>
            <w:r w:rsidR="000A3CCA" w:rsidRPr="00FD21E7">
              <w:rPr>
                <w:rFonts w:ascii="Arial" w:hAnsi="Arial" w:cs="Arial"/>
                <w:sz w:val="20"/>
              </w:rPr>
              <w:t>)</w:t>
            </w:r>
          </w:p>
        </w:tc>
        <w:tc>
          <w:tcPr>
            <w:tcW w:w="1984" w:type="dxa"/>
            <w:tcBorders>
              <w:top w:val="single" w:sz="4" w:space="0" w:color="auto"/>
              <w:left w:val="single" w:sz="4" w:space="0" w:color="auto"/>
              <w:bottom w:val="single" w:sz="4" w:space="0" w:color="auto"/>
              <w:right w:val="single" w:sz="4" w:space="0" w:color="auto"/>
            </w:tcBorders>
          </w:tcPr>
          <w:p w14:paraId="53D76B8F" w14:textId="6FF5F33F" w:rsidR="00787E76" w:rsidRPr="00FD21E7" w:rsidRDefault="007875E5" w:rsidP="00791153">
            <w:pPr>
              <w:widowControl w:val="0"/>
              <w:jc w:val="both"/>
              <w:rPr>
                <w:rFonts w:ascii="Arial" w:hAnsi="Arial" w:cs="Arial"/>
                <w:sz w:val="20"/>
              </w:rPr>
            </w:pPr>
            <w:r w:rsidRPr="00FD21E7">
              <w:rPr>
                <w:rFonts w:ascii="Arial" w:hAnsi="Arial" w:cs="Arial"/>
                <w:sz w:val="20"/>
              </w:rPr>
              <w:t>7</w:t>
            </w:r>
            <w:r w:rsidR="00327BC6" w:rsidRPr="00FD21E7">
              <w:rPr>
                <w:rFonts w:ascii="Arial" w:hAnsi="Arial" w:cs="Arial"/>
                <w:sz w:val="20"/>
              </w:rPr>
              <w:t>00</w:t>
            </w:r>
            <w:r w:rsidR="00787E76" w:rsidRPr="00FD21E7">
              <w:rPr>
                <w:rFonts w:ascii="Arial" w:hAnsi="Arial" w:cs="Arial"/>
                <w:sz w:val="20"/>
              </w:rPr>
              <w:t xml:space="preserve"> marks = </w:t>
            </w:r>
            <w:r w:rsidR="006B7D09" w:rsidRPr="00FD21E7">
              <w:rPr>
                <w:rFonts w:ascii="Arial" w:hAnsi="Arial" w:cs="Arial"/>
                <w:sz w:val="20"/>
              </w:rPr>
              <w:t>35</w:t>
            </w:r>
            <w:r w:rsidR="00787E76" w:rsidRPr="00FD21E7">
              <w:rPr>
                <w:rFonts w:ascii="Arial" w:hAnsi="Arial" w:cs="Arial"/>
                <w:sz w:val="20"/>
              </w:rPr>
              <w:t>%</w:t>
            </w:r>
          </w:p>
          <w:p w14:paraId="0A462C09" w14:textId="77777777" w:rsidR="00787E76" w:rsidRPr="00FD21E7" w:rsidRDefault="00787E76" w:rsidP="00791153">
            <w:pPr>
              <w:widowControl w:val="0"/>
              <w:jc w:val="both"/>
              <w:rPr>
                <w:rFonts w:ascii="Arial" w:hAnsi="Arial" w:cs="Arial"/>
                <w:sz w:val="20"/>
              </w:rPr>
            </w:pPr>
          </w:p>
        </w:tc>
        <w:tc>
          <w:tcPr>
            <w:tcW w:w="2229" w:type="dxa"/>
            <w:tcBorders>
              <w:top w:val="single" w:sz="4" w:space="0" w:color="auto"/>
              <w:left w:val="single" w:sz="4" w:space="0" w:color="auto"/>
              <w:bottom w:val="single" w:sz="4" w:space="0" w:color="auto"/>
              <w:right w:val="single" w:sz="4" w:space="0" w:color="auto"/>
            </w:tcBorders>
            <w:hideMark/>
          </w:tcPr>
          <w:p w14:paraId="41141C01" w14:textId="77777777" w:rsidR="00787E76" w:rsidRPr="00FD21E7" w:rsidRDefault="00787E76" w:rsidP="00791153">
            <w:pPr>
              <w:widowControl w:val="0"/>
              <w:jc w:val="both"/>
              <w:rPr>
                <w:rFonts w:ascii="Arial" w:hAnsi="Arial" w:cs="Arial"/>
                <w:sz w:val="20"/>
              </w:rPr>
            </w:pPr>
            <w:r w:rsidRPr="00FD21E7">
              <w:rPr>
                <w:rFonts w:ascii="Arial" w:hAnsi="Arial" w:cs="Arial"/>
                <w:sz w:val="20"/>
              </w:rPr>
              <w:t>50%</w:t>
            </w:r>
          </w:p>
        </w:tc>
      </w:tr>
      <w:tr w:rsidR="00FD21E7" w:rsidRPr="00FD21E7" w14:paraId="1CF2FA99" w14:textId="77777777" w:rsidTr="00832CD0">
        <w:tc>
          <w:tcPr>
            <w:tcW w:w="4957" w:type="dxa"/>
            <w:tcBorders>
              <w:top w:val="single" w:sz="4" w:space="0" w:color="auto"/>
              <w:left w:val="single" w:sz="4" w:space="0" w:color="auto"/>
              <w:bottom w:val="single" w:sz="4" w:space="0" w:color="auto"/>
              <w:right w:val="single" w:sz="4" w:space="0" w:color="auto"/>
            </w:tcBorders>
            <w:hideMark/>
          </w:tcPr>
          <w:p w14:paraId="2F35BBBE" w14:textId="34FC86D7" w:rsidR="00787E76" w:rsidRPr="00FD21E7" w:rsidRDefault="00787E76" w:rsidP="00791153">
            <w:pPr>
              <w:widowControl w:val="0"/>
              <w:ind w:left="1014" w:hanging="1014"/>
              <w:jc w:val="both"/>
              <w:rPr>
                <w:rFonts w:ascii="Arial" w:hAnsi="Arial" w:cs="Arial"/>
                <w:sz w:val="20"/>
              </w:rPr>
            </w:pPr>
            <w:r w:rsidRPr="00FD21E7">
              <w:rPr>
                <w:rFonts w:ascii="Arial" w:hAnsi="Arial" w:cs="Arial"/>
                <w:sz w:val="20"/>
              </w:rPr>
              <w:t>Health and Safety</w:t>
            </w:r>
            <w:r w:rsidR="00F27748" w:rsidRPr="00FD21E7">
              <w:rPr>
                <w:rFonts w:ascii="Arial" w:hAnsi="Arial" w:cs="Arial"/>
                <w:sz w:val="20"/>
              </w:rPr>
              <w:t>:</w:t>
            </w:r>
            <w:r w:rsidRPr="00FD21E7">
              <w:rPr>
                <w:rFonts w:ascii="Arial" w:hAnsi="Arial" w:cs="Arial"/>
                <w:sz w:val="20"/>
              </w:rPr>
              <w:t xml:space="preserve"> </w:t>
            </w:r>
            <w:r w:rsidR="000A3CCA" w:rsidRPr="00FD21E7">
              <w:rPr>
                <w:rFonts w:ascii="Arial" w:hAnsi="Arial" w:cs="Arial"/>
                <w:sz w:val="20"/>
              </w:rPr>
              <w:t xml:space="preserve">(see </w:t>
            </w:r>
            <w:r w:rsidR="00204EA5" w:rsidRPr="00FD21E7">
              <w:rPr>
                <w:rFonts w:ascii="Arial" w:hAnsi="Arial" w:cs="Arial"/>
                <w:sz w:val="20"/>
              </w:rPr>
              <w:t xml:space="preserve">table </w:t>
            </w:r>
            <w:r w:rsidR="000A3CCA" w:rsidRPr="00FD21E7">
              <w:rPr>
                <w:rFonts w:ascii="Arial" w:hAnsi="Arial" w:cs="Arial"/>
                <w:sz w:val="20"/>
              </w:rPr>
              <w:t xml:space="preserve">section </w:t>
            </w:r>
            <w:r w:rsidR="00B96C76" w:rsidRPr="00FD21E7">
              <w:rPr>
                <w:rFonts w:ascii="Arial" w:hAnsi="Arial" w:cs="Arial"/>
                <w:sz w:val="20"/>
              </w:rPr>
              <w:t>below</w:t>
            </w:r>
            <w:r w:rsidR="000A3CCA" w:rsidRPr="00FD21E7">
              <w:rPr>
                <w:rFonts w:ascii="Arial" w:hAnsi="Arial" w:cs="Arial"/>
                <w:sz w:val="20"/>
              </w:rPr>
              <w:t>)</w:t>
            </w:r>
          </w:p>
        </w:tc>
        <w:tc>
          <w:tcPr>
            <w:tcW w:w="1984" w:type="dxa"/>
            <w:tcBorders>
              <w:top w:val="single" w:sz="4" w:space="0" w:color="auto"/>
              <w:left w:val="single" w:sz="4" w:space="0" w:color="auto"/>
              <w:bottom w:val="single" w:sz="4" w:space="0" w:color="auto"/>
              <w:right w:val="single" w:sz="4" w:space="0" w:color="auto"/>
            </w:tcBorders>
          </w:tcPr>
          <w:p w14:paraId="3B702371" w14:textId="13AA2E29" w:rsidR="00787E76" w:rsidRPr="00FD21E7" w:rsidRDefault="009A1341" w:rsidP="00791153">
            <w:pPr>
              <w:widowControl w:val="0"/>
              <w:jc w:val="both"/>
              <w:rPr>
                <w:rFonts w:ascii="Arial" w:hAnsi="Arial" w:cs="Arial"/>
                <w:sz w:val="20"/>
              </w:rPr>
            </w:pPr>
            <w:r w:rsidRPr="00FD21E7">
              <w:rPr>
                <w:rFonts w:ascii="Arial" w:hAnsi="Arial" w:cs="Arial"/>
                <w:sz w:val="20"/>
              </w:rPr>
              <w:t>3</w:t>
            </w:r>
            <w:r w:rsidR="007875E5" w:rsidRPr="00FD21E7">
              <w:rPr>
                <w:rFonts w:ascii="Arial" w:hAnsi="Arial" w:cs="Arial"/>
                <w:sz w:val="20"/>
              </w:rPr>
              <w:t>0</w:t>
            </w:r>
            <w:r w:rsidR="00327BC6" w:rsidRPr="00FD21E7">
              <w:rPr>
                <w:rFonts w:ascii="Arial" w:hAnsi="Arial" w:cs="Arial"/>
                <w:sz w:val="20"/>
              </w:rPr>
              <w:t>0</w:t>
            </w:r>
            <w:r w:rsidR="00787E76" w:rsidRPr="00FD21E7">
              <w:rPr>
                <w:rFonts w:ascii="Arial" w:hAnsi="Arial" w:cs="Arial"/>
                <w:sz w:val="20"/>
              </w:rPr>
              <w:t xml:space="preserve"> marks = </w:t>
            </w:r>
            <w:r w:rsidR="006B7D09" w:rsidRPr="00FD21E7">
              <w:rPr>
                <w:rFonts w:ascii="Arial" w:hAnsi="Arial" w:cs="Arial"/>
                <w:sz w:val="20"/>
              </w:rPr>
              <w:t>15</w:t>
            </w:r>
            <w:r w:rsidR="00787E76" w:rsidRPr="00FD21E7">
              <w:rPr>
                <w:rFonts w:ascii="Arial" w:hAnsi="Arial" w:cs="Arial"/>
                <w:sz w:val="20"/>
              </w:rPr>
              <w:t>%</w:t>
            </w:r>
          </w:p>
          <w:p w14:paraId="580C8176" w14:textId="77777777" w:rsidR="00787E76" w:rsidRPr="00FD21E7" w:rsidRDefault="00787E76" w:rsidP="00791153">
            <w:pPr>
              <w:widowControl w:val="0"/>
              <w:jc w:val="both"/>
              <w:rPr>
                <w:rFonts w:ascii="Arial" w:hAnsi="Arial" w:cs="Arial"/>
                <w:sz w:val="20"/>
              </w:rPr>
            </w:pPr>
          </w:p>
        </w:tc>
        <w:tc>
          <w:tcPr>
            <w:tcW w:w="2229" w:type="dxa"/>
            <w:tcBorders>
              <w:top w:val="single" w:sz="4" w:space="0" w:color="auto"/>
              <w:left w:val="single" w:sz="4" w:space="0" w:color="auto"/>
              <w:bottom w:val="single" w:sz="4" w:space="0" w:color="auto"/>
              <w:right w:val="single" w:sz="4" w:space="0" w:color="auto"/>
            </w:tcBorders>
            <w:hideMark/>
          </w:tcPr>
          <w:p w14:paraId="72CF7CC8" w14:textId="77777777" w:rsidR="00787E76" w:rsidRPr="00FD21E7" w:rsidRDefault="00787E76" w:rsidP="00791153">
            <w:pPr>
              <w:widowControl w:val="0"/>
              <w:jc w:val="both"/>
              <w:rPr>
                <w:rFonts w:ascii="Arial" w:hAnsi="Arial" w:cs="Arial"/>
                <w:sz w:val="20"/>
              </w:rPr>
            </w:pPr>
            <w:r w:rsidRPr="00FD21E7">
              <w:rPr>
                <w:rFonts w:ascii="Arial" w:hAnsi="Arial" w:cs="Arial"/>
                <w:sz w:val="20"/>
              </w:rPr>
              <w:t>50%</w:t>
            </w:r>
            <w:r w:rsidRPr="00FD21E7">
              <w:rPr>
                <w:rFonts w:ascii="Arial" w:hAnsi="Arial" w:cs="Arial"/>
                <w:i/>
                <w:sz w:val="20"/>
              </w:rPr>
              <w:t xml:space="preserve"> </w:t>
            </w:r>
          </w:p>
        </w:tc>
      </w:tr>
      <w:tr w:rsidR="00FD21E7" w:rsidRPr="00FD21E7" w14:paraId="19B591FD" w14:textId="77777777" w:rsidTr="00832CD0">
        <w:tc>
          <w:tcPr>
            <w:tcW w:w="4957" w:type="dxa"/>
            <w:tcBorders>
              <w:top w:val="single" w:sz="4" w:space="0" w:color="auto"/>
              <w:left w:val="single" w:sz="4" w:space="0" w:color="auto"/>
              <w:bottom w:val="single" w:sz="4" w:space="0" w:color="auto"/>
              <w:right w:val="single" w:sz="4" w:space="0" w:color="auto"/>
            </w:tcBorders>
          </w:tcPr>
          <w:p w14:paraId="49A5C045" w14:textId="4E9C8D2B" w:rsidR="00327BC6" w:rsidRPr="00FD21E7" w:rsidRDefault="00D94258" w:rsidP="00791153">
            <w:pPr>
              <w:widowControl w:val="0"/>
              <w:ind w:left="1014" w:hanging="1014"/>
              <w:jc w:val="both"/>
              <w:rPr>
                <w:rFonts w:ascii="Arial" w:hAnsi="Arial" w:cs="Arial"/>
                <w:sz w:val="20"/>
              </w:rPr>
            </w:pPr>
            <w:r w:rsidRPr="00FD21E7">
              <w:rPr>
                <w:rFonts w:ascii="Arial" w:hAnsi="Arial" w:cs="Arial"/>
                <w:sz w:val="20"/>
              </w:rPr>
              <w:t>Quality Assurance</w:t>
            </w:r>
            <w:r w:rsidR="00F27748" w:rsidRPr="00FD21E7">
              <w:rPr>
                <w:rFonts w:ascii="Arial" w:hAnsi="Arial" w:cs="Arial"/>
                <w:sz w:val="20"/>
              </w:rPr>
              <w:t>:</w:t>
            </w:r>
            <w:r w:rsidR="000A3CCA" w:rsidRPr="00FD21E7">
              <w:rPr>
                <w:rFonts w:ascii="Arial" w:hAnsi="Arial" w:cs="Arial"/>
                <w:sz w:val="20"/>
              </w:rPr>
              <w:t xml:space="preserve"> (see </w:t>
            </w:r>
            <w:r w:rsidR="00204EA5" w:rsidRPr="00FD21E7">
              <w:rPr>
                <w:rFonts w:ascii="Arial" w:hAnsi="Arial" w:cs="Arial"/>
                <w:sz w:val="20"/>
              </w:rPr>
              <w:t xml:space="preserve">table </w:t>
            </w:r>
            <w:r w:rsidR="000A3CCA" w:rsidRPr="00FD21E7">
              <w:rPr>
                <w:rFonts w:ascii="Arial" w:hAnsi="Arial" w:cs="Arial"/>
                <w:sz w:val="20"/>
              </w:rPr>
              <w:t xml:space="preserve">section </w:t>
            </w:r>
            <w:r w:rsidR="00B96C76" w:rsidRPr="00FD21E7">
              <w:rPr>
                <w:rFonts w:ascii="Arial" w:hAnsi="Arial" w:cs="Arial"/>
                <w:sz w:val="20"/>
              </w:rPr>
              <w:t>below)</w:t>
            </w:r>
          </w:p>
          <w:p w14:paraId="49D8ED9E" w14:textId="71501A2A" w:rsidR="00327BC6" w:rsidRPr="00FD21E7" w:rsidRDefault="00327BC6" w:rsidP="00791153">
            <w:pPr>
              <w:widowControl w:val="0"/>
              <w:ind w:left="1014" w:hanging="1014"/>
              <w:jc w:val="both"/>
              <w:rPr>
                <w:rFonts w:ascii="Arial" w:hAnsi="Arial" w:cs="Arial"/>
                <w:sz w:val="20"/>
              </w:rPr>
            </w:pPr>
          </w:p>
        </w:tc>
        <w:tc>
          <w:tcPr>
            <w:tcW w:w="1984" w:type="dxa"/>
            <w:tcBorders>
              <w:top w:val="single" w:sz="4" w:space="0" w:color="auto"/>
              <w:left w:val="single" w:sz="4" w:space="0" w:color="auto"/>
              <w:bottom w:val="single" w:sz="4" w:space="0" w:color="auto"/>
              <w:right w:val="single" w:sz="4" w:space="0" w:color="auto"/>
            </w:tcBorders>
          </w:tcPr>
          <w:p w14:paraId="2220A017" w14:textId="70C11860" w:rsidR="00327BC6" w:rsidRPr="00FD21E7" w:rsidRDefault="00D94258" w:rsidP="00791153">
            <w:pPr>
              <w:widowControl w:val="0"/>
              <w:jc w:val="both"/>
              <w:rPr>
                <w:rFonts w:ascii="Arial" w:hAnsi="Arial" w:cs="Arial"/>
                <w:sz w:val="20"/>
              </w:rPr>
            </w:pPr>
            <w:r w:rsidRPr="00FD21E7">
              <w:rPr>
                <w:rFonts w:ascii="Arial" w:hAnsi="Arial" w:cs="Arial"/>
                <w:sz w:val="20"/>
              </w:rPr>
              <w:t>2</w:t>
            </w:r>
            <w:r w:rsidR="007875E5" w:rsidRPr="00FD21E7">
              <w:rPr>
                <w:rFonts w:ascii="Arial" w:hAnsi="Arial" w:cs="Arial"/>
                <w:sz w:val="20"/>
              </w:rPr>
              <w:t>0</w:t>
            </w:r>
            <w:r w:rsidRPr="00FD21E7">
              <w:rPr>
                <w:rFonts w:ascii="Arial" w:hAnsi="Arial" w:cs="Arial"/>
                <w:sz w:val="20"/>
              </w:rPr>
              <w:t xml:space="preserve">0 marks = </w:t>
            </w:r>
            <w:r w:rsidR="00D62DA2" w:rsidRPr="00FD21E7">
              <w:rPr>
                <w:rFonts w:ascii="Arial" w:hAnsi="Arial" w:cs="Arial"/>
                <w:sz w:val="20"/>
              </w:rPr>
              <w:t>10</w:t>
            </w:r>
            <w:r w:rsidRPr="00FD21E7">
              <w:rPr>
                <w:rFonts w:ascii="Arial" w:hAnsi="Arial" w:cs="Arial"/>
                <w:sz w:val="20"/>
              </w:rPr>
              <w:t>%</w:t>
            </w:r>
          </w:p>
        </w:tc>
        <w:tc>
          <w:tcPr>
            <w:tcW w:w="2229" w:type="dxa"/>
            <w:tcBorders>
              <w:top w:val="single" w:sz="4" w:space="0" w:color="auto"/>
              <w:left w:val="single" w:sz="4" w:space="0" w:color="auto"/>
              <w:bottom w:val="single" w:sz="4" w:space="0" w:color="auto"/>
              <w:right w:val="single" w:sz="4" w:space="0" w:color="auto"/>
            </w:tcBorders>
          </w:tcPr>
          <w:p w14:paraId="58AA5617" w14:textId="41442EC3" w:rsidR="00327BC6" w:rsidRPr="00FD21E7" w:rsidRDefault="00647775" w:rsidP="00791153">
            <w:pPr>
              <w:widowControl w:val="0"/>
              <w:jc w:val="both"/>
              <w:rPr>
                <w:rFonts w:ascii="Arial" w:hAnsi="Arial" w:cs="Arial"/>
                <w:sz w:val="20"/>
              </w:rPr>
            </w:pPr>
            <w:r w:rsidRPr="00FD21E7">
              <w:rPr>
                <w:rFonts w:ascii="Arial" w:hAnsi="Arial" w:cs="Arial"/>
                <w:sz w:val="20"/>
              </w:rPr>
              <w:t>50%</w:t>
            </w:r>
          </w:p>
        </w:tc>
      </w:tr>
      <w:tr w:rsidR="00FD21E7" w:rsidRPr="00FD21E7" w14:paraId="6857FE78" w14:textId="77777777" w:rsidTr="00832CD0">
        <w:tc>
          <w:tcPr>
            <w:tcW w:w="4957" w:type="dxa"/>
            <w:tcBorders>
              <w:top w:val="single" w:sz="4" w:space="0" w:color="auto"/>
              <w:left w:val="single" w:sz="4" w:space="0" w:color="auto"/>
              <w:bottom w:val="single" w:sz="4" w:space="0" w:color="auto"/>
              <w:right w:val="single" w:sz="4" w:space="0" w:color="auto"/>
            </w:tcBorders>
          </w:tcPr>
          <w:p w14:paraId="2260C9FC" w14:textId="4FDAB732" w:rsidR="00D94258" w:rsidRPr="00FD21E7" w:rsidRDefault="00D94258" w:rsidP="00791153">
            <w:pPr>
              <w:widowControl w:val="0"/>
              <w:ind w:left="22" w:hanging="22"/>
              <w:jc w:val="both"/>
              <w:rPr>
                <w:rFonts w:ascii="Arial" w:hAnsi="Arial" w:cs="Arial"/>
                <w:sz w:val="20"/>
              </w:rPr>
            </w:pPr>
            <w:r w:rsidRPr="00FD21E7">
              <w:rPr>
                <w:rFonts w:ascii="Arial" w:hAnsi="Arial" w:cs="Arial"/>
                <w:sz w:val="20"/>
              </w:rPr>
              <w:t xml:space="preserve">Environmental </w:t>
            </w:r>
            <w:r w:rsidR="004D43CA" w:rsidRPr="00FD21E7">
              <w:rPr>
                <w:rFonts w:ascii="Arial" w:hAnsi="Arial" w:cs="Arial"/>
                <w:sz w:val="20"/>
              </w:rPr>
              <w:t>and</w:t>
            </w:r>
            <w:r w:rsidR="005B7C0E" w:rsidRPr="00FD21E7">
              <w:rPr>
                <w:rFonts w:ascii="Arial" w:hAnsi="Arial" w:cs="Arial"/>
                <w:sz w:val="20"/>
              </w:rPr>
              <w:t xml:space="preserve"> </w:t>
            </w:r>
            <w:r w:rsidR="00C17622" w:rsidRPr="00FD21E7">
              <w:rPr>
                <w:rFonts w:ascii="Arial" w:hAnsi="Arial" w:cs="Arial"/>
                <w:sz w:val="20"/>
              </w:rPr>
              <w:t>S</w:t>
            </w:r>
            <w:r w:rsidR="005B7C0E" w:rsidRPr="00FD21E7">
              <w:rPr>
                <w:rFonts w:ascii="Arial" w:hAnsi="Arial" w:cs="Arial"/>
                <w:sz w:val="20"/>
              </w:rPr>
              <w:t>ustainability</w:t>
            </w:r>
            <w:r w:rsidR="00F27748" w:rsidRPr="00FD21E7">
              <w:rPr>
                <w:rFonts w:ascii="Arial" w:hAnsi="Arial" w:cs="Arial"/>
                <w:sz w:val="20"/>
              </w:rPr>
              <w:t>:</w:t>
            </w:r>
            <w:r w:rsidR="000A3CCA" w:rsidRPr="00FD21E7">
              <w:rPr>
                <w:rFonts w:ascii="Arial" w:hAnsi="Arial" w:cs="Arial"/>
                <w:sz w:val="20"/>
              </w:rPr>
              <w:t xml:space="preserve"> (see </w:t>
            </w:r>
            <w:r w:rsidR="00204EA5" w:rsidRPr="00FD21E7">
              <w:rPr>
                <w:rFonts w:ascii="Arial" w:hAnsi="Arial" w:cs="Arial"/>
                <w:sz w:val="20"/>
              </w:rPr>
              <w:t xml:space="preserve">table </w:t>
            </w:r>
            <w:r w:rsidR="000A3CCA" w:rsidRPr="00FD21E7">
              <w:rPr>
                <w:rFonts w:ascii="Arial" w:hAnsi="Arial" w:cs="Arial"/>
                <w:sz w:val="20"/>
              </w:rPr>
              <w:t xml:space="preserve">section </w:t>
            </w:r>
            <w:r w:rsidR="00B96C76" w:rsidRPr="00FD21E7">
              <w:rPr>
                <w:rFonts w:ascii="Arial" w:hAnsi="Arial" w:cs="Arial"/>
                <w:sz w:val="20"/>
              </w:rPr>
              <w:t>below)</w:t>
            </w:r>
          </w:p>
          <w:p w14:paraId="70D00CFE" w14:textId="15349DE5" w:rsidR="00D94258" w:rsidRPr="00FD21E7" w:rsidRDefault="00D94258" w:rsidP="00791153">
            <w:pPr>
              <w:widowControl w:val="0"/>
              <w:ind w:left="1014" w:hanging="1014"/>
              <w:jc w:val="both"/>
              <w:rPr>
                <w:rFonts w:ascii="Arial" w:hAnsi="Arial" w:cs="Arial"/>
                <w:sz w:val="20"/>
              </w:rPr>
            </w:pPr>
          </w:p>
        </w:tc>
        <w:tc>
          <w:tcPr>
            <w:tcW w:w="1984" w:type="dxa"/>
            <w:tcBorders>
              <w:top w:val="single" w:sz="4" w:space="0" w:color="auto"/>
              <w:left w:val="single" w:sz="4" w:space="0" w:color="auto"/>
              <w:bottom w:val="single" w:sz="4" w:space="0" w:color="auto"/>
              <w:right w:val="single" w:sz="4" w:space="0" w:color="auto"/>
            </w:tcBorders>
          </w:tcPr>
          <w:p w14:paraId="788F53E5" w14:textId="7AF42EF2" w:rsidR="00D94258" w:rsidRPr="00FD21E7" w:rsidRDefault="005B7C0E" w:rsidP="00791153">
            <w:pPr>
              <w:widowControl w:val="0"/>
              <w:jc w:val="both"/>
              <w:rPr>
                <w:rFonts w:ascii="Arial" w:hAnsi="Arial" w:cs="Arial"/>
                <w:sz w:val="20"/>
              </w:rPr>
            </w:pPr>
            <w:r w:rsidRPr="00FD21E7">
              <w:rPr>
                <w:rFonts w:ascii="Arial" w:hAnsi="Arial" w:cs="Arial"/>
                <w:sz w:val="20"/>
              </w:rPr>
              <w:t>2</w:t>
            </w:r>
            <w:r w:rsidR="007875E5" w:rsidRPr="00FD21E7">
              <w:rPr>
                <w:rFonts w:ascii="Arial" w:hAnsi="Arial" w:cs="Arial"/>
                <w:sz w:val="20"/>
              </w:rPr>
              <w:t>0</w:t>
            </w:r>
            <w:r w:rsidRPr="00FD21E7">
              <w:rPr>
                <w:rFonts w:ascii="Arial" w:hAnsi="Arial" w:cs="Arial"/>
                <w:sz w:val="20"/>
              </w:rPr>
              <w:t xml:space="preserve">0 marks = </w:t>
            </w:r>
            <w:r w:rsidR="00D62DA2" w:rsidRPr="00FD21E7">
              <w:rPr>
                <w:rFonts w:ascii="Arial" w:hAnsi="Arial" w:cs="Arial"/>
                <w:sz w:val="20"/>
              </w:rPr>
              <w:t>10</w:t>
            </w:r>
            <w:r w:rsidRPr="00FD21E7">
              <w:rPr>
                <w:rFonts w:ascii="Arial" w:hAnsi="Arial" w:cs="Arial"/>
                <w:sz w:val="20"/>
              </w:rPr>
              <w:t>%</w:t>
            </w:r>
          </w:p>
        </w:tc>
        <w:tc>
          <w:tcPr>
            <w:tcW w:w="2229" w:type="dxa"/>
            <w:tcBorders>
              <w:top w:val="single" w:sz="4" w:space="0" w:color="auto"/>
              <w:left w:val="single" w:sz="4" w:space="0" w:color="auto"/>
              <w:bottom w:val="single" w:sz="4" w:space="0" w:color="auto"/>
              <w:right w:val="single" w:sz="4" w:space="0" w:color="auto"/>
            </w:tcBorders>
          </w:tcPr>
          <w:p w14:paraId="2D92807D" w14:textId="6FC2C5AE" w:rsidR="00D94258" w:rsidRPr="00FD21E7" w:rsidRDefault="00647775" w:rsidP="00791153">
            <w:pPr>
              <w:widowControl w:val="0"/>
              <w:jc w:val="both"/>
              <w:rPr>
                <w:rFonts w:ascii="Arial" w:hAnsi="Arial" w:cs="Arial"/>
                <w:sz w:val="20"/>
              </w:rPr>
            </w:pPr>
            <w:r w:rsidRPr="00FD21E7">
              <w:rPr>
                <w:rFonts w:ascii="Arial" w:hAnsi="Arial" w:cs="Arial"/>
                <w:sz w:val="20"/>
              </w:rPr>
              <w:t>50%</w:t>
            </w:r>
          </w:p>
        </w:tc>
      </w:tr>
      <w:tr w:rsidR="00FD21E7" w:rsidRPr="00FD21E7" w14:paraId="046A0F8A" w14:textId="77777777" w:rsidTr="00832CD0">
        <w:tc>
          <w:tcPr>
            <w:tcW w:w="4957" w:type="dxa"/>
            <w:tcBorders>
              <w:top w:val="single" w:sz="4" w:space="0" w:color="auto"/>
              <w:left w:val="single" w:sz="4" w:space="0" w:color="auto"/>
              <w:bottom w:val="single" w:sz="4" w:space="0" w:color="auto"/>
              <w:right w:val="single" w:sz="4" w:space="0" w:color="auto"/>
            </w:tcBorders>
          </w:tcPr>
          <w:p w14:paraId="507F3274" w14:textId="77777777" w:rsidR="009D39C9" w:rsidRPr="00FD21E7" w:rsidRDefault="009B605E" w:rsidP="00791153">
            <w:pPr>
              <w:widowControl w:val="0"/>
              <w:ind w:left="1014" w:hanging="1014"/>
              <w:jc w:val="both"/>
              <w:rPr>
                <w:rFonts w:ascii="Arial" w:hAnsi="Arial" w:cs="Arial"/>
                <w:sz w:val="20"/>
              </w:rPr>
            </w:pPr>
            <w:r w:rsidRPr="00FD21E7">
              <w:rPr>
                <w:rFonts w:ascii="Arial" w:hAnsi="Arial" w:cs="Arial"/>
                <w:sz w:val="20"/>
              </w:rPr>
              <w:t>Data Protection</w:t>
            </w:r>
            <w:r w:rsidR="00F27748" w:rsidRPr="00FD21E7">
              <w:rPr>
                <w:rFonts w:ascii="Arial" w:hAnsi="Arial" w:cs="Arial"/>
                <w:sz w:val="20"/>
              </w:rPr>
              <w:t>:</w:t>
            </w:r>
            <w:r w:rsidR="00053546" w:rsidRPr="00FD21E7">
              <w:rPr>
                <w:rFonts w:ascii="Arial" w:hAnsi="Arial" w:cs="Arial"/>
                <w:sz w:val="20"/>
              </w:rPr>
              <w:t xml:space="preserve"> </w:t>
            </w:r>
            <w:r w:rsidRPr="00FD21E7">
              <w:rPr>
                <w:rFonts w:ascii="Arial" w:hAnsi="Arial" w:cs="Arial"/>
                <w:sz w:val="20"/>
              </w:rPr>
              <w:t>(</w:t>
            </w:r>
            <w:r w:rsidR="00D62366" w:rsidRPr="00FD21E7">
              <w:rPr>
                <w:rFonts w:ascii="Arial" w:hAnsi="Arial" w:cs="Arial"/>
                <w:sz w:val="20"/>
              </w:rPr>
              <w:t>applicable to all lots</w:t>
            </w:r>
            <w:r w:rsidRPr="00FD21E7">
              <w:rPr>
                <w:rFonts w:ascii="Arial" w:hAnsi="Arial" w:cs="Arial"/>
                <w:sz w:val="20"/>
              </w:rPr>
              <w:t>)</w:t>
            </w:r>
          </w:p>
          <w:p w14:paraId="44CDE732" w14:textId="566ADF3A" w:rsidR="009D39C9" w:rsidRPr="00FD21E7" w:rsidRDefault="009D39C9" w:rsidP="00791153">
            <w:pPr>
              <w:widowControl w:val="0"/>
              <w:ind w:left="1014" w:hanging="1014"/>
              <w:jc w:val="both"/>
              <w:rPr>
                <w:rFonts w:ascii="Arial" w:hAnsi="Arial" w:cs="Arial"/>
                <w:sz w:val="20"/>
              </w:rPr>
            </w:pPr>
          </w:p>
        </w:tc>
        <w:tc>
          <w:tcPr>
            <w:tcW w:w="1984" w:type="dxa"/>
            <w:tcBorders>
              <w:top w:val="single" w:sz="4" w:space="0" w:color="auto"/>
              <w:left w:val="single" w:sz="4" w:space="0" w:color="auto"/>
              <w:bottom w:val="single" w:sz="4" w:space="0" w:color="auto"/>
              <w:right w:val="single" w:sz="4" w:space="0" w:color="auto"/>
            </w:tcBorders>
          </w:tcPr>
          <w:p w14:paraId="2A2B4733" w14:textId="075EBFCE" w:rsidR="009D39C9" w:rsidRPr="00FD21E7" w:rsidRDefault="00F876C5" w:rsidP="00791153">
            <w:pPr>
              <w:widowControl w:val="0"/>
              <w:jc w:val="both"/>
              <w:rPr>
                <w:rFonts w:ascii="Arial" w:hAnsi="Arial" w:cs="Arial"/>
                <w:sz w:val="20"/>
              </w:rPr>
            </w:pPr>
            <w:r w:rsidRPr="00FD21E7">
              <w:rPr>
                <w:rFonts w:ascii="Arial" w:hAnsi="Arial" w:cs="Arial"/>
                <w:sz w:val="20"/>
              </w:rPr>
              <w:t xml:space="preserve">50 marks = </w:t>
            </w:r>
            <w:r w:rsidR="00866461" w:rsidRPr="00FD21E7">
              <w:rPr>
                <w:rFonts w:ascii="Arial" w:hAnsi="Arial" w:cs="Arial"/>
                <w:sz w:val="20"/>
              </w:rPr>
              <w:t>2.5%</w:t>
            </w:r>
          </w:p>
        </w:tc>
        <w:tc>
          <w:tcPr>
            <w:tcW w:w="2229" w:type="dxa"/>
            <w:tcBorders>
              <w:top w:val="single" w:sz="4" w:space="0" w:color="auto"/>
              <w:left w:val="single" w:sz="4" w:space="0" w:color="auto"/>
              <w:bottom w:val="single" w:sz="4" w:space="0" w:color="auto"/>
              <w:right w:val="single" w:sz="4" w:space="0" w:color="auto"/>
            </w:tcBorders>
          </w:tcPr>
          <w:p w14:paraId="595747CB" w14:textId="6CBF6C0D" w:rsidR="009D39C9" w:rsidRPr="00FD21E7" w:rsidRDefault="003D5046" w:rsidP="00791153">
            <w:pPr>
              <w:widowControl w:val="0"/>
              <w:jc w:val="both"/>
              <w:rPr>
                <w:rFonts w:ascii="Arial" w:hAnsi="Arial" w:cs="Arial"/>
                <w:sz w:val="20"/>
              </w:rPr>
            </w:pPr>
            <w:r w:rsidRPr="00FD21E7">
              <w:rPr>
                <w:rFonts w:ascii="Arial" w:hAnsi="Arial" w:cs="Arial"/>
                <w:sz w:val="20"/>
              </w:rPr>
              <w:t>5</w:t>
            </w:r>
            <w:r w:rsidR="00E3768C" w:rsidRPr="00FD21E7">
              <w:rPr>
                <w:rFonts w:ascii="Arial" w:hAnsi="Arial" w:cs="Arial"/>
                <w:sz w:val="20"/>
              </w:rPr>
              <w:t>0%</w:t>
            </w:r>
          </w:p>
        </w:tc>
      </w:tr>
      <w:tr w:rsidR="00FD21E7" w:rsidRPr="00FD21E7" w14:paraId="0D18EA36" w14:textId="77777777" w:rsidTr="00832CD0">
        <w:trPr>
          <w:trHeight w:val="300"/>
        </w:trPr>
        <w:tc>
          <w:tcPr>
            <w:tcW w:w="4957" w:type="dxa"/>
            <w:tcBorders>
              <w:top w:val="single" w:sz="4" w:space="0" w:color="auto"/>
              <w:left w:val="single" w:sz="4" w:space="0" w:color="auto"/>
              <w:bottom w:val="single" w:sz="4" w:space="0" w:color="auto"/>
              <w:right w:val="single" w:sz="4" w:space="0" w:color="auto"/>
            </w:tcBorders>
          </w:tcPr>
          <w:p w14:paraId="258D6656" w14:textId="44B8C077" w:rsidR="59351D13" w:rsidRPr="00FD21E7" w:rsidRDefault="59351D13" w:rsidP="00791153">
            <w:pPr>
              <w:widowControl w:val="0"/>
              <w:ind w:left="1014" w:hanging="1014"/>
              <w:jc w:val="both"/>
              <w:rPr>
                <w:rFonts w:ascii="Arial" w:hAnsi="Arial" w:cs="Arial"/>
                <w:sz w:val="20"/>
              </w:rPr>
            </w:pPr>
            <w:r w:rsidRPr="00FD21E7">
              <w:rPr>
                <w:rFonts w:ascii="Arial" w:hAnsi="Arial" w:cs="Arial"/>
                <w:sz w:val="20"/>
              </w:rPr>
              <w:t>Information Security</w:t>
            </w:r>
            <w:r w:rsidR="00053546" w:rsidRPr="00FD21E7">
              <w:rPr>
                <w:rFonts w:ascii="Arial" w:hAnsi="Arial" w:cs="Arial"/>
                <w:sz w:val="20"/>
              </w:rPr>
              <w:t>: (</w:t>
            </w:r>
            <w:r w:rsidR="00D62366" w:rsidRPr="00FD21E7">
              <w:rPr>
                <w:rFonts w:ascii="Arial" w:hAnsi="Arial" w:cs="Arial"/>
                <w:sz w:val="20"/>
              </w:rPr>
              <w:t>applicable to all</w:t>
            </w:r>
            <w:r w:rsidR="00053546" w:rsidRPr="00FD21E7">
              <w:rPr>
                <w:rFonts w:ascii="Arial" w:hAnsi="Arial" w:cs="Arial"/>
                <w:sz w:val="20"/>
              </w:rPr>
              <w:t xml:space="preserve"> L</w:t>
            </w:r>
            <w:r w:rsidR="00D62366" w:rsidRPr="00FD21E7">
              <w:rPr>
                <w:rFonts w:ascii="Arial" w:hAnsi="Arial" w:cs="Arial"/>
                <w:sz w:val="20"/>
              </w:rPr>
              <w:t>ots</w:t>
            </w:r>
            <w:r w:rsidRPr="00FD21E7">
              <w:rPr>
                <w:rFonts w:ascii="Arial" w:hAnsi="Arial" w:cs="Arial"/>
                <w:sz w:val="20"/>
              </w:rPr>
              <w:t>)</w:t>
            </w:r>
          </w:p>
          <w:p w14:paraId="340F6D68" w14:textId="2A103A80" w:rsidR="59351D13" w:rsidRPr="00FD21E7" w:rsidRDefault="59351D13" w:rsidP="00791153">
            <w:pPr>
              <w:widowControl w:val="0"/>
              <w:ind w:left="1014" w:hanging="1014"/>
              <w:jc w:val="both"/>
              <w:rPr>
                <w:rFonts w:ascii="Arial" w:hAnsi="Arial" w:cs="Arial"/>
                <w:sz w:val="20"/>
              </w:rPr>
            </w:pPr>
          </w:p>
        </w:tc>
        <w:tc>
          <w:tcPr>
            <w:tcW w:w="1984" w:type="dxa"/>
            <w:tcBorders>
              <w:top w:val="single" w:sz="4" w:space="0" w:color="auto"/>
              <w:left w:val="single" w:sz="4" w:space="0" w:color="auto"/>
              <w:bottom w:val="single" w:sz="4" w:space="0" w:color="auto"/>
              <w:right w:val="single" w:sz="4" w:space="0" w:color="auto"/>
            </w:tcBorders>
          </w:tcPr>
          <w:p w14:paraId="4570D066" w14:textId="418289F4" w:rsidR="0F7BC71B" w:rsidRPr="00FD21E7" w:rsidRDefault="00F876C5" w:rsidP="00791153">
            <w:pPr>
              <w:jc w:val="both"/>
              <w:rPr>
                <w:rFonts w:ascii="Arial" w:hAnsi="Arial" w:cs="Arial"/>
                <w:sz w:val="20"/>
              </w:rPr>
            </w:pPr>
            <w:r w:rsidRPr="00FD21E7">
              <w:rPr>
                <w:rFonts w:ascii="Arial" w:hAnsi="Arial" w:cs="Arial"/>
                <w:sz w:val="20"/>
              </w:rPr>
              <w:t xml:space="preserve">50 marks = </w:t>
            </w:r>
            <w:r w:rsidR="00866461" w:rsidRPr="00FD21E7">
              <w:rPr>
                <w:rFonts w:ascii="Arial" w:hAnsi="Arial" w:cs="Arial"/>
                <w:sz w:val="20"/>
              </w:rPr>
              <w:t>2.5%</w:t>
            </w:r>
          </w:p>
        </w:tc>
        <w:tc>
          <w:tcPr>
            <w:tcW w:w="2229" w:type="dxa"/>
            <w:tcBorders>
              <w:top w:val="single" w:sz="4" w:space="0" w:color="auto"/>
              <w:left w:val="single" w:sz="4" w:space="0" w:color="auto"/>
              <w:bottom w:val="single" w:sz="4" w:space="0" w:color="auto"/>
              <w:right w:val="single" w:sz="4" w:space="0" w:color="auto"/>
            </w:tcBorders>
          </w:tcPr>
          <w:p w14:paraId="3A72F4E8" w14:textId="3E367B6E" w:rsidR="2495B56E" w:rsidRPr="00FD21E7" w:rsidRDefault="00E3768C" w:rsidP="00791153">
            <w:pPr>
              <w:jc w:val="both"/>
              <w:rPr>
                <w:rFonts w:ascii="Arial" w:hAnsi="Arial" w:cs="Arial"/>
                <w:sz w:val="20"/>
              </w:rPr>
            </w:pPr>
            <w:r w:rsidRPr="00FD21E7">
              <w:rPr>
                <w:rFonts w:ascii="Arial" w:hAnsi="Arial" w:cs="Arial"/>
                <w:sz w:val="20"/>
              </w:rPr>
              <w:t>50%</w:t>
            </w:r>
          </w:p>
        </w:tc>
      </w:tr>
      <w:tr w:rsidR="00787E76" w:rsidRPr="00FD21E7" w14:paraId="4C107E12" w14:textId="77777777" w:rsidTr="00832CD0">
        <w:tc>
          <w:tcPr>
            <w:tcW w:w="4957" w:type="dxa"/>
            <w:tcBorders>
              <w:top w:val="single" w:sz="4" w:space="0" w:color="auto"/>
              <w:left w:val="single" w:sz="4" w:space="0" w:color="auto"/>
              <w:bottom w:val="single" w:sz="4" w:space="0" w:color="auto"/>
              <w:right w:val="single" w:sz="4" w:space="0" w:color="auto"/>
            </w:tcBorders>
            <w:hideMark/>
          </w:tcPr>
          <w:p w14:paraId="2D256D4C" w14:textId="77777777" w:rsidR="00787E76" w:rsidRPr="00FD21E7" w:rsidRDefault="00787E76" w:rsidP="00791153">
            <w:pPr>
              <w:widowControl w:val="0"/>
              <w:jc w:val="both"/>
              <w:rPr>
                <w:rFonts w:ascii="Arial" w:hAnsi="Arial" w:cs="Arial"/>
                <w:sz w:val="20"/>
              </w:rPr>
            </w:pPr>
            <w:r w:rsidRPr="00FD21E7">
              <w:rPr>
                <w:rFonts w:ascii="Arial" w:hAnsi="Arial" w:cs="Arial"/>
                <w:b/>
                <w:sz w:val="20"/>
              </w:rPr>
              <w:t>TOTAL</w:t>
            </w:r>
          </w:p>
        </w:tc>
        <w:tc>
          <w:tcPr>
            <w:tcW w:w="1984" w:type="dxa"/>
            <w:tcBorders>
              <w:top w:val="single" w:sz="4" w:space="0" w:color="auto"/>
              <w:left w:val="single" w:sz="4" w:space="0" w:color="auto"/>
              <w:bottom w:val="single" w:sz="4" w:space="0" w:color="auto"/>
              <w:right w:val="single" w:sz="4" w:space="0" w:color="auto"/>
            </w:tcBorders>
            <w:hideMark/>
          </w:tcPr>
          <w:p w14:paraId="0FDED268" w14:textId="2DFF9A59" w:rsidR="00787E76" w:rsidRPr="00FD21E7" w:rsidRDefault="0017794E" w:rsidP="00791153">
            <w:pPr>
              <w:widowControl w:val="0"/>
              <w:jc w:val="both"/>
              <w:rPr>
                <w:rFonts w:ascii="Arial" w:hAnsi="Arial" w:cs="Arial"/>
                <w:sz w:val="20"/>
              </w:rPr>
            </w:pPr>
            <w:r w:rsidRPr="00FD21E7">
              <w:rPr>
                <w:rFonts w:ascii="Arial" w:hAnsi="Arial" w:cs="Arial"/>
                <w:b/>
                <w:sz w:val="20"/>
              </w:rPr>
              <w:t>2000 marks</w:t>
            </w:r>
            <w:r w:rsidR="00787E76" w:rsidRPr="00FD21E7">
              <w:rPr>
                <w:rFonts w:ascii="Arial" w:hAnsi="Arial" w:cs="Arial"/>
                <w:b/>
                <w:sz w:val="20"/>
              </w:rPr>
              <w:t xml:space="preserve"> </w:t>
            </w:r>
            <w:r w:rsidRPr="00FD21E7">
              <w:rPr>
                <w:rFonts w:ascii="Arial" w:hAnsi="Arial" w:cs="Arial"/>
                <w:b/>
                <w:sz w:val="20"/>
              </w:rPr>
              <w:t>=</w:t>
            </w:r>
            <w:r w:rsidR="00787E76" w:rsidRPr="00FD21E7">
              <w:rPr>
                <w:rFonts w:ascii="Arial" w:hAnsi="Arial" w:cs="Arial"/>
                <w:b/>
                <w:sz w:val="20"/>
              </w:rPr>
              <w:t xml:space="preserve"> 100%</w:t>
            </w:r>
          </w:p>
        </w:tc>
        <w:tc>
          <w:tcPr>
            <w:tcW w:w="2229" w:type="dxa"/>
            <w:tcBorders>
              <w:top w:val="single" w:sz="4" w:space="0" w:color="auto"/>
              <w:left w:val="single" w:sz="4" w:space="0" w:color="auto"/>
              <w:bottom w:val="single" w:sz="4" w:space="0" w:color="auto"/>
              <w:right w:val="single" w:sz="4" w:space="0" w:color="auto"/>
            </w:tcBorders>
          </w:tcPr>
          <w:p w14:paraId="2E05F34E" w14:textId="77777777" w:rsidR="00787E76" w:rsidRPr="00FD21E7" w:rsidRDefault="00787E76" w:rsidP="00791153">
            <w:pPr>
              <w:widowControl w:val="0"/>
              <w:jc w:val="both"/>
              <w:rPr>
                <w:rFonts w:ascii="Arial" w:hAnsi="Arial" w:cs="Arial"/>
                <w:b/>
                <w:sz w:val="20"/>
              </w:rPr>
            </w:pPr>
          </w:p>
          <w:p w14:paraId="723A926E" w14:textId="77777777" w:rsidR="00787E76" w:rsidRPr="00FD21E7" w:rsidRDefault="00787E76" w:rsidP="00791153">
            <w:pPr>
              <w:widowControl w:val="0"/>
              <w:jc w:val="both"/>
              <w:rPr>
                <w:rFonts w:ascii="Arial" w:hAnsi="Arial" w:cs="Arial"/>
                <w:b/>
                <w:sz w:val="20"/>
              </w:rPr>
            </w:pPr>
          </w:p>
        </w:tc>
      </w:tr>
    </w:tbl>
    <w:p w14:paraId="51195224" w14:textId="77777777" w:rsidR="005D56E3" w:rsidRPr="00FD21E7" w:rsidRDefault="005D56E3" w:rsidP="00791153">
      <w:pPr>
        <w:widowControl w:val="0"/>
        <w:ind w:left="720"/>
        <w:jc w:val="both"/>
        <w:rPr>
          <w:rFonts w:ascii="Arial" w:hAnsi="Arial" w:cs="Arial"/>
          <w:b/>
          <w:sz w:val="20"/>
        </w:rPr>
      </w:pPr>
    </w:p>
    <w:p w14:paraId="0F17532F" w14:textId="3E33CDFE" w:rsidR="008F0902" w:rsidRPr="00FD21E7" w:rsidRDefault="008F0902" w:rsidP="00791153">
      <w:pPr>
        <w:jc w:val="both"/>
        <w:rPr>
          <w:rFonts w:ascii="Arial" w:hAnsi="Arial" w:cs="Arial"/>
          <w:b/>
          <w:sz w:val="20"/>
        </w:rPr>
      </w:pPr>
      <w:r w:rsidRPr="00FD21E7">
        <w:rPr>
          <w:rFonts w:ascii="Arial" w:hAnsi="Arial" w:cs="Arial"/>
          <w:b/>
          <w:sz w:val="20"/>
        </w:rPr>
        <w:br w:type="page"/>
      </w:r>
    </w:p>
    <w:p w14:paraId="64724C1C" w14:textId="77777777" w:rsidR="005D56E3" w:rsidRPr="00FD21E7" w:rsidRDefault="005D56E3" w:rsidP="00791153">
      <w:pPr>
        <w:widowControl w:val="0"/>
        <w:ind w:left="720"/>
        <w:jc w:val="both"/>
        <w:rPr>
          <w:rFonts w:ascii="Arial" w:hAnsi="Arial" w:cs="Arial"/>
          <w:b/>
          <w:sz w:val="20"/>
        </w:rPr>
      </w:pPr>
    </w:p>
    <w:tbl>
      <w:tblPr>
        <w:tblStyle w:val="TableGrid"/>
        <w:tblW w:w="0" w:type="auto"/>
        <w:tblLook w:val="04A0" w:firstRow="1" w:lastRow="0" w:firstColumn="1" w:lastColumn="0" w:noHBand="0" w:noVBand="1"/>
      </w:tblPr>
      <w:tblGrid>
        <w:gridCol w:w="4106"/>
        <w:gridCol w:w="1559"/>
        <w:gridCol w:w="1134"/>
        <w:gridCol w:w="1134"/>
        <w:gridCol w:w="1237"/>
      </w:tblGrid>
      <w:tr w:rsidR="00FD21E7" w:rsidRPr="00FD21E7" w14:paraId="0B1C96E5" w14:textId="77777777" w:rsidTr="00733B00">
        <w:tc>
          <w:tcPr>
            <w:tcW w:w="4106" w:type="dxa"/>
            <w:shd w:val="clear" w:color="auto" w:fill="BDD6EE" w:themeFill="accent1" w:themeFillTint="66"/>
          </w:tcPr>
          <w:p w14:paraId="7A55CF4A" w14:textId="6EDC432E" w:rsidR="006B184E" w:rsidRPr="00FD21E7" w:rsidRDefault="00854308" w:rsidP="00791153">
            <w:pPr>
              <w:widowControl w:val="0"/>
              <w:jc w:val="both"/>
              <w:rPr>
                <w:rFonts w:ascii="Arial" w:hAnsi="Arial" w:cs="Arial"/>
                <w:b/>
                <w:sz w:val="20"/>
              </w:rPr>
            </w:pPr>
            <w:r w:rsidRPr="00FD21E7">
              <w:rPr>
                <w:rFonts w:ascii="Arial" w:hAnsi="Arial" w:cs="Arial"/>
                <w:b/>
                <w:sz w:val="20"/>
              </w:rPr>
              <w:t>Section 5: Sub Criteria</w:t>
            </w:r>
          </w:p>
        </w:tc>
        <w:tc>
          <w:tcPr>
            <w:tcW w:w="1559" w:type="dxa"/>
            <w:shd w:val="clear" w:color="auto" w:fill="BDD6EE" w:themeFill="accent1" w:themeFillTint="66"/>
          </w:tcPr>
          <w:p w14:paraId="48FE4058" w14:textId="290E8842" w:rsidR="006B184E" w:rsidRPr="00FD21E7" w:rsidRDefault="0096339E" w:rsidP="00791153">
            <w:pPr>
              <w:widowControl w:val="0"/>
              <w:jc w:val="both"/>
              <w:rPr>
                <w:rFonts w:ascii="Arial" w:hAnsi="Arial" w:cs="Arial"/>
                <w:b/>
                <w:sz w:val="20"/>
              </w:rPr>
            </w:pPr>
            <w:r w:rsidRPr="00FD21E7">
              <w:rPr>
                <w:rFonts w:ascii="Arial" w:hAnsi="Arial" w:cs="Arial"/>
                <w:b/>
                <w:sz w:val="20"/>
              </w:rPr>
              <w:t>Lot 1</w:t>
            </w:r>
          </w:p>
        </w:tc>
        <w:tc>
          <w:tcPr>
            <w:tcW w:w="1134" w:type="dxa"/>
            <w:shd w:val="clear" w:color="auto" w:fill="BDD6EE" w:themeFill="accent1" w:themeFillTint="66"/>
          </w:tcPr>
          <w:p w14:paraId="5CF7508D" w14:textId="0434C237" w:rsidR="006B184E" w:rsidRPr="00FD21E7" w:rsidRDefault="0096339E" w:rsidP="00791153">
            <w:pPr>
              <w:widowControl w:val="0"/>
              <w:jc w:val="both"/>
              <w:rPr>
                <w:rFonts w:ascii="Arial" w:hAnsi="Arial" w:cs="Arial"/>
                <w:b/>
                <w:sz w:val="20"/>
              </w:rPr>
            </w:pPr>
            <w:r w:rsidRPr="00FD21E7">
              <w:rPr>
                <w:rFonts w:ascii="Arial" w:hAnsi="Arial" w:cs="Arial"/>
                <w:b/>
                <w:sz w:val="20"/>
              </w:rPr>
              <w:t>Lot 2</w:t>
            </w:r>
          </w:p>
        </w:tc>
        <w:tc>
          <w:tcPr>
            <w:tcW w:w="1134" w:type="dxa"/>
            <w:shd w:val="clear" w:color="auto" w:fill="BDD6EE" w:themeFill="accent1" w:themeFillTint="66"/>
          </w:tcPr>
          <w:p w14:paraId="16DA103C" w14:textId="004F73FC" w:rsidR="006B184E" w:rsidRPr="00FD21E7" w:rsidRDefault="0096339E" w:rsidP="00791153">
            <w:pPr>
              <w:widowControl w:val="0"/>
              <w:jc w:val="both"/>
              <w:rPr>
                <w:rFonts w:ascii="Arial" w:hAnsi="Arial" w:cs="Arial"/>
                <w:b/>
                <w:sz w:val="20"/>
              </w:rPr>
            </w:pPr>
            <w:r w:rsidRPr="00FD21E7">
              <w:rPr>
                <w:rFonts w:ascii="Arial" w:hAnsi="Arial" w:cs="Arial"/>
                <w:b/>
                <w:sz w:val="20"/>
              </w:rPr>
              <w:t>Lot 3</w:t>
            </w:r>
          </w:p>
        </w:tc>
        <w:tc>
          <w:tcPr>
            <w:tcW w:w="1237" w:type="dxa"/>
            <w:shd w:val="clear" w:color="auto" w:fill="BDD6EE" w:themeFill="accent1" w:themeFillTint="66"/>
          </w:tcPr>
          <w:p w14:paraId="46AD8D90" w14:textId="5FB77981" w:rsidR="006B184E" w:rsidRPr="00FD21E7" w:rsidRDefault="0096339E" w:rsidP="00791153">
            <w:pPr>
              <w:widowControl w:val="0"/>
              <w:jc w:val="both"/>
              <w:rPr>
                <w:rFonts w:ascii="Arial" w:hAnsi="Arial" w:cs="Arial"/>
                <w:b/>
                <w:sz w:val="20"/>
              </w:rPr>
            </w:pPr>
            <w:r w:rsidRPr="00FD21E7">
              <w:rPr>
                <w:rFonts w:ascii="Arial" w:hAnsi="Arial" w:cs="Arial"/>
                <w:b/>
                <w:sz w:val="20"/>
              </w:rPr>
              <w:t>Lot 4</w:t>
            </w:r>
          </w:p>
        </w:tc>
      </w:tr>
      <w:tr w:rsidR="00FD21E7" w:rsidRPr="00FD21E7" w14:paraId="201B298A" w14:textId="77777777" w:rsidTr="002713F1">
        <w:tc>
          <w:tcPr>
            <w:tcW w:w="4106" w:type="dxa"/>
          </w:tcPr>
          <w:p w14:paraId="62D590E7" w14:textId="3569D336" w:rsidR="006B184E" w:rsidRPr="00FD21E7" w:rsidRDefault="0096339E" w:rsidP="00791153">
            <w:pPr>
              <w:widowControl w:val="0"/>
              <w:jc w:val="both"/>
              <w:rPr>
                <w:rFonts w:ascii="Arial" w:hAnsi="Arial" w:cs="Arial"/>
                <w:b/>
                <w:sz w:val="20"/>
              </w:rPr>
            </w:pPr>
            <w:r w:rsidRPr="00FD21E7">
              <w:rPr>
                <w:rFonts w:ascii="Arial" w:hAnsi="Arial" w:cs="Arial"/>
                <w:b/>
                <w:sz w:val="20"/>
              </w:rPr>
              <w:t>Financial</w:t>
            </w:r>
          </w:p>
        </w:tc>
        <w:tc>
          <w:tcPr>
            <w:tcW w:w="1559" w:type="dxa"/>
          </w:tcPr>
          <w:p w14:paraId="3624D339" w14:textId="52479A62" w:rsidR="006B184E" w:rsidRPr="00FD21E7" w:rsidRDefault="00FD3183" w:rsidP="00791153">
            <w:pPr>
              <w:widowControl w:val="0"/>
              <w:jc w:val="both"/>
              <w:rPr>
                <w:rFonts w:ascii="Arial" w:hAnsi="Arial" w:cs="Arial"/>
                <w:bCs/>
                <w:sz w:val="20"/>
              </w:rPr>
            </w:pPr>
            <w:r w:rsidRPr="00FD21E7">
              <w:rPr>
                <w:rFonts w:ascii="Arial" w:hAnsi="Arial" w:cs="Arial"/>
                <w:bCs/>
                <w:sz w:val="20"/>
              </w:rPr>
              <w:t>5.1</w:t>
            </w:r>
          </w:p>
        </w:tc>
        <w:tc>
          <w:tcPr>
            <w:tcW w:w="1134" w:type="dxa"/>
          </w:tcPr>
          <w:p w14:paraId="3DC7FB5D" w14:textId="030E5E8D" w:rsidR="006B184E" w:rsidRPr="00FD21E7" w:rsidRDefault="00FD3183" w:rsidP="00791153">
            <w:pPr>
              <w:widowControl w:val="0"/>
              <w:jc w:val="both"/>
              <w:rPr>
                <w:rFonts w:ascii="Arial" w:hAnsi="Arial" w:cs="Arial"/>
                <w:bCs/>
                <w:sz w:val="20"/>
              </w:rPr>
            </w:pPr>
            <w:r w:rsidRPr="00FD21E7">
              <w:rPr>
                <w:rFonts w:ascii="Arial" w:hAnsi="Arial" w:cs="Arial"/>
                <w:bCs/>
                <w:sz w:val="20"/>
              </w:rPr>
              <w:t>5.1</w:t>
            </w:r>
          </w:p>
        </w:tc>
        <w:tc>
          <w:tcPr>
            <w:tcW w:w="1134" w:type="dxa"/>
          </w:tcPr>
          <w:p w14:paraId="3C02E777" w14:textId="69FC593B" w:rsidR="006B184E" w:rsidRPr="00FD21E7" w:rsidRDefault="00FD3183" w:rsidP="00791153">
            <w:pPr>
              <w:widowControl w:val="0"/>
              <w:jc w:val="both"/>
              <w:rPr>
                <w:rFonts w:ascii="Arial" w:hAnsi="Arial" w:cs="Arial"/>
                <w:bCs/>
                <w:sz w:val="20"/>
              </w:rPr>
            </w:pPr>
            <w:r w:rsidRPr="00FD21E7">
              <w:rPr>
                <w:rFonts w:ascii="Arial" w:hAnsi="Arial" w:cs="Arial"/>
                <w:bCs/>
                <w:sz w:val="20"/>
              </w:rPr>
              <w:t>5.1</w:t>
            </w:r>
          </w:p>
        </w:tc>
        <w:tc>
          <w:tcPr>
            <w:tcW w:w="1237" w:type="dxa"/>
          </w:tcPr>
          <w:p w14:paraId="5676A169" w14:textId="44DBD174" w:rsidR="006B184E" w:rsidRPr="00FD21E7" w:rsidRDefault="00FD3183" w:rsidP="00791153">
            <w:pPr>
              <w:widowControl w:val="0"/>
              <w:jc w:val="both"/>
              <w:rPr>
                <w:rFonts w:ascii="Arial" w:hAnsi="Arial" w:cs="Arial"/>
                <w:bCs/>
                <w:sz w:val="20"/>
              </w:rPr>
            </w:pPr>
            <w:r w:rsidRPr="00FD21E7">
              <w:rPr>
                <w:rFonts w:ascii="Arial" w:hAnsi="Arial" w:cs="Arial"/>
                <w:bCs/>
                <w:sz w:val="20"/>
              </w:rPr>
              <w:t>5.1</w:t>
            </w:r>
          </w:p>
        </w:tc>
      </w:tr>
      <w:tr w:rsidR="00FD21E7" w:rsidRPr="00FD21E7" w14:paraId="32369159" w14:textId="77777777" w:rsidTr="002713F1">
        <w:tc>
          <w:tcPr>
            <w:tcW w:w="4106" w:type="dxa"/>
          </w:tcPr>
          <w:p w14:paraId="4D15584B" w14:textId="7725E088" w:rsidR="006B184E" w:rsidRPr="00FD21E7" w:rsidRDefault="0096339E" w:rsidP="00791153">
            <w:pPr>
              <w:widowControl w:val="0"/>
              <w:jc w:val="both"/>
              <w:rPr>
                <w:rFonts w:ascii="Arial" w:hAnsi="Arial" w:cs="Arial"/>
                <w:b/>
                <w:sz w:val="20"/>
              </w:rPr>
            </w:pPr>
            <w:r w:rsidRPr="00FD21E7">
              <w:rPr>
                <w:rFonts w:ascii="Arial" w:hAnsi="Arial" w:cs="Arial"/>
                <w:b/>
                <w:sz w:val="20"/>
              </w:rPr>
              <w:t>Resources</w:t>
            </w:r>
          </w:p>
        </w:tc>
        <w:tc>
          <w:tcPr>
            <w:tcW w:w="1559" w:type="dxa"/>
          </w:tcPr>
          <w:p w14:paraId="46E901D3" w14:textId="23D3B934" w:rsidR="006B184E" w:rsidRPr="00FD21E7" w:rsidRDefault="00FD3183" w:rsidP="00791153">
            <w:pPr>
              <w:widowControl w:val="0"/>
              <w:jc w:val="both"/>
              <w:rPr>
                <w:rFonts w:ascii="Arial" w:hAnsi="Arial" w:cs="Arial"/>
                <w:bCs/>
                <w:sz w:val="20"/>
              </w:rPr>
            </w:pPr>
            <w:r w:rsidRPr="00FD21E7">
              <w:rPr>
                <w:rFonts w:ascii="Arial" w:hAnsi="Arial" w:cs="Arial"/>
                <w:bCs/>
                <w:sz w:val="20"/>
              </w:rPr>
              <w:t>5.2</w:t>
            </w:r>
          </w:p>
        </w:tc>
        <w:tc>
          <w:tcPr>
            <w:tcW w:w="1134" w:type="dxa"/>
          </w:tcPr>
          <w:p w14:paraId="73F7C78D" w14:textId="356C059F" w:rsidR="006B184E" w:rsidRPr="00FD21E7" w:rsidRDefault="00FD3183" w:rsidP="00791153">
            <w:pPr>
              <w:widowControl w:val="0"/>
              <w:jc w:val="both"/>
              <w:rPr>
                <w:rFonts w:ascii="Arial" w:hAnsi="Arial" w:cs="Arial"/>
                <w:bCs/>
                <w:sz w:val="20"/>
              </w:rPr>
            </w:pPr>
            <w:r w:rsidRPr="00FD21E7">
              <w:rPr>
                <w:rFonts w:ascii="Arial" w:hAnsi="Arial" w:cs="Arial"/>
                <w:bCs/>
                <w:sz w:val="20"/>
              </w:rPr>
              <w:t>5.7</w:t>
            </w:r>
          </w:p>
        </w:tc>
        <w:tc>
          <w:tcPr>
            <w:tcW w:w="1134" w:type="dxa"/>
          </w:tcPr>
          <w:p w14:paraId="03AF6C81" w14:textId="1E88C582" w:rsidR="006B184E" w:rsidRPr="00FD21E7" w:rsidRDefault="00FD3183" w:rsidP="00791153">
            <w:pPr>
              <w:widowControl w:val="0"/>
              <w:jc w:val="both"/>
              <w:rPr>
                <w:rFonts w:ascii="Arial" w:hAnsi="Arial" w:cs="Arial"/>
                <w:bCs/>
                <w:sz w:val="20"/>
              </w:rPr>
            </w:pPr>
            <w:r w:rsidRPr="00FD21E7">
              <w:rPr>
                <w:rFonts w:ascii="Arial" w:hAnsi="Arial" w:cs="Arial"/>
                <w:bCs/>
                <w:sz w:val="20"/>
              </w:rPr>
              <w:t>5.12</w:t>
            </w:r>
          </w:p>
        </w:tc>
        <w:tc>
          <w:tcPr>
            <w:tcW w:w="1237" w:type="dxa"/>
          </w:tcPr>
          <w:p w14:paraId="7BE24323" w14:textId="21AA8197" w:rsidR="006B184E" w:rsidRPr="00FD21E7" w:rsidRDefault="00FD3183" w:rsidP="00791153">
            <w:pPr>
              <w:widowControl w:val="0"/>
              <w:jc w:val="both"/>
              <w:rPr>
                <w:rFonts w:ascii="Arial" w:hAnsi="Arial" w:cs="Arial"/>
                <w:bCs/>
                <w:sz w:val="20"/>
              </w:rPr>
            </w:pPr>
            <w:r w:rsidRPr="00FD21E7">
              <w:rPr>
                <w:rFonts w:ascii="Arial" w:hAnsi="Arial" w:cs="Arial"/>
                <w:bCs/>
                <w:sz w:val="20"/>
              </w:rPr>
              <w:t>5.17</w:t>
            </w:r>
          </w:p>
        </w:tc>
      </w:tr>
      <w:tr w:rsidR="00FD21E7" w:rsidRPr="00FD21E7" w14:paraId="5780F8FD" w14:textId="77777777" w:rsidTr="002713F1">
        <w:tc>
          <w:tcPr>
            <w:tcW w:w="4106" w:type="dxa"/>
          </w:tcPr>
          <w:p w14:paraId="7272D214" w14:textId="1EDA703D" w:rsidR="006B184E" w:rsidRPr="00FD21E7" w:rsidRDefault="0096339E" w:rsidP="00791153">
            <w:pPr>
              <w:widowControl w:val="0"/>
              <w:jc w:val="both"/>
              <w:rPr>
                <w:rFonts w:ascii="Arial" w:hAnsi="Arial" w:cs="Arial"/>
                <w:b/>
                <w:sz w:val="20"/>
              </w:rPr>
            </w:pPr>
            <w:r w:rsidRPr="00FD21E7">
              <w:rPr>
                <w:rFonts w:ascii="Arial" w:hAnsi="Arial" w:cs="Arial"/>
                <w:b/>
                <w:sz w:val="20"/>
              </w:rPr>
              <w:t>Experience</w:t>
            </w:r>
          </w:p>
        </w:tc>
        <w:tc>
          <w:tcPr>
            <w:tcW w:w="1559" w:type="dxa"/>
          </w:tcPr>
          <w:p w14:paraId="39F245CC" w14:textId="703AA292" w:rsidR="006B184E" w:rsidRPr="00FD21E7" w:rsidRDefault="00907B12" w:rsidP="00791153">
            <w:pPr>
              <w:widowControl w:val="0"/>
              <w:jc w:val="both"/>
              <w:rPr>
                <w:rFonts w:ascii="Arial" w:hAnsi="Arial" w:cs="Arial"/>
                <w:bCs/>
                <w:sz w:val="20"/>
              </w:rPr>
            </w:pPr>
            <w:r w:rsidRPr="00FD21E7">
              <w:rPr>
                <w:rFonts w:ascii="Arial" w:hAnsi="Arial" w:cs="Arial"/>
                <w:bCs/>
                <w:sz w:val="20"/>
              </w:rPr>
              <w:t>5.3</w:t>
            </w:r>
          </w:p>
        </w:tc>
        <w:tc>
          <w:tcPr>
            <w:tcW w:w="1134" w:type="dxa"/>
          </w:tcPr>
          <w:p w14:paraId="1E6C78C1" w14:textId="446EEB9A" w:rsidR="006B184E" w:rsidRPr="00FD21E7" w:rsidRDefault="00907B12" w:rsidP="00791153">
            <w:pPr>
              <w:widowControl w:val="0"/>
              <w:jc w:val="both"/>
              <w:rPr>
                <w:rFonts w:ascii="Arial" w:hAnsi="Arial" w:cs="Arial"/>
                <w:bCs/>
                <w:sz w:val="20"/>
              </w:rPr>
            </w:pPr>
            <w:r w:rsidRPr="00FD21E7">
              <w:rPr>
                <w:rFonts w:ascii="Arial" w:hAnsi="Arial" w:cs="Arial"/>
                <w:bCs/>
                <w:sz w:val="20"/>
              </w:rPr>
              <w:t>5.8</w:t>
            </w:r>
          </w:p>
        </w:tc>
        <w:tc>
          <w:tcPr>
            <w:tcW w:w="1134" w:type="dxa"/>
          </w:tcPr>
          <w:p w14:paraId="42614F31" w14:textId="753FF59D" w:rsidR="006B184E" w:rsidRPr="00FD21E7" w:rsidRDefault="00907B12" w:rsidP="00791153">
            <w:pPr>
              <w:widowControl w:val="0"/>
              <w:jc w:val="both"/>
              <w:rPr>
                <w:rFonts w:ascii="Arial" w:hAnsi="Arial" w:cs="Arial"/>
                <w:bCs/>
                <w:sz w:val="20"/>
              </w:rPr>
            </w:pPr>
            <w:r w:rsidRPr="00FD21E7">
              <w:rPr>
                <w:rFonts w:ascii="Arial" w:hAnsi="Arial" w:cs="Arial"/>
                <w:bCs/>
                <w:sz w:val="20"/>
              </w:rPr>
              <w:t>5.13</w:t>
            </w:r>
          </w:p>
        </w:tc>
        <w:tc>
          <w:tcPr>
            <w:tcW w:w="1237" w:type="dxa"/>
          </w:tcPr>
          <w:p w14:paraId="2A27E4CB" w14:textId="3423F099" w:rsidR="006B184E" w:rsidRPr="00FD21E7" w:rsidRDefault="00907B12" w:rsidP="00791153">
            <w:pPr>
              <w:widowControl w:val="0"/>
              <w:jc w:val="both"/>
              <w:rPr>
                <w:rFonts w:ascii="Arial" w:hAnsi="Arial" w:cs="Arial"/>
                <w:bCs/>
                <w:sz w:val="20"/>
              </w:rPr>
            </w:pPr>
            <w:r w:rsidRPr="00FD21E7">
              <w:rPr>
                <w:rFonts w:ascii="Arial" w:hAnsi="Arial" w:cs="Arial"/>
                <w:bCs/>
                <w:sz w:val="20"/>
              </w:rPr>
              <w:t>5.18</w:t>
            </w:r>
          </w:p>
        </w:tc>
      </w:tr>
      <w:tr w:rsidR="00FD21E7" w:rsidRPr="00FD21E7" w14:paraId="392D2E78" w14:textId="77777777" w:rsidTr="002713F1">
        <w:tc>
          <w:tcPr>
            <w:tcW w:w="4106" w:type="dxa"/>
          </w:tcPr>
          <w:p w14:paraId="09DCF96D" w14:textId="514F9A73" w:rsidR="006B184E" w:rsidRPr="00FD21E7" w:rsidRDefault="0096339E" w:rsidP="00791153">
            <w:pPr>
              <w:widowControl w:val="0"/>
              <w:jc w:val="both"/>
              <w:rPr>
                <w:rFonts w:ascii="Arial" w:hAnsi="Arial" w:cs="Arial"/>
                <w:b/>
                <w:sz w:val="20"/>
              </w:rPr>
            </w:pPr>
            <w:r w:rsidRPr="00FD21E7">
              <w:rPr>
                <w:rFonts w:ascii="Arial" w:hAnsi="Arial" w:cs="Arial"/>
                <w:b/>
                <w:sz w:val="20"/>
              </w:rPr>
              <w:t>Health and Safety</w:t>
            </w:r>
          </w:p>
        </w:tc>
        <w:tc>
          <w:tcPr>
            <w:tcW w:w="1559" w:type="dxa"/>
          </w:tcPr>
          <w:p w14:paraId="7D597335" w14:textId="26850AE1" w:rsidR="006B184E" w:rsidRPr="00FD21E7" w:rsidRDefault="00907B12" w:rsidP="00791153">
            <w:pPr>
              <w:widowControl w:val="0"/>
              <w:jc w:val="both"/>
              <w:rPr>
                <w:rFonts w:ascii="Arial" w:hAnsi="Arial" w:cs="Arial"/>
                <w:bCs/>
                <w:sz w:val="20"/>
              </w:rPr>
            </w:pPr>
            <w:r w:rsidRPr="00FD21E7">
              <w:rPr>
                <w:rFonts w:ascii="Arial" w:hAnsi="Arial" w:cs="Arial"/>
                <w:bCs/>
                <w:sz w:val="20"/>
              </w:rPr>
              <w:t>5.4</w:t>
            </w:r>
          </w:p>
        </w:tc>
        <w:tc>
          <w:tcPr>
            <w:tcW w:w="1134" w:type="dxa"/>
          </w:tcPr>
          <w:p w14:paraId="6BA5A353" w14:textId="541CCD3A" w:rsidR="006B184E" w:rsidRPr="00FD21E7" w:rsidRDefault="00907B12" w:rsidP="00791153">
            <w:pPr>
              <w:widowControl w:val="0"/>
              <w:jc w:val="both"/>
              <w:rPr>
                <w:rFonts w:ascii="Arial" w:hAnsi="Arial" w:cs="Arial"/>
                <w:bCs/>
                <w:sz w:val="20"/>
              </w:rPr>
            </w:pPr>
            <w:r w:rsidRPr="00FD21E7">
              <w:rPr>
                <w:rFonts w:ascii="Arial" w:hAnsi="Arial" w:cs="Arial"/>
                <w:bCs/>
                <w:sz w:val="20"/>
              </w:rPr>
              <w:t>5.9</w:t>
            </w:r>
          </w:p>
        </w:tc>
        <w:tc>
          <w:tcPr>
            <w:tcW w:w="1134" w:type="dxa"/>
          </w:tcPr>
          <w:p w14:paraId="4C7796B8" w14:textId="7A7D8A48" w:rsidR="006B184E" w:rsidRPr="00FD21E7" w:rsidRDefault="00907B12" w:rsidP="00791153">
            <w:pPr>
              <w:widowControl w:val="0"/>
              <w:jc w:val="both"/>
              <w:rPr>
                <w:rFonts w:ascii="Arial" w:hAnsi="Arial" w:cs="Arial"/>
                <w:bCs/>
                <w:sz w:val="20"/>
              </w:rPr>
            </w:pPr>
            <w:r w:rsidRPr="00FD21E7">
              <w:rPr>
                <w:rFonts w:ascii="Arial" w:hAnsi="Arial" w:cs="Arial"/>
                <w:bCs/>
                <w:sz w:val="20"/>
              </w:rPr>
              <w:t>5.14</w:t>
            </w:r>
          </w:p>
        </w:tc>
        <w:tc>
          <w:tcPr>
            <w:tcW w:w="1237" w:type="dxa"/>
          </w:tcPr>
          <w:p w14:paraId="22DDFC85" w14:textId="626AF9D2" w:rsidR="006B184E" w:rsidRPr="00FD21E7" w:rsidRDefault="00907B12" w:rsidP="00791153">
            <w:pPr>
              <w:widowControl w:val="0"/>
              <w:jc w:val="both"/>
              <w:rPr>
                <w:rFonts w:ascii="Arial" w:hAnsi="Arial" w:cs="Arial"/>
                <w:bCs/>
                <w:sz w:val="20"/>
              </w:rPr>
            </w:pPr>
            <w:r w:rsidRPr="00FD21E7">
              <w:rPr>
                <w:rFonts w:ascii="Arial" w:hAnsi="Arial" w:cs="Arial"/>
                <w:bCs/>
                <w:sz w:val="20"/>
              </w:rPr>
              <w:t>5.19</w:t>
            </w:r>
          </w:p>
        </w:tc>
      </w:tr>
      <w:tr w:rsidR="00FD21E7" w:rsidRPr="00FD21E7" w14:paraId="58A33275" w14:textId="77777777" w:rsidTr="002713F1">
        <w:tc>
          <w:tcPr>
            <w:tcW w:w="4106" w:type="dxa"/>
          </w:tcPr>
          <w:p w14:paraId="155C7542" w14:textId="19A5899B" w:rsidR="006B184E" w:rsidRPr="00FD21E7" w:rsidRDefault="007805AE" w:rsidP="00791153">
            <w:pPr>
              <w:widowControl w:val="0"/>
              <w:jc w:val="both"/>
              <w:rPr>
                <w:rFonts w:ascii="Arial" w:hAnsi="Arial" w:cs="Arial"/>
                <w:b/>
                <w:sz w:val="20"/>
              </w:rPr>
            </w:pPr>
            <w:r w:rsidRPr="00FD21E7">
              <w:rPr>
                <w:rFonts w:ascii="Arial" w:hAnsi="Arial" w:cs="Arial"/>
                <w:b/>
                <w:sz w:val="20"/>
              </w:rPr>
              <w:t>Quality Assurance</w:t>
            </w:r>
          </w:p>
        </w:tc>
        <w:tc>
          <w:tcPr>
            <w:tcW w:w="1559" w:type="dxa"/>
          </w:tcPr>
          <w:p w14:paraId="170B1948" w14:textId="06798258" w:rsidR="006B184E" w:rsidRPr="00FD21E7" w:rsidRDefault="00907B12" w:rsidP="00791153">
            <w:pPr>
              <w:widowControl w:val="0"/>
              <w:jc w:val="both"/>
              <w:rPr>
                <w:rFonts w:ascii="Arial" w:hAnsi="Arial" w:cs="Arial"/>
                <w:bCs/>
                <w:sz w:val="20"/>
              </w:rPr>
            </w:pPr>
            <w:r w:rsidRPr="00FD21E7">
              <w:rPr>
                <w:rFonts w:ascii="Arial" w:hAnsi="Arial" w:cs="Arial"/>
                <w:bCs/>
                <w:sz w:val="20"/>
              </w:rPr>
              <w:t>5.5</w:t>
            </w:r>
          </w:p>
        </w:tc>
        <w:tc>
          <w:tcPr>
            <w:tcW w:w="1134" w:type="dxa"/>
          </w:tcPr>
          <w:p w14:paraId="1FD58A64" w14:textId="7AE3E51C" w:rsidR="006B184E" w:rsidRPr="00FD21E7" w:rsidRDefault="00907B12" w:rsidP="00791153">
            <w:pPr>
              <w:widowControl w:val="0"/>
              <w:jc w:val="both"/>
              <w:rPr>
                <w:rFonts w:ascii="Arial" w:hAnsi="Arial" w:cs="Arial"/>
                <w:bCs/>
                <w:sz w:val="20"/>
              </w:rPr>
            </w:pPr>
            <w:r w:rsidRPr="00FD21E7">
              <w:rPr>
                <w:rFonts w:ascii="Arial" w:hAnsi="Arial" w:cs="Arial"/>
                <w:bCs/>
                <w:sz w:val="20"/>
              </w:rPr>
              <w:t>5.10</w:t>
            </w:r>
          </w:p>
        </w:tc>
        <w:tc>
          <w:tcPr>
            <w:tcW w:w="1134" w:type="dxa"/>
          </w:tcPr>
          <w:p w14:paraId="5E2AF0BF" w14:textId="0F5BBD0F" w:rsidR="006B184E" w:rsidRPr="00FD21E7" w:rsidRDefault="00907B12" w:rsidP="00791153">
            <w:pPr>
              <w:widowControl w:val="0"/>
              <w:jc w:val="both"/>
              <w:rPr>
                <w:rFonts w:ascii="Arial" w:hAnsi="Arial" w:cs="Arial"/>
                <w:bCs/>
                <w:sz w:val="20"/>
              </w:rPr>
            </w:pPr>
            <w:r w:rsidRPr="00FD21E7">
              <w:rPr>
                <w:rFonts w:ascii="Arial" w:hAnsi="Arial" w:cs="Arial"/>
                <w:bCs/>
                <w:sz w:val="20"/>
              </w:rPr>
              <w:t>5.15</w:t>
            </w:r>
          </w:p>
        </w:tc>
        <w:tc>
          <w:tcPr>
            <w:tcW w:w="1237" w:type="dxa"/>
          </w:tcPr>
          <w:p w14:paraId="3062C819" w14:textId="055CFFEE" w:rsidR="006B184E" w:rsidRPr="00FD21E7" w:rsidRDefault="00907B12" w:rsidP="00791153">
            <w:pPr>
              <w:widowControl w:val="0"/>
              <w:jc w:val="both"/>
              <w:rPr>
                <w:rFonts w:ascii="Arial" w:hAnsi="Arial" w:cs="Arial"/>
                <w:bCs/>
                <w:sz w:val="20"/>
              </w:rPr>
            </w:pPr>
            <w:r w:rsidRPr="00FD21E7">
              <w:rPr>
                <w:rFonts w:ascii="Arial" w:hAnsi="Arial" w:cs="Arial"/>
                <w:bCs/>
                <w:sz w:val="20"/>
              </w:rPr>
              <w:t>5.20</w:t>
            </w:r>
          </w:p>
        </w:tc>
      </w:tr>
      <w:tr w:rsidR="00FD21E7" w:rsidRPr="00FD21E7" w14:paraId="787B417B" w14:textId="77777777" w:rsidTr="002713F1">
        <w:tc>
          <w:tcPr>
            <w:tcW w:w="4106" w:type="dxa"/>
          </w:tcPr>
          <w:p w14:paraId="07D3A85F" w14:textId="6487863C" w:rsidR="006B184E" w:rsidRPr="00FD21E7" w:rsidRDefault="007805AE" w:rsidP="00791153">
            <w:pPr>
              <w:widowControl w:val="0"/>
              <w:jc w:val="both"/>
              <w:rPr>
                <w:rFonts w:ascii="Arial" w:hAnsi="Arial" w:cs="Arial"/>
                <w:b/>
                <w:sz w:val="20"/>
              </w:rPr>
            </w:pPr>
            <w:r w:rsidRPr="00FD21E7">
              <w:rPr>
                <w:rFonts w:ascii="Arial" w:hAnsi="Arial" w:cs="Arial"/>
                <w:b/>
                <w:sz w:val="20"/>
              </w:rPr>
              <w:t>Environmental and Sustainability</w:t>
            </w:r>
          </w:p>
        </w:tc>
        <w:tc>
          <w:tcPr>
            <w:tcW w:w="1559" w:type="dxa"/>
          </w:tcPr>
          <w:p w14:paraId="5DEEED45" w14:textId="26654081" w:rsidR="006B184E" w:rsidRPr="00FD21E7" w:rsidRDefault="00907B12" w:rsidP="00791153">
            <w:pPr>
              <w:widowControl w:val="0"/>
              <w:jc w:val="both"/>
              <w:rPr>
                <w:rFonts w:ascii="Arial" w:hAnsi="Arial" w:cs="Arial"/>
                <w:bCs/>
                <w:sz w:val="20"/>
              </w:rPr>
            </w:pPr>
            <w:r w:rsidRPr="00FD21E7">
              <w:rPr>
                <w:rFonts w:ascii="Arial" w:hAnsi="Arial" w:cs="Arial"/>
                <w:bCs/>
                <w:sz w:val="20"/>
              </w:rPr>
              <w:t>5.6</w:t>
            </w:r>
          </w:p>
        </w:tc>
        <w:tc>
          <w:tcPr>
            <w:tcW w:w="1134" w:type="dxa"/>
          </w:tcPr>
          <w:p w14:paraId="32116914" w14:textId="48AC28E1" w:rsidR="006B184E" w:rsidRPr="00FD21E7" w:rsidRDefault="00731B9A" w:rsidP="00791153">
            <w:pPr>
              <w:widowControl w:val="0"/>
              <w:jc w:val="both"/>
              <w:rPr>
                <w:rFonts w:ascii="Arial" w:hAnsi="Arial" w:cs="Arial"/>
                <w:bCs/>
                <w:sz w:val="20"/>
              </w:rPr>
            </w:pPr>
            <w:r w:rsidRPr="00FD21E7">
              <w:rPr>
                <w:rFonts w:ascii="Arial" w:hAnsi="Arial" w:cs="Arial"/>
                <w:bCs/>
                <w:sz w:val="20"/>
              </w:rPr>
              <w:t>5.11</w:t>
            </w:r>
          </w:p>
        </w:tc>
        <w:tc>
          <w:tcPr>
            <w:tcW w:w="1134" w:type="dxa"/>
          </w:tcPr>
          <w:p w14:paraId="60F8E527" w14:textId="0EBFF0FA" w:rsidR="006B184E" w:rsidRPr="00FD21E7" w:rsidRDefault="00731B9A" w:rsidP="00791153">
            <w:pPr>
              <w:widowControl w:val="0"/>
              <w:jc w:val="both"/>
              <w:rPr>
                <w:rFonts w:ascii="Arial" w:hAnsi="Arial" w:cs="Arial"/>
                <w:bCs/>
                <w:sz w:val="20"/>
              </w:rPr>
            </w:pPr>
            <w:r w:rsidRPr="00FD21E7">
              <w:rPr>
                <w:rFonts w:ascii="Arial" w:hAnsi="Arial" w:cs="Arial"/>
                <w:bCs/>
                <w:sz w:val="20"/>
              </w:rPr>
              <w:t>5.16</w:t>
            </w:r>
          </w:p>
        </w:tc>
        <w:tc>
          <w:tcPr>
            <w:tcW w:w="1237" w:type="dxa"/>
          </w:tcPr>
          <w:p w14:paraId="477BEE8C" w14:textId="3C28BBA8" w:rsidR="006B184E" w:rsidRPr="00FD21E7" w:rsidRDefault="00731B9A" w:rsidP="00791153">
            <w:pPr>
              <w:widowControl w:val="0"/>
              <w:jc w:val="both"/>
              <w:rPr>
                <w:rFonts w:ascii="Arial" w:hAnsi="Arial" w:cs="Arial"/>
                <w:bCs/>
                <w:sz w:val="20"/>
              </w:rPr>
            </w:pPr>
            <w:r w:rsidRPr="00FD21E7">
              <w:rPr>
                <w:rFonts w:ascii="Arial" w:hAnsi="Arial" w:cs="Arial"/>
                <w:bCs/>
                <w:sz w:val="20"/>
              </w:rPr>
              <w:t>5.21</w:t>
            </w:r>
          </w:p>
        </w:tc>
      </w:tr>
      <w:tr w:rsidR="00FD21E7" w:rsidRPr="00FD21E7" w14:paraId="73364818" w14:textId="77777777" w:rsidTr="002713F1">
        <w:tc>
          <w:tcPr>
            <w:tcW w:w="4106" w:type="dxa"/>
          </w:tcPr>
          <w:p w14:paraId="2B8BF69C" w14:textId="404FD2BF" w:rsidR="006B184E" w:rsidRPr="00FD21E7" w:rsidRDefault="007805AE" w:rsidP="00791153">
            <w:pPr>
              <w:widowControl w:val="0"/>
              <w:jc w:val="both"/>
              <w:rPr>
                <w:rFonts w:ascii="Arial" w:hAnsi="Arial" w:cs="Arial"/>
                <w:b/>
                <w:sz w:val="20"/>
              </w:rPr>
            </w:pPr>
            <w:r w:rsidRPr="00FD21E7">
              <w:rPr>
                <w:rFonts w:ascii="Arial" w:hAnsi="Arial" w:cs="Arial"/>
                <w:b/>
                <w:sz w:val="20"/>
              </w:rPr>
              <w:t>Data Protection</w:t>
            </w:r>
          </w:p>
        </w:tc>
        <w:tc>
          <w:tcPr>
            <w:tcW w:w="1559" w:type="dxa"/>
          </w:tcPr>
          <w:p w14:paraId="338079F1" w14:textId="42598126" w:rsidR="006B184E" w:rsidRPr="00FD21E7" w:rsidRDefault="000C02D3" w:rsidP="00791153">
            <w:pPr>
              <w:widowControl w:val="0"/>
              <w:jc w:val="both"/>
              <w:rPr>
                <w:rFonts w:ascii="Arial" w:hAnsi="Arial" w:cs="Arial"/>
                <w:bCs/>
                <w:sz w:val="20"/>
              </w:rPr>
            </w:pPr>
            <w:r w:rsidRPr="00FD21E7">
              <w:rPr>
                <w:rFonts w:ascii="Arial" w:hAnsi="Arial" w:cs="Arial"/>
                <w:bCs/>
                <w:sz w:val="20"/>
              </w:rPr>
              <w:t>5.22</w:t>
            </w:r>
          </w:p>
        </w:tc>
        <w:tc>
          <w:tcPr>
            <w:tcW w:w="1134" w:type="dxa"/>
          </w:tcPr>
          <w:p w14:paraId="62D2E006" w14:textId="31B130B3" w:rsidR="006B184E" w:rsidRPr="00FD21E7" w:rsidRDefault="000C02D3" w:rsidP="00791153">
            <w:pPr>
              <w:widowControl w:val="0"/>
              <w:jc w:val="both"/>
              <w:rPr>
                <w:rFonts w:ascii="Arial" w:hAnsi="Arial" w:cs="Arial"/>
                <w:bCs/>
                <w:sz w:val="20"/>
              </w:rPr>
            </w:pPr>
            <w:r w:rsidRPr="00FD21E7">
              <w:rPr>
                <w:rFonts w:ascii="Arial" w:hAnsi="Arial" w:cs="Arial"/>
                <w:bCs/>
                <w:sz w:val="20"/>
              </w:rPr>
              <w:t>5.22</w:t>
            </w:r>
          </w:p>
        </w:tc>
        <w:tc>
          <w:tcPr>
            <w:tcW w:w="1134" w:type="dxa"/>
          </w:tcPr>
          <w:p w14:paraId="4EE93F57" w14:textId="7B7AE6D3" w:rsidR="006B184E" w:rsidRPr="00FD21E7" w:rsidRDefault="000C02D3" w:rsidP="00791153">
            <w:pPr>
              <w:widowControl w:val="0"/>
              <w:jc w:val="both"/>
              <w:rPr>
                <w:rFonts w:ascii="Arial" w:hAnsi="Arial" w:cs="Arial"/>
                <w:bCs/>
                <w:sz w:val="20"/>
              </w:rPr>
            </w:pPr>
            <w:r w:rsidRPr="00FD21E7">
              <w:rPr>
                <w:rFonts w:ascii="Arial" w:hAnsi="Arial" w:cs="Arial"/>
                <w:bCs/>
                <w:sz w:val="20"/>
              </w:rPr>
              <w:t>5.22</w:t>
            </w:r>
          </w:p>
        </w:tc>
        <w:tc>
          <w:tcPr>
            <w:tcW w:w="1237" w:type="dxa"/>
          </w:tcPr>
          <w:p w14:paraId="652FBB6E" w14:textId="30ADC2EC" w:rsidR="006B184E" w:rsidRPr="00FD21E7" w:rsidRDefault="000C02D3" w:rsidP="00791153">
            <w:pPr>
              <w:widowControl w:val="0"/>
              <w:jc w:val="both"/>
              <w:rPr>
                <w:rFonts w:ascii="Arial" w:hAnsi="Arial" w:cs="Arial"/>
                <w:bCs/>
                <w:sz w:val="20"/>
              </w:rPr>
            </w:pPr>
            <w:r w:rsidRPr="00FD21E7">
              <w:rPr>
                <w:rFonts w:ascii="Arial" w:hAnsi="Arial" w:cs="Arial"/>
                <w:bCs/>
                <w:sz w:val="20"/>
              </w:rPr>
              <w:t>5.22</w:t>
            </w:r>
          </w:p>
        </w:tc>
      </w:tr>
      <w:tr w:rsidR="007805AE" w:rsidRPr="00FD21E7" w14:paraId="52E331D2" w14:textId="77777777" w:rsidTr="002713F1">
        <w:tc>
          <w:tcPr>
            <w:tcW w:w="4106" w:type="dxa"/>
          </w:tcPr>
          <w:p w14:paraId="05B0278D" w14:textId="5CB4191D" w:rsidR="007805AE" w:rsidRPr="00FD21E7" w:rsidRDefault="007805AE" w:rsidP="00791153">
            <w:pPr>
              <w:widowControl w:val="0"/>
              <w:jc w:val="both"/>
              <w:rPr>
                <w:rFonts w:ascii="Arial" w:hAnsi="Arial" w:cs="Arial"/>
                <w:b/>
                <w:sz w:val="20"/>
              </w:rPr>
            </w:pPr>
            <w:r w:rsidRPr="00FD21E7">
              <w:rPr>
                <w:rFonts w:ascii="Arial" w:hAnsi="Arial" w:cs="Arial"/>
                <w:b/>
                <w:sz w:val="20"/>
              </w:rPr>
              <w:t>Information Sec</w:t>
            </w:r>
            <w:r w:rsidR="00793FBD" w:rsidRPr="00FD21E7">
              <w:rPr>
                <w:rFonts w:ascii="Arial" w:hAnsi="Arial" w:cs="Arial"/>
                <w:b/>
                <w:sz w:val="20"/>
              </w:rPr>
              <w:t>urity</w:t>
            </w:r>
          </w:p>
        </w:tc>
        <w:tc>
          <w:tcPr>
            <w:tcW w:w="1559" w:type="dxa"/>
          </w:tcPr>
          <w:p w14:paraId="51EA089D" w14:textId="08CF1674" w:rsidR="007805AE" w:rsidRPr="00FD21E7" w:rsidRDefault="000C02D3" w:rsidP="00791153">
            <w:pPr>
              <w:widowControl w:val="0"/>
              <w:jc w:val="both"/>
              <w:rPr>
                <w:rFonts w:ascii="Arial" w:hAnsi="Arial" w:cs="Arial"/>
                <w:bCs/>
                <w:sz w:val="20"/>
              </w:rPr>
            </w:pPr>
            <w:r w:rsidRPr="00FD21E7">
              <w:rPr>
                <w:rFonts w:ascii="Arial" w:hAnsi="Arial" w:cs="Arial"/>
                <w:bCs/>
                <w:sz w:val="20"/>
              </w:rPr>
              <w:t>5.23</w:t>
            </w:r>
          </w:p>
        </w:tc>
        <w:tc>
          <w:tcPr>
            <w:tcW w:w="1134" w:type="dxa"/>
          </w:tcPr>
          <w:p w14:paraId="1A595850" w14:textId="30AD81BE" w:rsidR="007805AE" w:rsidRPr="00FD21E7" w:rsidRDefault="000C02D3" w:rsidP="00791153">
            <w:pPr>
              <w:widowControl w:val="0"/>
              <w:jc w:val="both"/>
              <w:rPr>
                <w:rFonts w:ascii="Arial" w:hAnsi="Arial" w:cs="Arial"/>
                <w:bCs/>
                <w:sz w:val="20"/>
              </w:rPr>
            </w:pPr>
            <w:r w:rsidRPr="00FD21E7">
              <w:rPr>
                <w:rFonts w:ascii="Arial" w:hAnsi="Arial" w:cs="Arial"/>
                <w:bCs/>
                <w:sz w:val="20"/>
              </w:rPr>
              <w:t>5.23</w:t>
            </w:r>
          </w:p>
        </w:tc>
        <w:tc>
          <w:tcPr>
            <w:tcW w:w="1134" w:type="dxa"/>
          </w:tcPr>
          <w:p w14:paraId="709DB067" w14:textId="29A3C0D1" w:rsidR="007805AE" w:rsidRPr="00FD21E7" w:rsidRDefault="000C02D3" w:rsidP="00791153">
            <w:pPr>
              <w:widowControl w:val="0"/>
              <w:jc w:val="both"/>
              <w:rPr>
                <w:rFonts w:ascii="Arial" w:hAnsi="Arial" w:cs="Arial"/>
                <w:bCs/>
                <w:sz w:val="20"/>
              </w:rPr>
            </w:pPr>
            <w:r w:rsidRPr="00FD21E7">
              <w:rPr>
                <w:rFonts w:ascii="Arial" w:hAnsi="Arial" w:cs="Arial"/>
                <w:bCs/>
                <w:sz w:val="20"/>
              </w:rPr>
              <w:t>5.23</w:t>
            </w:r>
          </w:p>
        </w:tc>
        <w:tc>
          <w:tcPr>
            <w:tcW w:w="1237" w:type="dxa"/>
          </w:tcPr>
          <w:p w14:paraId="6C855A39" w14:textId="7ABE3C6B" w:rsidR="007805AE" w:rsidRPr="00FD21E7" w:rsidRDefault="000C02D3" w:rsidP="00791153">
            <w:pPr>
              <w:widowControl w:val="0"/>
              <w:jc w:val="both"/>
              <w:rPr>
                <w:rFonts w:ascii="Arial" w:hAnsi="Arial" w:cs="Arial"/>
                <w:bCs/>
                <w:sz w:val="20"/>
              </w:rPr>
            </w:pPr>
            <w:r w:rsidRPr="00FD21E7">
              <w:rPr>
                <w:rFonts w:ascii="Arial" w:hAnsi="Arial" w:cs="Arial"/>
                <w:bCs/>
                <w:sz w:val="20"/>
              </w:rPr>
              <w:t>5.23</w:t>
            </w:r>
          </w:p>
        </w:tc>
      </w:tr>
    </w:tbl>
    <w:p w14:paraId="1FA91DF3" w14:textId="77777777" w:rsidR="005D56E3" w:rsidRPr="00FD21E7" w:rsidRDefault="005D56E3" w:rsidP="00791153">
      <w:pPr>
        <w:widowControl w:val="0"/>
        <w:ind w:left="720"/>
        <w:jc w:val="both"/>
        <w:rPr>
          <w:rFonts w:ascii="Arial" w:hAnsi="Arial" w:cs="Arial"/>
          <w:b/>
          <w:sz w:val="20"/>
        </w:rPr>
      </w:pPr>
    </w:p>
    <w:p w14:paraId="2D13EE60" w14:textId="1082C9F0" w:rsidR="00182042" w:rsidRPr="00FD21E7" w:rsidRDefault="00182042" w:rsidP="00791153">
      <w:pPr>
        <w:jc w:val="both"/>
        <w:rPr>
          <w:rFonts w:ascii="Arial" w:hAnsi="Arial" w:cs="Arial"/>
          <w:b/>
          <w:sz w:val="20"/>
        </w:rPr>
      </w:pPr>
    </w:p>
    <w:p w14:paraId="741B4F98" w14:textId="726BF1BC" w:rsidR="00182042" w:rsidRPr="00FD21E7" w:rsidRDefault="00182042" w:rsidP="00791153">
      <w:pPr>
        <w:pStyle w:val="Heading2"/>
        <w:keepNext w:val="0"/>
        <w:widowControl w:val="0"/>
        <w:shd w:val="clear" w:color="auto" w:fill="C6D9F1"/>
        <w:jc w:val="both"/>
        <w:rPr>
          <w:rFonts w:ascii="Arial" w:hAnsi="Arial" w:cs="Arial"/>
          <w:i w:val="0"/>
          <w:sz w:val="20"/>
          <w:szCs w:val="20"/>
        </w:rPr>
      </w:pPr>
      <w:bookmarkStart w:id="22" w:name="_Toc256000007"/>
      <w:bookmarkStart w:id="23" w:name="_Toc504482222"/>
      <w:r w:rsidRPr="00FD21E7">
        <w:rPr>
          <w:rFonts w:ascii="Arial" w:hAnsi="Arial" w:cs="Arial"/>
          <w:i w:val="0"/>
          <w:sz w:val="20"/>
          <w:szCs w:val="20"/>
        </w:rPr>
        <w:t>F.</w:t>
      </w:r>
      <w:r w:rsidRPr="00FD21E7">
        <w:rPr>
          <w:rFonts w:ascii="Arial" w:hAnsi="Arial" w:cs="Arial"/>
          <w:i w:val="0"/>
          <w:sz w:val="20"/>
          <w:szCs w:val="20"/>
        </w:rPr>
        <w:tab/>
        <w:t>INSURANCE REQUIREMENTS</w:t>
      </w:r>
      <w:bookmarkEnd w:id="22"/>
      <w:bookmarkEnd w:id="23"/>
    </w:p>
    <w:p w14:paraId="381063C0" w14:textId="77777777" w:rsidR="000626AF" w:rsidRPr="00FD21E7" w:rsidRDefault="000626AF" w:rsidP="00791153">
      <w:pPr>
        <w:widowControl w:val="0"/>
        <w:jc w:val="both"/>
        <w:rPr>
          <w:rFonts w:ascii="Arial" w:hAnsi="Arial" w:cs="Arial"/>
          <w:sz w:val="20"/>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3147"/>
        <w:gridCol w:w="5245"/>
      </w:tblGrid>
      <w:tr w:rsidR="00C012CE" w:rsidRPr="00FD21E7" w14:paraId="090C0D6C" w14:textId="77777777" w:rsidTr="00776765">
        <w:tc>
          <w:tcPr>
            <w:tcW w:w="817" w:type="dxa"/>
          </w:tcPr>
          <w:p w14:paraId="7AB2A059" w14:textId="4089F6DA" w:rsidR="00C012CE" w:rsidRPr="00FD21E7" w:rsidRDefault="00182042" w:rsidP="00791153">
            <w:pPr>
              <w:widowControl w:val="0"/>
              <w:jc w:val="both"/>
              <w:rPr>
                <w:rFonts w:ascii="Arial" w:hAnsi="Arial" w:cs="Arial"/>
                <w:b/>
                <w:sz w:val="20"/>
                <w:lang w:val="en-IE"/>
              </w:rPr>
            </w:pPr>
            <w:r w:rsidRPr="00FD21E7">
              <w:rPr>
                <w:rFonts w:ascii="Arial" w:hAnsi="Arial" w:cs="Arial"/>
                <w:b/>
                <w:sz w:val="20"/>
                <w:lang w:val="en-IE"/>
              </w:rPr>
              <w:t>F1</w:t>
            </w:r>
          </w:p>
        </w:tc>
        <w:tc>
          <w:tcPr>
            <w:tcW w:w="3147" w:type="dxa"/>
          </w:tcPr>
          <w:p w14:paraId="31BE6F7E" w14:textId="77777777" w:rsidR="00C012CE" w:rsidRPr="00FD21E7" w:rsidRDefault="00C012CE" w:rsidP="00791153">
            <w:pPr>
              <w:widowControl w:val="0"/>
              <w:jc w:val="both"/>
              <w:rPr>
                <w:rFonts w:ascii="Arial" w:hAnsi="Arial" w:cs="Arial"/>
                <w:b/>
                <w:sz w:val="20"/>
                <w:lang w:val="en-IE"/>
              </w:rPr>
            </w:pPr>
            <w:r w:rsidRPr="00FD21E7">
              <w:rPr>
                <w:rFonts w:ascii="Arial" w:hAnsi="Arial" w:cs="Arial"/>
                <w:b/>
                <w:sz w:val="20"/>
                <w:lang w:val="en-IE"/>
              </w:rPr>
              <w:t>Insurance requirements</w:t>
            </w:r>
          </w:p>
        </w:tc>
        <w:tc>
          <w:tcPr>
            <w:tcW w:w="5245" w:type="dxa"/>
          </w:tcPr>
          <w:p w14:paraId="3ED688EC" w14:textId="3DA9972F" w:rsidR="00FC4C1C" w:rsidRPr="00FD21E7" w:rsidRDefault="00FC4C1C" w:rsidP="0077421A">
            <w:pPr>
              <w:widowControl w:val="0"/>
              <w:jc w:val="both"/>
              <w:rPr>
                <w:rStyle w:val="cf01"/>
              </w:rPr>
            </w:pPr>
            <w:r w:rsidRPr="00FD21E7">
              <w:rPr>
                <w:rFonts w:ascii="Arial" w:hAnsi="Arial" w:cs="Arial"/>
                <w:sz w:val="20"/>
              </w:rPr>
              <w:t xml:space="preserve">It shall be a condition of the award of any contract that may be awarded by the Contracting Entity pursuant to the Qualification System that the successful tenderer shall have in place insurance which meets the Contracting Entity’ requirements.  </w:t>
            </w:r>
          </w:p>
          <w:p w14:paraId="0FE3D440" w14:textId="77777777" w:rsidR="00FC4C1C" w:rsidRPr="00FD21E7" w:rsidRDefault="00FC4C1C" w:rsidP="0077421A">
            <w:pPr>
              <w:widowControl w:val="0"/>
              <w:jc w:val="both"/>
              <w:rPr>
                <w:rStyle w:val="cf01"/>
              </w:rPr>
            </w:pPr>
          </w:p>
          <w:p w14:paraId="3FB3CD4F" w14:textId="2FED5B5B" w:rsidR="00560228" w:rsidRPr="00FD21E7" w:rsidRDefault="001D4D0F" w:rsidP="0077421A">
            <w:pPr>
              <w:widowControl w:val="0"/>
              <w:jc w:val="both"/>
              <w:rPr>
                <w:rFonts w:ascii="Arial" w:hAnsi="Arial" w:cs="Arial"/>
                <w:sz w:val="20"/>
                <w:lang w:val="en-IE"/>
              </w:rPr>
            </w:pPr>
            <w:r w:rsidRPr="00FD21E7" w:rsidDel="00955F0F">
              <w:rPr>
                <w:rFonts w:ascii="Arial" w:hAnsi="Arial" w:cs="Arial"/>
                <w:sz w:val="20"/>
                <w:lang w:val="en-IE"/>
              </w:rPr>
              <w:t xml:space="preserve">The </w:t>
            </w:r>
            <w:r w:rsidR="6FA30F50" w:rsidRPr="00FD21E7">
              <w:rPr>
                <w:rFonts w:ascii="Arial" w:hAnsi="Arial" w:cs="Arial"/>
                <w:sz w:val="20"/>
                <w:lang w:val="en-IE"/>
              </w:rPr>
              <w:t>A</w:t>
            </w:r>
            <w:r w:rsidR="5648AD78" w:rsidRPr="00FD21E7">
              <w:rPr>
                <w:rFonts w:ascii="Arial" w:hAnsi="Arial" w:cs="Arial"/>
                <w:sz w:val="20"/>
                <w:lang w:val="en-IE"/>
              </w:rPr>
              <w:t>pplicant</w:t>
            </w:r>
            <w:r w:rsidR="2E98BAD0" w:rsidRPr="00FD21E7">
              <w:rPr>
                <w:rFonts w:ascii="Arial" w:hAnsi="Arial" w:cs="Arial"/>
                <w:sz w:val="20"/>
                <w:lang w:val="en-IE"/>
              </w:rPr>
              <w:t xml:space="preserve">, or in the case of a Group </w:t>
            </w:r>
            <w:r w:rsidRPr="00FD21E7" w:rsidDel="00955F0F">
              <w:rPr>
                <w:rFonts w:ascii="Arial" w:hAnsi="Arial" w:cs="Arial"/>
                <w:sz w:val="20"/>
                <w:lang w:val="en-IE"/>
              </w:rPr>
              <w:t>Applicant</w:t>
            </w:r>
            <w:r w:rsidR="2E98BAD0" w:rsidRPr="00FD21E7">
              <w:rPr>
                <w:rFonts w:ascii="Arial" w:hAnsi="Arial" w:cs="Arial"/>
                <w:sz w:val="20"/>
                <w:lang w:val="en-IE"/>
              </w:rPr>
              <w:t>, any member of it,</w:t>
            </w:r>
            <w:r w:rsidR="00560228" w:rsidRPr="00FD21E7">
              <w:rPr>
                <w:rFonts w:ascii="Arial" w:hAnsi="Arial" w:cs="Arial"/>
                <w:sz w:val="20"/>
                <w:lang w:val="en-IE"/>
              </w:rPr>
              <w:t xml:space="preserve"> is to provide a guarantee from their insurers/brokers that the appropriate type and level of cover can be arranged </w:t>
            </w:r>
            <w:r w:rsidR="02ACAFA0" w:rsidRPr="00FD21E7">
              <w:rPr>
                <w:rFonts w:ascii="Arial" w:hAnsi="Arial" w:cs="Arial"/>
                <w:sz w:val="20"/>
                <w:lang w:val="en-IE"/>
              </w:rPr>
              <w:t>in the name of</w:t>
            </w:r>
            <w:r w:rsidR="31C3393B" w:rsidRPr="00FD21E7">
              <w:rPr>
                <w:rFonts w:ascii="Arial" w:hAnsi="Arial" w:cs="Arial"/>
                <w:sz w:val="20"/>
                <w:lang w:val="en-IE"/>
              </w:rPr>
              <w:t xml:space="preserve"> the Applicant</w:t>
            </w:r>
            <w:r w:rsidR="7D6562AE" w:rsidRPr="00FD21E7">
              <w:rPr>
                <w:rFonts w:ascii="Arial" w:hAnsi="Arial" w:cs="Arial"/>
                <w:sz w:val="20"/>
                <w:lang w:val="en-IE"/>
              </w:rPr>
              <w:t xml:space="preserve"> </w:t>
            </w:r>
            <w:r w:rsidR="00560228" w:rsidRPr="00FD21E7">
              <w:rPr>
                <w:rFonts w:ascii="Arial" w:hAnsi="Arial" w:cs="Arial"/>
                <w:sz w:val="20"/>
                <w:lang w:val="en-IE"/>
              </w:rPr>
              <w:t xml:space="preserve">if a contract is awarded to the Applicant pursuant to the Qualification System, in order to qualify. </w:t>
            </w:r>
            <w:r w:rsidR="001765EF" w:rsidRPr="00FD21E7">
              <w:rPr>
                <w:rFonts w:ascii="Arial" w:hAnsi="Arial" w:cs="Arial"/>
                <w:sz w:val="20"/>
                <w:lang w:val="en-IE"/>
              </w:rPr>
              <w:t xml:space="preserve">Where a Group Applicant does not take the form of a formally incorporated joint venture company, then </w:t>
            </w:r>
            <w:r w:rsidR="00563BA1" w:rsidRPr="00FD21E7">
              <w:rPr>
                <w:rFonts w:ascii="Arial" w:hAnsi="Arial" w:cs="Arial"/>
                <w:sz w:val="20"/>
                <w:lang w:val="en-IE"/>
              </w:rPr>
              <w:t>it should be confirmed that each member of the Group Applicant shall be named</w:t>
            </w:r>
            <w:r w:rsidR="001765EF" w:rsidRPr="00FD21E7">
              <w:rPr>
                <w:rFonts w:ascii="Arial" w:hAnsi="Arial" w:cs="Arial"/>
                <w:sz w:val="20"/>
                <w:lang w:val="en-IE"/>
              </w:rPr>
              <w:t xml:space="preserve"> </w:t>
            </w:r>
            <w:r w:rsidR="00571BDE" w:rsidRPr="00FD21E7">
              <w:rPr>
                <w:rFonts w:ascii="Arial" w:hAnsi="Arial" w:cs="Arial"/>
                <w:sz w:val="20"/>
                <w:lang w:val="en-IE"/>
              </w:rPr>
              <w:t>under the required insurance policies</w:t>
            </w:r>
            <w:r w:rsidR="001765EF" w:rsidRPr="00FD21E7">
              <w:rPr>
                <w:rFonts w:ascii="Arial" w:hAnsi="Arial" w:cs="Arial"/>
                <w:sz w:val="20"/>
                <w:lang w:val="en-IE"/>
              </w:rPr>
              <w:t xml:space="preserve"> </w:t>
            </w:r>
            <w:r w:rsidR="00777AA1" w:rsidRPr="00FD21E7">
              <w:rPr>
                <w:rFonts w:ascii="Arial" w:hAnsi="Arial" w:cs="Arial"/>
                <w:sz w:val="20"/>
                <w:lang w:val="en-IE"/>
              </w:rPr>
              <w:t>individually.</w:t>
            </w:r>
            <w:r w:rsidR="001B362E" w:rsidRPr="00FD21E7">
              <w:rPr>
                <w:rFonts w:ascii="Arial" w:hAnsi="Arial" w:cs="Arial"/>
                <w:sz w:val="20"/>
                <w:lang w:val="en-IE"/>
              </w:rPr>
              <w:t xml:space="preserve"> </w:t>
            </w:r>
            <w:r w:rsidR="00560228" w:rsidRPr="00FD21E7">
              <w:rPr>
                <w:rFonts w:ascii="Arial" w:hAnsi="Arial" w:cs="Arial"/>
                <w:sz w:val="20"/>
                <w:lang w:val="en-IE"/>
              </w:rPr>
              <w:t xml:space="preserve"> </w:t>
            </w:r>
            <w:r w:rsidR="00476D1C" w:rsidRPr="00FD21E7">
              <w:rPr>
                <w:rFonts w:ascii="Arial" w:hAnsi="Arial" w:cs="Arial"/>
                <w:sz w:val="20"/>
                <w:lang w:val="en-IE"/>
              </w:rPr>
              <w:t xml:space="preserve">Where the Group Applicant takes the form of a formally incorporated joint venture company, then </w:t>
            </w:r>
            <w:r w:rsidR="0063350A" w:rsidRPr="00FD21E7">
              <w:rPr>
                <w:rFonts w:ascii="Arial" w:hAnsi="Arial" w:cs="Arial"/>
                <w:sz w:val="20"/>
                <w:lang w:val="en-IE"/>
              </w:rPr>
              <w:t>it only needs to be confirmed that the joint venture company shall be named under the require insurance policies.it only needs to be confirmed that the joint venture company shall be named under the require insurance policies.</w:t>
            </w:r>
          </w:p>
          <w:p w14:paraId="53D438B8" w14:textId="77777777" w:rsidR="00080DAA" w:rsidRPr="00FD21E7" w:rsidRDefault="00080DAA" w:rsidP="0077421A">
            <w:pPr>
              <w:widowControl w:val="0"/>
              <w:jc w:val="both"/>
              <w:rPr>
                <w:rFonts w:ascii="Arial" w:hAnsi="Arial" w:cs="Arial"/>
                <w:sz w:val="20"/>
              </w:rPr>
            </w:pPr>
          </w:p>
          <w:p w14:paraId="7D087FBB" w14:textId="3F5EF4C0" w:rsidR="001A495B" w:rsidRPr="00FD21E7" w:rsidRDefault="009F673E" w:rsidP="0077421A">
            <w:pPr>
              <w:widowControl w:val="0"/>
              <w:jc w:val="both"/>
              <w:rPr>
                <w:rFonts w:ascii="Arial" w:hAnsi="Arial" w:cs="Arial"/>
                <w:sz w:val="20"/>
              </w:rPr>
            </w:pPr>
            <w:r w:rsidRPr="00FD21E7">
              <w:rPr>
                <w:rFonts w:ascii="Arial" w:hAnsi="Arial" w:cs="Arial"/>
                <w:sz w:val="20"/>
              </w:rPr>
              <w:t>The below</w:t>
            </w:r>
            <w:r w:rsidR="004D4447" w:rsidRPr="00FD21E7">
              <w:rPr>
                <w:rFonts w:ascii="Arial" w:hAnsi="Arial" w:cs="Arial"/>
                <w:sz w:val="20"/>
              </w:rPr>
              <w:t xml:space="preserve"> </w:t>
            </w:r>
            <w:r w:rsidR="005102D4" w:rsidRPr="00FD21E7">
              <w:rPr>
                <w:rFonts w:ascii="Arial" w:hAnsi="Arial" w:cs="Arial"/>
                <w:sz w:val="20"/>
              </w:rPr>
              <w:t>en</w:t>
            </w:r>
            <w:r w:rsidR="0092020C" w:rsidRPr="00FD21E7">
              <w:rPr>
                <w:rFonts w:ascii="Arial" w:hAnsi="Arial" w:cs="Arial"/>
                <w:sz w:val="20"/>
              </w:rPr>
              <w:t xml:space="preserve">visioned </w:t>
            </w:r>
            <w:r w:rsidR="004D4447" w:rsidRPr="00FD21E7">
              <w:rPr>
                <w:rFonts w:ascii="Arial" w:hAnsi="Arial" w:cs="Arial"/>
                <w:sz w:val="20"/>
              </w:rPr>
              <w:t xml:space="preserve">insurance requirements </w:t>
            </w:r>
            <w:r w:rsidR="007340E7" w:rsidRPr="00FD21E7">
              <w:rPr>
                <w:rFonts w:ascii="Arial" w:hAnsi="Arial" w:cs="Arial"/>
                <w:sz w:val="20"/>
              </w:rPr>
              <w:t xml:space="preserve">are to </w:t>
            </w:r>
            <w:r w:rsidR="004D039A" w:rsidRPr="00FD21E7">
              <w:rPr>
                <w:rFonts w:ascii="Arial" w:hAnsi="Arial" w:cs="Arial"/>
                <w:sz w:val="20"/>
              </w:rPr>
              <w:t xml:space="preserve">be provided at </w:t>
            </w:r>
            <w:r w:rsidR="0092020C" w:rsidRPr="00FD21E7">
              <w:rPr>
                <w:rFonts w:ascii="Arial" w:hAnsi="Arial" w:cs="Arial"/>
                <w:sz w:val="20"/>
              </w:rPr>
              <w:t>later stages of this competition</w:t>
            </w:r>
            <w:r w:rsidR="004D039A" w:rsidRPr="00FD21E7">
              <w:rPr>
                <w:rFonts w:ascii="Arial" w:hAnsi="Arial" w:cs="Arial"/>
                <w:sz w:val="20"/>
              </w:rPr>
              <w:t>.</w:t>
            </w:r>
          </w:p>
          <w:p w14:paraId="49840970" w14:textId="77777777" w:rsidR="001D4D0F" w:rsidRPr="00FD21E7" w:rsidRDefault="001D4D0F" w:rsidP="0077421A">
            <w:pPr>
              <w:widowControl w:val="0"/>
              <w:jc w:val="both"/>
              <w:rPr>
                <w:rFonts w:ascii="Arial" w:hAnsi="Arial" w:cs="Arial"/>
                <w:sz w:val="20"/>
              </w:rPr>
            </w:pPr>
          </w:p>
          <w:p w14:paraId="15D03797" w14:textId="5AD53849" w:rsidR="00794304" w:rsidRPr="00FD21E7" w:rsidRDefault="00794304" w:rsidP="00791153">
            <w:pPr>
              <w:jc w:val="both"/>
              <w:rPr>
                <w:rFonts w:ascii="Arial" w:hAnsi="Arial" w:cs="Arial"/>
                <w:sz w:val="20"/>
                <w:szCs w:val="16"/>
              </w:rPr>
            </w:pPr>
            <w:r w:rsidRPr="00FD21E7">
              <w:rPr>
                <w:rFonts w:ascii="Arial" w:hAnsi="Arial" w:cs="Arial"/>
                <w:sz w:val="20"/>
                <w:szCs w:val="16"/>
              </w:rPr>
              <w:t>The Contractor shall effect and maintain Public Liability Insurance with a limit of indemnity of not less than €</w:t>
            </w:r>
            <w:r w:rsidR="00815C1F" w:rsidRPr="00FD21E7">
              <w:rPr>
                <w:rFonts w:ascii="Arial" w:hAnsi="Arial" w:cs="Arial"/>
                <w:sz w:val="20"/>
                <w:szCs w:val="16"/>
              </w:rPr>
              <w:t>13</w:t>
            </w:r>
            <w:r w:rsidRPr="00FD21E7">
              <w:rPr>
                <w:rFonts w:ascii="Arial" w:hAnsi="Arial" w:cs="Arial"/>
                <w:sz w:val="20"/>
                <w:szCs w:val="16"/>
              </w:rPr>
              <w:t>m per claim or series of claims arising out of one event and unlimited in the aggregate</w:t>
            </w:r>
          </w:p>
          <w:p w14:paraId="6FF148F6" w14:textId="77777777" w:rsidR="00794304" w:rsidRPr="00FD21E7" w:rsidRDefault="00794304" w:rsidP="00791153">
            <w:pPr>
              <w:jc w:val="both"/>
              <w:rPr>
                <w:rFonts w:ascii="Arial" w:hAnsi="Arial" w:cs="Arial"/>
                <w:sz w:val="20"/>
                <w:szCs w:val="16"/>
              </w:rPr>
            </w:pPr>
          </w:p>
          <w:p w14:paraId="1688EC8C" w14:textId="6A21EF2F" w:rsidR="00794304" w:rsidRPr="00FD21E7" w:rsidRDefault="00794304" w:rsidP="00791153">
            <w:pPr>
              <w:jc w:val="both"/>
              <w:rPr>
                <w:rFonts w:ascii="Arial" w:hAnsi="Arial" w:cs="Arial"/>
                <w:sz w:val="20"/>
                <w:szCs w:val="16"/>
              </w:rPr>
            </w:pPr>
            <w:r w:rsidRPr="00FD21E7">
              <w:rPr>
                <w:rFonts w:ascii="Arial" w:hAnsi="Arial" w:cs="Arial"/>
                <w:sz w:val="20"/>
                <w:szCs w:val="16"/>
              </w:rPr>
              <w:t>(ii)</w:t>
            </w:r>
            <w:r w:rsidRPr="00FD21E7">
              <w:rPr>
                <w:rFonts w:ascii="Arial" w:hAnsi="Arial" w:cs="Arial"/>
                <w:sz w:val="20"/>
                <w:szCs w:val="16"/>
              </w:rPr>
              <w:tab/>
              <w:t>The Contractor shall effect and maintain Products Liability Insurance with a limit of indemnity of €</w:t>
            </w:r>
            <w:r w:rsidR="005877F4" w:rsidRPr="00FD21E7">
              <w:rPr>
                <w:rFonts w:ascii="Arial" w:hAnsi="Arial" w:cs="Arial"/>
                <w:sz w:val="20"/>
                <w:szCs w:val="16"/>
              </w:rPr>
              <w:t xml:space="preserve">13 </w:t>
            </w:r>
            <w:r w:rsidRPr="00FD21E7">
              <w:rPr>
                <w:rFonts w:ascii="Arial" w:hAnsi="Arial" w:cs="Arial"/>
                <w:sz w:val="20"/>
                <w:szCs w:val="16"/>
              </w:rPr>
              <w:t>million per claim or series of claims arising out of one event and in the annual aggregate.</w:t>
            </w:r>
          </w:p>
          <w:p w14:paraId="1DE76EFC" w14:textId="77777777" w:rsidR="00794304" w:rsidRPr="00FD21E7" w:rsidRDefault="00794304" w:rsidP="00791153">
            <w:pPr>
              <w:jc w:val="both"/>
              <w:rPr>
                <w:rFonts w:ascii="Arial" w:hAnsi="Arial" w:cs="Arial"/>
                <w:sz w:val="20"/>
                <w:szCs w:val="16"/>
              </w:rPr>
            </w:pPr>
          </w:p>
          <w:p w14:paraId="52996EE5" w14:textId="77777777" w:rsidR="00794304" w:rsidRPr="00FD21E7" w:rsidRDefault="00794304" w:rsidP="00791153">
            <w:pPr>
              <w:jc w:val="both"/>
              <w:rPr>
                <w:rFonts w:ascii="Arial" w:hAnsi="Arial" w:cs="Arial"/>
                <w:sz w:val="20"/>
                <w:szCs w:val="16"/>
              </w:rPr>
            </w:pPr>
            <w:r w:rsidRPr="00FD21E7">
              <w:rPr>
                <w:rFonts w:ascii="Arial" w:hAnsi="Arial" w:cs="Arial"/>
                <w:sz w:val="20"/>
                <w:szCs w:val="16"/>
              </w:rPr>
              <w:t>(iii)</w:t>
            </w:r>
            <w:r w:rsidRPr="00FD21E7">
              <w:rPr>
                <w:rFonts w:ascii="Arial" w:hAnsi="Arial" w:cs="Arial"/>
                <w:sz w:val="20"/>
                <w:szCs w:val="16"/>
              </w:rPr>
              <w:tab/>
              <w:t>The Contractor shall effect and maintain Employers Liability Insurance with a limit of indemnity of €13,000,000 (thirteen million euro) per claim or series of claims arising out of one event and unlimited in the aggregate.</w:t>
            </w:r>
          </w:p>
          <w:p w14:paraId="63402D9E" w14:textId="77777777" w:rsidR="00794304" w:rsidRPr="00FD21E7" w:rsidRDefault="00794304" w:rsidP="00791153">
            <w:pPr>
              <w:jc w:val="both"/>
              <w:rPr>
                <w:rFonts w:ascii="Arial" w:hAnsi="Arial" w:cs="Arial"/>
                <w:sz w:val="20"/>
                <w:szCs w:val="16"/>
              </w:rPr>
            </w:pPr>
          </w:p>
          <w:p w14:paraId="3022EBDA" w14:textId="77777777" w:rsidR="00794304" w:rsidRPr="00FD21E7" w:rsidRDefault="00794304" w:rsidP="00791153">
            <w:pPr>
              <w:jc w:val="both"/>
              <w:rPr>
                <w:rFonts w:ascii="Arial" w:hAnsi="Arial" w:cs="Arial"/>
                <w:sz w:val="20"/>
                <w:szCs w:val="16"/>
              </w:rPr>
            </w:pPr>
            <w:r w:rsidRPr="00FD21E7">
              <w:rPr>
                <w:rFonts w:ascii="Arial" w:hAnsi="Arial" w:cs="Arial"/>
                <w:sz w:val="20"/>
                <w:szCs w:val="16"/>
              </w:rPr>
              <w:t>(iv)</w:t>
            </w:r>
            <w:r w:rsidRPr="00FD21E7">
              <w:rPr>
                <w:rFonts w:ascii="Arial" w:hAnsi="Arial" w:cs="Arial"/>
                <w:sz w:val="20"/>
                <w:szCs w:val="16"/>
              </w:rPr>
              <w:tab/>
              <w:t>The Contractor shall effect and maintain Professional Indemnity with a limit of indemnity of not less than €1,000,000 (one million euro) per any one claim and in the annual aggregate.</w:t>
            </w:r>
          </w:p>
          <w:p w14:paraId="46BEE1C9" w14:textId="77777777" w:rsidR="00794304" w:rsidRPr="00FD21E7" w:rsidRDefault="00794304" w:rsidP="00791153">
            <w:pPr>
              <w:jc w:val="both"/>
              <w:rPr>
                <w:rFonts w:ascii="Arial" w:hAnsi="Arial" w:cs="Arial"/>
                <w:sz w:val="20"/>
                <w:szCs w:val="16"/>
              </w:rPr>
            </w:pPr>
          </w:p>
          <w:p w14:paraId="32FE3724" w14:textId="1F5CA5C7" w:rsidR="001D4D0F" w:rsidRPr="000049B6" w:rsidRDefault="00794304" w:rsidP="000049B6">
            <w:pPr>
              <w:jc w:val="both"/>
              <w:rPr>
                <w:rFonts w:ascii="Arial" w:hAnsi="Arial" w:cs="Arial"/>
                <w:sz w:val="20"/>
                <w:szCs w:val="16"/>
              </w:rPr>
            </w:pPr>
            <w:r w:rsidRPr="00FD21E7">
              <w:rPr>
                <w:rFonts w:ascii="Arial" w:hAnsi="Arial" w:cs="Arial"/>
                <w:sz w:val="20"/>
                <w:szCs w:val="16"/>
              </w:rPr>
              <w:t>(v)</w:t>
            </w:r>
            <w:r w:rsidRPr="00FD21E7">
              <w:rPr>
                <w:rFonts w:ascii="Arial" w:hAnsi="Arial" w:cs="Arial"/>
                <w:sz w:val="20"/>
                <w:szCs w:val="16"/>
              </w:rPr>
              <w:tab/>
              <w:t>The Contractor shall effect and maintain Motor Insurance with a third party damage limit of €6,500,000 (six million five hundred thousand euro) for any one claim.</w:t>
            </w:r>
          </w:p>
          <w:p w14:paraId="1703D4EC" w14:textId="4C3E3CF9" w:rsidR="001D4D0F" w:rsidRPr="00FD21E7" w:rsidRDefault="001D4D0F" w:rsidP="0077421A">
            <w:pPr>
              <w:widowControl w:val="0"/>
              <w:jc w:val="both"/>
              <w:rPr>
                <w:rFonts w:ascii="Arial" w:hAnsi="Arial" w:cs="Arial"/>
                <w:sz w:val="20"/>
                <w:lang w:val="en-IE"/>
              </w:rPr>
            </w:pPr>
          </w:p>
        </w:tc>
      </w:tr>
    </w:tbl>
    <w:p w14:paraId="2E6B97BE" w14:textId="07EC9878" w:rsidR="0077421A" w:rsidRPr="00FD21E7" w:rsidRDefault="0077421A" w:rsidP="00791153">
      <w:pPr>
        <w:widowControl w:val="0"/>
        <w:jc w:val="both"/>
        <w:rPr>
          <w:rFonts w:ascii="Arial" w:hAnsi="Arial" w:cs="Arial"/>
          <w:b/>
          <w:i/>
          <w:sz w:val="20"/>
          <w:lang w:val="en-IE"/>
        </w:rPr>
      </w:pPr>
    </w:p>
    <w:p w14:paraId="5214459B" w14:textId="77777777" w:rsidR="0035617D" w:rsidRPr="00FD21E7" w:rsidRDefault="0035617D" w:rsidP="00791153">
      <w:pPr>
        <w:widowControl w:val="0"/>
        <w:jc w:val="both"/>
        <w:rPr>
          <w:rFonts w:ascii="Arial" w:hAnsi="Arial" w:cs="Arial"/>
          <w:b/>
          <w:i/>
          <w:sz w:val="20"/>
          <w:lang w:val="en-IE"/>
        </w:rPr>
      </w:pPr>
    </w:p>
    <w:p w14:paraId="75402586" w14:textId="2FEDF717" w:rsidR="00522ED8" w:rsidRPr="00FD21E7" w:rsidRDefault="00522ED8" w:rsidP="00791153">
      <w:pPr>
        <w:pStyle w:val="Heading2"/>
        <w:keepNext w:val="0"/>
        <w:widowControl w:val="0"/>
        <w:shd w:val="clear" w:color="auto" w:fill="C6D9F1"/>
        <w:jc w:val="both"/>
        <w:rPr>
          <w:rFonts w:ascii="Arial" w:hAnsi="Arial" w:cs="Arial"/>
          <w:i w:val="0"/>
          <w:sz w:val="20"/>
          <w:szCs w:val="20"/>
        </w:rPr>
      </w:pPr>
      <w:r w:rsidRPr="00FD21E7">
        <w:rPr>
          <w:rFonts w:ascii="Arial" w:hAnsi="Arial" w:cs="Arial"/>
          <w:i w:val="0"/>
          <w:sz w:val="20"/>
          <w:szCs w:val="20"/>
        </w:rPr>
        <w:t>G</w:t>
      </w:r>
      <w:r w:rsidRPr="00FD21E7">
        <w:rPr>
          <w:rFonts w:ascii="Arial" w:hAnsi="Arial" w:cs="Arial"/>
          <w:i w:val="0"/>
          <w:sz w:val="20"/>
          <w:szCs w:val="20"/>
        </w:rPr>
        <w:tab/>
        <w:t>DEFINITIONS</w:t>
      </w:r>
    </w:p>
    <w:p w14:paraId="207D4092" w14:textId="77777777" w:rsidR="00877EB7" w:rsidRPr="00FD21E7" w:rsidRDefault="00877EB7" w:rsidP="00791153">
      <w:pPr>
        <w:widowControl w:val="0"/>
        <w:jc w:val="both"/>
        <w:rPr>
          <w:rFonts w:ascii="Arial" w:hAnsi="Arial" w:cs="Arial"/>
          <w:b/>
          <w:sz w:val="20"/>
          <w:lang w:val="en-IE"/>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6804"/>
      </w:tblGrid>
      <w:tr w:rsidR="00FD21E7" w:rsidRPr="00FD21E7" w14:paraId="492A3E47" w14:textId="77777777" w:rsidTr="0077421A">
        <w:tc>
          <w:tcPr>
            <w:tcW w:w="2376" w:type="dxa"/>
          </w:tcPr>
          <w:p w14:paraId="56BA3794" w14:textId="77777777" w:rsidR="005824DE" w:rsidRPr="00FD21E7" w:rsidRDefault="005824DE" w:rsidP="00791153">
            <w:pPr>
              <w:widowControl w:val="0"/>
              <w:jc w:val="both"/>
              <w:rPr>
                <w:rFonts w:ascii="Arial" w:hAnsi="Arial" w:cs="Arial"/>
                <w:b/>
                <w:sz w:val="20"/>
                <w:lang w:val="en-IE"/>
              </w:rPr>
            </w:pPr>
            <w:r w:rsidRPr="00FD21E7">
              <w:rPr>
                <w:rFonts w:ascii="Arial" w:hAnsi="Arial" w:cs="Arial"/>
                <w:b/>
                <w:sz w:val="20"/>
                <w:lang w:val="en-IE"/>
              </w:rPr>
              <w:t>Applicant</w:t>
            </w:r>
          </w:p>
        </w:tc>
        <w:tc>
          <w:tcPr>
            <w:tcW w:w="6804" w:type="dxa"/>
          </w:tcPr>
          <w:p w14:paraId="40F3199C" w14:textId="0EE6ADEF" w:rsidR="005824DE" w:rsidRPr="00FD21E7" w:rsidRDefault="00776765" w:rsidP="00791153">
            <w:pPr>
              <w:widowControl w:val="0"/>
              <w:ind w:left="34"/>
              <w:jc w:val="both"/>
              <w:rPr>
                <w:rFonts w:ascii="Arial" w:hAnsi="Arial" w:cs="Arial"/>
                <w:sz w:val="20"/>
                <w:lang w:val="en-IE"/>
              </w:rPr>
            </w:pPr>
            <w:r w:rsidRPr="00FD21E7">
              <w:rPr>
                <w:rFonts w:ascii="Arial" w:hAnsi="Arial" w:cs="Arial"/>
                <w:sz w:val="20"/>
                <w:lang w:val="en-IE"/>
              </w:rPr>
              <w:t>entities seeking to respond to this QSQ</w:t>
            </w:r>
            <w:r w:rsidR="00E641CF" w:rsidRPr="00FD21E7">
              <w:rPr>
                <w:rFonts w:ascii="Arial" w:hAnsi="Arial" w:cs="Arial"/>
                <w:sz w:val="20"/>
                <w:lang w:val="en-IE"/>
              </w:rPr>
              <w:t xml:space="preserve"> and includes a Group Applicant</w:t>
            </w:r>
            <w:r w:rsidR="005824DE" w:rsidRPr="00FD21E7">
              <w:rPr>
                <w:rFonts w:ascii="Arial" w:hAnsi="Arial" w:cs="Arial"/>
                <w:sz w:val="20"/>
                <w:lang w:val="en-IE"/>
              </w:rPr>
              <w:t>.</w:t>
            </w:r>
          </w:p>
        </w:tc>
      </w:tr>
      <w:tr w:rsidR="00FD21E7" w:rsidRPr="00FD21E7" w14:paraId="36199961" w14:textId="77777777" w:rsidTr="0077421A">
        <w:tc>
          <w:tcPr>
            <w:tcW w:w="2376" w:type="dxa"/>
          </w:tcPr>
          <w:p w14:paraId="4E516D6D" w14:textId="634A340B" w:rsidR="00182042" w:rsidRPr="00FD21E7" w:rsidRDefault="00182042" w:rsidP="00E1196E">
            <w:pPr>
              <w:widowControl w:val="0"/>
              <w:jc w:val="both"/>
              <w:rPr>
                <w:rFonts w:ascii="Arial" w:hAnsi="Arial" w:cs="Arial"/>
                <w:b/>
                <w:sz w:val="20"/>
                <w:lang w:val="en-IE"/>
              </w:rPr>
            </w:pPr>
            <w:r w:rsidRPr="00FD21E7">
              <w:rPr>
                <w:rFonts w:ascii="Arial" w:hAnsi="Arial" w:cs="Arial"/>
                <w:b/>
                <w:sz w:val="20"/>
                <w:lang w:val="en-IE"/>
              </w:rPr>
              <w:t>Contracting Entity</w:t>
            </w:r>
          </w:p>
        </w:tc>
        <w:tc>
          <w:tcPr>
            <w:tcW w:w="6804" w:type="dxa"/>
          </w:tcPr>
          <w:p w14:paraId="24DFBB1A" w14:textId="30BB6F4D" w:rsidR="00182042" w:rsidRPr="00FD21E7" w:rsidRDefault="00182042" w:rsidP="00E1196E">
            <w:pPr>
              <w:widowControl w:val="0"/>
              <w:ind w:left="34"/>
              <w:jc w:val="both"/>
              <w:rPr>
                <w:rFonts w:ascii="Arial" w:hAnsi="Arial" w:cs="Arial"/>
                <w:sz w:val="20"/>
                <w:lang w:val="en-IE"/>
              </w:rPr>
            </w:pPr>
            <w:r w:rsidRPr="00FD21E7">
              <w:rPr>
                <w:rFonts w:ascii="Arial" w:hAnsi="Arial" w:cs="Arial"/>
                <w:sz w:val="20"/>
                <w:lang w:val="en-IE"/>
              </w:rPr>
              <w:t>the entity named in Item A1 of the Particulars.</w:t>
            </w:r>
          </w:p>
        </w:tc>
      </w:tr>
      <w:tr w:rsidR="00FD21E7" w:rsidRPr="00FD21E7" w14:paraId="26F0A8A0" w14:textId="77777777" w:rsidTr="0077421A">
        <w:tc>
          <w:tcPr>
            <w:tcW w:w="2376" w:type="dxa"/>
          </w:tcPr>
          <w:p w14:paraId="6A16E09B" w14:textId="6C91AB9B" w:rsidR="00657F76" w:rsidRPr="00FD21E7" w:rsidRDefault="00657F76" w:rsidP="00E1196E">
            <w:pPr>
              <w:widowControl w:val="0"/>
              <w:jc w:val="both"/>
              <w:rPr>
                <w:rFonts w:ascii="Arial" w:hAnsi="Arial" w:cs="Arial"/>
                <w:b/>
                <w:sz w:val="20"/>
                <w:lang w:val="en-IE"/>
              </w:rPr>
            </w:pPr>
            <w:r w:rsidRPr="00FD21E7">
              <w:rPr>
                <w:rFonts w:ascii="Arial" w:hAnsi="Arial" w:cs="Arial"/>
                <w:b/>
                <w:sz w:val="20"/>
                <w:lang w:val="en-IE"/>
              </w:rPr>
              <w:t>Group Applicant</w:t>
            </w:r>
          </w:p>
        </w:tc>
        <w:tc>
          <w:tcPr>
            <w:tcW w:w="6804" w:type="dxa"/>
          </w:tcPr>
          <w:p w14:paraId="0AB39891" w14:textId="637FB38C" w:rsidR="00657F76" w:rsidRPr="00FD21E7" w:rsidRDefault="00657F76" w:rsidP="00E1196E">
            <w:pPr>
              <w:widowControl w:val="0"/>
              <w:ind w:left="34"/>
              <w:jc w:val="both"/>
              <w:rPr>
                <w:rFonts w:ascii="Arial" w:hAnsi="Arial" w:cs="Arial"/>
                <w:sz w:val="20"/>
                <w:lang w:val="en-IE"/>
              </w:rPr>
            </w:pPr>
            <w:r w:rsidRPr="00FD21E7">
              <w:rPr>
                <w:rFonts w:ascii="Arial" w:hAnsi="Arial" w:cs="Arial"/>
                <w:sz w:val="20"/>
                <w:lang w:val="en-IE"/>
              </w:rPr>
              <w:t>has the meaning given to it in section</w:t>
            </w:r>
            <w:r w:rsidR="00AD6D99" w:rsidRPr="00FD21E7">
              <w:rPr>
                <w:rFonts w:ascii="Arial" w:hAnsi="Arial" w:cs="Arial"/>
                <w:sz w:val="20"/>
                <w:lang w:val="en-IE"/>
              </w:rPr>
              <w:t xml:space="preserve"> </w:t>
            </w:r>
            <w:r w:rsidRPr="00FD21E7">
              <w:rPr>
                <w:rFonts w:ascii="Arial" w:hAnsi="Arial" w:cs="Arial"/>
                <w:sz w:val="20"/>
                <w:lang w:val="en-IE"/>
              </w:rPr>
              <w:t>3.8.</w:t>
            </w:r>
          </w:p>
        </w:tc>
      </w:tr>
      <w:tr w:rsidR="00FD21E7" w:rsidRPr="00FD21E7" w14:paraId="3F1B815E" w14:textId="77777777" w:rsidTr="0077421A">
        <w:tc>
          <w:tcPr>
            <w:tcW w:w="2376" w:type="dxa"/>
          </w:tcPr>
          <w:p w14:paraId="201C40F9" w14:textId="65124804" w:rsidR="004A0E21" w:rsidRPr="00FD21E7" w:rsidRDefault="004A0E21" w:rsidP="000B0094">
            <w:pPr>
              <w:widowControl w:val="0"/>
              <w:jc w:val="both"/>
              <w:rPr>
                <w:rFonts w:ascii="Arial" w:hAnsi="Arial" w:cs="Arial"/>
                <w:b/>
                <w:sz w:val="20"/>
                <w:lang w:val="en-IE"/>
              </w:rPr>
            </w:pPr>
            <w:r w:rsidRPr="00FD21E7">
              <w:rPr>
                <w:rFonts w:ascii="Arial" w:hAnsi="Arial" w:cs="Arial"/>
                <w:b/>
                <w:sz w:val="20"/>
                <w:lang w:val="en-IE"/>
              </w:rPr>
              <w:t>Initial Competition</w:t>
            </w:r>
          </w:p>
        </w:tc>
        <w:tc>
          <w:tcPr>
            <w:tcW w:w="6804" w:type="dxa"/>
          </w:tcPr>
          <w:p w14:paraId="76F56473" w14:textId="26D002F6" w:rsidR="004A0E21" w:rsidRPr="00FD21E7" w:rsidRDefault="004A0E21" w:rsidP="000B0094">
            <w:pPr>
              <w:widowControl w:val="0"/>
              <w:ind w:left="34"/>
              <w:jc w:val="both"/>
              <w:rPr>
                <w:rFonts w:ascii="Arial" w:hAnsi="Arial" w:cs="Arial"/>
                <w:sz w:val="20"/>
                <w:lang w:val="en-IE"/>
              </w:rPr>
            </w:pPr>
            <w:r w:rsidRPr="00FD21E7">
              <w:rPr>
                <w:rFonts w:ascii="Arial" w:hAnsi="Arial" w:cs="Arial"/>
                <w:sz w:val="20"/>
                <w:lang w:val="en-IE"/>
              </w:rPr>
              <w:t>the first competition</w:t>
            </w:r>
            <w:r w:rsidR="00B2640E" w:rsidRPr="00FD21E7">
              <w:rPr>
                <w:rFonts w:ascii="Arial" w:hAnsi="Arial" w:cs="Arial"/>
                <w:sz w:val="20"/>
                <w:lang w:val="en-IE"/>
              </w:rPr>
              <w:t>, if any,</w:t>
            </w:r>
            <w:r w:rsidRPr="00FD21E7">
              <w:rPr>
                <w:rFonts w:ascii="Arial" w:hAnsi="Arial" w:cs="Arial"/>
                <w:sz w:val="20"/>
                <w:lang w:val="en-IE"/>
              </w:rPr>
              <w:t xml:space="preserve"> which the Contracting Entity may (at its absolute discretion) run pursuant to this Qualification System.</w:t>
            </w:r>
          </w:p>
        </w:tc>
      </w:tr>
      <w:tr w:rsidR="00FD21E7" w:rsidRPr="00FD21E7" w14:paraId="2C9FC5DD" w14:textId="77777777" w:rsidTr="0077421A">
        <w:tc>
          <w:tcPr>
            <w:tcW w:w="2376" w:type="dxa"/>
          </w:tcPr>
          <w:p w14:paraId="77753D57" w14:textId="71AA6ADF" w:rsidR="0077421A" w:rsidRPr="00FD21E7" w:rsidRDefault="0077421A" w:rsidP="000B0094">
            <w:pPr>
              <w:widowControl w:val="0"/>
              <w:jc w:val="both"/>
              <w:rPr>
                <w:rFonts w:ascii="Arial" w:hAnsi="Arial" w:cs="Arial"/>
                <w:b/>
                <w:sz w:val="20"/>
                <w:lang w:val="en-IE"/>
              </w:rPr>
            </w:pPr>
            <w:r w:rsidRPr="00FD21E7">
              <w:rPr>
                <w:rFonts w:ascii="Arial" w:hAnsi="Arial" w:cs="Arial"/>
                <w:b/>
                <w:sz w:val="20"/>
                <w:lang w:val="en-IE"/>
              </w:rPr>
              <w:t>Minimum Requirements</w:t>
            </w:r>
          </w:p>
        </w:tc>
        <w:tc>
          <w:tcPr>
            <w:tcW w:w="6804" w:type="dxa"/>
          </w:tcPr>
          <w:p w14:paraId="67BF2FF5" w14:textId="56AB5B1A" w:rsidR="0077421A" w:rsidRPr="00FD21E7" w:rsidRDefault="0077421A" w:rsidP="000B0094">
            <w:pPr>
              <w:widowControl w:val="0"/>
              <w:ind w:left="34"/>
              <w:jc w:val="both"/>
              <w:rPr>
                <w:rFonts w:ascii="Arial" w:hAnsi="Arial" w:cs="Arial"/>
                <w:sz w:val="20"/>
                <w:lang w:val="en-IE"/>
              </w:rPr>
            </w:pPr>
            <w:r w:rsidRPr="00FD21E7">
              <w:rPr>
                <w:rFonts w:ascii="Arial" w:hAnsi="Arial" w:cs="Arial"/>
                <w:sz w:val="20"/>
                <w:lang w:val="en-IE"/>
              </w:rPr>
              <w:t>means the minimum requirements identified in Section D of the Particulars.</w:t>
            </w:r>
          </w:p>
        </w:tc>
      </w:tr>
      <w:tr w:rsidR="00FD21E7" w:rsidRPr="00FD21E7" w14:paraId="6803918C" w14:textId="77777777" w:rsidTr="0077421A">
        <w:tc>
          <w:tcPr>
            <w:tcW w:w="2376" w:type="dxa"/>
          </w:tcPr>
          <w:p w14:paraId="5F0C7514" w14:textId="4CEA7D54" w:rsidR="00EB581F" w:rsidRPr="00FD21E7" w:rsidRDefault="00EB581F" w:rsidP="000B0094">
            <w:pPr>
              <w:widowControl w:val="0"/>
              <w:jc w:val="both"/>
              <w:rPr>
                <w:rFonts w:ascii="Arial" w:hAnsi="Arial" w:cs="Arial"/>
                <w:b/>
                <w:sz w:val="20"/>
                <w:lang w:val="en-IE"/>
              </w:rPr>
            </w:pPr>
            <w:r w:rsidRPr="00FD21E7">
              <w:rPr>
                <w:rFonts w:ascii="Arial" w:hAnsi="Arial" w:cs="Arial"/>
                <w:b/>
                <w:sz w:val="20"/>
                <w:lang w:val="en-IE"/>
              </w:rPr>
              <w:t>Principal Applicant</w:t>
            </w:r>
          </w:p>
        </w:tc>
        <w:tc>
          <w:tcPr>
            <w:tcW w:w="6804" w:type="dxa"/>
          </w:tcPr>
          <w:p w14:paraId="7BF458E7" w14:textId="09E68A50" w:rsidR="00EB581F" w:rsidRPr="00FD21E7" w:rsidRDefault="00EB581F" w:rsidP="000B0094">
            <w:pPr>
              <w:widowControl w:val="0"/>
              <w:ind w:left="34"/>
              <w:jc w:val="both"/>
              <w:rPr>
                <w:rFonts w:ascii="Arial" w:hAnsi="Arial" w:cs="Arial"/>
                <w:sz w:val="20"/>
                <w:lang w:val="en-IE"/>
              </w:rPr>
            </w:pPr>
            <w:r w:rsidRPr="00FD21E7">
              <w:rPr>
                <w:rFonts w:ascii="Arial" w:hAnsi="Arial" w:cs="Arial"/>
                <w:sz w:val="20"/>
                <w:lang w:val="en-IE"/>
              </w:rPr>
              <w:t xml:space="preserve">the party identified in section 4.1 of a </w:t>
            </w:r>
            <w:r w:rsidR="00657F76" w:rsidRPr="00FD21E7">
              <w:rPr>
                <w:rFonts w:ascii="Arial" w:hAnsi="Arial" w:cs="Arial"/>
                <w:sz w:val="20"/>
                <w:lang w:val="en-IE"/>
              </w:rPr>
              <w:t>Group</w:t>
            </w:r>
            <w:r w:rsidRPr="00FD21E7">
              <w:rPr>
                <w:rFonts w:ascii="Arial" w:hAnsi="Arial" w:cs="Arial"/>
                <w:sz w:val="20"/>
                <w:lang w:val="en-IE"/>
              </w:rPr>
              <w:t xml:space="preserve"> Applicant’s </w:t>
            </w:r>
            <w:r w:rsidR="00F3324B" w:rsidRPr="00FD21E7">
              <w:rPr>
                <w:rFonts w:ascii="Arial" w:hAnsi="Arial" w:cs="Arial"/>
                <w:sz w:val="20"/>
                <w:lang w:val="en-IE"/>
              </w:rPr>
              <w:t>QSQ</w:t>
            </w:r>
            <w:r w:rsidRPr="00FD21E7">
              <w:rPr>
                <w:rFonts w:ascii="Arial" w:hAnsi="Arial" w:cs="Arial"/>
                <w:sz w:val="20"/>
                <w:lang w:val="en-IE"/>
              </w:rPr>
              <w:t xml:space="preserve"> Response</w:t>
            </w:r>
          </w:p>
        </w:tc>
      </w:tr>
      <w:tr w:rsidR="00FD21E7" w:rsidRPr="00FD21E7" w14:paraId="719484D4" w14:textId="77777777" w:rsidTr="0077421A">
        <w:tc>
          <w:tcPr>
            <w:tcW w:w="2376" w:type="dxa"/>
          </w:tcPr>
          <w:p w14:paraId="4F42C6AB" w14:textId="77777777" w:rsidR="0077421A" w:rsidRPr="00FD21E7" w:rsidRDefault="0077421A" w:rsidP="000B0094">
            <w:pPr>
              <w:widowControl w:val="0"/>
              <w:jc w:val="both"/>
              <w:rPr>
                <w:rFonts w:ascii="Arial" w:hAnsi="Arial" w:cs="Arial"/>
                <w:b/>
                <w:sz w:val="20"/>
                <w:lang w:val="en-IE"/>
              </w:rPr>
            </w:pPr>
            <w:r w:rsidRPr="00FD21E7">
              <w:rPr>
                <w:rFonts w:ascii="Arial" w:hAnsi="Arial" w:cs="Arial"/>
                <w:b/>
                <w:sz w:val="20"/>
                <w:lang w:val="en-IE"/>
              </w:rPr>
              <w:t>Qualification System</w:t>
            </w:r>
          </w:p>
        </w:tc>
        <w:tc>
          <w:tcPr>
            <w:tcW w:w="6804" w:type="dxa"/>
          </w:tcPr>
          <w:p w14:paraId="4FCC743F" w14:textId="77777777" w:rsidR="0077421A" w:rsidRPr="00FD21E7" w:rsidRDefault="0077421A" w:rsidP="0077421A">
            <w:pPr>
              <w:widowControl w:val="0"/>
              <w:ind w:left="34"/>
              <w:jc w:val="both"/>
              <w:rPr>
                <w:rFonts w:ascii="Arial" w:hAnsi="Arial" w:cs="Arial"/>
                <w:sz w:val="20"/>
                <w:lang w:val="en-IE"/>
              </w:rPr>
            </w:pPr>
            <w:r w:rsidRPr="00FD21E7">
              <w:rPr>
                <w:rFonts w:ascii="Arial" w:hAnsi="Arial" w:cs="Arial"/>
                <w:sz w:val="20"/>
                <w:lang w:val="en-IE"/>
              </w:rPr>
              <w:t>the qualification system to be formed pursuant to this QSQ (if any is formed).</w:t>
            </w:r>
          </w:p>
        </w:tc>
      </w:tr>
      <w:tr w:rsidR="00FD21E7" w:rsidRPr="00FD21E7" w14:paraId="04BE32BE" w14:textId="77777777" w:rsidTr="0077421A">
        <w:tc>
          <w:tcPr>
            <w:tcW w:w="2376" w:type="dxa"/>
          </w:tcPr>
          <w:p w14:paraId="09E5A887" w14:textId="77777777" w:rsidR="0077421A" w:rsidRPr="00FD21E7" w:rsidRDefault="0077421A" w:rsidP="000B0094">
            <w:pPr>
              <w:widowControl w:val="0"/>
              <w:jc w:val="both"/>
              <w:rPr>
                <w:rFonts w:ascii="Arial" w:hAnsi="Arial" w:cs="Arial"/>
                <w:b/>
                <w:sz w:val="20"/>
                <w:lang w:val="en-IE"/>
              </w:rPr>
            </w:pPr>
            <w:r w:rsidRPr="00FD21E7">
              <w:rPr>
                <w:rFonts w:ascii="Arial" w:hAnsi="Arial" w:cs="Arial"/>
                <w:b/>
                <w:sz w:val="20"/>
                <w:lang w:val="en-IE"/>
              </w:rPr>
              <w:t>Qualified Applicant</w:t>
            </w:r>
          </w:p>
        </w:tc>
        <w:tc>
          <w:tcPr>
            <w:tcW w:w="6804" w:type="dxa"/>
          </w:tcPr>
          <w:p w14:paraId="4A7EFD0A" w14:textId="77777777" w:rsidR="0077421A" w:rsidRPr="00FD21E7" w:rsidRDefault="0077421A" w:rsidP="000B0094">
            <w:pPr>
              <w:widowControl w:val="0"/>
              <w:ind w:left="34"/>
              <w:jc w:val="both"/>
              <w:rPr>
                <w:rFonts w:ascii="Arial" w:hAnsi="Arial" w:cs="Arial"/>
                <w:sz w:val="20"/>
                <w:lang w:val="en-IE"/>
              </w:rPr>
            </w:pPr>
            <w:r w:rsidRPr="00FD21E7">
              <w:rPr>
                <w:rFonts w:ascii="Arial" w:hAnsi="Arial" w:cs="Arial"/>
                <w:sz w:val="20"/>
                <w:lang w:val="en-IE"/>
              </w:rPr>
              <w:t>an Applicant who has been admitted to the Qualification System.</w:t>
            </w:r>
          </w:p>
        </w:tc>
      </w:tr>
      <w:tr w:rsidR="0077421A" w:rsidRPr="00FD21E7" w14:paraId="364135A1" w14:textId="77777777" w:rsidTr="0077421A">
        <w:tc>
          <w:tcPr>
            <w:tcW w:w="2376" w:type="dxa"/>
          </w:tcPr>
          <w:p w14:paraId="00169700" w14:textId="77777777" w:rsidR="0077421A" w:rsidRPr="00FD21E7" w:rsidRDefault="0077421A" w:rsidP="000B0094">
            <w:pPr>
              <w:widowControl w:val="0"/>
              <w:jc w:val="both"/>
              <w:rPr>
                <w:rFonts w:ascii="Arial" w:hAnsi="Arial" w:cs="Arial"/>
                <w:b/>
                <w:sz w:val="20"/>
                <w:lang w:val="en-IE"/>
              </w:rPr>
            </w:pPr>
            <w:r w:rsidRPr="00FD21E7">
              <w:rPr>
                <w:rFonts w:ascii="Arial" w:hAnsi="Arial" w:cs="Arial"/>
                <w:b/>
                <w:sz w:val="20"/>
                <w:lang w:val="en-IE"/>
              </w:rPr>
              <w:t>QSQ</w:t>
            </w:r>
          </w:p>
        </w:tc>
        <w:tc>
          <w:tcPr>
            <w:tcW w:w="6804" w:type="dxa"/>
          </w:tcPr>
          <w:p w14:paraId="7DAB78AB" w14:textId="77777777" w:rsidR="0077421A" w:rsidRPr="00FD21E7" w:rsidRDefault="0077421A" w:rsidP="000B0094">
            <w:pPr>
              <w:widowControl w:val="0"/>
              <w:ind w:left="34"/>
              <w:jc w:val="both"/>
              <w:rPr>
                <w:rFonts w:ascii="Arial" w:hAnsi="Arial" w:cs="Arial"/>
                <w:sz w:val="20"/>
                <w:lang w:val="en-IE"/>
              </w:rPr>
            </w:pPr>
            <w:r w:rsidRPr="00FD21E7">
              <w:rPr>
                <w:rFonts w:ascii="Arial" w:hAnsi="Arial" w:cs="Arial"/>
                <w:sz w:val="20"/>
                <w:lang w:val="en-IE"/>
              </w:rPr>
              <w:t>this qualification system questionnaire</w:t>
            </w:r>
          </w:p>
        </w:tc>
      </w:tr>
      <w:tr w:rsidR="00D23417" w:rsidRPr="00FD21E7" w14:paraId="123A1828" w14:textId="77777777" w:rsidTr="0077421A">
        <w:trPr>
          <w:ins w:id="24" w:author="Wella Ziad" w:date="2025-05-19T15:12:00Z" w16du:dateUtc="2025-05-19T14:12:00Z"/>
        </w:trPr>
        <w:tc>
          <w:tcPr>
            <w:tcW w:w="2376" w:type="dxa"/>
          </w:tcPr>
          <w:p w14:paraId="4F529DED" w14:textId="0ADC7E38" w:rsidR="00D23417" w:rsidRPr="00FD21E7" w:rsidRDefault="00D23417" w:rsidP="000B0094">
            <w:pPr>
              <w:widowControl w:val="0"/>
              <w:jc w:val="both"/>
              <w:rPr>
                <w:ins w:id="25" w:author="Wella Ziad" w:date="2025-05-19T15:12:00Z" w16du:dateUtc="2025-05-19T14:12:00Z"/>
                <w:rFonts w:ascii="Arial" w:hAnsi="Arial" w:cs="Arial"/>
                <w:b/>
                <w:sz w:val="20"/>
                <w:lang w:val="en-IE"/>
              </w:rPr>
            </w:pPr>
            <w:ins w:id="26" w:author="Wella Ziad" w:date="2025-05-19T15:12:00Z" w16du:dateUtc="2025-05-19T14:12:00Z">
              <w:r>
                <w:rPr>
                  <w:rFonts w:ascii="Arial" w:hAnsi="Arial" w:cs="Arial"/>
                  <w:b/>
                  <w:sz w:val="20"/>
                  <w:lang w:val="en-IE"/>
                </w:rPr>
                <w:t>Jurisdiction</w:t>
              </w:r>
            </w:ins>
          </w:p>
        </w:tc>
        <w:tc>
          <w:tcPr>
            <w:tcW w:w="6804" w:type="dxa"/>
          </w:tcPr>
          <w:p w14:paraId="0E0891F6" w14:textId="77777777" w:rsidR="00D23417" w:rsidRPr="00D23417" w:rsidRDefault="00D23417" w:rsidP="00D23417">
            <w:pPr>
              <w:widowControl w:val="0"/>
              <w:ind w:left="34"/>
              <w:jc w:val="both"/>
              <w:rPr>
                <w:ins w:id="27" w:author="Wella Ziad" w:date="2025-05-19T15:12:00Z"/>
                <w:rFonts w:ascii="Arial" w:hAnsi="Arial" w:cs="Arial"/>
                <w:i/>
                <w:iCs/>
                <w:sz w:val="20"/>
                <w:lang w:val="en-IE"/>
              </w:rPr>
            </w:pPr>
            <w:ins w:id="28" w:author="Wella Ziad" w:date="2025-05-19T15:12:00Z">
              <w:r w:rsidRPr="00D23417">
                <w:rPr>
                  <w:rFonts w:ascii="Arial" w:hAnsi="Arial" w:cs="Arial"/>
                  <w:i/>
                  <w:iCs/>
                  <w:sz w:val="20"/>
                  <w:lang w:val="en-IE"/>
                </w:rPr>
                <w:t>Applicants, please note that we are making the following clarifications and updates in relation to the Qualification System Questionnaire (the “</w:t>
              </w:r>
              <w:r w:rsidRPr="00D23417">
                <w:rPr>
                  <w:rFonts w:ascii="Arial" w:hAnsi="Arial" w:cs="Arial"/>
                  <w:b/>
                  <w:bCs/>
                  <w:i/>
                  <w:iCs/>
                  <w:sz w:val="20"/>
                  <w:lang w:val="en-IE"/>
                </w:rPr>
                <w:t>QSQ</w:t>
              </w:r>
              <w:r w:rsidRPr="00D23417">
                <w:rPr>
                  <w:rFonts w:ascii="Arial" w:hAnsi="Arial" w:cs="Arial"/>
                  <w:i/>
                  <w:iCs/>
                  <w:sz w:val="20"/>
                  <w:lang w:val="en-IE"/>
                </w:rPr>
                <w:t xml:space="preserve">”): </w:t>
              </w:r>
            </w:ins>
          </w:p>
          <w:p w14:paraId="79D43DEA" w14:textId="77777777" w:rsidR="00D23417" w:rsidRPr="00D23417" w:rsidRDefault="00D23417" w:rsidP="00D23417">
            <w:pPr>
              <w:widowControl w:val="0"/>
              <w:ind w:left="34"/>
              <w:jc w:val="both"/>
              <w:rPr>
                <w:ins w:id="29" w:author="Wella Ziad" w:date="2025-05-19T15:12:00Z"/>
                <w:rFonts w:ascii="Arial" w:hAnsi="Arial" w:cs="Arial"/>
                <w:i/>
                <w:iCs/>
                <w:sz w:val="20"/>
                <w:lang w:val="en-IE"/>
              </w:rPr>
            </w:pPr>
            <w:ins w:id="30" w:author="Wella Ziad" w:date="2025-05-19T15:12:00Z">
              <w:r w:rsidRPr="00D23417">
                <w:rPr>
                  <w:rFonts w:ascii="Arial" w:hAnsi="Arial" w:cs="Arial"/>
                  <w:i/>
                  <w:iCs/>
                  <w:sz w:val="20"/>
                  <w:lang w:val="en-IE"/>
                </w:rPr>
                <w:t> </w:t>
              </w:r>
            </w:ins>
          </w:p>
          <w:p w14:paraId="5E584483" w14:textId="77777777" w:rsidR="00D23417" w:rsidRPr="00D23417" w:rsidRDefault="00D23417" w:rsidP="00D23417">
            <w:pPr>
              <w:widowControl w:val="0"/>
              <w:numPr>
                <w:ilvl w:val="0"/>
                <w:numId w:val="71"/>
              </w:numPr>
              <w:jc w:val="both"/>
              <w:rPr>
                <w:ins w:id="31" w:author="Wella Ziad" w:date="2025-05-19T15:12:00Z"/>
                <w:rFonts w:ascii="Arial" w:hAnsi="Arial" w:cs="Arial"/>
                <w:i/>
                <w:iCs/>
                <w:sz w:val="20"/>
                <w:lang w:val="en-IE"/>
              </w:rPr>
            </w:pPr>
            <w:ins w:id="32" w:author="Wella Ziad" w:date="2025-05-19T15:12:00Z">
              <w:r w:rsidRPr="00D23417">
                <w:rPr>
                  <w:rFonts w:ascii="Arial" w:hAnsi="Arial" w:cs="Arial"/>
                  <w:i/>
                  <w:iCs/>
                  <w:sz w:val="20"/>
                  <w:lang w:val="en-IE"/>
                </w:rPr>
                <w:t>the term “Contracting Entity” should be regarded in the QSQ as meaning “Gas Networks Ireland (“</w:t>
              </w:r>
              <w:r w:rsidRPr="00D23417">
                <w:rPr>
                  <w:rFonts w:ascii="Arial" w:hAnsi="Arial" w:cs="Arial"/>
                  <w:b/>
                  <w:bCs/>
                  <w:i/>
                  <w:iCs/>
                  <w:sz w:val="20"/>
                  <w:lang w:val="en-IE"/>
                </w:rPr>
                <w:t>GNI</w:t>
              </w:r>
              <w:r w:rsidRPr="00D23417">
                <w:rPr>
                  <w:rFonts w:ascii="Arial" w:hAnsi="Arial" w:cs="Arial"/>
                  <w:i/>
                  <w:iCs/>
                  <w:sz w:val="20"/>
                  <w:lang w:val="en-IE"/>
                </w:rPr>
                <w:t>”) and any subsidiary, holding company or affiliated company of Gas Networks Ireland, including GNI (UK) Limited.”</w:t>
              </w:r>
            </w:ins>
          </w:p>
          <w:p w14:paraId="7B49399E" w14:textId="77777777" w:rsidR="00D23417" w:rsidRPr="00D23417" w:rsidRDefault="00D23417" w:rsidP="00D23417">
            <w:pPr>
              <w:widowControl w:val="0"/>
              <w:numPr>
                <w:ilvl w:val="0"/>
                <w:numId w:val="71"/>
              </w:numPr>
              <w:jc w:val="both"/>
              <w:rPr>
                <w:ins w:id="33" w:author="Wella Ziad" w:date="2025-05-19T15:12:00Z"/>
                <w:rFonts w:ascii="Arial" w:hAnsi="Arial" w:cs="Arial"/>
                <w:i/>
                <w:iCs/>
                <w:sz w:val="20"/>
                <w:lang w:val="en-IE"/>
              </w:rPr>
            </w:pPr>
            <w:ins w:id="34" w:author="Wella Ziad" w:date="2025-05-19T15:12:00Z">
              <w:r w:rsidRPr="00D23417">
                <w:rPr>
                  <w:rFonts w:ascii="Arial" w:hAnsi="Arial" w:cs="Arial"/>
                  <w:i/>
                  <w:iCs/>
                  <w:sz w:val="20"/>
                  <w:lang w:val="en-IE"/>
                </w:rPr>
                <w:t>The scope of the potential projects under each Lot described in the QSQ shall apply to projects which may be delivered to not only Gas Networks Ireland but also any subsidiary, holding company or affiliated company of Gas Networks Ireland, including GNI (UK) Limited. As a result, the references to “Gas Networks Ireland” or “GNI” in the following sections of the QSQ should be regarded as being replaced with “the Contracting Entity”:</w:t>
              </w:r>
            </w:ins>
          </w:p>
          <w:p w14:paraId="43344F0B" w14:textId="77777777" w:rsidR="00D23417" w:rsidRPr="00D23417" w:rsidRDefault="00D23417" w:rsidP="00D23417">
            <w:pPr>
              <w:widowControl w:val="0"/>
              <w:numPr>
                <w:ilvl w:val="1"/>
                <w:numId w:val="71"/>
              </w:numPr>
              <w:jc w:val="both"/>
              <w:rPr>
                <w:ins w:id="35" w:author="Wella Ziad" w:date="2025-05-19T15:12:00Z"/>
                <w:rFonts w:ascii="Arial" w:hAnsi="Arial" w:cs="Arial"/>
                <w:i/>
                <w:iCs/>
                <w:sz w:val="20"/>
                <w:lang w:val="en-IE"/>
              </w:rPr>
            </w:pPr>
            <w:ins w:id="36" w:author="Wella Ziad" w:date="2025-05-19T15:12:00Z">
              <w:r w:rsidRPr="00D23417">
                <w:rPr>
                  <w:rFonts w:ascii="Arial" w:hAnsi="Arial" w:cs="Arial"/>
                  <w:i/>
                  <w:iCs/>
                  <w:sz w:val="20"/>
                  <w:lang w:val="en-IE"/>
                </w:rPr>
                <w:t>Section A4; and</w:t>
              </w:r>
            </w:ins>
          </w:p>
          <w:p w14:paraId="48C94185" w14:textId="77777777" w:rsidR="00D23417" w:rsidRPr="00D23417" w:rsidRDefault="00D23417" w:rsidP="00D23417">
            <w:pPr>
              <w:widowControl w:val="0"/>
              <w:numPr>
                <w:ilvl w:val="1"/>
                <w:numId w:val="71"/>
              </w:numPr>
              <w:jc w:val="both"/>
              <w:rPr>
                <w:ins w:id="37" w:author="Wella Ziad" w:date="2025-05-19T15:12:00Z"/>
                <w:rFonts w:ascii="Arial" w:hAnsi="Arial" w:cs="Arial"/>
                <w:i/>
                <w:iCs/>
                <w:sz w:val="20"/>
                <w:lang w:val="en-IE"/>
              </w:rPr>
            </w:pPr>
            <w:ins w:id="38" w:author="Wella Ziad" w:date="2025-05-19T15:12:00Z">
              <w:r w:rsidRPr="00D23417">
                <w:rPr>
                  <w:rFonts w:ascii="Arial" w:hAnsi="Arial" w:cs="Arial"/>
                  <w:i/>
                  <w:iCs/>
                  <w:sz w:val="20"/>
                  <w:lang w:val="en-IE"/>
                </w:rPr>
                <w:t>Appendix 1 (along with any references to Gas Networks Ireland/GNI “are” and “have” being amended as appropriate to the Contracting Entity “is” and “has”).</w:t>
              </w:r>
            </w:ins>
          </w:p>
          <w:p w14:paraId="6BE37410" w14:textId="77777777" w:rsidR="00D23417" w:rsidRPr="00D23417" w:rsidRDefault="00D23417" w:rsidP="00D23417">
            <w:pPr>
              <w:widowControl w:val="0"/>
              <w:numPr>
                <w:ilvl w:val="0"/>
                <w:numId w:val="71"/>
              </w:numPr>
              <w:jc w:val="both"/>
              <w:rPr>
                <w:ins w:id="39" w:author="Wella Ziad" w:date="2025-05-19T15:12:00Z"/>
                <w:rFonts w:ascii="Arial" w:hAnsi="Arial" w:cs="Arial"/>
                <w:i/>
                <w:iCs/>
                <w:sz w:val="20"/>
                <w:lang w:val="en-IE"/>
              </w:rPr>
            </w:pPr>
            <w:ins w:id="40" w:author="Wella Ziad" w:date="2025-05-19T15:12:00Z">
              <w:r w:rsidRPr="00D23417">
                <w:rPr>
                  <w:rFonts w:ascii="Arial" w:hAnsi="Arial" w:cs="Arial"/>
                  <w:i/>
                  <w:iCs/>
                  <w:sz w:val="20"/>
                  <w:lang w:val="en-IE"/>
                </w:rPr>
                <w:t>The scope of the potential projects under each Lot described in the QSQ shall apply to projects located in the entire island of Ireland (so including Northern Ireland) and Scotland.  References in Appendix 1 to locations and projects in Ireland should be construed as meaning the entire island of Ireland (including Northern Ireland).</w:t>
              </w:r>
            </w:ins>
          </w:p>
          <w:p w14:paraId="2F816630" w14:textId="77777777" w:rsidR="00D23417" w:rsidRPr="00FD21E7" w:rsidRDefault="00D23417" w:rsidP="000B0094">
            <w:pPr>
              <w:widowControl w:val="0"/>
              <w:ind w:left="34"/>
              <w:jc w:val="both"/>
              <w:rPr>
                <w:ins w:id="41" w:author="Wella Ziad" w:date="2025-05-19T15:12:00Z" w16du:dateUtc="2025-05-19T14:12:00Z"/>
                <w:rFonts w:ascii="Arial" w:hAnsi="Arial" w:cs="Arial"/>
                <w:sz w:val="20"/>
                <w:lang w:val="en-IE"/>
              </w:rPr>
            </w:pPr>
          </w:p>
        </w:tc>
      </w:tr>
    </w:tbl>
    <w:p w14:paraId="10D65774" w14:textId="77777777" w:rsidR="0077421A" w:rsidRPr="00FD21E7" w:rsidRDefault="0077421A" w:rsidP="00E1196E">
      <w:pPr>
        <w:widowControl w:val="0"/>
        <w:jc w:val="both"/>
        <w:rPr>
          <w:rFonts w:ascii="Arial" w:hAnsi="Arial" w:cs="Arial"/>
          <w:b/>
          <w:sz w:val="20"/>
          <w:u w:val="single"/>
          <w:lang w:val="en-IE"/>
        </w:rPr>
      </w:pPr>
    </w:p>
    <w:p w14:paraId="7382D177" w14:textId="77777777" w:rsidR="00522ED8" w:rsidRPr="00FD21E7" w:rsidRDefault="00522ED8" w:rsidP="00E1196E">
      <w:pPr>
        <w:widowControl w:val="0"/>
        <w:jc w:val="both"/>
        <w:rPr>
          <w:rFonts w:ascii="Arial" w:hAnsi="Arial" w:cs="Arial"/>
          <w:b/>
          <w:sz w:val="20"/>
          <w:u w:val="single"/>
          <w:lang w:val="en-IE"/>
        </w:rPr>
      </w:pPr>
      <w:r w:rsidRPr="00FD21E7">
        <w:rPr>
          <w:rFonts w:ascii="Arial" w:hAnsi="Arial" w:cs="Arial"/>
          <w:b/>
          <w:sz w:val="20"/>
          <w:u w:val="single"/>
          <w:lang w:val="en-IE"/>
        </w:rPr>
        <w:br w:type="page"/>
      </w:r>
    </w:p>
    <w:p w14:paraId="7739BD4F" w14:textId="572CFA15" w:rsidR="00877EB7" w:rsidRPr="00FD21E7" w:rsidRDefault="00877EB7" w:rsidP="00E1196E">
      <w:pPr>
        <w:widowControl w:val="0"/>
        <w:jc w:val="both"/>
        <w:rPr>
          <w:rFonts w:ascii="Arial" w:hAnsi="Arial" w:cs="Arial"/>
          <w:b/>
          <w:sz w:val="20"/>
          <w:u w:val="single"/>
          <w:lang w:val="en-IE"/>
        </w:rPr>
      </w:pPr>
      <w:r w:rsidRPr="00FD21E7">
        <w:rPr>
          <w:rFonts w:ascii="Arial" w:hAnsi="Arial" w:cs="Arial"/>
          <w:b/>
          <w:sz w:val="20"/>
          <w:u w:val="single"/>
          <w:lang w:val="en-IE"/>
        </w:rPr>
        <w:lastRenderedPageBreak/>
        <w:t>Important Notice</w:t>
      </w:r>
    </w:p>
    <w:p w14:paraId="7D206DFE" w14:textId="423E54DF" w:rsidR="00877EB7" w:rsidRPr="00FD21E7" w:rsidRDefault="00877EB7" w:rsidP="00776765">
      <w:pPr>
        <w:widowControl w:val="0"/>
        <w:jc w:val="both"/>
        <w:rPr>
          <w:rFonts w:ascii="Arial" w:hAnsi="Arial" w:cs="Arial"/>
          <w:sz w:val="20"/>
          <w:lang w:val="en-IE"/>
        </w:rPr>
      </w:pPr>
    </w:p>
    <w:p w14:paraId="53AE0A41" w14:textId="758B1EFC" w:rsidR="001D4D0F" w:rsidRPr="00FD21E7" w:rsidRDefault="001D4D0F" w:rsidP="001D4D0F">
      <w:pPr>
        <w:tabs>
          <w:tab w:val="left" w:pos="5387"/>
        </w:tabs>
        <w:jc w:val="both"/>
        <w:rPr>
          <w:rFonts w:ascii="Arial" w:hAnsi="Arial" w:cs="Arial"/>
          <w:sz w:val="20"/>
        </w:rPr>
      </w:pPr>
      <w:r w:rsidRPr="00FD21E7">
        <w:rPr>
          <w:rFonts w:ascii="Arial" w:hAnsi="Arial" w:cs="Arial"/>
          <w:sz w:val="20"/>
        </w:rPr>
        <w:t xml:space="preserve">This </w:t>
      </w:r>
      <w:r w:rsidR="00F3324B" w:rsidRPr="00FD21E7">
        <w:rPr>
          <w:rFonts w:ascii="Arial" w:hAnsi="Arial" w:cs="Arial"/>
          <w:sz w:val="20"/>
          <w:lang w:val="en-IE"/>
        </w:rPr>
        <w:t>QSQ</w:t>
      </w:r>
      <w:r w:rsidR="00F3324B" w:rsidRPr="00FD21E7">
        <w:rPr>
          <w:rFonts w:ascii="Arial" w:hAnsi="Arial" w:cs="Arial"/>
          <w:sz w:val="20"/>
        </w:rPr>
        <w:t xml:space="preserve"> </w:t>
      </w:r>
      <w:r w:rsidRPr="00FD21E7">
        <w:rPr>
          <w:rFonts w:ascii="Arial" w:hAnsi="Arial" w:cs="Arial"/>
          <w:sz w:val="20"/>
        </w:rPr>
        <w:t>is issued by the Contracting Entity for the purposes of a competition for the award of the Contract.</w:t>
      </w:r>
      <w:r w:rsidRPr="00FD21E7">
        <w:rPr>
          <w:rFonts w:ascii="Arial" w:hAnsi="Arial" w:cs="Arial"/>
          <w:b/>
          <w:sz w:val="20"/>
        </w:rPr>
        <w:t xml:space="preserve">  </w:t>
      </w:r>
      <w:r w:rsidRPr="00FD21E7">
        <w:rPr>
          <w:rFonts w:ascii="Arial" w:hAnsi="Arial" w:cs="Arial"/>
          <w:sz w:val="20"/>
        </w:rPr>
        <w:t xml:space="preserve"> </w:t>
      </w:r>
    </w:p>
    <w:p w14:paraId="56CC3867" w14:textId="77777777" w:rsidR="001D4D0F" w:rsidRPr="00FD21E7" w:rsidRDefault="001D4D0F" w:rsidP="001D4D0F">
      <w:pPr>
        <w:tabs>
          <w:tab w:val="left" w:pos="5387"/>
        </w:tabs>
        <w:jc w:val="both"/>
        <w:rPr>
          <w:rFonts w:ascii="Arial" w:hAnsi="Arial" w:cs="Arial"/>
          <w:sz w:val="20"/>
        </w:rPr>
      </w:pPr>
    </w:p>
    <w:p w14:paraId="739CAA9F" w14:textId="1027DC02" w:rsidR="001D4D0F" w:rsidRPr="00FD21E7" w:rsidRDefault="001D4D0F" w:rsidP="001D4D0F">
      <w:pPr>
        <w:autoSpaceDE w:val="0"/>
        <w:autoSpaceDN w:val="0"/>
        <w:adjustRightInd w:val="0"/>
        <w:jc w:val="both"/>
        <w:rPr>
          <w:rFonts w:ascii="Arial" w:hAnsi="Arial" w:cs="Arial"/>
          <w:sz w:val="20"/>
        </w:rPr>
      </w:pPr>
      <w:r w:rsidRPr="00FD21E7">
        <w:rPr>
          <w:rFonts w:ascii="Arial" w:hAnsi="Arial" w:cs="Arial"/>
          <w:sz w:val="20"/>
        </w:rPr>
        <w:t xml:space="preserve">This </w:t>
      </w:r>
      <w:r w:rsidR="00F3324B" w:rsidRPr="00FD21E7">
        <w:rPr>
          <w:rFonts w:ascii="Arial" w:hAnsi="Arial" w:cs="Arial"/>
          <w:sz w:val="20"/>
        </w:rPr>
        <w:t>QSQ</w:t>
      </w:r>
      <w:r w:rsidRPr="00FD21E7">
        <w:rPr>
          <w:rFonts w:ascii="Arial" w:hAnsi="Arial" w:cs="Arial"/>
          <w:sz w:val="20"/>
        </w:rPr>
        <w:t xml:space="preserve"> is a summary of available information</w:t>
      </w:r>
      <w:r w:rsidR="00623ECE" w:rsidRPr="00FD21E7">
        <w:rPr>
          <w:rFonts w:ascii="Arial" w:hAnsi="Arial" w:cs="Arial"/>
          <w:sz w:val="20"/>
        </w:rPr>
        <w:t>,</w:t>
      </w:r>
      <w:r w:rsidRPr="00FD21E7">
        <w:rPr>
          <w:rFonts w:ascii="Arial" w:hAnsi="Arial" w:cs="Arial"/>
          <w:sz w:val="20"/>
        </w:rPr>
        <w:t xml:space="preserve"> and no reliance shall be placed on any information or statements contained herein, and no representation or warranty, express or implied, is or shall be made in relation to the completeness, accuracy or functioning of the information contained in this </w:t>
      </w:r>
      <w:r w:rsidR="00F3324B" w:rsidRPr="00FD21E7">
        <w:rPr>
          <w:rFonts w:ascii="Arial" w:hAnsi="Arial" w:cs="Arial"/>
          <w:sz w:val="20"/>
        </w:rPr>
        <w:t>QSQ</w:t>
      </w:r>
      <w:r w:rsidRPr="00FD21E7">
        <w:rPr>
          <w:rFonts w:ascii="Arial" w:hAnsi="Arial" w:cs="Arial"/>
          <w:sz w:val="20"/>
        </w:rPr>
        <w:t xml:space="preserve">, nor as to the reasonableness of any assumption made in preparing this information.  </w:t>
      </w:r>
    </w:p>
    <w:p w14:paraId="5C4A827B" w14:textId="77777777" w:rsidR="001D4D0F" w:rsidRPr="00FD21E7" w:rsidRDefault="001D4D0F" w:rsidP="001D4D0F">
      <w:pPr>
        <w:autoSpaceDE w:val="0"/>
        <w:autoSpaceDN w:val="0"/>
        <w:adjustRightInd w:val="0"/>
        <w:jc w:val="both"/>
        <w:rPr>
          <w:rFonts w:ascii="Arial" w:hAnsi="Arial" w:cs="Arial"/>
          <w:sz w:val="20"/>
        </w:rPr>
      </w:pPr>
    </w:p>
    <w:p w14:paraId="317C981A" w14:textId="77777777" w:rsidR="001D4D0F" w:rsidRPr="00FD21E7" w:rsidRDefault="001D4D0F" w:rsidP="001D4D0F">
      <w:pPr>
        <w:autoSpaceDE w:val="0"/>
        <w:autoSpaceDN w:val="0"/>
        <w:adjustRightInd w:val="0"/>
        <w:jc w:val="both"/>
        <w:rPr>
          <w:rFonts w:ascii="Arial" w:hAnsi="Arial" w:cs="Arial"/>
          <w:sz w:val="20"/>
        </w:rPr>
      </w:pPr>
      <w:r w:rsidRPr="00FD21E7">
        <w:rPr>
          <w:rFonts w:ascii="Arial" w:hAnsi="Arial" w:cs="Arial"/>
          <w:sz w:val="20"/>
        </w:rPr>
        <w:t>Neither the Contracting Entity nor any subsidiary or holding company of the Contracting Entity or a subsidiary of any such holding company, nor its advisers, consultants, contractors, servants and/or agents shall have any liability or responsibility in relation to the accuracy, adequacy or completeness of such information or any statements made.  For the avoidance of doubt, Applicants should not assume that any such information or statements shall remain unchanged - the information provided herein is preliminary only and will be superseded by the ITN when it is published.</w:t>
      </w:r>
    </w:p>
    <w:p w14:paraId="13E3FB1C" w14:textId="77777777" w:rsidR="001D4D0F" w:rsidRPr="00FD21E7" w:rsidRDefault="001D4D0F" w:rsidP="001D4D0F">
      <w:pPr>
        <w:autoSpaceDE w:val="0"/>
        <w:autoSpaceDN w:val="0"/>
        <w:adjustRightInd w:val="0"/>
        <w:jc w:val="both"/>
        <w:rPr>
          <w:rFonts w:ascii="Arial" w:hAnsi="Arial" w:cs="Arial"/>
          <w:sz w:val="20"/>
        </w:rPr>
      </w:pPr>
    </w:p>
    <w:p w14:paraId="2C251699" w14:textId="77777777" w:rsidR="001D4D0F" w:rsidRPr="00FD21E7" w:rsidRDefault="001D4D0F" w:rsidP="001D4D0F">
      <w:pPr>
        <w:jc w:val="both"/>
        <w:rPr>
          <w:rFonts w:ascii="Arial" w:hAnsi="Arial" w:cs="Arial"/>
          <w:sz w:val="20"/>
        </w:rPr>
      </w:pPr>
      <w:r w:rsidRPr="00FD21E7">
        <w:rPr>
          <w:rFonts w:ascii="Arial" w:hAnsi="Arial" w:cs="Arial"/>
          <w:sz w:val="20"/>
        </w:rPr>
        <w:t>Neither the Contracting Entity nor any subsidiary or holding company of the Contracting Entity or a subsidiary of any such holding company, nor its advisers, consultants, contractors, servants and/or agents shall have any liability or responsibility in relation to any system issues with the e-tenders portal, either due to network congestion or poor network speeds, or otherwise.</w:t>
      </w:r>
    </w:p>
    <w:p w14:paraId="25E0B29E" w14:textId="77777777" w:rsidR="001D4D0F" w:rsidRPr="00FD21E7" w:rsidRDefault="001D4D0F" w:rsidP="001D4D0F">
      <w:pPr>
        <w:autoSpaceDE w:val="0"/>
        <w:autoSpaceDN w:val="0"/>
        <w:adjustRightInd w:val="0"/>
        <w:jc w:val="both"/>
        <w:rPr>
          <w:rFonts w:ascii="Arial" w:hAnsi="Arial" w:cs="Arial"/>
          <w:sz w:val="20"/>
        </w:rPr>
      </w:pPr>
    </w:p>
    <w:p w14:paraId="3831125E" w14:textId="484D1DE5" w:rsidR="001D4D0F" w:rsidRPr="00FD21E7" w:rsidRDefault="001D4D0F" w:rsidP="001D4D0F">
      <w:pPr>
        <w:autoSpaceDE w:val="0"/>
        <w:autoSpaceDN w:val="0"/>
        <w:adjustRightInd w:val="0"/>
        <w:jc w:val="both"/>
        <w:rPr>
          <w:rFonts w:ascii="Arial" w:hAnsi="Arial" w:cs="Arial"/>
          <w:sz w:val="20"/>
        </w:rPr>
      </w:pPr>
      <w:r w:rsidRPr="00FD21E7">
        <w:rPr>
          <w:rFonts w:ascii="Arial" w:hAnsi="Arial" w:cs="Arial"/>
          <w:sz w:val="20"/>
        </w:rPr>
        <w:t xml:space="preserve">The Contracting Entity is not bound by any anomalies, errors or omissions in this </w:t>
      </w:r>
      <w:r w:rsidR="00F3324B" w:rsidRPr="00FD21E7">
        <w:rPr>
          <w:rFonts w:ascii="Arial" w:hAnsi="Arial" w:cs="Arial"/>
          <w:sz w:val="20"/>
        </w:rPr>
        <w:t>QSQ</w:t>
      </w:r>
      <w:r w:rsidRPr="00FD21E7">
        <w:rPr>
          <w:rFonts w:ascii="Arial" w:hAnsi="Arial" w:cs="Arial"/>
          <w:sz w:val="20"/>
        </w:rPr>
        <w:t xml:space="preserve">.  Neither the issue of this </w:t>
      </w:r>
      <w:r w:rsidR="00F3324B" w:rsidRPr="00FD21E7">
        <w:rPr>
          <w:rFonts w:ascii="Arial" w:hAnsi="Arial" w:cs="Arial"/>
          <w:sz w:val="20"/>
        </w:rPr>
        <w:t>QSQ</w:t>
      </w:r>
      <w:r w:rsidRPr="00FD21E7">
        <w:rPr>
          <w:rFonts w:ascii="Arial" w:hAnsi="Arial" w:cs="Arial"/>
          <w:sz w:val="20"/>
        </w:rPr>
        <w:t xml:space="preserve"> nor any information or statement in this </w:t>
      </w:r>
      <w:r w:rsidR="00F3324B" w:rsidRPr="00FD21E7">
        <w:rPr>
          <w:rFonts w:ascii="Arial" w:hAnsi="Arial" w:cs="Arial"/>
          <w:sz w:val="20"/>
        </w:rPr>
        <w:t>QSQ</w:t>
      </w:r>
      <w:r w:rsidRPr="00FD21E7">
        <w:rPr>
          <w:rFonts w:ascii="Arial" w:hAnsi="Arial" w:cs="Arial"/>
          <w:sz w:val="20"/>
        </w:rPr>
        <w:t xml:space="preserve"> shall constitute or result in the basis of a contract or part of a contract between the Contracting Entity and any Applicant. The Contracting Entity shall not be obliged to enter into a contract with any Applicant. </w:t>
      </w:r>
      <w:r w:rsidR="005032C4" w:rsidRPr="00FD21E7">
        <w:rPr>
          <w:rFonts w:ascii="Arial" w:hAnsi="Arial" w:cs="Arial"/>
          <w:sz w:val="20"/>
        </w:rPr>
        <w:t xml:space="preserve"> Save for any confidentiality obligations imposed on the Applicant, n</w:t>
      </w:r>
      <w:r w:rsidRPr="00FD21E7">
        <w:rPr>
          <w:rFonts w:ascii="Arial" w:hAnsi="Arial" w:cs="Arial"/>
          <w:sz w:val="20"/>
        </w:rPr>
        <w:t xml:space="preserve">o legal relationship or other obligation shall arise between the Applicant and the Contracting Entity unless and until a Contract in relation to the subject of this competition has been formally executed in writing by the Contracting Entity and the successful Applicant in this competition and any conditions precedent to the effectiveness of such documents (if any) have been fulfilled.  </w:t>
      </w:r>
      <w:r w:rsidRPr="00FD21E7">
        <w:rPr>
          <w:rFonts w:ascii="Arial" w:hAnsi="Arial" w:cs="Arial"/>
          <w:sz w:val="20"/>
          <w:lang w:val="en-IE"/>
        </w:rPr>
        <w:t>If the competition is divided into lots, each lot shall constitute a separate contract for the purposes of Regulation 8(2) of SI 131 of 2010, as amended by SI 193 of 2015.</w:t>
      </w:r>
    </w:p>
    <w:p w14:paraId="4D9A781D" w14:textId="77777777" w:rsidR="001D4D0F" w:rsidRPr="00FD21E7" w:rsidRDefault="001D4D0F" w:rsidP="001D4D0F">
      <w:pPr>
        <w:autoSpaceDE w:val="0"/>
        <w:autoSpaceDN w:val="0"/>
        <w:adjustRightInd w:val="0"/>
        <w:jc w:val="both"/>
        <w:rPr>
          <w:rFonts w:ascii="Arial" w:hAnsi="Arial" w:cs="Arial"/>
          <w:sz w:val="20"/>
        </w:rPr>
      </w:pPr>
    </w:p>
    <w:p w14:paraId="39FED3D1" w14:textId="77777777" w:rsidR="001D4D0F" w:rsidRPr="00FD21E7" w:rsidRDefault="001D4D0F" w:rsidP="001D4D0F">
      <w:pPr>
        <w:autoSpaceDE w:val="0"/>
        <w:autoSpaceDN w:val="0"/>
        <w:adjustRightInd w:val="0"/>
        <w:jc w:val="both"/>
        <w:rPr>
          <w:rFonts w:ascii="Arial" w:hAnsi="Arial" w:cs="Arial"/>
          <w:sz w:val="20"/>
        </w:rPr>
      </w:pPr>
      <w:r w:rsidRPr="00FD21E7">
        <w:rPr>
          <w:rFonts w:ascii="Arial" w:hAnsi="Arial" w:cs="Arial"/>
          <w:sz w:val="20"/>
        </w:rPr>
        <w:t>The Contracting Entity reserves the right at any time to take such steps as it considers appropriate in respect of the competition, which may include (but are not limited to):</w:t>
      </w:r>
    </w:p>
    <w:p w14:paraId="0010C642" w14:textId="77777777" w:rsidR="001D4D0F" w:rsidRPr="00FD21E7" w:rsidRDefault="001D4D0F" w:rsidP="001D4D0F">
      <w:pPr>
        <w:autoSpaceDE w:val="0"/>
        <w:autoSpaceDN w:val="0"/>
        <w:adjustRightInd w:val="0"/>
        <w:jc w:val="both"/>
        <w:rPr>
          <w:rFonts w:ascii="Arial" w:hAnsi="Arial" w:cs="Arial"/>
          <w:sz w:val="20"/>
        </w:rPr>
      </w:pPr>
    </w:p>
    <w:p w14:paraId="1E92707A" w14:textId="77777777" w:rsidR="001D4D0F" w:rsidRPr="00FD21E7" w:rsidRDefault="001D4D0F" w:rsidP="001D4D0F">
      <w:pPr>
        <w:autoSpaceDE w:val="0"/>
        <w:autoSpaceDN w:val="0"/>
        <w:adjustRightInd w:val="0"/>
        <w:ind w:left="720" w:hanging="720"/>
        <w:jc w:val="both"/>
        <w:rPr>
          <w:rFonts w:ascii="Arial" w:hAnsi="Arial" w:cs="Arial"/>
          <w:sz w:val="20"/>
        </w:rPr>
      </w:pPr>
      <w:r w:rsidRPr="00FD21E7">
        <w:rPr>
          <w:rFonts w:ascii="Arial" w:hAnsi="Arial" w:cs="Arial"/>
          <w:sz w:val="20"/>
        </w:rPr>
        <w:t>•</w:t>
      </w:r>
      <w:r w:rsidRPr="00FD21E7">
        <w:rPr>
          <w:rFonts w:ascii="Arial" w:hAnsi="Arial" w:cs="Arial"/>
          <w:sz w:val="20"/>
        </w:rPr>
        <w:tab/>
        <w:t>to change the basis of, or the procedures (including the timetable) relating to, the tender process;</w:t>
      </w:r>
    </w:p>
    <w:p w14:paraId="72F1A906" w14:textId="529B5C29" w:rsidR="001D4D0F" w:rsidRPr="00FD21E7" w:rsidRDefault="001D4D0F" w:rsidP="001D4D0F">
      <w:pPr>
        <w:autoSpaceDE w:val="0"/>
        <w:autoSpaceDN w:val="0"/>
        <w:adjustRightInd w:val="0"/>
        <w:jc w:val="both"/>
        <w:rPr>
          <w:rFonts w:ascii="Arial" w:hAnsi="Arial" w:cs="Arial"/>
          <w:sz w:val="20"/>
        </w:rPr>
      </w:pPr>
      <w:r w:rsidRPr="00FD21E7">
        <w:rPr>
          <w:rFonts w:ascii="Arial" w:hAnsi="Arial" w:cs="Arial"/>
          <w:sz w:val="20"/>
        </w:rPr>
        <w:t>•</w:t>
      </w:r>
      <w:r w:rsidRPr="00FD21E7">
        <w:rPr>
          <w:rFonts w:ascii="Arial" w:hAnsi="Arial" w:cs="Arial"/>
          <w:sz w:val="20"/>
        </w:rPr>
        <w:tab/>
        <w:t xml:space="preserve">to reject any, or all, of the </w:t>
      </w:r>
      <w:r w:rsidR="00F3324B" w:rsidRPr="00FD21E7">
        <w:rPr>
          <w:rFonts w:ascii="Arial" w:hAnsi="Arial" w:cs="Arial"/>
          <w:sz w:val="20"/>
        </w:rPr>
        <w:t>QSQ</w:t>
      </w:r>
      <w:r w:rsidRPr="00FD21E7">
        <w:rPr>
          <w:rFonts w:ascii="Arial" w:hAnsi="Arial" w:cs="Arial"/>
          <w:sz w:val="20"/>
        </w:rPr>
        <w:t xml:space="preserve"> Responses;</w:t>
      </w:r>
    </w:p>
    <w:p w14:paraId="3BEE3534" w14:textId="77777777" w:rsidR="001D4D0F" w:rsidRPr="00FD21E7" w:rsidRDefault="001D4D0F" w:rsidP="001D4D0F">
      <w:pPr>
        <w:autoSpaceDE w:val="0"/>
        <w:autoSpaceDN w:val="0"/>
        <w:adjustRightInd w:val="0"/>
        <w:jc w:val="both"/>
        <w:rPr>
          <w:rFonts w:ascii="Arial" w:hAnsi="Arial" w:cs="Arial"/>
          <w:sz w:val="20"/>
        </w:rPr>
      </w:pPr>
      <w:r w:rsidRPr="00FD21E7">
        <w:rPr>
          <w:rFonts w:ascii="Arial" w:hAnsi="Arial" w:cs="Arial"/>
          <w:sz w:val="20"/>
        </w:rPr>
        <w:t>•</w:t>
      </w:r>
      <w:r w:rsidRPr="00FD21E7">
        <w:rPr>
          <w:rFonts w:ascii="Arial" w:hAnsi="Arial" w:cs="Arial"/>
          <w:sz w:val="20"/>
        </w:rPr>
        <w:tab/>
        <w:t>not to invite an Applicant to proceed further;</w:t>
      </w:r>
    </w:p>
    <w:p w14:paraId="3C7BE6A1" w14:textId="2A764308" w:rsidR="001D4D0F" w:rsidRPr="00FD21E7" w:rsidRDefault="001D4D0F" w:rsidP="001D4D0F">
      <w:pPr>
        <w:autoSpaceDE w:val="0"/>
        <w:autoSpaceDN w:val="0"/>
        <w:adjustRightInd w:val="0"/>
        <w:jc w:val="both"/>
        <w:rPr>
          <w:rFonts w:ascii="Arial" w:hAnsi="Arial" w:cs="Arial"/>
          <w:sz w:val="20"/>
        </w:rPr>
      </w:pPr>
      <w:r w:rsidRPr="00FD21E7">
        <w:rPr>
          <w:rFonts w:ascii="Arial" w:hAnsi="Arial" w:cs="Arial"/>
          <w:sz w:val="20"/>
        </w:rPr>
        <w:t>•</w:t>
      </w:r>
      <w:r w:rsidRPr="00FD21E7">
        <w:rPr>
          <w:rFonts w:ascii="Arial" w:hAnsi="Arial" w:cs="Arial"/>
          <w:sz w:val="20"/>
        </w:rPr>
        <w:tab/>
        <w:t>not to furnish an Applicant with additional information;</w:t>
      </w:r>
      <w:r w:rsidR="00776765" w:rsidRPr="00FD21E7">
        <w:rPr>
          <w:rFonts w:ascii="Arial" w:hAnsi="Arial" w:cs="Arial"/>
          <w:sz w:val="20"/>
        </w:rPr>
        <w:t xml:space="preserve"> or</w:t>
      </w:r>
    </w:p>
    <w:p w14:paraId="0488F264" w14:textId="5E85ED9C" w:rsidR="001D4D0F" w:rsidRPr="00FD21E7" w:rsidRDefault="001D4D0F" w:rsidP="00776765">
      <w:pPr>
        <w:autoSpaceDE w:val="0"/>
        <w:autoSpaceDN w:val="0"/>
        <w:adjustRightInd w:val="0"/>
        <w:ind w:left="720" w:hanging="720"/>
        <w:jc w:val="both"/>
        <w:rPr>
          <w:rFonts w:ascii="Arial" w:hAnsi="Arial" w:cs="Arial"/>
          <w:sz w:val="20"/>
        </w:rPr>
      </w:pPr>
      <w:r w:rsidRPr="00FD21E7">
        <w:rPr>
          <w:rFonts w:ascii="Arial" w:hAnsi="Arial" w:cs="Arial"/>
          <w:sz w:val="20"/>
        </w:rPr>
        <w:t>•</w:t>
      </w:r>
      <w:r w:rsidRPr="00FD21E7">
        <w:rPr>
          <w:rFonts w:ascii="Arial" w:hAnsi="Arial" w:cs="Arial"/>
          <w:sz w:val="20"/>
        </w:rPr>
        <w:tab/>
        <w:t>to abandon the competition</w:t>
      </w:r>
    </w:p>
    <w:p w14:paraId="14C792C3" w14:textId="77777777" w:rsidR="001D4D0F" w:rsidRPr="00FD21E7" w:rsidRDefault="001D4D0F" w:rsidP="001D4D0F">
      <w:pPr>
        <w:autoSpaceDE w:val="0"/>
        <w:autoSpaceDN w:val="0"/>
        <w:adjustRightInd w:val="0"/>
        <w:jc w:val="both"/>
        <w:rPr>
          <w:rFonts w:ascii="Arial" w:hAnsi="Arial" w:cs="Arial"/>
          <w:sz w:val="20"/>
        </w:rPr>
      </w:pPr>
    </w:p>
    <w:p w14:paraId="475611AA" w14:textId="798D1338" w:rsidR="001D4D0F" w:rsidRPr="00FD21E7" w:rsidRDefault="001D4D0F" w:rsidP="001D4D0F">
      <w:pPr>
        <w:autoSpaceDE w:val="0"/>
        <w:autoSpaceDN w:val="0"/>
        <w:adjustRightInd w:val="0"/>
        <w:jc w:val="both"/>
        <w:rPr>
          <w:rFonts w:ascii="Arial" w:hAnsi="Arial" w:cs="Arial"/>
          <w:sz w:val="20"/>
        </w:rPr>
      </w:pPr>
      <w:r w:rsidRPr="00FD21E7">
        <w:rPr>
          <w:rFonts w:ascii="Arial" w:hAnsi="Arial" w:cs="Arial"/>
          <w:sz w:val="20"/>
        </w:rPr>
        <w:t xml:space="preserve">and no expense incurred by any person in responding to this </w:t>
      </w:r>
      <w:r w:rsidR="00F3324B" w:rsidRPr="00FD21E7">
        <w:rPr>
          <w:rFonts w:ascii="Arial" w:hAnsi="Arial" w:cs="Arial"/>
          <w:sz w:val="20"/>
        </w:rPr>
        <w:t>QSQ</w:t>
      </w:r>
      <w:r w:rsidRPr="00FD21E7">
        <w:rPr>
          <w:rFonts w:ascii="Arial" w:hAnsi="Arial" w:cs="Arial"/>
          <w:sz w:val="20"/>
        </w:rPr>
        <w:t xml:space="preserve"> will be reimbursed.</w:t>
      </w:r>
    </w:p>
    <w:p w14:paraId="4BF083E5" w14:textId="77777777" w:rsidR="001D4D0F" w:rsidRPr="00FD21E7" w:rsidRDefault="001D4D0F" w:rsidP="001D4D0F">
      <w:pPr>
        <w:autoSpaceDE w:val="0"/>
        <w:autoSpaceDN w:val="0"/>
        <w:adjustRightInd w:val="0"/>
        <w:jc w:val="both"/>
        <w:rPr>
          <w:rFonts w:ascii="Arial" w:hAnsi="Arial" w:cs="Arial"/>
          <w:sz w:val="20"/>
        </w:rPr>
      </w:pPr>
    </w:p>
    <w:p w14:paraId="6500B990" w14:textId="5BACAF41" w:rsidR="001D4D0F" w:rsidRPr="00FD21E7" w:rsidRDefault="001D4D0F" w:rsidP="001D4D0F">
      <w:pPr>
        <w:autoSpaceDE w:val="0"/>
        <w:autoSpaceDN w:val="0"/>
        <w:adjustRightInd w:val="0"/>
        <w:jc w:val="both"/>
        <w:rPr>
          <w:rFonts w:ascii="Arial" w:hAnsi="Arial" w:cs="Arial"/>
          <w:sz w:val="20"/>
        </w:rPr>
      </w:pPr>
      <w:r w:rsidRPr="00FD21E7">
        <w:rPr>
          <w:rFonts w:ascii="Arial" w:hAnsi="Arial" w:cs="Arial"/>
          <w:sz w:val="20"/>
        </w:rPr>
        <w:t xml:space="preserve">The Contracting Entity reserves the right to amend this document, its requirements and any information contained herein at any time by notice, in writing, to the Applicants. Reference to this </w:t>
      </w:r>
      <w:r w:rsidR="00F3324B" w:rsidRPr="00FD21E7">
        <w:rPr>
          <w:rFonts w:ascii="Arial" w:hAnsi="Arial" w:cs="Arial"/>
          <w:sz w:val="20"/>
        </w:rPr>
        <w:t>QSQ</w:t>
      </w:r>
      <w:r w:rsidRPr="00FD21E7">
        <w:rPr>
          <w:rFonts w:ascii="Arial" w:hAnsi="Arial" w:cs="Arial"/>
          <w:sz w:val="20"/>
        </w:rPr>
        <w:t xml:space="preserve"> shall include all information contained in this document and any other information (whether written, oral or in machine-readable form) or opinions made available at any time during the competition by or on behalf of the Contracting Entity, any subsidiary or holding company of the Contracting Entity or a subsidiary of any such holding company, its advisers, consultants, contractors, servants and/or agents in connection with this competition.</w:t>
      </w:r>
    </w:p>
    <w:p w14:paraId="67DBAD31" w14:textId="77777777" w:rsidR="001D4D0F" w:rsidRPr="00FD21E7" w:rsidRDefault="001D4D0F" w:rsidP="001D4D0F">
      <w:pPr>
        <w:autoSpaceDE w:val="0"/>
        <w:autoSpaceDN w:val="0"/>
        <w:adjustRightInd w:val="0"/>
        <w:jc w:val="both"/>
        <w:rPr>
          <w:rFonts w:ascii="Arial" w:hAnsi="Arial" w:cs="Arial"/>
          <w:sz w:val="20"/>
        </w:rPr>
      </w:pPr>
    </w:p>
    <w:p w14:paraId="71900F82" w14:textId="77777777" w:rsidR="001D4D0F" w:rsidRPr="00FD21E7" w:rsidRDefault="001D4D0F" w:rsidP="001D4D0F">
      <w:pPr>
        <w:autoSpaceDE w:val="0"/>
        <w:autoSpaceDN w:val="0"/>
        <w:adjustRightInd w:val="0"/>
        <w:jc w:val="both"/>
        <w:rPr>
          <w:rFonts w:ascii="Arial" w:hAnsi="Arial" w:cs="Arial"/>
          <w:sz w:val="20"/>
        </w:rPr>
      </w:pPr>
      <w:r w:rsidRPr="00FD21E7">
        <w:rPr>
          <w:rFonts w:ascii="Arial" w:hAnsi="Arial" w:cs="Arial"/>
          <w:sz w:val="20"/>
        </w:rPr>
        <w:t>The Contracting Entity does not make any guarantee in regard to any contract award and/or the volume or value of works, services or supplies to be procured.</w:t>
      </w:r>
    </w:p>
    <w:p w14:paraId="3EAFDED8" w14:textId="77777777" w:rsidR="001D4D0F" w:rsidRPr="00FD21E7" w:rsidRDefault="001D4D0F" w:rsidP="001D4D0F">
      <w:pPr>
        <w:autoSpaceDE w:val="0"/>
        <w:autoSpaceDN w:val="0"/>
        <w:adjustRightInd w:val="0"/>
        <w:jc w:val="both"/>
        <w:rPr>
          <w:rFonts w:ascii="Arial" w:hAnsi="Arial" w:cs="Arial"/>
          <w:sz w:val="20"/>
        </w:rPr>
      </w:pPr>
    </w:p>
    <w:p w14:paraId="35AA6CD2" w14:textId="003FF4D9" w:rsidR="00AE4BE5" w:rsidRPr="00FD21E7" w:rsidRDefault="001D4D0F" w:rsidP="00776765">
      <w:pPr>
        <w:autoSpaceDE w:val="0"/>
        <w:autoSpaceDN w:val="0"/>
        <w:adjustRightInd w:val="0"/>
        <w:jc w:val="both"/>
        <w:rPr>
          <w:rFonts w:ascii="Arial" w:hAnsi="Arial" w:cs="Arial"/>
          <w:b/>
          <w:sz w:val="20"/>
        </w:rPr>
      </w:pPr>
      <w:r w:rsidRPr="00FD21E7">
        <w:rPr>
          <w:rFonts w:ascii="Arial" w:hAnsi="Arial" w:cs="Arial"/>
          <w:sz w:val="20"/>
        </w:rPr>
        <w:t xml:space="preserve">Irish law is applicable to this document. The Irish courts shall have exclusive jurisdiction in relation to any disputes arising from this document. </w:t>
      </w:r>
      <w:r w:rsidR="00AE4BE5" w:rsidRPr="00FD21E7">
        <w:rPr>
          <w:rFonts w:ascii="Arial" w:hAnsi="Arial" w:cs="Arial"/>
          <w:b/>
          <w:sz w:val="20"/>
        </w:rPr>
        <w:br w:type="page"/>
      </w:r>
    </w:p>
    <w:p w14:paraId="677ADF5E" w14:textId="4CAD7691" w:rsidR="00971801" w:rsidRPr="00FD21E7" w:rsidRDefault="00971801" w:rsidP="00971801">
      <w:pPr>
        <w:autoSpaceDE w:val="0"/>
        <w:autoSpaceDN w:val="0"/>
        <w:adjustRightInd w:val="0"/>
        <w:spacing w:after="120"/>
        <w:jc w:val="both"/>
        <w:rPr>
          <w:rFonts w:ascii="Arial" w:hAnsi="Arial" w:cs="Arial"/>
          <w:b/>
          <w:sz w:val="20"/>
        </w:rPr>
      </w:pPr>
      <w:r w:rsidRPr="00FD21E7">
        <w:rPr>
          <w:rFonts w:ascii="Arial" w:hAnsi="Arial" w:cs="Arial"/>
          <w:b/>
          <w:sz w:val="20"/>
        </w:rPr>
        <w:lastRenderedPageBreak/>
        <w:t>DATA PROTECTION NOTICE</w:t>
      </w:r>
    </w:p>
    <w:p w14:paraId="2C3ACBC2" w14:textId="68408197" w:rsidR="005032C4" w:rsidRPr="00FD21E7" w:rsidRDefault="005032C4" w:rsidP="005032C4">
      <w:pPr>
        <w:autoSpaceDE w:val="0"/>
        <w:autoSpaceDN w:val="0"/>
        <w:adjustRightInd w:val="0"/>
        <w:spacing w:after="120"/>
        <w:jc w:val="both"/>
        <w:rPr>
          <w:rFonts w:ascii="Arial" w:hAnsi="Arial" w:cs="Arial"/>
          <w:sz w:val="20"/>
        </w:rPr>
      </w:pPr>
      <w:r w:rsidRPr="00FD21E7">
        <w:rPr>
          <w:rFonts w:ascii="Arial" w:hAnsi="Arial" w:cs="Arial"/>
          <w:sz w:val="20"/>
        </w:rPr>
        <w:t xml:space="preserve">As part of your </w:t>
      </w:r>
      <w:r w:rsidR="00F3324B" w:rsidRPr="00FD21E7">
        <w:rPr>
          <w:rFonts w:ascii="Arial" w:hAnsi="Arial" w:cs="Arial"/>
          <w:sz w:val="20"/>
        </w:rPr>
        <w:t>QSQ</w:t>
      </w:r>
      <w:r w:rsidRPr="00FD21E7">
        <w:rPr>
          <w:rFonts w:ascii="Arial" w:hAnsi="Arial" w:cs="Arial"/>
          <w:sz w:val="20"/>
        </w:rPr>
        <w:t xml:space="preserve"> Response, you may provide personal data relating to yourself, employees or other third parties. In this </w:t>
      </w:r>
      <w:r w:rsidR="00F3324B" w:rsidRPr="00FD21E7">
        <w:rPr>
          <w:rFonts w:ascii="Arial" w:hAnsi="Arial" w:cs="Arial"/>
          <w:sz w:val="20"/>
        </w:rPr>
        <w:t>QSQ</w:t>
      </w:r>
      <w:r w:rsidRPr="00FD21E7">
        <w:rPr>
          <w:rFonts w:ascii="Arial" w:hAnsi="Arial" w:cs="Arial"/>
          <w:sz w:val="20"/>
        </w:rPr>
        <w:t>, “Data Protection Law” means all applicable data protection law including the General Data Protection Regulation (Regulation (EU) 2016/679) and the Data Protection Act 2018; and the terms ‘personal data’, ‘process’, ‘controller’, ‘processor’ and ‘data subject’ shall have the meanings given to them under Data Protection Law.</w:t>
      </w:r>
    </w:p>
    <w:p w14:paraId="66A7ABD7" w14:textId="77777777" w:rsidR="005032C4" w:rsidRPr="00FD21E7" w:rsidRDefault="005032C4" w:rsidP="005032C4">
      <w:pPr>
        <w:autoSpaceDE w:val="0"/>
        <w:autoSpaceDN w:val="0"/>
        <w:adjustRightInd w:val="0"/>
        <w:spacing w:after="120"/>
        <w:jc w:val="both"/>
        <w:rPr>
          <w:rFonts w:ascii="Arial" w:hAnsi="Arial" w:cs="Arial"/>
          <w:sz w:val="20"/>
        </w:rPr>
      </w:pPr>
      <w:r w:rsidRPr="00FD21E7">
        <w:rPr>
          <w:rFonts w:ascii="Arial" w:hAnsi="Arial" w:cs="Arial"/>
          <w:sz w:val="20"/>
        </w:rPr>
        <w:t xml:space="preserve">Where you provide personal data relating to third parties, you must ensure that such third parties are made aware of the contents of this Data Protection Notice in full. </w:t>
      </w:r>
    </w:p>
    <w:p w14:paraId="49783331" w14:textId="77777777" w:rsidR="005032C4" w:rsidRPr="00FD21E7" w:rsidRDefault="005032C4" w:rsidP="005032C4">
      <w:pPr>
        <w:autoSpaceDE w:val="0"/>
        <w:autoSpaceDN w:val="0"/>
        <w:adjustRightInd w:val="0"/>
        <w:spacing w:after="120"/>
        <w:jc w:val="both"/>
        <w:rPr>
          <w:rFonts w:ascii="Arial" w:hAnsi="Arial" w:cs="Arial"/>
          <w:sz w:val="20"/>
        </w:rPr>
      </w:pPr>
      <w:r w:rsidRPr="00FD21E7">
        <w:rPr>
          <w:rFonts w:ascii="Arial" w:hAnsi="Arial" w:cs="Arial"/>
          <w:sz w:val="20"/>
        </w:rPr>
        <w:t>Where such personal data is provided, the relevant controller is the Contracting Entity. If you have any questions about our use of your personal data, please use the eTenders messaging system to raise these with the Contracting Entity.</w:t>
      </w:r>
    </w:p>
    <w:p w14:paraId="2350C1B5" w14:textId="74EF0EFD" w:rsidR="005032C4" w:rsidRPr="00FD21E7" w:rsidRDefault="005032C4" w:rsidP="005032C4">
      <w:pPr>
        <w:autoSpaceDE w:val="0"/>
        <w:autoSpaceDN w:val="0"/>
        <w:adjustRightInd w:val="0"/>
        <w:spacing w:after="120"/>
        <w:jc w:val="both"/>
        <w:rPr>
          <w:rFonts w:ascii="Arial" w:hAnsi="Arial" w:cs="Arial"/>
          <w:sz w:val="20"/>
          <w:lang w:val="en-IE"/>
        </w:rPr>
      </w:pPr>
      <w:r w:rsidRPr="00FD21E7">
        <w:rPr>
          <w:rFonts w:ascii="Arial" w:hAnsi="Arial" w:cs="Arial"/>
          <w:sz w:val="20"/>
          <w:lang w:val="en-IE"/>
        </w:rPr>
        <w:t xml:space="preserve">We generally process the following personal data as part of </w:t>
      </w:r>
      <w:r w:rsidR="00F3324B" w:rsidRPr="00FD21E7">
        <w:rPr>
          <w:rFonts w:ascii="Arial" w:hAnsi="Arial" w:cs="Arial"/>
          <w:sz w:val="20"/>
          <w:lang w:val="en-IE"/>
        </w:rPr>
        <w:t>QSQ</w:t>
      </w:r>
      <w:r w:rsidRPr="00FD21E7">
        <w:rPr>
          <w:rFonts w:ascii="Arial" w:hAnsi="Arial" w:cs="Arial"/>
          <w:sz w:val="20"/>
          <w:lang w:val="en-IE"/>
        </w:rPr>
        <w:t xml:space="preserve"> Responses:</w:t>
      </w:r>
    </w:p>
    <w:p w14:paraId="6C240D99" w14:textId="77777777" w:rsidR="005032C4" w:rsidRPr="00FD21E7" w:rsidRDefault="005032C4" w:rsidP="005032C4">
      <w:pPr>
        <w:numPr>
          <w:ilvl w:val="0"/>
          <w:numId w:val="44"/>
        </w:numPr>
        <w:autoSpaceDE w:val="0"/>
        <w:autoSpaceDN w:val="0"/>
        <w:adjustRightInd w:val="0"/>
        <w:jc w:val="both"/>
        <w:rPr>
          <w:rFonts w:ascii="Arial" w:hAnsi="Arial" w:cs="Arial"/>
          <w:sz w:val="20"/>
          <w:lang w:val="en-IE"/>
        </w:rPr>
      </w:pPr>
      <w:r w:rsidRPr="00FD21E7">
        <w:rPr>
          <w:rFonts w:ascii="Arial" w:hAnsi="Arial" w:cs="Arial"/>
          <w:sz w:val="20"/>
          <w:lang w:val="en-IE"/>
        </w:rPr>
        <w:t>name;</w:t>
      </w:r>
    </w:p>
    <w:p w14:paraId="3E2AA669" w14:textId="77777777" w:rsidR="005032C4" w:rsidRPr="00FD21E7" w:rsidRDefault="005032C4" w:rsidP="005032C4">
      <w:pPr>
        <w:numPr>
          <w:ilvl w:val="0"/>
          <w:numId w:val="44"/>
        </w:numPr>
        <w:autoSpaceDE w:val="0"/>
        <w:autoSpaceDN w:val="0"/>
        <w:adjustRightInd w:val="0"/>
        <w:jc w:val="both"/>
        <w:rPr>
          <w:rFonts w:ascii="Arial" w:hAnsi="Arial" w:cs="Arial"/>
          <w:sz w:val="20"/>
          <w:lang w:val="en-IE"/>
        </w:rPr>
      </w:pPr>
      <w:r w:rsidRPr="00FD21E7">
        <w:rPr>
          <w:rFonts w:ascii="Arial" w:hAnsi="Arial" w:cs="Arial"/>
          <w:sz w:val="20"/>
          <w:lang w:val="en-IE"/>
        </w:rPr>
        <w:t>contact details;</w:t>
      </w:r>
    </w:p>
    <w:p w14:paraId="053EDF7E" w14:textId="77777777" w:rsidR="005032C4" w:rsidRPr="00FD21E7" w:rsidRDefault="005032C4" w:rsidP="005032C4">
      <w:pPr>
        <w:numPr>
          <w:ilvl w:val="0"/>
          <w:numId w:val="44"/>
        </w:numPr>
        <w:autoSpaceDE w:val="0"/>
        <w:autoSpaceDN w:val="0"/>
        <w:adjustRightInd w:val="0"/>
        <w:jc w:val="both"/>
        <w:rPr>
          <w:rFonts w:ascii="Arial" w:hAnsi="Arial" w:cs="Arial"/>
          <w:sz w:val="20"/>
          <w:lang w:val="en-IE"/>
        </w:rPr>
      </w:pPr>
      <w:r w:rsidRPr="00FD21E7">
        <w:rPr>
          <w:rFonts w:ascii="Arial" w:hAnsi="Arial" w:cs="Arial"/>
          <w:sz w:val="20"/>
          <w:lang w:val="en-IE"/>
        </w:rPr>
        <w:t>qualifications;</w:t>
      </w:r>
    </w:p>
    <w:p w14:paraId="581093FA" w14:textId="77777777" w:rsidR="005032C4" w:rsidRPr="00FD21E7" w:rsidRDefault="005032C4" w:rsidP="005032C4">
      <w:pPr>
        <w:numPr>
          <w:ilvl w:val="0"/>
          <w:numId w:val="44"/>
        </w:numPr>
        <w:autoSpaceDE w:val="0"/>
        <w:autoSpaceDN w:val="0"/>
        <w:adjustRightInd w:val="0"/>
        <w:jc w:val="both"/>
        <w:rPr>
          <w:rFonts w:ascii="Arial" w:hAnsi="Arial" w:cs="Arial"/>
          <w:sz w:val="20"/>
          <w:lang w:val="en-IE"/>
        </w:rPr>
      </w:pPr>
      <w:r w:rsidRPr="00FD21E7">
        <w:rPr>
          <w:rFonts w:ascii="Arial" w:hAnsi="Arial" w:cs="Arial"/>
          <w:sz w:val="20"/>
          <w:lang w:val="en-IE"/>
        </w:rPr>
        <w:t>curriculum vitae;</w:t>
      </w:r>
    </w:p>
    <w:p w14:paraId="0F09C84C" w14:textId="68ECB959" w:rsidR="005032C4" w:rsidRPr="00FD21E7" w:rsidRDefault="005032C4" w:rsidP="005032C4">
      <w:pPr>
        <w:numPr>
          <w:ilvl w:val="0"/>
          <w:numId w:val="44"/>
        </w:numPr>
        <w:autoSpaceDE w:val="0"/>
        <w:autoSpaceDN w:val="0"/>
        <w:adjustRightInd w:val="0"/>
        <w:jc w:val="both"/>
        <w:rPr>
          <w:rFonts w:ascii="Arial" w:hAnsi="Arial" w:cs="Arial"/>
          <w:sz w:val="20"/>
          <w:lang w:val="en-IE"/>
        </w:rPr>
      </w:pPr>
      <w:r w:rsidRPr="00FD21E7">
        <w:rPr>
          <w:rFonts w:ascii="Arial" w:hAnsi="Arial" w:cs="Arial"/>
          <w:sz w:val="20"/>
          <w:lang w:val="en-IE"/>
        </w:rPr>
        <w:t>company / project organ</w:t>
      </w:r>
      <w:r w:rsidR="00310F20" w:rsidRPr="00FD21E7">
        <w:rPr>
          <w:rFonts w:ascii="Arial" w:hAnsi="Arial" w:cs="Arial"/>
          <w:sz w:val="20"/>
          <w:lang w:val="en-IE"/>
        </w:rPr>
        <w:t>i</w:t>
      </w:r>
      <w:r w:rsidRPr="00FD21E7">
        <w:rPr>
          <w:rFonts w:ascii="Arial" w:hAnsi="Arial" w:cs="Arial"/>
          <w:sz w:val="20"/>
          <w:lang w:val="en-IE"/>
        </w:rPr>
        <w:t>gram;</w:t>
      </w:r>
    </w:p>
    <w:p w14:paraId="0555C35C" w14:textId="77777777" w:rsidR="005032C4" w:rsidRPr="00FD21E7" w:rsidRDefault="005032C4" w:rsidP="005032C4">
      <w:pPr>
        <w:numPr>
          <w:ilvl w:val="0"/>
          <w:numId w:val="44"/>
        </w:numPr>
        <w:autoSpaceDE w:val="0"/>
        <w:autoSpaceDN w:val="0"/>
        <w:adjustRightInd w:val="0"/>
        <w:spacing w:after="120"/>
        <w:jc w:val="both"/>
        <w:rPr>
          <w:rFonts w:ascii="Arial" w:hAnsi="Arial" w:cs="Arial"/>
          <w:sz w:val="20"/>
        </w:rPr>
      </w:pPr>
      <w:r w:rsidRPr="00FD21E7">
        <w:rPr>
          <w:rFonts w:ascii="Arial" w:hAnsi="Arial" w:cs="Arial"/>
          <w:sz w:val="20"/>
        </w:rPr>
        <w:t xml:space="preserve">any other personal data provided by you as part of your submission. </w:t>
      </w:r>
    </w:p>
    <w:p w14:paraId="4634594B" w14:textId="77777777" w:rsidR="005032C4" w:rsidRPr="00FD21E7" w:rsidRDefault="005032C4" w:rsidP="005032C4">
      <w:pPr>
        <w:autoSpaceDE w:val="0"/>
        <w:autoSpaceDN w:val="0"/>
        <w:adjustRightInd w:val="0"/>
        <w:spacing w:after="120"/>
        <w:jc w:val="both"/>
        <w:rPr>
          <w:rFonts w:ascii="Arial" w:hAnsi="Arial" w:cs="Arial"/>
          <w:sz w:val="20"/>
        </w:rPr>
      </w:pPr>
      <w:r w:rsidRPr="00FD21E7">
        <w:rPr>
          <w:rFonts w:ascii="Arial" w:hAnsi="Arial" w:cs="Arial"/>
          <w:sz w:val="20"/>
        </w:rPr>
        <w:t>We collect personal data from you directly, and from the following sources:</w:t>
      </w:r>
    </w:p>
    <w:p w14:paraId="615266EA" w14:textId="77777777" w:rsidR="005032C4" w:rsidRPr="00FD21E7" w:rsidRDefault="005032C4" w:rsidP="005032C4">
      <w:pPr>
        <w:numPr>
          <w:ilvl w:val="0"/>
          <w:numId w:val="57"/>
        </w:numPr>
        <w:autoSpaceDE w:val="0"/>
        <w:autoSpaceDN w:val="0"/>
        <w:adjustRightInd w:val="0"/>
        <w:ind w:left="709"/>
        <w:jc w:val="both"/>
        <w:rPr>
          <w:rFonts w:ascii="Arial" w:hAnsi="Arial" w:cs="Arial"/>
          <w:sz w:val="20"/>
          <w:lang w:val="en-IE"/>
        </w:rPr>
      </w:pPr>
      <w:r w:rsidRPr="00FD21E7">
        <w:rPr>
          <w:rFonts w:ascii="Arial" w:hAnsi="Arial" w:cs="Arial"/>
          <w:sz w:val="20"/>
          <w:lang w:val="en-IE"/>
        </w:rPr>
        <w:t xml:space="preserve">your employer (where relevant);  </w:t>
      </w:r>
    </w:p>
    <w:p w14:paraId="31430297" w14:textId="7FFAC958" w:rsidR="005032C4" w:rsidRPr="00FD21E7" w:rsidRDefault="005032C4" w:rsidP="005032C4">
      <w:pPr>
        <w:numPr>
          <w:ilvl w:val="0"/>
          <w:numId w:val="57"/>
        </w:numPr>
        <w:autoSpaceDE w:val="0"/>
        <w:autoSpaceDN w:val="0"/>
        <w:adjustRightInd w:val="0"/>
        <w:ind w:left="709"/>
        <w:jc w:val="both"/>
        <w:rPr>
          <w:rFonts w:ascii="Arial" w:hAnsi="Arial" w:cs="Arial"/>
          <w:sz w:val="20"/>
          <w:lang w:val="en-IE"/>
        </w:rPr>
      </w:pPr>
      <w:r w:rsidRPr="00FD21E7">
        <w:rPr>
          <w:rFonts w:ascii="Arial" w:hAnsi="Arial" w:cs="Arial"/>
          <w:sz w:val="20"/>
          <w:lang w:val="en-IE"/>
        </w:rPr>
        <w:t xml:space="preserve">other members of your </w:t>
      </w:r>
      <w:r w:rsidR="00AD6D99" w:rsidRPr="00FD21E7">
        <w:rPr>
          <w:rFonts w:ascii="Arial" w:hAnsi="Arial" w:cs="Arial"/>
          <w:sz w:val="20"/>
          <w:lang w:val="en-IE"/>
        </w:rPr>
        <w:t>Group Applicant</w:t>
      </w:r>
      <w:r w:rsidRPr="00FD21E7">
        <w:rPr>
          <w:rFonts w:ascii="Arial" w:hAnsi="Arial" w:cs="Arial"/>
          <w:sz w:val="20"/>
          <w:lang w:val="en-IE"/>
        </w:rPr>
        <w:t>;</w:t>
      </w:r>
    </w:p>
    <w:p w14:paraId="72C71DB0" w14:textId="46D9125F" w:rsidR="005032C4" w:rsidRPr="00FD21E7" w:rsidRDefault="005032C4" w:rsidP="005032C4">
      <w:pPr>
        <w:numPr>
          <w:ilvl w:val="0"/>
          <w:numId w:val="57"/>
        </w:numPr>
        <w:autoSpaceDE w:val="0"/>
        <w:autoSpaceDN w:val="0"/>
        <w:adjustRightInd w:val="0"/>
        <w:spacing w:after="120"/>
        <w:ind w:left="709" w:hanging="357"/>
        <w:jc w:val="both"/>
        <w:rPr>
          <w:rFonts w:ascii="Arial" w:hAnsi="Arial" w:cs="Arial"/>
          <w:sz w:val="20"/>
          <w:lang w:val="en-IE"/>
        </w:rPr>
      </w:pPr>
      <w:r w:rsidRPr="00FD21E7">
        <w:rPr>
          <w:rFonts w:ascii="Arial" w:hAnsi="Arial" w:cs="Arial"/>
          <w:sz w:val="20"/>
          <w:lang w:val="en-IE"/>
        </w:rPr>
        <w:t xml:space="preserve">any other source of personal data referred to in this </w:t>
      </w:r>
      <w:r w:rsidR="00F3324B" w:rsidRPr="00FD21E7">
        <w:rPr>
          <w:rFonts w:ascii="Arial" w:hAnsi="Arial" w:cs="Arial"/>
          <w:sz w:val="20"/>
          <w:lang w:val="en-IE"/>
        </w:rPr>
        <w:t>QSQ</w:t>
      </w:r>
      <w:r w:rsidRPr="00FD21E7">
        <w:rPr>
          <w:rFonts w:ascii="Arial" w:hAnsi="Arial" w:cs="Arial"/>
          <w:sz w:val="20"/>
          <w:lang w:val="en-IE"/>
        </w:rPr>
        <w:t>.</w:t>
      </w:r>
    </w:p>
    <w:p w14:paraId="5BCAEA0A" w14:textId="4CA32F33" w:rsidR="005032C4" w:rsidRPr="00FD21E7" w:rsidRDefault="005032C4" w:rsidP="005032C4">
      <w:pPr>
        <w:autoSpaceDE w:val="0"/>
        <w:autoSpaceDN w:val="0"/>
        <w:adjustRightInd w:val="0"/>
        <w:spacing w:after="120"/>
        <w:jc w:val="both"/>
        <w:rPr>
          <w:rFonts w:ascii="Arial" w:hAnsi="Arial" w:cs="Arial"/>
          <w:sz w:val="20"/>
        </w:rPr>
      </w:pPr>
      <w:r w:rsidRPr="00FD21E7">
        <w:rPr>
          <w:rFonts w:ascii="Arial" w:hAnsi="Arial" w:cs="Arial"/>
          <w:sz w:val="20"/>
        </w:rPr>
        <w:t xml:space="preserve">Any personal data provided will be processed for the purposes of the </w:t>
      </w:r>
      <w:r w:rsidR="00F3324B" w:rsidRPr="00FD21E7">
        <w:rPr>
          <w:rFonts w:ascii="Arial" w:hAnsi="Arial" w:cs="Arial"/>
          <w:sz w:val="20"/>
        </w:rPr>
        <w:t>QSQ</w:t>
      </w:r>
      <w:r w:rsidRPr="00FD21E7">
        <w:rPr>
          <w:rFonts w:ascii="Arial" w:hAnsi="Arial" w:cs="Arial"/>
          <w:sz w:val="20"/>
        </w:rPr>
        <w:t xml:space="preserve"> process. Our </w:t>
      </w:r>
      <w:r w:rsidRPr="00FD21E7">
        <w:rPr>
          <w:rFonts w:ascii="Arial" w:hAnsi="Arial" w:cs="Arial"/>
          <w:sz w:val="20"/>
          <w:lang w:val="en-IE"/>
        </w:rPr>
        <w:t>legal basis for processing such personal data in accordance with the provisions of this Data Protection Notice is that it is necessary for the exercise of official authority vested in us.</w:t>
      </w:r>
    </w:p>
    <w:p w14:paraId="12815A47" w14:textId="77777777" w:rsidR="005032C4" w:rsidRPr="00FD21E7" w:rsidRDefault="005032C4" w:rsidP="005032C4">
      <w:pPr>
        <w:autoSpaceDE w:val="0"/>
        <w:autoSpaceDN w:val="0"/>
        <w:adjustRightInd w:val="0"/>
        <w:spacing w:after="120"/>
        <w:jc w:val="both"/>
        <w:rPr>
          <w:rFonts w:ascii="Arial" w:hAnsi="Arial" w:cs="Arial"/>
          <w:sz w:val="20"/>
        </w:rPr>
      </w:pPr>
      <w:r w:rsidRPr="00FD21E7">
        <w:rPr>
          <w:rFonts w:ascii="Arial" w:hAnsi="Arial" w:cs="Arial"/>
          <w:sz w:val="20"/>
        </w:rPr>
        <w:t>We may disclose your personal data to various recipients in connection with the tender process, including:</w:t>
      </w:r>
    </w:p>
    <w:p w14:paraId="077104B4" w14:textId="77777777" w:rsidR="005032C4" w:rsidRPr="00FD21E7" w:rsidRDefault="005032C4" w:rsidP="005032C4">
      <w:pPr>
        <w:numPr>
          <w:ilvl w:val="0"/>
          <w:numId w:val="58"/>
        </w:numPr>
        <w:autoSpaceDE w:val="0"/>
        <w:autoSpaceDN w:val="0"/>
        <w:adjustRightInd w:val="0"/>
        <w:jc w:val="both"/>
        <w:rPr>
          <w:rFonts w:ascii="Arial" w:hAnsi="Arial" w:cs="Arial"/>
          <w:sz w:val="20"/>
          <w:lang w:val="en-IE"/>
        </w:rPr>
      </w:pPr>
      <w:r w:rsidRPr="00FD21E7">
        <w:rPr>
          <w:rFonts w:ascii="Arial" w:hAnsi="Arial" w:cs="Arial"/>
          <w:sz w:val="20"/>
        </w:rPr>
        <w:t xml:space="preserve">your </w:t>
      </w:r>
      <w:r w:rsidRPr="00FD21E7">
        <w:rPr>
          <w:rFonts w:ascii="Arial" w:hAnsi="Arial" w:cs="Arial"/>
          <w:sz w:val="20"/>
          <w:lang w:val="en-IE"/>
        </w:rPr>
        <w:t>employer;</w:t>
      </w:r>
    </w:p>
    <w:p w14:paraId="15CE15A1" w14:textId="6E21F03E" w:rsidR="005032C4" w:rsidRPr="00FD21E7" w:rsidRDefault="005032C4" w:rsidP="005032C4">
      <w:pPr>
        <w:numPr>
          <w:ilvl w:val="0"/>
          <w:numId w:val="58"/>
        </w:numPr>
        <w:autoSpaceDE w:val="0"/>
        <w:autoSpaceDN w:val="0"/>
        <w:adjustRightInd w:val="0"/>
        <w:jc w:val="both"/>
        <w:rPr>
          <w:rFonts w:ascii="Arial" w:hAnsi="Arial" w:cs="Arial"/>
          <w:sz w:val="20"/>
        </w:rPr>
      </w:pPr>
      <w:r w:rsidRPr="00FD21E7">
        <w:rPr>
          <w:rFonts w:ascii="Arial" w:hAnsi="Arial" w:cs="Arial"/>
          <w:sz w:val="20"/>
          <w:lang w:val="en-IE"/>
        </w:rPr>
        <w:t xml:space="preserve">other members of your </w:t>
      </w:r>
      <w:r w:rsidR="00AD6D99" w:rsidRPr="00FD21E7">
        <w:rPr>
          <w:rFonts w:ascii="Arial" w:hAnsi="Arial" w:cs="Arial"/>
          <w:sz w:val="20"/>
          <w:lang w:val="en-IE"/>
        </w:rPr>
        <w:t>Group Applicant</w:t>
      </w:r>
      <w:r w:rsidRPr="00FD21E7">
        <w:rPr>
          <w:rFonts w:ascii="Arial" w:hAnsi="Arial" w:cs="Arial"/>
          <w:sz w:val="20"/>
          <w:lang w:val="en-IE"/>
        </w:rPr>
        <w:t xml:space="preserve">; </w:t>
      </w:r>
    </w:p>
    <w:p w14:paraId="1E2089B9" w14:textId="71AE43FC" w:rsidR="005032C4" w:rsidRPr="00FD21E7" w:rsidRDefault="00310F20" w:rsidP="005032C4">
      <w:pPr>
        <w:numPr>
          <w:ilvl w:val="0"/>
          <w:numId w:val="58"/>
        </w:numPr>
        <w:autoSpaceDE w:val="0"/>
        <w:autoSpaceDN w:val="0"/>
        <w:adjustRightInd w:val="0"/>
        <w:jc w:val="both"/>
        <w:rPr>
          <w:rFonts w:ascii="Arial" w:hAnsi="Arial" w:cs="Arial"/>
          <w:sz w:val="20"/>
        </w:rPr>
      </w:pPr>
      <w:r w:rsidRPr="00FD21E7">
        <w:rPr>
          <w:rFonts w:ascii="Arial" w:hAnsi="Arial" w:cs="Arial"/>
          <w:sz w:val="20"/>
          <w:lang w:val="en-IE"/>
        </w:rPr>
        <w:t>third</w:t>
      </w:r>
      <w:r w:rsidR="005032C4" w:rsidRPr="00FD21E7">
        <w:rPr>
          <w:rFonts w:ascii="Arial" w:hAnsi="Arial" w:cs="Arial"/>
          <w:sz w:val="20"/>
        </w:rPr>
        <w:t xml:space="preserve"> party service providers of </w:t>
      </w:r>
      <w:r w:rsidR="00F76204" w:rsidRPr="00FD21E7">
        <w:rPr>
          <w:rFonts w:ascii="Arial" w:hAnsi="Arial" w:cs="Arial"/>
          <w:sz w:val="20"/>
        </w:rPr>
        <w:t>Gas Networks Ireland</w:t>
      </w:r>
      <w:r w:rsidR="005032C4" w:rsidRPr="00FD21E7">
        <w:rPr>
          <w:rFonts w:ascii="Arial" w:hAnsi="Arial" w:cs="Arial"/>
          <w:sz w:val="20"/>
        </w:rPr>
        <w:t>, such as advisors and contractors; and</w:t>
      </w:r>
    </w:p>
    <w:p w14:paraId="61503594" w14:textId="5A591CE0" w:rsidR="005032C4" w:rsidRPr="00FD21E7" w:rsidRDefault="005032C4" w:rsidP="005032C4">
      <w:pPr>
        <w:numPr>
          <w:ilvl w:val="0"/>
          <w:numId w:val="58"/>
        </w:numPr>
        <w:autoSpaceDE w:val="0"/>
        <w:autoSpaceDN w:val="0"/>
        <w:adjustRightInd w:val="0"/>
        <w:spacing w:after="120"/>
        <w:ind w:left="714" w:hanging="357"/>
        <w:jc w:val="both"/>
        <w:rPr>
          <w:rFonts w:ascii="Arial" w:hAnsi="Arial" w:cs="Arial"/>
          <w:sz w:val="20"/>
        </w:rPr>
      </w:pPr>
      <w:r w:rsidRPr="00FD21E7">
        <w:rPr>
          <w:rFonts w:ascii="Arial" w:hAnsi="Arial" w:cs="Arial"/>
          <w:sz w:val="20"/>
        </w:rPr>
        <w:t xml:space="preserve">other potential recipients identified in this </w:t>
      </w:r>
      <w:r w:rsidR="00F3324B" w:rsidRPr="00FD21E7">
        <w:rPr>
          <w:rFonts w:ascii="Arial" w:hAnsi="Arial" w:cs="Arial"/>
          <w:sz w:val="20"/>
        </w:rPr>
        <w:t>QSQ</w:t>
      </w:r>
      <w:r w:rsidRPr="00FD21E7">
        <w:rPr>
          <w:rFonts w:ascii="Arial" w:hAnsi="Arial" w:cs="Arial"/>
          <w:sz w:val="20"/>
        </w:rPr>
        <w:t>.</w:t>
      </w:r>
    </w:p>
    <w:p w14:paraId="5D245185" w14:textId="77777777" w:rsidR="005032C4" w:rsidRPr="00FD21E7" w:rsidRDefault="005032C4" w:rsidP="005032C4">
      <w:pPr>
        <w:autoSpaceDE w:val="0"/>
        <w:autoSpaceDN w:val="0"/>
        <w:adjustRightInd w:val="0"/>
        <w:spacing w:after="120"/>
        <w:jc w:val="both"/>
        <w:rPr>
          <w:rFonts w:ascii="Arial" w:hAnsi="Arial" w:cs="Arial"/>
          <w:sz w:val="20"/>
          <w:lang w:val="en-IE"/>
        </w:rPr>
      </w:pPr>
      <w:r w:rsidRPr="00FD21E7">
        <w:rPr>
          <w:rFonts w:ascii="Arial" w:hAnsi="Arial" w:cs="Arial"/>
          <w:sz w:val="20"/>
          <w:lang w:val="en-IE"/>
        </w:rPr>
        <w:t>In connection with the above we may transfer your personal data outside the European Economic Area, including to a jurisdiction which is not recognised by the European Commission as providing for an equivalent level of protection for personal data as is provided for in the European Union (a “</w:t>
      </w:r>
      <w:r w:rsidRPr="00FD21E7">
        <w:rPr>
          <w:rFonts w:ascii="Arial" w:hAnsi="Arial" w:cs="Arial"/>
          <w:b/>
          <w:sz w:val="20"/>
          <w:lang w:val="en-IE"/>
        </w:rPr>
        <w:t>Third Country</w:t>
      </w:r>
      <w:r w:rsidRPr="00FD21E7">
        <w:rPr>
          <w:rFonts w:ascii="Arial" w:hAnsi="Arial" w:cs="Arial"/>
          <w:sz w:val="20"/>
          <w:lang w:val="en-IE"/>
        </w:rPr>
        <w:t>”).  If and to the extent that we do so, we will ensure that appropriate measures are in place to comply with our obligations under applicable law governing such transfers, which may include entering into a contract governing the transfer which contains the ‘standard contractual clauses’ approved for this purpose by the European Commission or, in respect of transfers to the United States of America, ensuring that the transfer is covered by the EU-US Privacy Shield framework (or any replacement framework).  Further details of the measures that we have taken in this regard are available on request from the Contracting Entity.</w:t>
      </w:r>
    </w:p>
    <w:p w14:paraId="55584497" w14:textId="5F23C447" w:rsidR="005032C4" w:rsidRPr="00FD21E7" w:rsidRDefault="005032C4" w:rsidP="005032C4">
      <w:pPr>
        <w:autoSpaceDE w:val="0"/>
        <w:autoSpaceDN w:val="0"/>
        <w:adjustRightInd w:val="0"/>
        <w:spacing w:after="120"/>
        <w:jc w:val="both"/>
        <w:rPr>
          <w:rFonts w:ascii="Arial" w:hAnsi="Arial" w:cs="Arial"/>
          <w:sz w:val="20"/>
        </w:rPr>
      </w:pPr>
      <w:r w:rsidRPr="00FD21E7">
        <w:rPr>
          <w:rFonts w:ascii="Arial" w:hAnsi="Arial" w:cs="Arial"/>
          <w:sz w:val="20"/>
        </w:rPr>
        <w:t xml:space="preserve">If you are unsuccessful as part of the tender process, such personal data will be retained until three years after the conclusion of the tender process. If you are successful, and </w:t>
      </w:r>
      <w:r w:rsidR="00041BDD" w:rsidRPr="00FD21E7">
        <w:rPr>
          <w:rFonts w:ascii="Arial" w:hAnsi="Arial" w:cs="Arial"/>
          <w:sz w:val="20"/>
        </w:rPr>
        <w:t>join the Qualification System</w:t>
      </w:r>
      <w:r w:rsidRPr="00FD21E7">
        <w:rPr>
          <w:rFonts w:ascii="Arial" w:hAnsi="Arial" w:cs="Arial"/>
          <w:sz w:val="20"/>
        </w:rPr>
        <w:t xml:space="preserve">, such personal data will be retained in accordance with PD/97, </w:t>
      </w:r>
      <w:r w:rsidR="00F76204" w:rsidRPr="00FD21E7">
        <w:rPr>
          <w:rFonts w:ascii="Arial" w:hAnsi="Arial" w:cs="Arial"/>
          <w:sz w:val="20"/>
        </w:rPr>
        <w:t xml:space="preserve">Gas Network Ireland’s </w:t>
      </w:r>
      <w:r w:rsidRPr="00FD21E7">
        <w:rPr>
          <w:rFonts w:ascii="Arial" w:hAnsi="Arial" w:cs="Arial"/>
          <w:sz w:val="20"/>
        </w:rPr>
        <w:t>data management policy.</w:t>
      </w:r>
    </w:p>
    <w:p w14:paraId="364C3690" w14:textId="311D7CC7" w:rsidR="005032C4" w:rsidRPr="00FD21E7" w:rsidRDefault="005032C4" w:rsidP="005032C4">
      <w:pPr>
        <w:autoSpaceDE w:val="0"/>
        <w:autoSpaceDN w:val="0"/>
        <w:adjustRightInd w:val="0"/>
        <w:jc w:val="both"/>
        <w:rPr>
          <w:rFonts w:ascii="Arial" w:hAnsi="Arial" w:cs="Arial"/>
          <w:sz w:val="20"/>
        </w:rPr>
      </w:pPr>
      <w:r w:rsidRPr="00FD21E7">
        <w:rPr>
          <w:rFonts w:ascii="Arial" w:hAnsi="Arial" w:cs="Arial"/>
          <w:sz w:val="20"/>
        </w:rPr>
        <w:t xml:space="preserve">Any data subjects in respect of which we hold or process personal data have rights in relation to their personal data, including the right to request access to their data and, in certain circumstances to request rectification, erasure or restriction of the processing of their personal data. All such data subjects have the right to lodge a complaint with the Irish supervisory authority, the Data Protection Commission. The provision of such personal data is not a contractual requirement, however, failure to provide sufficient information may affect the completeness of your </w:t>
      </w:r>
      <w:r w:rsidR="00F3324B" w:rsidRPr="00FD21E7">
        <w:rPr>
          <w:rFonts w:ascii="Arial" w:hAnsi="Arial" w:cs="Arial"/>
          <w:sz w:val="20"/>
        </w:rPr>
        <w:t>QSQ</w:t>
      </w:r>
      <w:r w:rsidRPr="00FD21E7">
        <w:rPr>
          <w:rFonts w:ascii="Arial" w:hAnsi="Arial" w:cs="Arial"/>
          <w:sz w:val="20"/>
        </w:rPr>
        <w:t xml:space="preserve"> Response.</w:t>
      </w:r>
    </w:p>
    <w:p w14:paraId="100A133E" w14:textId="19281A5F" w:rsidR="00971801" w:rsidRPr="00FD21E7" w:rsidRDefault="00971801" w:rsidP="00971801">
      <w:pPr>
        <w:autoSpaceDE w:val="0"/>
        <w:autoSpaceDN w:val="0"/>
        <w:adjustRightInd w:val="0"/>
        <w:jc w:val="both"/>
        <w:rPr>
          <w:rFonts w:ascii="Arial" w:hAnsi="Arial" w:cs="Arial"/>
          <w:sz w:val="20"/>
        </w:rPr>
      </w:pPr>
    </w:p>
    <w:p w14:paraId="566EC41B" w14:textId="0918FD40" w:rsidR="005D1C1E" w:rsidRPr="00FD21E7" w:rsidRDefault="00971801" w:rsidP="005032C4">
      <w:pPr>
        <w:jc w:val="both"/>
        <w:rPr>
          <w:rFonts w:ascii="Arial" w:hAnsi="Arial" w:cs="Arial"/>
          <w:sz w:val="20"/>
          <w:lang w:val="en-IE"/>
        </w:rPr>
      </w:pPr>
      <w:r w:rsidRPr="00FD21E7">
        <w:rPr>
          <w:rFonts w:ascii="Arial" w:hAnsi="Arial" w:cs="Arial"/>
          <w:caps/>
          <w:sz w:val="20"/>
          <w:u w:val="single"/>
        </w:rPr>
        <w:br w:type="page"/>
      </w:r>
    </w:p>
    <w:p w14:paraId="75C89FA1" w14:textId="4D02751C" w:rsidR="00D26628" w:rsidRPr="00FD21E7" w:rsidRDefault="00593CCC" w:rsidP="00593CCC">
      <w:pPr>
        <w:pStyle w:val="Heading1"/>
        <w:shd w:val="clear" w:color="auto" w:fill="C6D9F1"/>
        <w:rPr>
          <w:rFonts w:ascii="Arial" w:hAnsi="Arial" w:cs="Arial"/>
          <w:b w:val="0"/>
          <w:sz w:val="20"/>
        </w:rPr>
      </w:pPr>
      <w:bookmarkStart w:id="42" w:name="_Toc142468974"/>
      <w:bookmarkStart w:id="43" w:name="_Toc158140152"/>
      <w:bookmarkStart w:id="44" w:name="_Toc423944311"/>
      <w:bookmarkStart w:id="45" w:name="_Toc158140153"/>
      <w:r w:rsidRPr="00FD21E7">
        <w:rPr>
          <w:rFonts w:ascii="Arial" w:hAnsi="Arial" w:cs="Arial"/>
          <w:sz w:val="20"/>
          <w:szCs w:val="20"/>
          <w:u w:val="single"/>
        </w:rPr>
        <w:lastRenderedPageBreak/>
        <w:t>SECTION 1: CONTRACTING ENTITY ORGANISATION INFORMATION</w:t>
      </w:r>
      <w:bookmarkStart w:id="46" w:name="_DV_C4"/>
      <w:bookmarkEnd w:id="42"/>
      <w:r w:rsidR="00D26628" w:rsidRPr="00FD21E7">
        <w:rPr>
          <w:rFonts w:ascii="Arial" w:hAnsi="Arial" w:cs="Arial"/>
          <w:b w:val="0"/>
          <w:sz w:val="20"/>
        </w:rPr>
        <w:t xml:space="preserve"> </w:t>
      </w:r>
      <w:bookmarkEnd w:id="46"/>
    </w:p>
    <w:p w14:paraId="7563551A" w14:textId="77777777" w:rsidR="00EA70FF" w:rsidRPr="00FD21E7" w:rsidRDefault="00D26628" w:rsidP="00D26628">
      <w:pPr>
        <w:pStyle w:val="MFNumLev1"/>
        <w:numPr>
          <w:ilvl w:val="0"/>
          <w:numId w:val="0"/>
        </w:numPr>
        <w:rPr>
          <w:rFonts w:ascii="Arial" w:hAnsi="Arial" w:cs="Arial"/>
          <w:u w:val="single"/>
        </w:rPr>
      </w:pPr>
      <w:r w:rsidRPr="00FD21E7" w:rsidDel="00D26628">
        <w:rPr>
          <w:rFonts w:ascii="Arial" w:hAnsi="Arial" w:cs="Arial"/>
          <w:u w:val="single"/>
        </w:rPr>
        <w:t xml:space="preserve"> </w:t>
      </w:r>
    </w:p>
    <w:bookmarkEnd w:id="43"/>
    <w:bookmarkEnd w:id="44"/>
    <w:p w14:paraId="6B0D3837" w14:textId="0DE71B9C" w:rsidR="00725940" w:rsidRPr="00FD21E7" w:rsidRDefault="00725940" w:rsidP="00725940">
      <w:pPr>
        <w:widowControl w:val="0"/>
        <w:spacing w:after="120"/>
        <w:jc w:val="both"/>
        <w:rPr>
          <w:rFonts w:ascii="Arial" w:hAnsi="Arial" w:cs="Arial"/>
          <w:sz w:val="20"/>
        </w:rPr>
      </w:pPr>
      <w:r w:rsidRPr="00FD21E7">
        <w:rPr>
          <w:rFonts w:ascii="Arial" w:hAnsi="Arial" w:cs="Arial"/>
          <w:b/>
          <w:sz w:val="20"/>
        </w:rPr>
        <w:t xml:space="preserve">Gas Networks Ireland:  </w:t>
      </w:r>
      <w:r w:rsidRPr="00FD21E7">
        <w:rPr>
          <w:rFonts w:ascii="Arial" w:hAnsi="Arial" w:cs="Arial"/>
          <w:sz w:val="20"/>
        </w:rPr>
        <w:t xml:space="preserve">established pursuant to section 5 of the Gas Regulation Act 2013. It carries out activities with respect, inter alia, to the construction, operation and maintenance of and the provision of services with respect to Gas Networks Ireland’s transmission and distribution networks used to transport natural gas to and in Ireland and includes all businesses carried out or to be carried out by the networks business from time to time and any subsidiaries of Gas Networks Ireland from time to time (other than GNI (UK)). </w:t>
      </w:r>
    </w:p>
    <w:p w14:paraId="37214123" w14:textId="761ADB94" w:rsidR="00D26628" w:rsidRPr="00FD21E7" w:rsidRDefault="00D26628" w:rsidP="00D26628">
      <w:pPr>
        <w:widowControl w:val="0"/>
        <w:spacing w:after="120"/>
        <w:jc w:val="both"/>
        <w:rPr>
          <w:rFonts w:ascii="Arial" w:hAnsi="Arial" w:cs="Arial"/>
        </w:rPr>
      </w:pPr>
      <w:r w:rsidRPr="00FD21E7">
        <w:rPr>
          <w:rFonts w:ascii="Arial" w:hAnsi="Arial" w:cs="Arial"/>
          <w:iCs/>
          <w:sz w:val="20"/>
        </w:rPr>
        <w:t>Gas Networks Ireland is certified to both the Environmental Management system, ISO14001 and the Energy Management System, ISO50001.  Tenderers should note that the evaluation of Tenders may include elements that relate to environmental and energy performance of services, materials, methodology and equipment proposed by the Tenderers.</w:t>
      </w:r>
    </w:p>
    <w:p w14:paraId="3136D522" w14:textId="45FA5DCD" w:rsidR="00725940" w:rsidRPr="00FD21E7" w:rsidRDefault="00D26628" w:rsidP="00725940">
      <w:pPr>
        <w:widowControl w:val="0"/>
        <w:spacing w:after="120"/>
        <w:jc w:val="both"/>
        <w:rPr>
          <w:rFonts w:ascii="Arial" w:hAnsi="Arial" w:cs="Arial"/>
          <w:sz w:val="20"/>
        </w:rPr>
      </w:pPr>
      <w:r w:rsidRPr="00FD21E7" w:rsidDel="00D26628">
        <w:rPr>
          <w:rFonts w:ascii="Arial" w:hAnsi="Arial" w:cs="Arial"/>
          <w:iCs/>
          <w:sz w:val="20"/>
        </w:rPr>
        <w:t xml:space="preserve"> </w:t>
      </w:r>
      <w:r w:rsidR="00725940" w:rsidRPr="00FD21E7">
        <w:rPr>
          <w:rFonts w:ascii="Arial" w:hAnsi="Arial" w:cs="Arial"/>
          <w:sz w:val="20"/>
        </w:rPr>
        <w:t>For more information, please see Gas Network</w:t>
      </w:r>
      <w:r w:rsidR="00CC557E" w:rsidRPr="00FD21E7">
        <w:rPr>
          <w:rFonts w:ascii="Arial" w:hAnsi="Arial" w:cs="Arial"/>
          <w:sz w:val="20"/>
        </w:rPr>
        <w:t>s</w:t>
      </w:r>
      <w:r w:rsidR="00725940" w:rsidRPr="00FD21E7">
        <w:rPr>
          <w:rFonts w:ascii="Arial" w:hAnsi="Arial" w:cs="Arial"/>
          <w:sz w:val="20"/>
        </w:rPr>
        <w:t xml:space="preserve"> Ireland’s website, which can be found at </w:t>
      </w:r>
      <w:hyperlink r:id="rId14" w:history="1">
        <w:r w:rsidR="00725940" w:rsidRPr="00FD21E7">
          <w:rPr>
            <w:rFonts w:ascii="Arial" w:hAnsi="Arial" w:cs="Arial"/>
            <w:sz w:val="20"/>
          </w:rPr>
          <w:t>www.gasnetworks.ie</w:t>
        </w:r>
      </w:hyperlink>
      <w:r w:rsidR="00725940" w:rsidRPr="00FD21E7">
        <w:rPr>
          <w:rFonts w:ascii="Arial" w:hAnsi="Arial" w:cs="Arial"/>
          <w:sz w:val="20"/>
        </w:rPr>
        <w:t>.</w:t>
      </w:r>
    </w:p>
    <w:p w14:paraId="1F9B3DEA" w14:textId="21DA9AFF" w:rsidR="00725940" w:rsidRPr="00FD21E7" w:rsidRDefault="00725940" w:rsidP="00725940">
      <w:pPr>
        <w:widowControl w:val="0"/>
        <w:spacing w:after="120"/>
        <w:jc w:val="both"/>
        <w:rPr>
          <w:rFonts w:ascii="Arial" w:hAnsi="Arial" w:cs="Arial"/>
          <w:sz w:val="20"/>
        </w:rPr>
      </w:pPr>
      <w:r w:rsidRPr="00FD21E7">
        <w:rPr>
          <w:rFonts w:ascii="Arial" w:hAnsi="Arial" w:cs="Arial"/>
          <w:b/>
          <w:sz w:val="20"/>
        </w:rPr>
        <w:t xml:space="preserve">GNI (UK) Limited:  </w:t>
      </w:r>
      <w:r w:rsidRPr="00FD21E7">
        <w:rPr>
          <w:rFonts w:ascii="Arial" w:hAnsi="Arial" w:cs="Arial"/>
          <w:sz w:val="20"/>
        </w:rPr>
        <w:t>a wholly</w:t>
      </w:r>
      <w:r w:rsidR="00F10591" w:rsidRPr="00FD21E7">
        <w:rPr>
          <w:rFonts w:ascii="Arial" w:hAnsi="Arial" w:cs="Arial"/>
          <w:sz w:val="20"/>
        </w:rPr>
        <w:t xml:space="preserve"> </w:t>
      </w:r>
      <w:r w:rsidRPr="00FD21E7">
        <w:rPr>
          <w:rFonts w:ascii="Arial" w:hAnsi="Arial" w:cs="Arial"/>
          <w:sz w:val="20"/>
        </w:rPr>
        <w:t xml:space="preserve">owned subsidiary of Gas Networks Ireland, registered in England and Wales. The principal activity of the company is the transportation of natural gas (1) together with GNI, through two pipelines from Moffat in Scotland to Ballough in Ireland; and (2) from Belfast to Derry (through the North-West Pipeline) in Northern Ireland, and from </w:t>
      </w:r>
      <w:proofErr w:type="spellStart"/>
      <w:r w:rsidRPr="00FD21E7">
        <w:rPr>
          <w:rFonts w:ascii="Arial" w:hAnsi="Arial" w:cs="Arial"/>
          <w:sz w:val="20"/>
        </w:rPr>
        <w:t>Gormanston</w:t>
      </w:r>
      <w:proofErr w:type="spellEnd"/>
      <w:r w:rsidRPr="00FD21E7">
        <w:rPr>
          <w:rFonts w:ascii="Arial" w:hAnsi="Arial" w:cs="Arial"/>
          <w:sz w:val="20"/>
        </w:rPr>
        <w:t xml:space="preserve">, Ireland to Belfast (through the South-North Pipeline). </w:t>
      </w:r>
    </w:p>
    <w:p w14:paraId="36405C37" w14:textId="77777777" w:rsidR="00F76204" w:rsidRPr="00FD21E7" w:rsidRDefault="00D26628" w:rsidP="00725940">
      <w:pPr>
        <w:spacing w:after="120"/>
        <w:jc w:val="both"/>
        <w:rPr>
          <w:rFonts w:ascii="Arial" w:hAnsi="Arial" w:cs="Arial"/>
          <w:iCs/>
          <w:sz w:val="20"/>
        </w:rPr>
      </w:pPr>
      <w:r w:rsidRPr="00FD21E7">
        <w:rPr>
          <w:rFonts w:ascii="Arial" w:hAnsi="Arial" w:cs="Arial"/>
          <w:iCs/>
          <w:sz w:val="20"/>
        </w:rPr>
        <w:t>GNI (UK) Limited is certified to both the Environmental Management system, ISO14001 and the Energy Management System, ISO50001. Tenderers should note that the evaluation of Tenders may include elements that relate to environmental and energy performance of services, materials, methodology and equipment proposed by the Tenderers.</w:t>
      </w:r>
      <w:r w:rsidRPr="00FD21E7" w:rsidDel="00D26628">
        <w:rPr>
          <w:rFonts w:ascii="Arial" w:hAnsi="Arial" w:cs="Arial"/>
          <w:iCs/>
          <w:sz w:val="20"/>
        </w:rPr>
        <w:t xml:space="preserve"> </w:t>
      </w:r>
    </w:p>
    <w:p w14:paraId="03A59267" w14:textId="5E1E7BBA" w:rsidR="00725940" w:rsidRPr="00FD21E7" w:rsidRDefault="00725940" w:rsidP="00725940">
      <w:pPr>
        <w:spacing w:after="120"/>
        <w:jc w:val="both"/>
        <w:rPr>
          <w:rFonts w:ascii="Arial" w:hAnsi="Arial" w:cs="Arial"/>
          <w:sz w:val="20"/>
          <w:lang w:eastAsia="en-US"/>
        </w:rPr>
      </w:pPr>
      <w:r w:rsidRPr="00FD21E7">
        <w:rPr>
          <w:rFonts w:ascii="Arial" w:hAnsi="Arial" w:cs="Arial"/>
          <w:b/>
          <w:sz w:val="20"/>
        </w:rPr>
        <w:t xml:space="preserve">Aurora:  </w:t>
      </w:r>
      <w:bookmarkStart w:id="47" w:name="OLE_LINK2"/>
      <w:bookmarkStart w:id="48" w:name="OLE_LINK1"/>
      <w:bookmarkEnd w:id="47"/>
      <w:bookmarkEnd w:id="48"/>
      <w:r w:rsidRPr="00FD21E7">
        <w:rPr>
          <w:rFonts w:ascii="Arial" w:hAnsi="Arial" w:cs="Arial"/>
          <w:sz w:val="20"/>
          <w:lang w:eastAsia="en-US"/>
        </w:rPr>
        <w:t xml:space="preserve">a carrier-neutral operator specialising in Fibre Optic network services for customers seeking a future proof high bandwidth solution. Aurora is focused on the design and build of bespoke dedicated fibre network solutions. Since its establishment by Bord </w:t>
      </w:r>
      <w:proofErr w:type="spellStart"/>
      <w:r w:rsidRPr="00FD21E7">
        <w:rPr>
          <w:rFonts w:ascii="Arial" w:hAnsi="Arial" w:cs="Arial"/>
          <w:sz w:val="20"/>
          <w:lang w:eastAsia="en-US"/>
        </w:rPr>
        <w:t>Gáis</w:t>
      </w:r>
      <w:proofErr w:type="spellEnd"/>
      <w:r w:rsidRPr="00FD21E7">
        <w:rPr>
          <w:rFonts w:ascii="Arial" w:hAnsi="Arial" w:cs="Arial"/>
          <w:sz w:val="20"/>
          <w:lang w:eastAsia="en-US"/>
        </w:rPr>
        <w:t xml:space="preserve"> in 2000, Aurora has been increasingly recognised as the leading provider of fibre networks to carriers and service providers. Aurora also provides private fibre solutions to large corporate, public sector and financial services organisations. As a division of Gas Networks Ireland, Aurora combines telecommunications expertise with that of advanced network design, construction and project management to offer a best-in-class fibre network.</w:t>
      </w:r>
    </w:p>
    <w:p w14:paraId="01EE29FA" w14:textId="77777777" w:rsidR="00725940" w:rsidRPr="00FD21E7" w:rsidRDefault="00725940" w:rsidP="00725940">
      <w:pPr>
        <w:spacing w:after="120"/>
        <w:jc w:val="both"/>
        <w:rPr>
          <w:rFonts w:ascii="Arial" w:hAnsi="Arial" w:cs="Arial"/>
          <w:sz w:val="20"/>
        </w:rPr>
      </w:pPr>
      <w:r w:rsidRPr="00FD21E7">
        <w:rPr>
          <w:rFonts w:ascii="Arial" w:hAnsi="Arial" w:cs="Arial"/>
          <w:sz w:val="20"/>
          <w:lang w:eastAsia="en-US"/>
        </w:rPr>
        <w:t xml:space="preserve">For more information, please see Aurora’s website, which can be found at </w:t>
      </w:r>
      <w:hyperlink r:id="rId15" w:history="1">
        <w:r w:rsidRPr="00FD21E7">
          <w:rPr>
            <w:rStyle w:val="Hyperlink"/>
            <w:rFonts w:ascii="Arial" w:hAnsi="Arial" w:cs="Arial"/>
            <w:b/>
            <w:bCs/>
            <w:color w:val="auto"/>
            <w:sz w:val="20"/>
            <w:lang w:eastAsia="en-US"/>
          </w:rPr>
          <w:t>www.auroratelecom.ie</w:t>
        </w:r>
      </w:hyperlink>
    </w:p>
    <w:p w14:paraId="148B4E9C" w14:textId="20362CD4" w:rsidR="00C22791" w:rsidRPr="00FD21E7" w:rsidRDefault="00C22791" w:rsidP="00C22791">
      <w:pPr>
        <w:spacing w:after="120"/>
        <w:ind w:right="175"/>
        <w:jc w:val="both"/>
        <w:rPr>
          <w:rStyle w:val="Hyperlink"/>
          <w:rFonts w:ascii="Arial" w:hAnsi="Arial" w:cs="Arial"/>
          <w:b/>
          <w:bCs/>
          <w:color w:val="auto"/>
          <w:sz w:val="20"/>
          <w:lang w:val="en-US"/>
        </w:rPr>
      </w:pPr>
      <w:r w:rsidRPr="00FD21E7">
        <w:rPr>
          <w:rStyle w:val="Hyperlink"/>
          <w:rFonts w:ascii="Arial" w:hAnsi="Arial" w:cs="Arial"/>
          <w:b/>
          <w:bCs/>
          <w:color w:val="auto"/>
          <w:sz w:val="20"/>
          <w:lang w:val="en-US"/>
        </w:rPr>
        <w:br w:type="page"/>
      </w:r>
    </w:p>
    <w:p w14:paraId="52BB3EAD" w14:textId="41D1C0AD" w:rsidR="00D26628" w:rsidRPr="00FD21E7" w:rsidRDefault="00593CCC" w:rsidP="00593CCC">
      <w:pPr>
        <w:pStyle w:val="Heading1"/>
        <w:shd w:val="clear" w:color="auto" w:fill="C6D9F1"/>
        <w:rPr>
          <w:rFonts w:ascii="Arial" w:hAnsi="Arial" w:cs="Arial"/>
          <w:sz w:val="20"/>
        </w:rPr>
      </w:pPr>
      <w:bookmarkStart w:id="49" w:name="_Toc142468975"/>
      <w:r w:rsidRPr="00FD21E7">
        <w:rPr>
          <w:rFonts w:ascii="Arial" w:hAnsi="Arial" w:cs="Arial"/>
          <w:sz w:val="20"/>
          <w:szCs w:val="20"/>
          <w:u w:val="single"/>
        </w:rPr>
        <w:lastRenderedPageBreak/>
        <w:t xml:space="preserve">SECTION 2: </w:t>
      </w:r>
      <w:r w:rsidR="00D26628" w:rsidRPr="00FD21E7">
        <w:rPr>
          <w:rFonts w:ascii="Arial" w:hAnsi="Arial" w:cs="Arial"/>
          <w:sz w:val="20"/>
        </w:rPr>
        <w:t xml:space="preserve"> INSTRUCTIONS TO APPLICANTS</w:t>
      </w:r>
      <w:bookmarkEnd w:id="49"/>
    </w:p>
    <w:bookmarkEnd w:id="45"/>
    <w:p w14:paraId="18689016" w14:textId="77777777" w:rsidR="00877EB7" w:rsidRPr="00FD21E7" w:rsidRDefault="00877EB7" w:rsidP="00E1196E">
      <w:pPr>
        <w:jc w:val="both"/>
        <w:rPr>
          <w:rFonts w:ascii="Arial" w:hAnsi="Arial" w:cs="Arial"/>
          <w:sz w:val="20"/>
          <w:lang w:val="en-IE"/>
        </w:rPr>
      </w:pPr>
    </w:p>
    <w:p w14:paraId="79014C60" w14:textId="5283BCD7" w:rsidR="00877EB7" w:rsidRPr="00FD21E7" w:rsidRDefault="00877EB7" w:rsidP="00BD0FA2">
      <w:pPr>
        <w:shd w:val="clear" w:color="auto" w:fill="C6D9F1"/>
        <w:tabs>
          <w:tab w:val="left" w:pos="720"/>
        </w:tabs>
        <w:autoSpaceDE w:val="0"/>
        <w:autoSpaceDN w:val="0"/>
        <w:adjustRightInd w:val="0"/>
        <w:jc w:val="both"/>
        <w:rPr>
          <w:rFonts w:ascii="Arial" w:hAnsi="Arial" w:cs="Arial"/>
          <w:b/>
          <w:sz w:val="20"/>
        </w:rPr>
      </w:pPr>
      <w:r w:rsidRPr="00FD21E7">
        <w:rPr>
          <w:rFonts w:ascii="Arial" w:hAnsi="Arial" w:cs="Arial"/>
          <w:b/>
          <w:w w:val="0"/>
          <w:sz w:val="20"/>
          <w:lang w:val="en-IE"/>
        </w:rPr>
        <w:t xml:space="preserve">Conditions of Submission of </w:t>
      </w:r>
      <w:r w:rsidR="00875BE3" w:rsidRPr="00FD21E7">
        <w:rPr>
          <w:rFonts w:ascii="Arial" w:hAnsi="Arial" w:cs="Arial"/>
          <w:b/>
          <w:w w:val="0"/>
          <w:sz w:val="20"/>
          <w:lang w:val="en-IE"/>
        </w:rPr>
        <w:t>QSQ</w:t>
      </w:r>
      <w:r w:rsidR="002D5C84" w:rsidRPr="00FD21E7">
        <w:rPr>
          <w:rFonts w:ascii="Arial" w:hAnsi="Arial" w:cs="Arial"/>
          <w:b/>
          <w:w w:val="0"/>
          <w:sz w:val="20"/>
          <w:lang w:val="en-IE"/>
        </w:rPr>
        <w:t xml:space="preserve"> </w:t>
      </w:r>
      <w:r w:rsidRPr="00FD21E7">
        <w:rPr>
          <w:rFonts w:ascii="Arial" w:hAnsi="Arial" w:cs="Arial"/>
          <w:b/>
          <w:sz w:val="20"/>
          <w:lang w:val="en-IE"/>
        </w:rPr>
        <w:t>Response</w:t>
      </w:r>
    </w:p>
    <w:p w14:paraId="41DBF8EF" w14:textId="77777777" w:rsidR="00877EB7" w:rsidRPr="00FD21E7" w:rsidRDefault="00877EB7" w:rsidP="00BA4075">
      <w:pPr>
        <w:tabs>
          <w:tab w:val="left" w:pos="720"/>
        </w:tabs>
        <w:autoSpaceDE w:val="0"/>
        <w:autoSpaceDN w:val="0"/>
        <w:adjustRightInd w:val="0"/>
        <w:jc w:val="both"/>
        <w:rPr>
          <w:rFonts w:ascii="Arial" w:hAnsi="Arial" w:cs="Arial"/>
          <w:sz w:val="20"/>
          <w:lang w:val="en-IE"/>
        </w:rPr>
      </w:pPr>
    </w:p>
    <w:p w14:paraId="2EE9BE9E" w14:textId="6D2C3B3E" w:rsidR="00877EB7" w:rsidRPr="00FD21E7" w:rsidRDefault="00877EB7" w:rsidP="0007776D">
      <w:pPr>
        <w:numPr>
          <w:ilvl w:val="1"/>
          <w:numId w:val="4"/>
        </w:numPr>
        <w:tabs>
          <w:tab w:val="left" w:pos="720"/>
        </w:tabs>
        <w:autoSpaceDE w:val="0"/>
        <w:autoSpaceDN w:val="0"/>
        <w:adjustRightInd w:val="0"/>
        <w:jc w:val="both"/>
        <w:rPr>
          <w:rFonts w:ascii="Arial" w:hAnsi="Arial" w:cs="Arial"/>
          <w:w w:val="0"/>
          <w:sz w:val="20"/>
          <w:lang w:val="en-IE"/>
        </w:rPr>
      </w:pPr>
      <w:r w:rsidRPr="00FD21E7">
        <w:rPr>
          <w:rFonts w:ascii="Arial" w:hAnsi="Arial" w:cs="Arial"/>
          <w:w w:val="0"/>
          <w:sz w:val="20"/>
          <w:lang w:val="en-IE"/>
        </w:rPr>
        <w:t xml:space="preserve">By submitting a </w:t>
      </w:r>
      <w:r w:rsidR="002D5C84" w:rsidRPr="00FD21E7">
        <w:rPr>
          <w:rFonts w:ascii="Arial" w:hAnsi="Arial" w:cs="Arial"/>
          <w:sz w:val="20"/>
          <w:lang w:val="en-IE"/>
        </w:rPr>
        <w:t>Q</w:t>
      </w:r>
      <w:r w:rsidR="00864836" w:rsidRPr="00FD21E7">
        <w:rPr>
          <w:rFonts w:ascii="Arial" w:hAnsi="Arial" w:cs="Arial"/>
          <w:sz w:val="20"/>
          <w:lang w:val="en-IE"/>
        </w:rPr>
        <w:t>SQ</w:t>
      </w:r>
      <w:r w:rsidR="002D5C84" w:rsidRPr="00FD21E7">
        <w:rPr>
          <w:rFonts w:ascii="Arial" w:hAnsi="Arial" w:cs="Arial"/>
          <w:w w:val="0"/>
          <w:sz w:val="20"/>
          <w:lang w:val="en-IE"/>
        </w:rPr>
        <w:t xml:space="preserve"> </w:t>
      </w:r>
      <w:r w:rsidRPr="00FD21E7">
        <w:rPr>
          <w:rFonts w:ascii="Arial" w:hAnsi="Arial" w:cs="Arial"/>
          <w:w w:val="0"/>
          <w:sz w:val="20"/>
          <w:lang w:val="en-IE"/>
        </w:rPr>
        <w:t>Response an Applicant agrees and confirms</w:t>
      </w:r>
      <w:r w:rsidR="00AD6D99" w:rsidRPr="00FD21E7">
        <w:rPr>
          <w:rFonts w:ascii="Arial" w:hAnsi="Arial" w:cs="Arial"/>
          <w:sz w:val="20"/>
          <w:lang w:val="en-IE"/>
        </w:rPr>
        <w:t>, and in the case of a Group Applicant, the Principal Applicant agrees and confirms on behalf of itself and as agent on behalf of the other members of the Group Applicants</w:t>
      </w:r>
      <w:r w:rsidRPr="00FD21E7">
        <w:rPr>
          <w:rFonts w:ascii="Arial" w:hAnsi="Arial" w:cs="Arial"/>
          <w:w w:val="0"/>
          <w:sz w:val="20"/>
          <w:lang w:val="en-IE"/>
        </w:rPr>
        <w:t>:</w:t>
      </w:r>
    </w:p>
    <w:p w14:paraId="58428C69" w14:textId="77777777" w:rsidR="00877EB7" w:rsidRPr="00FD21E7" w:rsidRDefault="00877EB7" w:rsidP="001B54F7">
      <w:pPr>
        <w:tabs>
          <w:tab w:val="left" w:pos="720"/>
        </w:tabs>
        <w:autoSpaceDE w:val="0"/>
        <w:autoSpaceDN w:val="0"/>
        <w:adjustRightInd w:val="0"/>
        <w:jc w:val="both"/>
        <w:rPr>
          <w:rFonts w:ascii="Arial" w:hAnsi="Arial" w:cs="Arial"/>
          <w:w w:val="0"/>
          <w:sz w:val="20"/>
          <w:lang w:val="en-IE"/>
        </w:rPr>
      </w:pPr>
    </w:p>
    <w:p w14:paraId="0C119042" w14:textId="4F91ACCF" w:rsidR="00877EB7" w:rsidRPr="00FD21E7" w:rsidRDefault="00877EB7" w:rsidP="001B54F7">
      <w:pPr>
        <w:tabs>
          <w:tab w:val="left" w:pos="720"/>
        </w:tabs>
        <w:autoSpaceDE w:val="0"/>
        <w:autoSpaceDN w:val="0"/>
        <w:adjustRightInd w:val="0"/>
        <w:ind w:left="720"/>
        <w:jc w:val="both"/>
        <w:rPr>
          <w:rFonts w:ascii="Arial" w:hAnsi="Arial" w:cs="Arial"/>
          <w:w w:val="0"/>
          <w:sz w:val="20"/>
          <w:lang w:val="en-IE"/>
        </w:rPr>
      </w:pPr>
      <w:r w:rsidRPr="00FD21E7">
        <w:rPr>
          <w:rFonts w:ascii="Arial" w:hAnsi="Arial" w:cs="Arial"/>
          <w:w w:val="0"/>
          <w:sz w:val="20"/>
          <w:lang w:val="en-IE"/>
        </w:rPr>
        <w:t>(a)</w:t>
      </w:r>
      <w:r w:rsidRPr="00FD21E7">
        <w:rPr>
          <w:rFonts w:ascii="Arial" w:hAnsi="Arial" w:cs="Arial"/>
          <w:w w:val="0"/>
          <w:sz w:val="20"/>
          <w:lang w:val="en-IE"/>
        </w:rPr>
        <w:tab/>
        <w:t xml:space="preserve">that it has examined and understood this </w:t>
      </w:r>
      <w:r w:rsidR="00FF1EE9" w:rsidRPr="00FD21E7">
        <w:rPr>
          <w:rFonts w:ascii="Arial" w:hAnsi="Arial" w:cs="Arial"/>
          <w:w w:val="0"/>
          <w:sz w:val="20"/>
          <w:lang w:val="en-IE"/>
        </w:rPr>
        <w:t>Q</w:t>
      </w:r>
      <w:r w:rsidR="00864836" w:rsidRPr="00FD21E7">
        <w:rPr>
          <w:rFonts w:ascii="Arial" w:hAnsi="Arial" w:cs="Arial"/>
          <w:w w:val="0"/>
          <w:sz w:val="20"/>
          <w:lang w:val="en-IE"/>
        </w:rPr>
        <w:t>SQ</w:t>
      </w:r>
      <w:r w:rsidRPr="00FD21E7">
        <w:rPr>
          <w:rFonts w:ascii="Arial" w:hAnsi="Arial" w:cs="Arial"/>
          <w:w w:val="0"/>
          <w:sz w:val="20"/>
          <w:lang w:val="en-IE"/>
        </w:rPr>
        <w:t xml:space="preserve">;  </w:t>
      </w:r>
    </w:p>
    <w:p w14:paraId="18D7EDF9" w14:textId="073B2C64" w:rsidR="00877EB7" w:rsidRPr="00FD21E7" w:rsidRDefault="00877EB7" w:rsidP="004601FF">
      <w:pPr>
        <w:tabs>
          <w:tab w:val="left" w:pos="720"/>
        </w:tabs>
        <w:autoSpaceDE w:val="0"/>
        <w:autoSpaceDN w:val="0"/>
        <w:adjustRightInd w:val="0"/>
        <w:ind w:left="1440" w:hanging="731"/>
        <w:jc w:val="both"/>
        <w:rPr>
          <w:rFonts w:ascii="Arial" w:hAnsi="Arial" w:cs="Arial"/>
          <w:w w:val="0"/>
          <w:sz w:val="20"/>
          <w:lang w:val="en-IE"/>
        </w:rPr>
      </w:pPr>
      <w:r w:rsidRPr="00FD21E7">
        <w:rPr>
          <w:rFonts w:ascii="Arial" w:hAnsi="Arial" w:cs="Arial"/>
          <w:w w:val="0"/>
          <w:sz w:val="20"/>
          <w:lang w:val="en-IE"/>
        </w:rPr>
        <w:t>(b)</w:t>
      </w:r>
      <w:r w:rsidRPr="00FD21E7">
        <w:rPr>
          <w:rFonts w:ascii="Arial" w:hAnsi="Arial" w:cs="Arial"/>
          <w:w w:val="0"/>
          <w:sz w:val="20"/>
          <w:lang w:val="en-IE"/>
        </w:rPr>
        <w:tab/>
        <w:t xml:space="preserve">that it may not, </w:t>
      </w:r>
      <w:r w:rsidR="000C2E99" w:rsidRPr="00FD21E7">
        <w:rPr>
          <w:rFonts w:ascii="Arial" w:hAnsi="Arial" w:cs="Arial"/>
          <w:w w:val="0"/>
          <w:sz w:val="20"/>
          <w:lang w:val="en-IE"/>
        </w:rPr>
        <w:t xml:space="preserve">subsequent to </w:t>
      </w:r>
      <w:r w:rsidRPr="00FD21E7">
        <w:rPr>
          <w:rFonts w:ascii="Arial" w:hAnsi="Arial" w:cs="Arial"/>
          <w:w w:val="0"/>
          <w:sz w:val="20"/>
          <w:lang w:val="en-IE"/>
        </w:rPr>
        <w:t xml:space="preserve">its </w:t>
      </w:r>
      <w:r w:rsidR="00864836" w:rsidRPr="00FD21E7">
        <w:rPr>
          <w:rFonts w:ascii="Arial" w:hAnsi="Arial" w:cs="Arial"/>
          <w:sz w:val="20"/>
          <w:lang w:val="en-IE"/>
        </w:rPr>
        <w:t>QSQ Response</w:t>
      </w:r>
      <w:r w:rsidRPr="00FD21E7">
        <w:rPr>
          <w:rFonts w:ascii="Arial" w:hAnsi="Arial" w:cs="Arial"/>
          <w:w w:val="0"/>
          <w:sz w:val="20"/>
          <w:lang w:val="en-IE"/>
        </w:rPr>
        <w:t xml:space="preserve">, make any changes to the information provided </w:t>
      </w:r>
      <w:r w:rsidR="7CA1734A" w:rsidRPr="00FD21E7">
        <w:rPr>
          <w:rFonts w:ascii="Arial" w:hAnsi="Arial" w:cs="Arial"/>
          <w:w w:val="0"/>
          <w:sz w:val="20"/>
          <w:lang w:val="en-IE"/>
        </w:rPr>
        <w:t>by</w:t>
      </w:r>
      <w:r w:rsidRPr="00FD21E7">
        <w:rPr>
          <w:rFonts w:ascii="Arial" w:hAnsi="Arial" w:cs="Arial"/>
          <w:w w:val="0"/>
          <w:sz w:val="20"/>
          <w:lang w:val="en-IE"/>
        </w:rPr>
        <w:t xml:space="preserve"> the Applicant without written consent of </w:t>
      </w:r>
      <w:r w:rsidR="00AF229A" w:rsidRPr="00FD21E7">
        <w:rPr>
          <w:rFonts w:ascii="Arial" w:hAnsi="Arial" w:cs="Arial"/>
          <w:w w:val="0"/>
          <w:sz w:val="20"/>
          <w:lang w:val="en-IE"/>
        </w:rPr>
        <w:t>the Contracting Entity</w:t>
      </w:r>
      <w:r w:rsidRPr="00FD21E7">
        <w:rPr>
          <w:rFonts w:ascii="Arial" w:hAnsi="Arial" w:cs="Arial"/>
          <w:w w:val="0"/>
          <w:sz w:val="20"/>
          <w:lang w:val="en-IE"/>
        </w:rPr>
        <w:t xml:space="preserve"> and that any such consent must be sought from </w:t>
      </w:r>
      <w:r w:rsidR="00AF229A" w:rsidRPr="00FD21E7">
        <w:rPr>
          <w:rFonts w:ascii="Arial" w:hAnsi="Arial" w:cs="Arial"/>
          <w:w w:val="0"/>
          <w:sz w:val="20"/>
          <w:lang w:val="en-IE"/>
        </w:rPr>
        <w:t>the Contracting Entity</w:t>
      </w:r>
      <w:r w:rsidRPr="00FD21E7">
        <w:rPr>
          <w:rFonts w:ascii="Arial" w:hAnsi="Arial" w:cs="Arial"/>
          <w:w w:val="0"/>
          <w:sz w:val="20"/>
          <w:lang w:val="en-IE"/>
        </w:rPr>
        <w:t xml:space="preserve"> in writing and </w:t>
      </w:r>
      <w:r w:rsidR="00AF229A" w:rsidRPr="00FD21E7">
        <w:rPr>
          <w:rFonts w:ascii="Arial" w:hAnsi="Arial" w:cs="Arial"/>
          <w:w w:val="0"/>
          <w:sz w:val="20"/>
          <w:lang w:val="en-IE"/>
        </w:rPr>
        <w:t>the Contracting Entity</w:t>
      </w:r>
      <w:r w:rsidRPr="00FD21E7">
        <w:rPr>
          <w:rFonts w:ascii="Arial" w:hAnsi="Arial" w:cs="Arial"/>
          <w:w w:val="0"/>
          <w:sz w:val="20"/>
          <w:lang w:val="en-IE"/>
        </w:rPr>
        <w:t xml:space="preserve"> may decide, at its absolute discretion, whether to accept or reject the change;</w:t>
      </w:r>
    </w:p>
    <w:p w14:paraId="2ED13390" w14:textId="787B550B" w:rsidR="00877EB7" w:rsidRPr="00FD21E7" w:rsidRDefault="00877EB7" w:rsidP="004601FF">
      <w:pPr>
        <w:tabs>
          <w:tab w:val="left" w:pos="720"/>
        </w:tabs>
        <w:autoSpaceDE w:val="0"/>
        <w:autoSpaceDN w:val="0"/>
        <w:adjustRightInd w:val="0"/>
        <w:ind w:left="1440" w:hanging="731"/>
        <w:jc w:val="both"/>
        <w:rPr>
          <w:rFonts w:ascii="Arial" w:hAnsi="Arial" w:cs="Arial"/>
          <w:w w:val="0"/>
          <w:sz w:val="20"/>
          <w:lang w:val="en-IE"/>
        </w:rPr>
      </w:pPr>
      <w:r w:rsidRPr="00FD21E7">
        <w:rPr>
          <w:rFonts w:ascii="Arial" w:hAnsi="Arial" w:cs="Arial"/>
          <w:w w:val="0"/>
          <w:sz w:val="20"/>
          <w:lang w:val="en-IE"/>
        </w:rPr>
        <w:t>(c)</w:t>
      </w:r>
      <w:r w:rsidRPr="00FD21E7">
        <w:rPr>
          <w:rFonts w:ascii="Arial" w:hAnsi="Arial" w:cs="Arial"/>
          <w:w w:val="0"/>
          <w:sz w:val="20"/>
          <w:lang w:val="en-IE"/>
        </w:rPr>
        <w:tab/>
        <w:t xml:space="preserve">the Applicant may be requested by </w:t>
      </w:r>
      <w:r w:rsidR="00AF229A" w:rsidRPr="00FD21E7">
        <w:rPr>
          <w:rFonts w:ascii="Arial" w:hAnsi="Arial" w:cs="Arial"/>
          <w:w w:val="0"/>
          <w:sz w:val="20"/>
          <w:lang w:val="en-IE"/>
        </w:rPr>
        <w:t>the Contracting Entity</w:t>
      </w:r>
      <w:r w:rsidRPr="00FD21E7">
        <w:rPr>
          <w:rFonts w:ascii="Arial" w:hAnsi="Arial" w:cs="Arial"/>
          <w:w w:val="0"/>
          <w:sz w:val="20"/>
          <w:lang w:val="en-IE"/>
        </w:rPr>
        <w:t xml:space="preserve"> to provide further information to support its </w:t>
      </w:r>
      <w:r w:rsidR="00864836" w:rsidRPr="00FD21E7">
        <w:rPr>
          <w:rFonts w:ascii="Arial" w:hAnsi="Arial" w:cs="Arial"/>
          <w:sz w:val="20"/>
          <w:lang w:val="en-IE"/>
        </w:rPr>
        <w:t>QSQ Response</w:t>
      </w:r>
      <w:r w:rsidRPr="00FD21E7">
        <w:rPr>
          <w:rFonts w:ascii="Arial" w:hAnsi="Arial" w:cs="Arial"/>
          <w:w w:val="0"/>
          <w:sz w:val="20"/>
          <w:lang w:val="en-IE"/>
        </w:rPr>
        <w:t>;</w:t>
      </w:r>
    </w:p>
    <w:p w14:paraId="2AB3E771" w14:textId="2C1D72A9" w:rsidR="00877EB7" w:rsidRPr="00FD21E7" w:rsidRDefault="00877EB7" w:rsidP="004601FF">
      <w:pPr>
        <w:tabs>
          <w:tab w:val="left" w:pos="720"/>
        </w:tabs>
        <w:autoSpaceDE w:val="0"/>
        <w:autoSpaceDN w:val="0"/>
        <w:adjustRightInd w:val="0"/>
        <w:ind w:left="1440" w:hanging="731"/>
        <w:jc w:val="both"/>
        <w:rPr>
          <w:rFonts w:ascii="Arial" w:hAnsi="Arial" w:cs="Arial"/>
          <w:w w:val="0"/>
          <w:sz w:val="20"/>
          <w:lang w:val="en-IE"/>
        </w:rPr>
      </w:pPr>
      <w:r w:rsidRPr="00FD21E7">
        <w:rPr>
          <w:rFonts w:ascii="Arial" w:hAnsi="Arial" w:cs="Arial"/>
          <w:w w:val="0"/>
          <w:sz w:val="20"/>
          <w:lang w:val="en-IE"/>
        </w:rPr>
        <w:t>(d)</w:t>
      </w:r>
      <w:r w:rsidRPr="00FD21E7">
        <w:rPr>
          <w:rFonts w:ascii="Arial" w:hAnsi="Arial" w:cs="Arial"/>
          <w:w w:val="0"/>
          <w:sz w:val="20"/>
          <w:lang w:val="en-IE"/>
        </w:rPr>
        <w:tab/>
      </w:r>
      <w:r w:rsidR="00AF229A" w:rsidRPr="00FD21E7">
        <w:rPr>
          <w:rFonts w:ascii="Arial" w:hAnsi="Arial" w:cs="Arial"/>
          <w:w w:val="0"/>
          <w:sz w:val="20"/>
          <w:lang w:val="en-IE"/>
        </w:rPr>
        <w:t>the Contracting Entity</w:t>
      </w:r>
      <w:r w:rsidRPr="00FD21E7">
        <w:rPr>
          <w:rFonts w:ascii="Arial" w:hAnsi="Arial" w:cs="Arial"/>
          <w:w w:val="0"/>
          <w:sz w:val="20"/>
          <w:lang w:val="en-IE"/>
        </w:rPr>
        <w:t xml:space="preserve"> is not bound to accept any application by way of a </w:t>
      </w:r>
      <w:r w:rsidR="00864836" w:rsidRPr="00FD21E7">
        <w:rPr>
          <w:rFonts w:ascii="Arial" w:hAnsi="Arial" w:cs="Arial"/>
          <w:sz w:val="20"/>
          <w:lang w:val="en-IE"/>
        </w:rPr>
        <w:t>QSQ Response</w:t>
      </w:r>
      <w:r w:rsidRPr="00FD21E7">
        <w:rPr>
          <w:rFonts w:ascii="Arial" w:hAnsi="Arial" w:cs="Arial"/>
          <w:w w:val="0"/>
          <w:sz w:val="20"/>
          <w:lang w:val="en-IE"/>
        </w:rPr>
        <w:t xml:space="preserve"> which it may receive;</w:t>
      </w:r>
    </w:p>
    <w:p w14:paraId="52C2A281" w14:textId="0DFC6C3A" w:rsidR="00877EB7" w:rsidRPr="00FD21E7" w:rsidRDefault="00877EB7" w:rsidP="004601FF">
      <w:pPr>
        <w:tabs>
          <w:tab w:val="left" w:pos="720"/>
        </w:tabs>
        <w:autoSpaceDE w:val="0"/>
        <w:autoSpaceDN w:val="0"/>
        <w:adjustRightInd w:val="0"/>
        <w:ind w:left="1440" w:hanging="1440"/>
        <w:jc w:val="both"/>
        <w:rPr>
          <w:rFonts w:ascii="Arial" w:hAnsi="Arial" w:cs="Arial"/>
          <w:w w:val="0"/>
          <w:sz w:val="20"/>
          <w:lang w:val="en-IE"/>
        </w:rPr>
      </w:pPr>
      <w:r w:rsidRPr="00FD21E7">
        <w:rPr>
          <w:rFonts w:ascii="Arial" w:hAnsi="Arial" w:cs="Arial"/>
          <w:w w:val="0"/>
          <w:sz w:val="20"/>
          <w:lang w:val="en-IE"/>
        </w:rPr>
        <w:tab/>
        <w:t>(e)</w:t>
      </w:r>
      <w:r w:rsidRPr="00FD21E7">
        <w:rPr>
          <w:rFonts w:ascii="Arial" w:hAnsi="Arial" w:cs="Arial"/>
          <w:w w:val="0"/>
          <w:sz w:val="20"/>
          <w:lang w:val="en-IE"/>
        </w:rPr>
        <w:tab/>
      </w:r>
      <w:r w:rsidR="00AF229A" w:rsidRPr="00FD21E7">
        <w:rPr>
          <w:rFonts w:ascii="Arial" w:hAnsi="Arial" w:cs="Arial"/>
          <w:w w:val="0"/>
          <w:sz w:val="20"/>
          <w:lang w:val="en-IE"/>
        </w:rPr>
        <w:t>the Contracting Entity</w:t>
      </w:r>
      <w:r w:rsidRPr="00FD21E7">
        <w:rPr>
          <w:rFonts w:ascii="Arial" w:hAnsi="Arial" w:cs="Arial"/>
          <w:w w:val="0"/>
          <w:sz w:val="20"/>
          <w:lang w:val="en-IE"/>
        </w:rPr>
        <w:t xml:space="preserve"> shall not be liable in any way for any costs incurred in the preparation or in the submission of the Applicant’s </w:t>
      </w:r>
      <w:r w:rsidR="00864836" w:rsidRPr="00FD21E7">
        <w:rPr>
          <w:rFonts w:ascii="Arial" w:hAnsi="Arial" w:cs="Arial"/>
          <w:sz w:val="20"/>
          <w:lang w:val="en-IE"/>
        </w:rPr>
        <w:t>QSQ Response</w:t>
      </w:r>
      <w:r w:rsidRPr="00FD21E7">
        <w:rPr>
          <w:rFonts w:ascii="Arial" w:hAnsi="Arial" w:cs="Arial"/>
          <w:w w:val="0"/>
          <w:sz w:val="20"/>
          <w:lang w:val="en-IE"/>
        </w:rPr>
        <w:t>;</w:t>
      </w:r>
    </w:p>
    <w:p w14:paraId="0FE12182" w14:textId="0FACBB47" w:rsidR="00877EB7" w:rsidRPr="00FD21E7" w:rsidRDefault="00877EB7" w:rsidP="0007776D">
      <w:pPr>
        <w:numPr>
          <w:ilvl w:val="0"/>
          <w:numId w:val="6"/>
        </w:numPr>
        <w:tabs>
          <w:tab w:val="clear" w:pos="1800"/>
          <w:tab w:val="left" w:pos="720"/>
          <w:tab w:val="num" w:pos="1418"/>
        </w:tabs>
        <w:autoSpaceDE w:val="0"/>
        <w:autoSpaceDN w:val="0"/>
        <w:adjustRightInd w:val="0"/>
        <w:ind w:left="1418" w:hanging="709"/>
        <w:jc w:val="both"/>
        <w:rPr>
          <w:rFonts w:ascii="Arial" w:hAnsi="Arial" w:cs="Arial"/>
          <w:w w:val="0"/>
          <w:sz w:val="20"/>
          <w:lang w:val="en-IE"/>
        </w:rPr>
      </w:pPr>
      <w:r w:rsidRPr="00FD21E7">
        <w:rPr>
          <w:rFonts w:ascii="Arial" w:hAnsi="Arial" w:cs="Arial"/>
          <w:w w:val="0"/>
          <w:sz w:val="20"/>
          <w:lang w:val="en-IE"/>
        </w:rPr>
        <w:t xml:space="preserve">none of the information provided to the Applicant or received from the Applicant shall constitute a contract or part of a contract between </w:t>
      </w:r>
      <w:r w:rsidR="00AF229A" w:rsidRPr="00FD21E7">
        <w:rPr>
          <w:rFonts w:ascii="Arial" w:hAnsi="Arial" w:cs="Arial"/>
          <w:w w:val="0"/>
          <w:sz w:val="20"/>
          <w:lang w:val="en-IE"/>
        </w:rPr>
        <w:t>the Contracting Entity</w:t>
      </w:r>
      <w:r w:rsidRPr="00FD21E7">
        <w:rPr>
          <w:rFonts w:ascii="Arial" w:hAnsi="Arial" w:cs="Arial"/>
          <w:w w:val="0"/>
          <w:sz w:val="20"/>
          <w:lang w:val="en-IE"/>
        </w:rPr>
        <w:t xml:space="preserve"> </w:t>
      </w:r>
      <w:r w:rsidR="000C2E99" w:rsidRPr="00FD21E7">
        <w:rPr>
          <w:rFonts w:ascii="Arial" w:hAnsi="Arial" w:cs="Arial"/>
          <w:w w:val="0"/>
          <w:sz w:val="20"/>
          <w:lang w:val="en-IE"/>
        </w:rPr>
        <w:t xml:space="preserve">and any Applicant </w:t>
      </w:r>
      <w:r w:rsidR="004F3D15" w:rsidRPr="00FD21E7">
        <w:rPr>
          <w:rFonts w:ascii="Arial" w:hAnsi="Arial" w:cs="Arial"/>
          <w:w w:val="0"/>
          <w:sz w:val="20"/>
          <w:lang w:val="en-IE"/>
        </w:rPr>
        <w:t xml:space="preserve"> (or any member of a Group Applicant)</w:t>
      </w:r>
      <w:r w:rsidR="000C2E99" w:rsidRPr="00FD21E7">
        <w:rPr>
          <w:rFonts w:ascii="Arial" w:hAnsi="Arial" w:cs="Arial"/>
          <w:w w:val="0"/>
          <w:sz w:val="20"/>
          <w:lang w:val="en-IE"/>
        </w:rPr>
        <w:t xml:space="preserve"> </w:t>
      </w:r>
      <w:r w:rsidR="00E15754" w:rsidRPr="00FD21E7">
        <w:rPr>
          <w:rFonts w:ascii="Arial" w:hAnsi="Arial" w:cs="Arial"/>
          <w:w w:val="0"/>
          <w:sz w:val="20"/>
          <w:lang w:val="en-IE"/>
        </w:rPr>
        <w:t xml:space="preserve">(save for any confidentiality obligations imposed on the Applicant) </w:t>
      </w:r>
      <w:r w:rsidRPr="00FD21E7">
        <w:rPr>
          <w:rFonts w:ascii="Arial" w:hAnsi="Arial" w:cs="Arial"/>
          <w:w w:val="0"/>
          <w:sz w:val="20"/>
          <w:lang w:val="en-IE"/>
        </w:rPr>
        <w:t xml:space="preserve">and that </w:t>
      </w:r>
      <w:r w:rsidR="00AF229A" w:rsidRPr="00FD21E7">
        <w:rPr>
          <w:rFonts w:ascii="Arial" w:hAnsi="Arial" w:cs="Arial"/>
          <w:w w:val="0"/>
          <w:sz w:val="20"/>
          <w:lang w:val="en-IE"/>
        </w:rPr>
        <w:t>the Contracting Entity</w:t>
      </w:r>
      <w:r w:rsidRPr="00FD21E7">
        <w:rPr>
          <w:rFonts w:ascii="Arial" w:hAnsi="Arial" w:cs="Arial"/>
          <w:w w:val="0"/>
          <w:sz w:val="20"/>
          <w:lang w:val="en-IE"/>
        </w:rPr>
        <w:t xml:space="preserve"> reserves the right not to follow up this </w:t>
      </w:r>
      <w:r w:rsidR="000626AF" w:rsidRPr="00FD21E7">
        <w:rPr>
          <w:rFonts w:ascii="Arial" w:hAnsi="Arial" w:cs="Arial"/>
          <w:w w:val="0"/>
          <w:sz w:val="20"/>
          <w:lang w:val="en-IE"/>
        </w:rPr>
        <w:t>QSQ</w:t>
      </w:r>
      <w:r w:rsidR="00FD2F7F" w:rsidRPr="00FD21E7">
        <w:rPr>
          <w:rFonts w:ascii="Arial" w:hAnsi="Arial" w:cs="Arial"/>
          <w:w w:val="0"/>
          <w:sz w:val="20"/>
          <w:lang w:val="en-IE"/>
        </w:rPr>
        <w:t xml:space="preserve"> </w:t>
      </w:r>
      <w:r w:rsidRPr="00FD21E7">
        <w:rPr>
          <w:rFonts w:ascii="Arial" w:hAnsi="Arial" w:cs="Arial"/>
          <w:w w:val="0"/>
          <w:sz w:val="20"/>
          <w:lang w:val="en-IE"/>
        </w:rPr>
        <w:t>in any way and/or to change the tender procedure and/or terminate discussions at any time;</w:t>
      </w:r>
    </w:p>
    <w:p w14:paraId="4ACF2841" w14:textId="5260D7EE" w:rsidR="00877EB7" w:rsidRPr="00FD21E7" w:rsidRDefault="00877EB7" w:rsidP="0007776D">
      <w:pPr>
        <w:numPr>
          <w:ilvl w:val="0"/>
          <w:numId w:val="6"/>
        </w:numPr>
        <w:tabs>
          <w:tab w:val="clear" w:pos="1800"/>
          <w:tab w:val="left" w:pos="720"/>
          <w:tab w:val="num" w:pos="1418"/>
        </w:tabs>
        <w:autoSpaceDE w:val="0"/>
        <w:autoSpaceDN w:val="0"/>
        <w:adjustRightInd w:val="0"/>
        <w:ind w:left="1418" w:hanging="709"/>
        <w:jc w:val="both"/>
        <w:rPr>
          <w:rFonts w:ascii="Arial" w:hAnsi="Arial" w:cs="Arial"/>
          <w:w w:val="0"/>
          <w:sz w:val="20"/>
          <w:lang w:val="en-IE"/>
        </w:rPr>
      </w:pPr>
      <w:r w:rsidRPr="00FD21E7">
        <w:rPr>
          <w:rFonts w:ascii="Arial" w:hAnsi="Arial" w:cs="Arial"/>
          <w:w w:val="0"/>
          <w:sz w:val="20"/>
          <w:lang w:val="en-IE"/>
        </w:rPr>
        <w:t>no legal relationship or other obligation shall arise between any Applicant</w:t>
      </w:r>
      <w:r w:rsidRPr="00FD21E7">
        <w:rPr>
          <w:rFonts w:ascii="Arial" w:hAnsi="Arial" w:cs="Arial"/>
          <w:sz w:val="20"/>
          <w:lang w:val="en-IE"/>
        </w:rPr>
        <w:t xml:space="preserve"> </w:t>
      </w:r>
      <w:r w:rsidR="004F3D15" w:rsidRPr="00FD21E7">
        <w:rPr>
          <w:rFonts w:ascii="Arial" w:hAnsi="Arial" w:cs="Arial"/>
          <w:sz w:val="20"/>
          <w:lang w:val="en-IE"/>
        </w:rPr>
        <w:t>(or any member of a Group Applicant)</w:t>
      </w:r>
      <w:r w:rsidRPr="00FD21E7">
        <w:rPr>
          <w:rFonts w:ascii="Arial" w:hAnsi="Arial" w:cs="Arial"/>
          <w:w w:val="0"/>
          <w:sz w:val="20"/>
          <w:lang w:val="en-IE"/>
        </w:rPr>
        <w:t xml:space="preserve"> and </w:t>
      </w:r>
      <w:r w:rsidR="00AF229A" w:rsidRPr="00FD21E7">
        <w:rPr>
          <w:rFonts w:ascii="Arial" w:hAnsi="Arial" w:cs="Arial"/>
          <w:w w:val="0"/>
          <w:sz w:val="20"/>
          <w:lang w:val="en-IE"/>
        </w:rPr>
        <w:t>the Contracting Entity</w:t>
      </w:r>
      <w:r w:rsidRPr="00FD21E7">
        <w:rPr>
          <w:rFonts w:ascii="Arial" w:hAnsi="Arial" w:cs="Arial"/>
          <w:w w:val="0"/>
          <w:sz w:val="20"/>
          <w:lang w:val="en-IE"/>
        </w:rPr>
        <w:t xml:space="preserve"> unless and until a contract has been formally executed in writing by </w:t>
      </w:r>
      <w:r w:rsidR="00AF229A" w:rsidRPr="00FD21E7">
        <w:rPr>
          <w:rFonts w:ascii="Arial" w:hAnsi="Arial" w:cs="Arial"/>
          <w:w w:val="0"/>
          <w:sz w:val="20"/>
          <w:lang w:val="en-IE"/>
        </w:rPr>
        <w:t>the Contracting Entity</w:t>
      </w:r>
      <w:r w:rsidRPr="00FD21E7">
        <w:rPr>
          <w:rFonts w:ascii="Arial" w:hAnsi="Arial" w:cs="Arial"/>
          <w:w w:val="0"/>
          <w:sz w:val="20"/>
          <w:lang w:val="en-IE"/>
        </w:rPr>
        <w:t xml:space="preserve"> and </w:t>
      </w:r>
      <w:r w:rsidR="00542331" w:rsidRPr="00FD21E7">
        <w:rPr>
          <w:rFonts w:ascii="Arial" w:hAnsi="Arial" w:cs="Arial"/>
          <w:w w:val="0"/>
          <w:sz w:val="20"/>
          <w:lang w:val="en-IE"/>
        </w:rPr>
        <w:t xml:space="preserve">a </w:t>
      </w:r>
      <w:r w:rsidRPr="00FD21E7">
        <w:rPr>
          <w:rFonts w:ascii="Arial" w:hAnsi="Arial" w:cs="Arial"/>
          <w:w w:val="0"/>
          <w:sz w:val="20"/>
          <w:lang w:val="en-IE"/>
        </w:rPr>
        <w:t xml:space="preserve">successful </w:t>
      </w:r>
      <w:r w:rsidR="00542331" w:rsidRPr="00FD21E7">
        <w:rPr>
          <w:rFonts w:ascii="Arial" w:hAnsi="Arial" w:cs="Arial"/>
          <w:w w:val="0"/>
          <w:sz w:val="20"/>
          <w:lang w:val="en-IE"/>
        </w:rPr>
        <w:t xml:space="preserve">Applicant </w:t>
      </w:r>
      <w:r w:rsidRPr="00FD21E7">
        <w:rPr>
          <w:rFonts w:ascii="Arial" w:hAnsi="Arial" w:cs="Arial"/>
          <w:w w:val="0"/>
          <w:sz w:val="20"/>
          <w:lang w:val="en-IE"/>
        </w:rPr>
        <w:t>and any conditions precedent to the effectiveness of such documents have been fulfilled.</w:t>
      </w:r>
    </w:p>
    <w:p w14:paraId="12050DC3" w14:textId="3761EE3E" w:rsidR="3C24FD2E" w:rsidRPr="00FD21E7" w:rsidRDefault="3C24FD2E" w:rsidP="3C24FD2E">
      <w:pPr>
        <w:tabs>
          <w:tab w:val="left" w:pos="720"/>
          <w:tab w:val="num" w:pos="1418"/>
        </w:tabs>
        <w:jc w:val="both"/>
        <w:rPr>
          <w:rFonts w:ascii="Segoe UI" w:eastAsia="Segoe UI" w:hAnsi="Segoe UI" w:cs="Segoe UI"/>
          <w:sz w:val="18"/>
          <w:szCs w:val="18"/>
          <w:lang w:val="en-IE"/>
        </w:rPr>
      </w:pPr>
    </w:p>
    <w:p w14:paraId="58BD6220" w14:textId="53546909" w:rsidR="613FE118" w:rsidRPr="00FD21E7" w:rsidRDefault="5F0EF327" w:rsidP="00C24082">
      <w:pPr>
        <w:tabs>
          <w:tab w:val="left" w:pos="720"/>
          <w:tab w:val="num" w:pos="1418"/>
        </w:tabs>
        <w:jc w:val="both"/>
        <w:rPr>
          <w:rFonts w:ascii="Arial" w:eastAsia="Arial" w:hAnsi="Arial" w:cs="Arial"/>
          <w:sz w:val="20"/>
          <w:lang w:val="en-IE"/>
        </w:rPr>
      </w:pPr>
      <w:r w:rsidRPr="00FD21E7">
        <w:rPr>
          <w:rFonts w:ascii="Arial" w:eastAsia="Arial" w:hAnsi="Arial" w:cs="Arial"/>
          <w:sz w:val="20"/>
          <w:lang w:val="en-IE"/>
        </w:rPr>
        <w:t>In submitting the response on behalf of a Group Applicant, the Principal Applicant confirms that it has obtained the necessary authority from the other members of the Group Applicant in relation to compliance with these conditions.</w:t>
      </w:r>
    </w:p>
    <w:p w14:paraId="088717F3" w14:textId="77777777" w:rsidR="00EA70FF" w:rsidRPr="00FD21E7" w:rsidRDefault="00EA70FF" w:rsidP="003459A7">
      <w:pPr>
        <w:tabs>
          <w:tab w:val="left" w:pos="720"/>
        </w:tabs>
        <w:autoSpaceDE w:val="0"/>
        <w:autoSpaceDN w:val="0"/>
        <w:adjustRightInd w:val="0"/>
        <w:ind w:left="1418"/>
        <w:jc w:val="both"/>
        <w:rPr>
          <w:rFonts w:ascii="Arial" w:hAnsi="Arial" w:cs="Arial"/>
          <w:w w:val="0"/>
          <w:sz w:val="20"/>
          <w:lang w:val="en-IE"/>
        </w:rPr>
      </w:pPr>
    </w:p>
    <w:p w14:paraId="4D234726" w14:textId="09D1565B" w:rsidR="00EA70FF" w:rsidRPr="00FD21E7" w:rsidRDefault="00EA70FF" w:rsidP="00EA70FF">
      <w:pPr>
        <w:shd w:val="clear" w:color="auto" w:fill="C6D9F1"/>
        <w:tabs>
          <w:tab w:val="left" w:pos="720"/>
        </w:tabs>
        <w:autoSpaceDE w:val="0"/>
        <w:autoSpaceDN w:val="0"/>
        <w:adjustRightInd w:val="0"/>
        <w:jc w:val="both"/>
        <w:rPr>
          <w:rFonts w:ascii="Arial" w:hAnsi="Arial" w:cs="Arial"/>
          <w:b/>
          <w:w w:val="1"/>
          <w:sz w:val="20"/>
        </w:rPr>
      </w:pPr>
      <w:r w:rsidRPr="00FD21E7">
        <w:rPr>
          <w:rFonts w:ascii="Arial" w:hAnsi="Arial" w:cs="Arial"/>
          <w:b/>
          <w:w w:val="1"/>
          <w:sz w:val="20"/>
        </w:rPr>
        <w:t>Response</w:t>
      </w:r>
      <w:r w:rsidR="00864836" w:rsidRPr="00FD21E7">
        <w:rPr>
          <w:rFonts w:ascii="Arial" w:hAnsi="Arial" w:cs="Arial"/>
          <w:b/>
          <w:w w:val="0"/>
          <w:sz w:val="20"/>
          <w:lang w:val="en-IE"/>
        </w:rPr>
        <w:t>QSQ Response</w:t>
      </w:r>
      <w:r w:rsidRPr="00FD21E7">
        <w:rPr>
          <w:rFonts w:ascii="Arial" w:hAnsi="Arial" w:cs="Arial"/>
          <w:b/>
          <w:w w:val="0"/>
          <w:sz w:val="20"/>
          <w:lang w:val="en-IE"/>
        </w:rPr>
        <w:t xml:space="preserve"> </w:t>
      </w:r>
    </w:p>
    <w:p w14:paraId="5D6D4A6E" w14:textId="77777777" w:rsidR="00EA70FF" w:rsidRPr="00FD21E7" w:rsidRDefault="00EA70FF" w:rsidP="00EA70FF">
      <w:pPr>
        <w:tabs>
          <w:tab w:val="left" w:pos="720"/>
        </w:tabs>
        <w:autoSpaceDE w:val="0"/>
        <w:autoSpaceDN w:val="0"/>
        <w:adjustRightInd w:val="0"/>
        <w:jc w:val="both"/>
        <w:rPr>
          <w:rFonts w:ascii="Arial" w:hAnsi="Arial" w:cs="Arial"/>
          <w:w w:val="0"/>
          <w:sz w:val="20"/>
          <w:lang w:val="en-IE"/>
        </w:rPr>
      </w:pPr>
    </w:p>
    <w:p w14:paraId="4269BF08" w14:textId="41335F79" w:rsidR="00877EB7" w:rsidRPr="00FD21E7" w:rsidRDefault="00AF229A" w:rsidP="0007776D">
      <w:pPr>
        <w:numPr>
          <w:ilvl w:val="1"/>
          <w:numId w:val="4"/>
        </w:numPr>
        <w:tabs>
          <w:tab w:val="left" w:pos="720"/>
        </w:tabs>
        <w:autoSpaceDE w:val="0"/>
        <w:autoSpaceDN w:val="0"/>
        <w:adjustRightInd w:val="0"/>
        <w:jc w:val="both"/>
        <w:rPr>
          <w:rFonts w:ascii="Arial" w:hAnsi="Arial" w:cs="Arial"/>
          <w:w w:val="0"/>
          <w:sz w:val="20"/>
          <w:lang w:val="en-IE"/>
        </w:rPr>
      </w:pPr>
      <w:r w:rsidRPr="00FD21E7">
        <w:rPr>
          <w:rFonts w:ascii="Arial" w:hAnsi="Arial" w:cs="Arial"/>
          <w:w w:val="0"/>
          <w:sz w:val="20"/>
          <w:lang w:val="en-IE"/>
        </w:rPr>
        <w:t>The Contracting Entity</w:t>
      </w:r>
      <w:r w:rsidR="00877EB7" w:rsidRPr="00FD21E7">
        <w:rPr>
          <w:rFonts w:ascii="Arial" w:hAnsi="Arial" w:cs="Arial"/>
          <w:w w:val="0"/>
          <w:sz w:val="20"/>
          <w:lang w:val="en-IE"/>
        </w:rPr>
        <w:t xml:space="preserve"> reserves the right, but shall not be obliged, to reject any </w:t>
      </w:r>
      <w:r w:rsidR="00864836" w:rsidRPr="00FD21E7">
        <w:rPr>
          <w:rFonts w:ascii="Arial" w:hAnsi="Arial" w:cs="Arial"/>
          <w:sz w:val="20"/>
          <w:lang w:val="en-IE"/>
        </w:rPr>
        <w:t>QSQ Response</w:t>
      </w:r>
      <w:r w:rsidR="00877EB7" w:rsidRPr="00FD21E7">
        <w:rPr>
          <w:rFonts w:ascii="Arial" w:hAnsi="Arial" w:cs="Arial"/>
          <w:w w:val="0"/>
          <w:sz w:val="20"/>
          <w:lang w:val="en-IE"/>
        </w:rPr>
        <w:t xml:space="preserve"> which does not fully comply with the requirements set out in this document. If a </w:t>
      </w:r>
      <w:r w:rsidR="00864836" w:rsidRPr="00FD21E7">
        <w:rPr>
          <w:rFonts w:ascii="Arial" w:hAnsi="Arial" w:cs="Arial"/>
          <w:sz w:val="20"/>
          <w:lang w:val="en-IE"/>
        </w:rPr>
        <w:t>QSQ Response</w:t>
      </w:r>
      <w:r w:rsidR="00877EB7" w:rsidRPr="00FD21E7">
        <w:rPr>
          <w:rFonts w:ascii="Arial" w:hAnsi="Arial" w:cs="Arial"/>
          <w:w w:val="0"/>
          <w:sz w:val="20"/>
          <w:lang w:val="en-IE"/>
        </w:rPr>
        <w:t xml:space="preserve"> fails to so comply, </w:t>
      </w:r>
      <w:r w:rsidRPr="00FD21E7">
        <w:rPr>
          <w:rFonts w:ascii="Arial" w:hAnsi="Arial" w:cs="Arial"/>
          <w:w w:val="0"/>
          <w:sz w:val="20"/>
          <w:lang w:val="en-IE"/>
        </w:rPr>
        <w:t>the Contracting Entity</w:t>
      </w:r>
      <w:r w:rsidR="00877EB7" w:rsidRPr="00FD21E7">
        <w:rPr>
          <w:rFonts w:ascii="Arial" w:hAnsi="Arial" w:cs="Arial"/>
          <w:w w:val="0"/>
          <w:sz w:val="20"/>
          <w:lang w:val="en-IE"/>
        </w:rPr>
        <w:t xml:space="preserve"> shall be entitled (but shall not be obliged) to take such steps as it considers appropriate, at its sole discretion, including (but not limited to):</w:t>
      </w:r>
    </w:p>
    <w:p w14:paraId="6DD27B22" w14:textId="77777777" w:rsidR="00877EB7" w:rsidRPr="00FD21E7" w:rsidRDefault="00877EB7" w:rsidP="00CA0014">
      <w:pPr>
        <w:tabs>
          <w:tab w:val="left" w:pos="720"/>
        </w:tabs>
        <w:autoSpaceDE w:val="0"/>
        <w:autoSpaceDN w:val="0"/>
        <w:adjustRightInd w:val="0"/>
        <w:jc w:val="both"/>
        <w:rPr>
          <w:rFonts w:ascii="Arial" w:hAnsi="Arial" w:cs="Arial"/>
          <w:w w:val="0"/>
          <w:sz w:val="20"/>
          <w:lang w:val="en-IE"/>
        </w:rPr>
      </w:pPr>
    </w:p>
    <w:p w14:paraId="3ECAB067" w14:textId="0FFBB4B4" w:rsidR="00877EB7" w:rsidRPr="00FD21E7" w:rsidRDefault="00877EB7" w:rsidP="003459A7">
      <w:pPr>
        <w:jc w:val="both"/>
        <w:rPr>
          <w:rStyle w:val="DeltaViewInsertion"/>
          <w:rFonts w:ascii="Arial" w:hAnsi="Arial" w:cs="Arial"/>
          <w:color w:val="auto"/>
          <w:sz w:val="20"/>
          <w:u w:val="none"/>
          <w:lang w:val="en-IE"/>
        </w:rPr>
      </w:pPr>
      <w:r w:rsidRPr="00FD21E7">
        <w:rPr>
          <w:rStyle w:val="DeltaViewInsertion"/>
          <w:rFonts w:ascii="Arial" w:hAnsi="Arial" w:cs="Arial"/>
          <w:color w:val="auto"/>
          <w:sz w:val="20"/>
          <w:u w:val="none"/>
          <w:lang w:val="en-IE"/>
        </w:rPr>
        <w:tab/>
        <w:t>(a)</w:t>
      </w:r>
      <w:r w:rsidRPr="00FD21E7">
        <w:rPr>
          <w:rStyle w:val="DeltaViewInsertion"/>
          <w:rFonts w:ascii="Arial" w:hAnsi="Arial" w:cs="Arial"/>
          <w:color w:val="auto"/>
          <w:sz w:val="20"/>
          <w:u w:val="none"/>
          <w:lang w:val="en-IE"/>
        </w:rPr>
        <w:tab/>
        <w:t xml:space="preserve">to reject the </w:t>
      </w:r>
      <w:r w:rsidR="00864836" w:rsidRPr="00FD21E7">
        <w:rPr>
          <w:rFonts w:ascii="Arial" w:hAnsi="Arial" w:cs="Arial"/>
          <w:sz w:val="20"/>
          <w:lang w:val="en-IE"/>
        </w:rPr>
        <w:t>QSQ Response</w:t>
      </w:r>
      <w:r w:rsidRPr="00FD21E7">
        <w:rPr>
          <w:rStyle w:val="DeltaViewInsertion"/>
          <w:rFonts w:ascii="Arial" w:hAnsi="Arial" w:cs="Arial"/>
          <w:color w:val="auto"/>
          <w:sz w:val="20"/>
          <w:u w:val="none"/>
          <w:lang w:val="en-IE"/>
        </w:rPr>
        <w:t xml:space="preserve"> as non-compliant;</w:t>
      </w:r>
    </w:p>
    <w:p w14:paraId="00DE2C60" w14:textId="076D35B9" w:rsidR="00877EB7" w:rsidRPr="00FD21E7" w:rsidRDefault="00877EB7" w:rsidP="003459A7">
      <w:pPr>
        <w:ind w:left="1440" w:hanging="720"/>
        <w:jc w:val="both"/>
        <w:rPr>
          <w:rStyle w:val="DeltaViewInsertion"/>
          <w:rFonts w:ascii="Arial" w:hAnsi="Arial" w:cs="Arial"/>
          <w:color w:val="auto"/>
          <w:sz w:val="20"/>
          <w:u w:val="none"/>
          <w:lang w:val="en-IE"/>
        </w:rPr>
      </w:pPr>
      <w:r w:rsidRPr="00FD21E7">
        <w:rPr>
          <w:rStyle w:val="DeltaViewInsertion"/>
          <w:rFonts w:ascii="Arial" w:hAnsi="Arial" w:cs="Arial"/>
          <w:color w:val="auto"/>
          <w:sz w:val="20"/>
          <w:u w:val="none"/>
          <w:lang w:val="en-IE"/>
        </w:rPr>
        <w:t>(b)</w:t>
      </w:r>
      <w:r w:rsidRPr="00FD21E7">
        <w:rPr>
          <w:rStyle w:val="DeltaViewInsertion"/>
          <w:rFonts w:ascii="Arial" w:hAnsi="Arial" w:cs="Arial"/>
          <w:color w:val="auto"/>
          <w:sz w:val="20"/>
          <w:u w:val="none"/>
          <w:lang w:val="en-IE"/>
        </w:rPr>
        <w:tab/>
        <w:t xml:space="preserve">without prejudice to </w:t>
      </w:r>
      <w:r w:rsidR="00AF229A" w:rsidRPr="00FD21E7">
        <w:rPr>
          <w:rStyle w:val="DeltaViewInsertion"/>
          <w:rFonts w:ascii="Arial" w:hAnsi="Arial" w:cs="Arial"/>
          <w:color w:val="auto"/>
          <w:sz w:val="20"/>
          <w:u w:val="none"/>
          <w:lang w:val="en-IE"/>
        </w:rPr>
        <w:t>the Contracting Entity</w:t>
      </w:r>
      <w:r w:rsidRPr="00FD21E7">
        <w:rPr>
          <w:rStyle w:val="DeltaViewInsertion"/>
          <w:rFonts w:ascii="Arial" w:hAnsi="Arial" w:cs="Arial"/>
          <w:color w:val="auto"/>
          <w:sz w:val="20"/>
          <w:u w:val="none"/>
          <w:lang w:val="en-IE"/>
        </w:rPr>
        <w:t>’</w:t>
      </w:r>
      <w:r w:rsidR="00041BDD" w:rsidRPr="00FD21E7">
        <w:rPr>
          <w:rStyle w:val="DeltaViewInsertion"/>
          <w:rFonts w:ascii="Arial" w:hAnsi="Arial" w:cs="Arial"/>
          <w:color w:val="auto"/>
          <w:sz w:val="20"/>
          <w:u w:val="none"/>
          <w:lang w:val="en-IE"/>
        </w:rPr>
        <w:t>s</w:t>
      </w:r>
      <w:r w:rsidRPr="00FD21E7">
        <w:rPr>
          <w:rStyle w:val="DeltaViewInsertion"/>
          <w:rFonts w:ascii="Arial" w:hAnsi="Arial" w:cs="Arial"/>
          <w:color w:val="auto"/>
          <w:sz w:val="20"/>
          <w:u w:val="none"/>
          <w:lang w:val="en-IE"/>
        </w:rPr>
        <w:t xml:space="preserve"> right to reject the </w:t>
      </w:r>
      <w:r w:rsidR="00864836" w:rsidRPr="00FD21E7">
        <w:rPr>
          <w:rFonts w:ascii="Arial" w:hAnsi="Arial" w:cs="Arial"/>
          <w:sz w:val="20"/>
          <w:lang w:val="en-IE"/>
        </w:rPr>
        <w:t>QSQ Response</w:t>
      </w:r>
      <w:r w:rsidRPr="00FD21E7">
        <w:rPr>
          <w:rStyle w:val="DeltaViewInsertion"/>
          <w:rFonts w:ascii="Arial" w:hAnsi="Arial" w:cs="Arial"/>
          <w:color w:val="auto"/>
          <w:sz w:val="20"/>
          <w:u w:val="none"/>
          <w:lang w:val="en-IE"/>
        </w:rPr>
        <w:t>:</w:t>
      </w:r>
    </w:p>
    <w:p w14:paraId="665900E4" w14:textId="3D3A11D1" w:rsidR="00877EB7" w:rsidRPr="00FD21E7" w:rsidRDefault="00877EB7" w:rsidP="003459A7">
      <w:pPr>
        <w:ind w:left="2160" w:hanging="720"/>
        <w:jc w:val="both"/>
        <w:rPr>
          <w:rStyle w:val="DeltaViewInsertion"/>
          <w:rFonts w:ascii="Arial" w:hAnsi="Arial" w:cs="Arial"/>
          <w:color w:val="auto"/>
          <w:sz w:val="20"/>
          <w:u w:val="none"/>
          <w:lang w:val="en-IE"/>
        </w:rPr>
      </w:pPr>
      <w:r w:rsidRPr="00FD21E7">
        <w:rPr>
          <w:rStyle w:val="DeltaViewInsertion"/>
          <w:rFonts w:ascii="Arial" w:hAnsi="Arial" w:cs="Arial"/>
          <w:color w:val="auto"/>
          <w:sz w:val="20"/>
          <w:u w:val="none"/>
          <w:lang w:val="en-IE"/>
        </w:rPr>
        <w:t>(</w:t>
      </w:r>
      <w:proofErr w:type="spellStart"/>
      <w:r w:rsidRPr="00FD21E7">
        <w:rPr>
          <w:rStyle w:val="DeltaViewInsertion"/>
          <w:rFonts w:ascii="Arial" w:hAnsi="Arial" w:cs="Arial"/>
          <w:color w:val="auto"/>
          <w:sz w:val="20"/>
          <w:u w:val="none"/>
          <w:lang w:val="en-IE"/>
        </w:rPr>
        <w:t>i</w:t>
      </w:r>
      <w:proofErr w:type="spellEnd"/>
      <w:r w:rsidRPr="00FD21E7">
        <w:rPr>
          <w:rStyle w:val="DeltaViewInsertion"/>
          <w:rFonts w:ascii="Arial" w:hAnsi="Arial" w:cs="Arial"/>
          <w:color w:val="auto"/>
          <w:sz w:val="20"/>
          <w:u w:val="none"/>
          <w:lang w:val="en-IE"/>
        </w:rPr>
        <w:t>)</w:t>
      </w:r>
      <w:r w:rsidRPr="00FD21E7">
        <w:rPr>
          <w:rStyle w:val="DeltaViewInsertion"/>
          <w:rFonts w:ascii="Arial" w:hAnsi="Arial" w:cs="Arial"/>
          <w:color w:val="auto"/>
          <w:sz w:val="20"/>
          <w:u w:val="none"/>
          <w:lang w:val="en-IE"/>
        </w:rPr>
        <w:tab/>
        <w:t xml:space="preserve">to meet with, raise issues and/or seek clarification from the Applicant in respect of its </w:t>
      </w:r>
      <w:r w:rsidR="00864836" w:rsidRPr="00FD21E7">
        <w:rPr>
          <w:rFonts w:ascii="Arial" w:hAnsi="Arial" w:cs="Arial"/>
          <w:sz w:val="20"/>
          <w:lang w:val="en-IE"/>
        </w:rPr>
        <w:t>QSQ Response</w:t>
      </w:r>
      <w:r w:rsidRPr="00FD21E7">
        <w:rPr>
          <w:rStyle w:val="DeltaViewInsertion"/>
          <w:rFonts w:ascii="Arial" w:hAnsi="Arial" w:cs="Arial"/>
          <w:color w:val="auto"/>
          <w:sz w:val="20"/>
          <w:u w:val="none"/>
          <w:lang w:val="en-IE"/>
        </w:rPr>
        <w:t>;</w:t>
      </w:r>
    </w:p>
    <w:p w14:paraId="7F84167F" w14:textId="55AE7DEA" w:rsidR="00877EB7" w:rsidRPr="00FD21E7" w:rsidRDefault="00620A3A" w:rsidP="003459A7">
      <w:pPr>
        <w:ind w:left="2160" w:hanging="720"/>
        <w:jc w:val="both"/>
        <w:rPr>
          <w:rStyle w:val="DeltaViewInsertion"/>
          <w:rFonts w:ascii="Arial" w:hAnsi="Arial" w:cs="Arial"/>
          <w:color w:val="auto"/>
          <w:sz w:val="20"/>
          <w:u w:val="none"/>
          <w:lang w:val="en-IE"/>
        </w:rPr>
      </w:pPr>
      <w:r w:rsidRPr="00FD21E7">
        <w:rPr>
          <w:rStyle w:val="DeltaViewInsertion"/>
          <w:rFonts w:ascii="Arial" w:hAnsi="Arial" w:cs="Arial"/>
          <w:color w:val="auto"/>
          <w:sz w:val="20"/>
          <w:u w:val="none"/>
          <w:lang w:val="en-IE"/>
        </w:rPr>
        <w:t>(ii)</w:t>
      </w:r>
      <w:r w:rsidRPr="00FD21E7">
        <w:rPr>
          <w:rStyle w:val="DeltaViewInsertion"/>
          <w:rFonts w:ascii="Arial" w:hAnsi="Arial" w:cs="Arial"/>
          <w:color w:val="auto"/>
          <w:sz w:val="20"/>
          <w:u w:val="none"/>
          <w:lang w:val="en-IE"/>
        </w:rPr>
        <w:tab/>
        <w:t xml:space="preserve">to </w:t>
      </w:r>
      <w:r w:rsidR="00877EB7" w:rsidRPr="00FD21E7">
        <w:rPr>
          <w:rStyle w:val="DeltaViewInsertion"/>
          <w:rFonts w:ascii="Arial" w:hAnsi="Arial" w:cs="Arial"/>
          <w:color w:val="auto"/>
          <w:sz w:val="20"/>
          <w:u w:val="none"/>
          <w:lang w:val="en-IE"/>
        </w:rPr>
        <w:t xml:space="preserve">request the Applicant to provide </w:t>
      </w:r>
      <w:r w:rsidR="00AF229A" w:rsidRPr="00FD21E7">
        <w:rPr>
          <w:rStyle w:val="DeltaViewInsertion"/>
          <w:rFonts w:ascii="Arial" w:hAnsi="Arial" w:cs="Arial"/>
          <w:color w:val="auto"/>
          <w:sz w:val="20"/>
          <w:u w:val="none"/>
          <w:lang w:val="en-IE"/>
        </w:rPr>
        <w:t>the Contracting Entity</w:t>
      </w:r>
      <w:r w:rsidR="00877EB7" w:rsidRPr="00FD21E7">
        <w:rPr>
          <w:rStyle w:val="DeltaViewInsertion"/>
          <w:rFonts w:ascii="Arial" w:hAnsi="Arial" w:cs="Arial"/>
          <w:color w:val="auto"/>
          <w:sz w:val="20"/>
          <w:u w:val="none"/>
          <w:lang w:val="en-IE"/>
        </w:rPr>
        <w:t xml:space="preserve"> with information or items which have not been provided or have been provided in an incorrect form; and/or</w:t>
      </w:r>
    </w:p>
    <w:p w14:paraId="0960127B" w14:textId="77777777" w:rsidR="00877EB7" w:rsidRPr="00FD21E7" w:rsidRDefault="00877EB7" w:rsidP="003459A7">
      <w:pPr>
        <w:numPr>
          <w:ilvl w:val="0"/>
          <w:numId w:val="2"/>
        </w:numPr>
        <w:tabs>
          <w:tab w:val="clear" w:pos="2880"/>
          <w:tab w:val="num" w:pos="2160"/>
        </w:tabs>
        <w:autoSpaceDE w:val="0"/>
        <w:autoSpaceDN w:val="0"/>
        <w:adjustRightInd w:val="0"/>
        <w:ind w:left="2160"/>
        <w:jc w:val="both"/>
        <w:rPr>
          <w:rStyle w:val="DeltaViewInsertion"/>
          <w:rFonts w:ascii="Arial" w:hAnsi="Arial" w:cs="Arial"/>
          <w:color w:val="auto"/>
          <w:sz w:val="20"/>
          <w:u w:val="none"/>
          <w:lang w:val="en-IE"/>
        </w:rPr>
      </w:pPr>
      <w:r w:rsidRPr="00FD21E7">
        <w:rPr>
          <w:rStyle w:val="DeltaViewInsertion"/>
          <w:rFonts w:ascii="Arial" w:hAnsi="Arial" w:cs="Arial"/>
          <w:color w:val="auto"/>
          <w:sz w:val="20"/>
          <w:u w:val="none"/>
          <w:lang w:val="en-IE"/>
        </w:rPr>
        <w:t xml:space="preserve">to waive a requirement which, in the opinion of </w:t>
      </w:r>
      <w:r w:rsidR="00AF229A" w:rsidRPr="00FD21E7">
        <w:rPr>
          <w:rStyle w:val="DeltaViewInsertion"/>
          <w:rFonts w:ascii="Arial" w:hAnsi="Arial" w:cs="Arial"/>
          <w:color w:val="auto"/>
          <w:sz w:val="20"/>
          <w:u w:val="none"/>
          <w:lang w:val="en-IE"/>
        </w:rPr>
        <w:t>the Contracting Entity</w:t>
      </w:r>
      <w:r w:rsidRPr="00FD21E7">
        <w:rPr>
          <w:rStyle w:val="DeltaViewInsertion"/>
          <w:rFonts w:ascii="Arial" w:hAnsi="Arial" w:cs="Arial"/>
          <w:color w:val="auto"/>
          <w:sz w:val="20"/>
          <w:u w:val="none"/>
          <w:lang w:val="en-IE"/>
        </w:rPr>
        <w:t>, is minor or procedural.</w:t>
      </w:r>
    </w:p>
    <w:p w14:paraId="3B7A7859" w14:textId="77777777" w:rsidR="00BD0FA2" w:rsidRPr="00FD21E7" w:rsidRDefault="00BD0FA2" w:rsidP="00B16129">
      <w:pPr>
        <w:autoSpaceDE w:val="0"/>
        <w:autoSpaceDN w:val="0"/>
        <w:adjustRightInd w:val="0"/>
        <w:ind w:left="2160"/>
        <w:jc w:val="both"/>
        <w:rPr>
          <w:rStyle w:val="DeltaViewInsertion"/>
          <w:rFonts w:ascii="Arial" w:hAnsi="Arial" w:cs="Arial"/>
          <w:color w:val="auto"/>
          <w:sz w:val="20"/>
          <w:u w:val="none"/>
          <w:lang w:val="en-IE"/>
        </w:rPr>
      </w:pPr>
    </w:p>
    <w:p w14:paraId="4FAF1294" w14:textId="77777777" w:rsidR="00BD0FA2" w:rsidRPr="00FD21E7" w:rsidRDefault="00BD0FA2" w:rsidP="00B16129">
      <w:pPr>
        <w:autoSpaceDE w:val="0"/>
        <w:autoSpaceDN w:val="0"/>
        <w:adjustRightInd w:val="0"/>
        <w:ind w:left="720"/>
        <w:jc w:val="both"/>
        <w:rPr>
          <w:rStyle w:val="DeltaViewInsertion"/>
          <w:rFonts w:ascii="Arial" w:hAnsi="Arial" w:cs="Arial"/>
          <w:color w:val="auto"/>
          <w:u w:val="none"/>
        </w:rPr>
      </w:pPr>
      <w:r w:rsidRPr="00FD21E7">
        <w:rPr>
          <w:rStyle w:val="DeltaViewInsertion"/>
          <w:rFonts w:ascii="Arial" w:hAnsi="Arial" w:cs="Arial"/>
          <w:color w:val="auto"/>
          <w:sz w:val="20"/>
          <w:u w:val="none"/>
        </w:rPr>
        <w:t>Notwithstanding the above, the Contracting Entity does not have the discretion to accept late submissions.  See Item B2 of the Particulars.</w:t>
      </w:r>
    </w:p>
    <w:p w14:paraId="45B1B467" w14:textId="77777777" w:rsidR="00877EB7" w:rsidRPr="00FD21E7" w:rsidRDefault="00877EB7" w:rsidP="003A7C7E">
      <w:pPr>
        <w:autoSpaceDE w:val="0"/>
        <w:autoSpaceDN w:val="0"/>
        <w:adjustRightInd w:val="0"/>
        <w:ind w:left="720"/>
        <w:jc w:val="both"/>
        <w:rPr>
          <w:rStyle w:val="DeltaViewInsertion"/>
          <w:rFonts w:ascii="Arial" w:hAnsi="Arial" w:cs="Arial"/>
          <w:color w:val="auto"/>
          <w:sz w:val="20"/>
          <w:u w:val="none"/>
          <w:lang w:val="en-IE"/>
        </w:rPr>
      </w:pPr>
    </w:p>
    <w:p w14:paraId="4D62A457" w14:textId="2906E584" w:rsidR="00877EB7" w:rsidRPr="00FD21E7" w:rsidRDefault="00877EB7" w:rsidP="003A7C7E">
      <w:pPr>
        <w:numPr>
          <w:ilvl w:val="1"/>
          <w:numId w:val="4"/>
        </w:numPr>
        <w:tabs>
          <w:tab w:val="left" w:pos="720"/>
        </w:tabs>
        <w:autoSpaceDE w:val="0"/>
        <w:autoSpaceDN w:val="0"/>
        <w:adjustRightInd w:val="0"/>
        <w:jc w:val="both"/>
        <w:rPr>
          <w:rFonts w:ascii="Arial" w:hAnsi="Arial" w:cs="Arial"/>
          <w:w w:val="0"/>
          <w:sz w:val="20"/>
          <w:lang w:val="en-IE"/>
        </w:rPr>
      </w:pPr>
      <w:r w:rsidRPr="00FD21E7">
        <w:rPr>
          <w:rFonts w:ascii="Arial" w:hAnsi="Arial" w:cs="Arial"/>
          <w:w w:val="0"/>
          <w:sz w:val="20"/>
          <w:lang w:val="en-IE"/>
        </w:rPr>
        <w:t xml:space="preserve">The Applicant should ensure that the Applicant’s </w:t>
      </w:r>
      <w:r w:rsidR="00864836" w:rsidRPr="00FD21E7">
        <w:rPr>
          <w:rFonts w:ascii="Arial" w:hAnsi="Arial" w:cs="Arial"/>
          <w:sz w:val="20"/>
          <w:lang w:val="en-IE"/>
        </w:rPr>
        <w:t>QSQ Response</w:t>
      </w:r>
      <w:r w:rsidRPr="00FD21E7">
        <w:rPr>
          <w:rFonts w:ascii="Arial" w:hAnsi="Arial" w:cs="Arial"/>
          <w:w w:val="0"/>
          <w:sz w:val="20"/>
          <w:lang w:val="en-IE"/>
        </w:rPr>
        <w:t xml:space="preserve"> is comprehensive and clear, as qualification may be based solely on this without any call to interview. However, </w:t>
      </w:r>
      <w:r w:rsidR="00AF229A" w:rsidRPr="00FD21E7">
        <w:rPr>
          <w:rFonts w:ascii="Arial" w:hAnsi="Arial" w:cs="Arial"/>
          <w:w w:val="0"/>
          <w:sz w:val="20"/>
          <w:lang w:val="en-IE"/>
        </w:rPr>
        <w:t>the Contracting Entity</w:t>
      </w:r>
      <w:r w:rsidRPr="00FD21E7">
        <w:rPr>
          <w:rFonts w:ascii="Arial" w:hAnsi="Arial" w:cs="Arial"/>
          <w:w w:val="0"/>
          <w:sz w:val="20"/>
          <w:lang w:val="en-IE"/>
        </w:rPr>
        <w:t xml:space="preserve"> retains the right, at its discretion:</w:t>
      </w:r>
    </w:p>
    <w:p w14:paraId="5C477E09" w14:textId="77777777" w:rsidR="00877EB7" w:rsidRPr="00FD21E7" w:rsidRDefault="00877EB7" w:rsidP="003A7C7E">
      <w:pPr>
        <w:tabs>
          <w:tab w:val="left" w:pos="720"/>
        </w:tabs>
        <w:autoSpaceDE w:val="0"/>
        <w:autoSpaceDN w:val="0"/>
        <w:adjustRightInd w:val="0"/>
        <w:jc w:val="both"/>
        <w:rPr>
          <w:rFonts w:ascii="Arial" w:hAnsi="Arial" w:cs="Arial"/>
          <w:w w:val="0"/>
          <w:sz w:val="20"/>
          <w:lang w:val="en-IE"/>
        </w:rPr>
      </w:pPr>
    </w:p>
    <w:p w14:paraId="3DBB16B5" w14:textId="71C63CB3" w:rsidR="00877EB7" w:rsidRPr="00FD21E7" w:rsidRDefault="00877EB7" w:rsidP="003A7C7E">
      <w:pPr>
        <w:numPr>
          <w:ilvl w:val="0"/>
          <w:numId w:val="46"/>
        </w:numPr>
        <w:tabs>
          <w:tab w:val="left" w:pos="720"/>
        </w:tabs>
        <w:autoSpaceDE w:val="0"/>
        <w:autoSpaceDN w:val="0"/>
        <w:adjustRightInd w:val="0"/>
        <w:jc w:val="both"/>
        <w:rPr>
          <w:rFonts w:ascii="Arial" w:hAnsi="Arial" w:cs="Arial"/>
          <w:w w:val="0"/>
          <w:sz w:val="20"/>
          <w:lang w:val="en-IE"/>
        </w:rPr>
      </w:pPr>
      <w:r w:rsidRPr="00FD21E7">
        <w:rPr>
          <w:rFonts w:ascii="Arial" w:hAnsi="Arial" w:cs="Arial"/>
          <w:w w:val="0"/>
          <w:sz w:val="20"/>
          <w:lang w:val="en-IE"/>
        </w:rPr>
        <w:t>to call all, some only or none of the Applicants to</w:t>
      </w:r>
      <w:r w:rsidRPr="00FD21E7">
        <w:rPr>
          <w:rStyle w:val="DeltaViewInsertion"/>
          <w:rFonts w:ascii="Arial" w:hAnsi="Arial" w:cs="Arial"/>
          <w:color w:val="auto"/>
          <w:sz w:val="20"/>
          <w:u w:val="none"/>
          <w:lang w:val="en-IE"/>
        </w:rPr>
        <w:t xml:space="preserve"> make a presentation to </w:t>
      </w:r>
      <w:r w:rsidR="00AF229A" w:rsidRPr="00FD21E7">
        <w:rPr>
          <w:rStyle w:val="DeltaViewInsertion"/>
          <w:rFonts w:ascii="Arial" w:hAnsi="Arial" w:cs="Arial"/>
          <w:color w:val="auto"/>
          <w:sz w:val="20"/>
          <w:u w:val="none"/>
          <w:lang w:val="en-IE"/>
        </w:rPr>
        <w:t>the Contracting Entity</w:t>
      </w:r>
      <w:r w:rsidRPr="00FD21E7">
        <w:rPr>
          <w:rStyle w:val="DeltaViewInsertion"/>
          <w:rFonts w:ascii="Arial" w:hAnsi="Arial" w:cs="Arial"/>
          <w:color w:val="auto"/>
          <w:sz w:val="20"/>
          <w:u w:val="none"/>
          <w:lang w:val="en-IE"/>
        </w:rPr>
        <w:t xml:space="preserve"> for the</w:t>
      </w:r>
      <w:r w:rsidRPr="00FD21E7">
        <w:rPr>
          <w:rFonts w:ascii="Arial" w:hAnsi="Arial" w:cs="Arial"/>
          <w:w w:val="0"/>
          <w:sz w:val="20"/>
          <w:lang w:val="en-IE"/>
        </w:rPr>
        <w:t xml:space="preserve"> purpose of clarifying their respective </w:t>
      </w:r>
      <w:r w:rsidR="00864836" w:rsidRPr="00FD21E7">
        <w:rPr>
          <w:rFonts w:ascii="Arial" w:hAnsi="Arial" w:cs="Arial"/>
          <w:sz w:val="20"/>
          <w:lang w:val="en-IE"/>
        </w:rPr>
        <w:t>QSQ Response</w:t>
      </w:r>
      <w:r w:rsidRPr="00FD21E7">
        <w:rPr>
          <w:rFonts w:ascii="Arial" w:hAnsi="Arial" w:cs="Arial"/>
          <w:w w:val="0"/>
          <w:sz w:val="20"/>
          <w:lang w:val="en-IE"/>
        </w:rPr>
        <w:t>s; and/or</w:t>
      </w:r>
    </w:p>
    <w:p w14:paraId="128DA2A6" w14:textId="507ADE19" w:rsidR="00BD0FA2" w:rsidRPr="00FD21E7" w:rsidRDefault="00877EB7" w:rsidP="003A7C7E">
      <w:pPr>
        <w:numPr>
          <w:ilvl w:val="0"/>
          <w:numId w:val="46"/>
        </w:numPr>
        <w:tabs>
          <w:tab w:val="left" w:pos="720"/>
        </w:tabs>
        <w:autoSpaceDE w:val="0"/>
        <w:autoSpaceDN w:val="0"/>
        <w:adjustRightInd w:val="0"/>
        <w:jc w:val="both"/>
        <w:rPr>
          <w:rFonts w:ascii="Arial" w:hAnsi="Arial" w:cs="Arial"/>
          <w:u w:val="double"/>
        </w:rPr>
      </w:pPr>
      <w:r w:rsidRPr="00FD21E7">
        <w:rPr>
          <w:rFonts w:ascii="Arial" w:hAnsi="Arial" w:cs="Arial"/>
          <w:w w:val="0"/>
          <w:sz w:val="20"/>
          <w:lang w:val="en-IE"/>
        </w:rPr>
        <w:lastRenderedPageBreak/>
        <w:t xml:space="preserve">to require, all, some only or none of the Applicants to facilitate a site visit and / or system audit to provide further clarification in support of their respective </w:t>
      </w:r>
      <w:r w:rsidR="00864836" w:rsidRPr="00FD21E7">
        <w:rPr>
          <w:rFonts w:ascii="Arial" w:hAnsi="Arial" w:cs="Arial"/>
          <w:sz w:val="20"/>
          <w:lang w:val="en-IE"/>
        </w:rPr>
        <w:t>QSQ Response</w:t>
      </w:r>
      <w:r w:rsidRPr="00FD21E7">
        <w:rPr>
          <w:rFonts w:ascii="Arial" w:hAnsi="Arial" w:cs="Arial"/>
          <w:w w:val="0"/>
          <w:sz w:val="20"/>
          <w:lang w:val="en-IE"/>
        </w:rPr>
        <w:t>s.</w:t>
      </w:r>
    </w:p>
    <w:p w14:paraId="0F0C063C" w14:textId="77777777" w:rsidR="00BD0FA2" w:rsidRPr="00FD21E7" w:rsidRDefault="00BD0FA2" w:rsidP="003A7C7E">
      <w:pPr>
        <w:numPr>
          <w:ilvl w:val="0"/>
          <w:numId w:val="46"/>
        </w:numPr>
        <w:tabs>
          <w:tab w:val="left" w:pos="720"/>
        </w:tabs>
        <w:autoSpaceDE w:val="0"/>
        <w:autoSpaceDN w:val="0"/>
        <w:adjustRightInd w:val="0"/>
        <w:jc w:val="both"/>
        <w:rPr>
          <w:rStyle w:val="DeltaViewInsertion"/>
          <w:rFonts w:ascii="Arial" w:hAnsi="Arial" w:cs="Arial"/>
          <w:color w:val="auto"/>
          <w:u w:val="none"/>
        </w:rPr>
      </w:pPr>
      <w:r w:rsidRPr="00FD21E7">
        <w:rPr>
          <w:rStyle w:val="DeltaViewInsertion"/>
          <w:rFonts w:ascii="Arial" w:hAnsi="Arial" w:cs="Arial"/>
          <w:color w:val="auto"/>
          <w:sz w:val="20"/>
          <w:u w:val="none"/>
        </w:rPr>
        <w:t>to request the Applicant to provide the Contracting Entity with information or items which have not been provided or have been provided in an incorrect form; and/or</w:t>
      </w:r>
    </w:p>
    <w:p w14:paraId="3E3A86AF" w14:textId="5B57F2D4" w:rsidR="00BD0FA2" w:rsidRPr="00FD21E7" w:rsidRDefault="00BD0FA2" w:rsidP="003A7C7E">
      <w:pPr>
        <w:numPr>
          <w:ilvl w:val="0"/>
          <w:numId w:val="46"/>
        </w:numPr>
        <w:tabs>
          <w:tab w:val="left" w:pos="720"/>
        </w:tabs>
        <w:autoSpaceDE w:val="0"/>
        <w:autoSpaceDN w:val="0"/>
        <w:adjustRightInd w:val="0"/>
        <w:jc w:val="both"/>
        <w:rPr>
          <w:rStyle w:val="DeltaViewInsertion"/>
          <w:rFonts w:ascii="Arial" w:hAnsi="Arial" w:cs="Arial"/>
          <w:color w:val="auto"/>
          <w:u w:val="none"/>
        </w:rPr>
      </w:pPr>
      <w:r w:rsidRPr="00FD21E7">
        <w:rPr>
          <w:rStyle w:val="DeltaViewInsertion"/>
          <w:rFonts w:ascii="Arial" w:hAnsi="Arial" w:cs="Arial"/>
          <w:color w:val="auto"/>
          <w:sz w:val="20"/>
          <w:u w:val="none"/>
        </w:rPr>
        <w:t>to waive a requirement which, in the opinion of the Contracting Entity, is minor or procedural.</w:t>
      </w:r>
    </w:p>
    <w:p w14:paraId="5645B93D" w14:textId="72CBEB5F" w:rsidR="00877EB7" w:rsidRPr="00FD21E7" w:rsidRDefault="00877EB7" w:rsidP="0007776D">
      <w:pPr>
        <w:numPr>
          <w:ilvl w:val="1"/>
          <w:numId w:val="4"/>
        </w:numPr>
        <w:tabs>
          <w:tab w:val="left" w:pos="720"/>
        </w:tabs>
        <w:autoSpaceDE w:val="0"/>
        <w:autoSpaceDN w:val="0"/>
        <w:adjustRightInd w:val="0"/>
        <w:jc w:val="both"/>
        <w:rPr>
          <w:rFonts w:ascii="Arial" w:hAnsi="Arial" w:cs="Arial"/>
          <w:w w:val="0"/>
          <w:sz w:val="20"/>
          <w:lang w:val="en-IE"/>
        </w:rPr>
      </w:pPr>
      <w:r w:rsidRPr="00FD21E7">
        <w:rPr>
          <w:rFonts w:ascii="Arial" w:hAnsi="Arial" w:cs="Arial"/>
          <w:w w:val="0"/>
          <w:sz w:val="20"/>
          <w:lang w:val="en-IE"/>
        </w:rPr>
        <w:t xml:space="preserve">Neither </w:t>
      </w:r>
      <w:r w:rsidR="00AF229A" w:rsidRPr="00FD21E7">
        <w:rPr>
          <w:rFonts w:ascii="Arial" w:hAnsi="Arial" w:cs="Arial"/>
          <w:w w:val="0"/>
          <w:sz w:val="20"/>
          <w:lang w:val="en-IE"/>
        </w:rPr>
        <w:t>the Contracting Entity</w:t>
      </w:r>
      <w:r w:rsidRPr="00FD21E7">
        <w:rPr>
          <w:rFonts w:ascii="Arial" w:hAnsi="Arial" w:cs="Arial"/>
          <w:w w:val="0"/>
          <w:sz w:val="20"/>
          <w:lang w:val="en-IE"/>
        </w:rPr>
        <w:t xml:space="preserve"> nor any of their respective servants,</w:t>
      </w:r>
      <w:r w:rsidRPr="00FD21E7">
        <w:rPr>
          <w:rStyle w:val="DeltaViewInsertion"/>
          <w:rFonts w:ascii="Arial" w:hAnsi="Arial" w:cs="Arial"/>
          <w:color w:val="auto"/>
          <w:w w:val="0"/>
          <w:sz w:val="20"/>
          <w:u w:val="none"/>
          <w:lang w:val="en-IE"/>
        </w:rPr>
        <w:t xml:space="preserve"> consultants, agents or advisers</w:t>
      </w:r>
      <w:r w:rsidRPr="00FD21E7">
        <w:rPr>
          <w:rFonts w:ascii="Arial" w:hAnsi="Arial" w:cs="Arial"/>
          <w:w w:val="0"/>
          <w:sz w:val="20"/>
          <w:lang w:val="en-IE"/>
        </w:rPr>
        <w:t xml:space="preserve"> will be responsible for any expense incurred in the preparation and delivery of the </w:t>
      </w:r>
      <w:r w:rsidR="00864836" w:rsidRPr="00FD21E7">
        <w:rPr>
          <w:rFonts w:ascii="Arial" w:hAnsi="Arial" w:cs="Arial"/>
          <w:sz w:val="20"/>
          <w:lang w:val="en-IE"/>
        </w:rPr>
        <w:t>QSQ Response</w:t>
      </w:r>
      <w:r w:rsidRPr="00FD21E7">
        <w:rPr>
          <w:rStyle w:val="DeltaViewInsertion"/>
          <w:rFonts w:ascii="Arial" w:hAnsi="Arial" w:cs="Arial"/>
          <w:color w:val="auto"/>
          <w:w w:val="0"/>
          <w:sz w:val="20"/>
          <w:u w:val="none"/>
          <w:lang w:val="en-IE"/>
        </w:rPr>
        <w:t xml:space="preserve"> </w:t>
      </w:r>
      <w:r w:rsidRPr="00FD21E7">
        <w:rPr>
          <w:rFonts w:ascii="Arial" w:hAnsi="Arial" w:cs="Arial"/>
          <w:w w:val="0"/>
          <w:sz w:val="20"/>
          <w:lang w:val="en-IE"/>
        </w:rPr>
        <w:t>or in attendance at interview (if required).</w:t>
      </w:r>
    </w:p>
    <w:p w14:paraId="4BE0414F" w14:textId="77777777" w:rsidR="00877EB7" w:rsidRPr="00FD21E7" w:rsidRDefault="00877EB7" w:rsidP="00803B9F">
      <w:pPr>
        <w:tabs>
          <w:tab w:val="left" w:pos="720"/>
        </w:tabs>
        <w:ind w:left="725" w:hanging="765"/>
        <w:jc w:val="both"/>
        <w:rPr>
          <w:rFonts w:ascii="Arial" w:hAnsi="Arial" w:cs="Arial"/>
          <w:w w:val="0"/>
          <w:sz w:val="20"/>
          <w:lang w:val="en-IE"/>
        </w:rPr>
      </w:pPr>
    </w:p>
    <w:p w14:paraId="75365FF8" w14:textId="77777777" w:rsidR="00877EB7" w:rsidRPr="00FD21E7" w:rsidRDefault="00877EB7" w:rsidP="0007776D">
      <w:pPr>
        <w:numPr>
          <w:ilvl w:val="1"/>
          <w:numId w:val="4"/>
        </w:numPr>
        <w:tabs>
          <w:tab w:val="left" w:pos="720"/>
        </w:tabs>
        <w:autoSpaceDE w:val="0"/>
        <w:autoSpaceDN w:val="0"/>
        <w:adjustRightInd w:val="0"/>
        <w:jc w:val="both"/>
        <w:rPr>
          <w:rFonts w:ascii="Arial" w:hAnsi="Arial" w:cs="Arial"/>
          <w:w w:val="0"/>
          <w:sz w:val="20"/>
          <w:lang w:val="en-IE"/>
        </w:rPr>
      </w:pPr>
      <w:r w:rsidRPr="00FD21E7">
        <w:rPr>
          <w:rFonts w:ascii="Arial" w:hAnsi="Arial" w:cs="Arial"/>
          <w:w w:val="0"/>
          <w:sz w:val="20"/>
          <w:lang w:val="en-IE"/>
        </w:rPr>
        <w:t>All information requested must be provided in the English or the Irish language (accompanied by an English translation).</w:t>
      </w:r>
    </w:p>
    <w:p w14:paraId="420C98FE" w14:textId="77777777" w:rsidR="00877EB7" w:rsidRPr="00FD21E7" w:rsidRDefault="00877EB7" w:rsidP="00803B9F">
      <w:pPr>
        <w:tabs>
          <w:tab w:val="left" w:pos="720"/>
        </w:tabs>
        <w:ind w:left="-40"/>
        <w:jc w:val="both"/>
        <w:rPr>
          <w:rFonts w:ascii="Arial" w:hAnsi="Arial" w:cs="Arial"/>
          <w:w w:val="0"/>
          <w:sz w:val="20"/>
          <w:lang w:val="en-IE"/>
        </w:rPr>
      </w:pPr>
    </w:p>
    <w:p w14:paraId="78561153" w14:textId="186DEABF" w:rsidR="00877EB7" w:rsidRPr="00FD21E7" w:rsidRDefault="00877EB7" w:rsidP="0007776D">
      <w:pPr>
        <w:numPr>
          <w:ilvl w:val="1"/>
          <w:numId w:val="4"/>
        </w:numPr>
        <w:tabs>
          <w:tab w:val="left" w:pos="720"/>
        </w:tabs>
        <w:autoSpaceDE w:val="0"/>
        <w:autoSpaceDN w:val="0"/>
        <w:adjustRightInd w:val="0"/>
        <w:jc w:val="both"/>
        <w:rPr>
          <w:rFonts w:ascii="Arial" w:hAnsi="Arial" w:cs="Arial"/>
          <w:w w:val="0"/>
          <w:sz w:val="20"/>
          <w:lang w:val="en-IE"/>
        </w:rPr>
      </w:pPr>
      <w:r w:rsidRPr="00FD21E7">
        <w:rPr>
          <w:rFonts w:ascii="Arial" w:hAnsi="Arial" w:cs="Arial"/>
          <w:w w:val="0"/>
          <w:sz w:val="20"/>
          <w:lang w:val="en-IE"/>
        </w:rPr>
        <w:t xml:space="preserve">Answers must be provided to all questions in the </w:t>
      </w:r>
      <w:r w:rsidR="000626AF" w:rsidRPr="00FD21E7">
        <w:rPr>
          <w:rFonts w:ascii="Arial" w:hAnsi="Arial" w:cs="Arial"/>
          <w:w w:val="0"/>
          <w:sz w:val="20"/>
          <w:lang w:val="en-IE"/>
        </w:rPr>
        <w:t>QSQ</w:t>
      </w:r>
      <w:r w:rsidRPr="00FD21E7">
        <w:rPr>
          <w:rFonts w:ascii="Arial" w:hAnsi="Arial" w:cs="Arial"/>
          <w:w w:val="0"/>
          <w:sz w:val="20"/>
          <w:lang w:val="en-IE"/>
        </w:rPr>
        <w:t>. If a question is not relevant to an Applicant “Not Applicable” or “n/a” should be inserted.</w:t>
      </w:r>
    </w:p>
    <w:p w14:paraId="6FAB1748" w14:textId="77777777" w:rsidR="009535BD" w:rsidRPr="00FD21E7" w:rsidRDefault="009535BD" w:rsidP="00A53355">
      <w:pPr>
        <w:tabs>
          <w:tab w:val="left" w:pos="720"/>
        </w:tabs>
        <w:autoSpaceDE w:val="0"/>
        <w:autoSpaceDN w:val="0"/>
        <w:adjustRightInd w:val="0"/>
        <w:jc w:val="both"/>
        <w:rPr>
          <w:rFonts w:ascii="Arial" w:hAnsi="Arial" w:cs="Arial"/>
          <w:w w:val="0"/>
          <w:sz w:val="20"/>
          <w:lang w:val="en-IE"/>
        </w:rPr>
      </w:pPr>
    </w:p>
    <w:p w14:paraId="11A9207E" w14:textId="118F132E" w:rsidR="00877EB7" w:rsidRPr="00FD21E7" w:rsidRDefault="00877EB7" w:rsidP="0007776D">
      <w:pPr>
        <w:numPr>
          <w:ilvl w:val="1"/>
          <w:numId w:val="4"/>
        </w:numPr>
        <w:tabs>
          <w:tab w:val="left" w:pos="720"/>
        </w:tabs>
        <w:autoSpaceDE w:val="0"/>
        <w:autoSpaceDN w:val="0"/>
        <w:adjustRightInd w:val="0"/>
        <w:jc w:val="both"/>
        <w:rPr>
          <w:rFonts w:ascii="Arial" w:hAnsi="Arial" w:cs="Arial"/>
          <w:w w:val="0"/>
          <w:sz w:val="20"/>
          <w:lang w:val="en-IE"/>
        </w:rPr>
      </w:pPr>
      <w:r w:rsidRPr="00FD21E7">
        <w:rPr>
          <w:rFonts w:ascii="Arial" w:hAnsi="Arial" w:cs="Arial"/>
          <w:w w:val="0"/>
          <w:sz w:val="20"/>
          <w:lang w:val="en-IE"/>
        </w:rPr>
        <w:t xml:space="preserve">All financial data is to be given in </w:t>
      </w:r>
      <w:r w:rsidR="00E119C1" w:rsidRPr="00FD21E7">
        <w:rPr>
          <w:rFonts w:ascii="Arial" w:hAnsi="Arial" w:cs="Arial"/>
          <w:w w:val="0"/>
          <w:sz w:val="20"/>
          <w:lang w:val="en-IE"/>
        </w:rPr>
        <w:t>Euro (€)</w:t>
      </w:r>
      <w:r w:rsidR="00C6754C" w:rsidRPr="00FD21E7">
        <w:rPr>
          <w:rFonts w:ascii="Arial" w:hAnsi="Arial" w:cs="Arial"/>
          <w:w w:val="0"/>
          <w:sz w:val="20"/>
          <w:lang w:val="en-IE"/>
        </w:rPr>
        <w:t xml:space="preserve"> or Sterling </w:t>
      </w:r>
      <w:r w:rsidR="00C00FD7" w:rsidRPr="00FD21E7">
        <w:rPr>
          <w:rFonts w:ascii="Arial" w:hAnsi="Arial" w:cs="Arial"/>
          <w:w w:val="0"/>
          <w:sz w:val="20"/>
          <w:lang w:val="en-IE"/>
        </w:rPr>
        <w:t>(UK)</w:t>
      </w:r>
      <w:r w:rsidR="00C6754C" w:rsidRPr="00FD21E7">
        <w:rPr>
          <w:rFonts w:ascii="Arial" w:hAnsi="Arial" w:cs="Arial"/>
          <w:w w:val="0"/>
          <w:sz w:val="20"/>
          <w:lang w:val="en-IE"/>
        </w:rPr>
        <w:t xml:space="preserve">. Where the data is not given in Euro (€) or Sterling (UK), then the </w:t>
      </w:r>
      <w:r w:rsidR="00C6754C" w:rsidRPr="00FD21E7">
        <w:rPr>
          <w:rFonts w:ascii="Arial" w:hAnsi="Arial" w:cs="Arial"/>
          <w:sz w:val="20"/>
        </w:rPr>
        <w:t>average European Central Bank foreign exchange rate for the financial period will be used when translating all income statement values and the rate as at the period end will be used when translating balance sheet values</w:t>
      </w:r>
    </w:p>
    <w:p w14:paraId="205034A7" w14:textId="77777777" w:rsidR="009535BD" w:rsidRPr="00FD21E7" w:rsidRDefault="009535BD" w:rsidP="00667E42">
      <w:pPr>
        <w:tabs>
          <w:tab w:val="left" w:pos="720"/>
        </w:tabs>
        <w:autoSpaceDE w:val="0"/>
        <w:autoSpaceDN w:val="0"/>
        <w:adjustRightInd w:val="0"/>
        <w:ind w:left="720"/>
        <w:jc w:val="both"/>
        <w:rPr>
          <w:rFonts w:ascii="Arial" w:hAnsi="Arial" w:cs="Arial"/>
          <w:w w:val="0"/>
          <w:sz w:val="20"/>
          <w:lang w:val="en-IE"/>
        </w:rPr>
      </w:pPr>
    </w:p>
    <w:p w14:paraId="74AB4CFF" w14:textId="02FFA843" w:rsidR="001F3424" w:rsidRPr="00FD21E7" w:rsidRDefault="009535BD" w:rsidP="0007776D">
      <w:pPr>
        <w:numPr>
          <w:ilvl w:val="1"/>
          <w:numId w:val="4"/>
        </w:numPr>
        <w:tabs>
          <w:tab w:val="left" w:pos="720"/>
        </w:tabs>
        <w:autoSpaceDE w:val="0"/>
        <w:autoSpaceDN w:val="0"/>
        <w:adjustRightInd w:val="0"/>
        <w:jc w:val="both"/>
        <w:rPr>
          <w:rFonts w:ascii="Arial" w:hAnsi="Arial" w:cs="Arial"/>
          <w:sz w:val="20"/>
          <w:lang w:val="en-IE"/>
        </w:rPr>
      </w:pPr>
      <w:r w:rsidRPr="00FD21E7">
        <w:rPr>
          <w:rFonts w:ascii="Arial" w:hAnsi="Arial" w:cs="Arial"/>
          <w:sz w:val="20"/>
          <w:lang w:val="en-IE"/>
        </w:rPr>
        <w:t xml:space="preserve">An Applicant may not make any changes to the information in its </w:t>
      </w:r>
      <w:r w:rsidR="00864836" w:rsidRPr="00FD21E7">
        <w:rPr>
          <w:rFonts w:ascii="Arial" w:hAnsi="Arial" w:cs="Arial"/>
          <w:sz w:val="20"/>
          <w:lang w:val="en-IE"/>
        </w:rPr>
        <w:t>QSQ Response</w:t>
      </w:r>
      <w:r w:rsidRPr="00FD21E7">
        <w:rPr>
          <w:rFonts w:ascii="Arial" w:hAnsi="Arial" w:cs="Arial"/>
          <w:sz w:val="20"/>
          <w:lang w:val="en-IE"/>
        </w:rPr>
        <w:t xml:space="preserve"> </w:t>
      </w:r>
      <w:r w:rsidRPr="00FD21E7">
        <w:rPr>
          <w:rStyle w:val="DeltaViewInsertion"/>
          <w:rFonts w:ascii="Arial" w:hAnsi="Arial" w:cs="Arial"/>
          <w:color w:val="auto"/>
          <w:w w:val="0"/>
          <w:sz w:val="20"/>
          <w:u w:val="none"/>
          <w:lang w:val="en-IE"/>
        </w:rPr>
        <w:t>without</w:t>
      </w:r>
      <w:r w:rsidRPr="00FD21E7">
        <w:rPr>
          <w:rFonts w:ascii="Arial" w:hAnsi="Arial" w:cs="Arial"/>
          <w:sz w:val="20"/>
          <w:lang w:val="en-IE"/>
        </w:rPr>
        <w:t xml:space="preserve"> the prior written consent of </w:t>
      </w:r>
      <w:r w:rsidRPr="00FD21E7">
        <w:rPr>
          <w:rFonts w:ascii="Arial" w:hAnsi="Arial" w:cs="Arial"/>
          <w:w w:val="0"/>
          <w:sz w:val="20"/>
          <w:lang w:val="en-IE"/>
        </w:rPr>
        <w:t>the Contracting Entity</w:t>
      </w:r>
      <w:r w:rsidRPr="00FD21E7">
        <w:rPr>
          <w:rFonts w:ascii="Arial" w:hAnsi="Arial" w:cs="Arial"/>
          <w:sz w:val="20"/>
          <w:lang w:val="en-IE"/>
        </w:rPr>
        <w:t xml:space="preserve">. Such consent must be sought from </w:t>
      </w:r>
      <w:r w:rsidRPr="00FD21E7">
        <w:rPr>
          <w:rFonts w:ascii="Arial" w:hAnsi="Arial" w:cs="Arial"/>
          <w:w w:val="0"/>
          <w:sz w:val="20"/>
          <w:lang w:val="en-IE"/>
        </w:rPr>
        <w:t xml:space="preserve">the Contracting Entity </w:t>
      </w:r>
      <w:r w:rsidRPr="00FD21E7">
        <w:rPr>
          <w:rFonts w:ascii="Arial" w:hAnsi="Arial" w:cs="Arial"/>
          <w:sz w:val="20"/>
          <w:lang w:val="en-IE"/>
        </w:rPr>
        <w:t xml:space="preserve">in writing and </w:t>
      </w:r>
      <w:r w:rsidRPr="00FD21E7">
        <w:rPr>
          <w:rFonts w:ascii="Arial" w:hAnsi="Arial" w:cs="Arial"/>
          <w:w w:val="0"/>
          <w:sz w:val="20"/>
          <w:lang w:val="en-IE"/>
        </w:rPr>
        <w:t xml:space="preserve">the Contracting Entity </w:t>
      </w:r>
      <w:r w:rsidRPr="00FD21E7">
        <w:rPr>
          <w:rFonts w:ascii="Arial" w:hAnsi="Arial" w:cs="Arial"/>
          <w:sz w:val="20"/>
          <w:lang w:val="en-IE"/>
        </w:rPr>
        <w:t>may decide, at its absolute discretion, whether to accept or reject the change.</w:t>
      </w:r>
    </w:p>
    <w:p w14:paraId="6AB5C43A" w14:textId="77777777" w:rsidR="009535BD" w:rsidRPr="00FD21E7" w:rsidRDefault="009535BD" w:rsidP="00E1196E">
      <w:pPr>
        <w:pStyle w:val="ListParagraph"/>
        <w:spacing w:after="0" w:line="240" w:lineRule="auto"/>
        <w:jc w:val="both"/>
        <w:rPr>
          <w:rFonts w:ascii="Arial" w:hAnsi="Arial" w:cs="Arial"/>
          <w:sz w:val="20"/>
          <w:lang w:val="en-IE"/>
        </w:rPr>
      </w:pPr>
    </w:p>
    <w:p w14:paraId="5A35CCFF" w14:textId="67F45C5F" w:rsidR="009535BD" w:rsidRPr="00FD21E7" w:rsidRDefault="00C6754C" w:rsidP="00C00FD7">
      <w:pPr>
        <w:widowControl w:val="0"/>
        <w:numPr>
          <w:ilvl w:val="1"/>
          <w:numId w:val="4"/>
        </w:numPr>
        <w:jc w:val="both"/>
        <w:rPr>
          <w:rFonts w:ascii="Arial" w:hAnsi="Arial" w:cs="Arial"/>
          <w:sz w:val="20"/>
        </w:rPr>
      </w:pPr>
      <w:r w:rsidRPr="00FD21E7">
        <w:rPr>
          <w:rFonts w:ascii="Arial" w:hAnsi="Arial" w:cs="Arial"/>
          <w:sz w:val="20"/>
        </w:rPr>
        <w:t>To</w:t>
      </w:r>
      <w:r w:rsidR="009535BD" w:rsidRPr="00FD21E7">
        <w:rPr>
          <w:rFonts w:ascii="Arial" w:hAnsi="Arial" w:cs="Arial"/>
          <w:sz w:val="20"/>
        </w:rPr>
        <w:t xml:space="preserve"> ensure equality of treatment in the assessment of the </w:t>
      </w:r>
      <w:r w:rsidR="00864836" w:rsidRPr="00FD21E7">
        <w:rPr>
          <w:rFonts w:ascii="Arial" w:hAnsi="Arial" w:cs="Arial"/>
          <w:sz w:val="20"/>
          <w:lang w:val="en-IE"/>
        </w:rPr>
        <w:t>QSQ Response</w:t>
      </w:r>
      <w:r w:rsidR="0092110B" w:rsidRPr="00FD21E7">
        <w:rPr>
          <w:rFonts w:ascii="Arial" w:hAnsi="Arial" w:cs="Arial"/>
          <w:sz w:val="20"/>
        </w:rPr>
        <w:t>s</w:t>
      </w:r>
      <w:r w:rsidR="009535BD" w:rsidRPr="00FD21E7">
        <w:rPr>
          <w:rFonts w:ascii="Arial" w:hAnsi="Arial" w:cs="Arial"/>
          <w:sz w:val="20"/>
        </w:rPr>
        <w:t xml:space="preserve">, limits are placed on the size, format, and the amount of information Applicants may submit in respect of the </w:t>
      </w:r>
      <w:r w:rsidR="00F3324B" w:rsidRPr="00FD21E7">
        <w:rPr>
          <w:rFonts w:ascii="Arial" w:hAnsi="Arial" w:cs="Arial"/>
          <w:sz w:val="20"/>
        </w:rPr>
        <w:t>pass/fail</w:t>
      </w:r>
      <w:r w:rsidR="009535BD" w:rsidRPr="00FD21E7">
        <w:rPr>
          <w:rFonts w:ascii="Arial" w:hAnsi="Arial" w:cs="Arial"/>
          <w:sz w:val="20"/>
        </w:rPr>
        <w:t xml:space="preserve"> criteria.  Additional information submitted by the Applicant in excess of any stated limit shall not be considered by the Contracting Entity nor shall it be included in the quotation evaluation/ assessment process, i.e. where a maximum of 10 pages are specified the Contracting Entity shall only consider the information presented </w:t>
      </w:r>
      <w:r w:rsidRPr="00FD21E7">
        <w:rPr>
          <w:rFonts w:ascii="Arial" w:hAnsi="Arial" w:cs="Arial"/>
          <w:sz w:val="20"/>
        </w:rPr>
        <w:t>in the first 10 pages of that response section</w:t>
      </w:r>
      <w:r w:rsidR="009535BD" w:rsidRPr="00FD21E7">
        <w:rPr>
          <w:rFonts w:ascii="Arial" w:hAnsi="Arial" w:cs="Arial"/>
          <w:sz w:val="20"/>
        </w:rPr>
        <w:t xml:space="preserve"> and additional pages shall not be read or assessed.  Similarly, where three examples of projects are requested only the first three projects listed/provided shall be considered as part of the assessment.</w:t>
      </w:r>
    </w:p>
    <w:p w14:paraId="5D062A00" w14:textId="77777777" w:rsidR="009535BD" w:rsidRPr="00FD21E7" w:rsidRDefault="009535BD" w:rsidP="00E1196E">
      <w:pPr>
        <w:jc w:val="both"/>
        <w:rPr>
          <w:rFonts w:ascii="Arial" w:hAnsi="Arial" w:cs="Arial"/>
          <w:sz w:val="20"/>
        </w:rPr>
      </w:pPr>
    </w:p>
    <w:p w14:paraId="4875E445" w14:textId="3CFB29CC" w:rsidR="009535BD" w:rsidRPr="00FD21E7" w:rsidRDefault="009535BD" w:rsidP="00A53355">
      <w:pPr>
        <w:widowControl w:val="0"/>
        <w:numPr>
          <w:ilvl w:val="1"/>
          <w:numId w:val="4"/>
        </w:numPr>
        <w:jc w:val="both"/>
        <w:rPr>
          <w:rFonts w:ascii="Arial" w:hAnsi="Arial" w:cs="Arial"/>
          <w:w w:val="0"/>
          <w:sz w:val="20"/>
          <w:lang w:val="en-IE"/>
        </w:rPr>
      </w:pPr>
      <w:r w:rsidRPr="00FD21E7">
        <w:rPr>
          <w:rFonts w:ascii="Arial" w:hAnsi="Arial" w:cs="Arial"/>
          <w:sz w:val="20"/>
        </w:rPr>
        <w:t>A minimum font size of 10</w:t>
      </w:r>
      <w:r w:rsidR="00AF3550" w:rsidRPr="00FD21E7">
        <w:rPr>
          <w:rFonts w:ascii="Arial" w:hAnsi="Arial" w:cs="Arial"/>
          <w:sz w:val="20"/>
        </w:rPr>
        <w:t>-</w:t>
      </w:r>
      <w:r w:rsidRPr="00FD21E7">
        <w:rPr>
          <w:rFonts w:ascii="Arial" w:hAnsi="Arial" w:cs="Arial"/>
          <w:sz w:val="20"/>
        </w:rPr>
        <w:t>point Arial or equivalent shall be used in submission text.  References to an A4 page are to one side of an A4 page (i.e. a double-sided page counts as 2 A4 Pages).  For readability purposes, spreadsheets, drawings and diagrams only, (e.g. programmes, flow-charts), may be presented on A3 pages.  Each A3 page shall count as 2 A4 pages, however the previous restriction on font size shall not apply to A3 pages.</w:t>
      </w:r>
    </w:p>
    <w:p w14:paraId="51C446C6" w14:textId="77777777" w:rsidR="00AF3550" w:rsidRPr="00FD21E7" w:rsidRDefault="00AF3550" w:rsidP="00E1196E">
      <w:pPr>
        <w:pStyle w:val="ListParagraph"/>
        <w:spacing w:after="0" w:line="240" w:lineRule="auto"/>
        <w:jc w:val="both"/>
        <w:rPr>
          <w:rFonts w:ascii="Arial" w:hAnsi="Arial" w:cs="Arial"/>
          <w:w w:val="0"/>
          <w:sz w:val="20"/>
          <w:lang w:val="en-IE"/>
        </w:rPr>
      </w:pPr>
    </w:p>
    <w:p w14:paraId="08A23ADC" w14:textId="41BE219C" w:rsidR="00877EB7" w:rsidRPr="00FD21E7" w:rsidRDefault="00C6754C" w:rsidP="00AF3550">
      <w:pPr>
        <w:shd w:val="clear" w:color="auto" w:fill="C6D9F1"/>
        <w:tabs>
          <w:tab w:val="left" w:pos="720"/>
        </w:tabs>
        <w:autoSpaceDE w:val="0"/>
        <w:autoSpaceDN w:val="0"/>
        <w:adjustRightInd w:val="0"/>
        <w:jc w:val="both"/>
        <w:rPr>
          <w:rFonts w:ascii="Arial" w:hAnsi="Arial" w:cs="Arial"/>
          <w:b/>
          <w:w w:val="0"/>
          <w:sz w:val="20"/>
          <w:lang w:val="en-IE"/>
        </w:rPr>
      </w:pPr>
      <w:r w:rsidRPr="00FD21E7">
        <w:rPr>
          <w:rFonts w:ascii="Arial" w:hAnsi="Arial" w:cs="Arial"/>
          <w:b/>
          <w:w w:val="0"/>
          <w:sz w:val="20"/>
          <w:lang w:val="en-IE"/>
        </w:rPr>
        <w:t>Amendments, Clarifications and Queries</w:t>
      </w:r>
    </w:p>
    <w:p w14:paraId="52B8B6BA" w14:textId="77777777" w:rsidR="00877EB7" w:rsidRPr="00FD21E7" w:rsidRDefault="00877EB7" w:rsidP="00A25A26">
      <w:pPr>
        <w:ind w:left="720" w:hanging="720"/>
        <w:jc w:val="both"/>
        <w:rPr>
          <w:rFonts w:ascii="Arial" w:hAnsi="Arial" w:cs="Arial"/>
          <w:b/>
          <w:w w:val="0"/>
          <w:sz w:val="20"/>
          <w:lang w:val="en-IE"/>
        </w:rPr>
      </w:pPr>
    </w:p>
    <w:p w14:paraId="1346EF3D" w14:textId="45ADD9CF" w:rsidR="00877EB7" w:rsidRPr="00FD21E7" w:rsidRDefault="00877EB7" w:rsidP="0007776D">
      <w:pPr>
        <w:numPr>
          <w:ilvl w:val="1"/>
          <w:numId w:val="4"/>
        </w:numPr>
        <w:tabs>
          <w:tab w:val="left" w:pos="720"/>
        </w:tabs>
        <w:autoSpaceDE w:val="0"/>
        <w:autoSpaceDN w:val="0"/>
        <w:adjustRightInd w:val="0"/>
        <w:jc w:val="both"/>
        <w:rPr>
          <w:rFonts w:ascii="Arial" w:hAnsi="Arial" w:cs="Arial"/>
          <w:w w:val="0"/>
          <w:sz w:val="20"/>
          <w:lang w:val="en-IE"/>
        </w:rPr>
      </w:pPr>
      <w:r w:rsidRPr="00FD21E7">
        <w:rPr>
          <w:rFonts w:ascii="Arial" w:hAnsi="Arial" w:cs="Arial"/>
          <w:w w:val="0"/>
          <w:sz w:val="20"/>
          <w:lang w:val="en-IE"/>
        </w:rPr>
        <w:t xml:space="preserve">If </w:t>
      </w:r>
      <w:r w:rsidR="00AF229A" w:rsidRPr="00FD21E7">
        <w:rPr>
          <w:rFonts w:ascii="Arial" w:hAnsi="Arial" w:cs="Arial"/>
          <w:w w:val="0"/>
          <w:sz w:val="20"/>
          <w:lang w:val="en-IE"/>
        </w:rPr>
        <w:t>the Contracting Entity</w:t>
      </w:r>
      <w:r w:rsidRPr="00FD21E7">
        <w:rPr>
          <w:rFonts w:ascii="Arial" w:hAnsi="Arial" w:cs="Arial"/>
          <w:w w:val="0"/>
          <w:sz w:val="20"/>
          <w:lang w:val="en-IE"/>
        </w:rPr>
        <w:t xml:space="preserve"> is of the opinion that a clarification and/or amendment is required to be made to this document, and/or additional information is required to be issued, then </w:t>
      </w:r>
      <w:r w:rsidR="00AF229A" w:rsidRPr="00FD21E7">
        <w:rPr>
          <w:rFonts w:ascii="Arial" w:hAnsi="Arial" w:cs="Arial"/>
          <w:w w:val="0"/>
          <w:sz w:val="20"/>
          <w:lang w:val="en-IE"/>
        </w:rPr>
        <w:t>the Contracting Entity</w:t>
      </w:r>
      <w:r w:rsidRPr="00FD21E7">
        <w:rPr>
          <w:rFonts w:ascii="Arial" w:hAnsi="Arial" w:cs="Arial"/>
          <w:w w:val="0"/>
          <w:sz w:val="20"/>
          <w:lang w:val="en-IE"/>
        </w:rPr>
        <w:t xml:space="preserve"> shall be entitled to make any such clarification and/or amendment and/or issue such additional information, at any time</w:t>
      </w:r>
      <w:r w:rsidR="000C2E99" w:rsidRPr="00FD21E7">
        <w:rPr>
          <w:rFonts w:ascii="Arial" w:hAnsi="Arial" w:cs="Arial"/>
          <w:w w:val="0"/>
          <w:sz w:val="20"/>
          <w:lang w:val="en-IE"/>
        </w:rPr>
        <w:t>,</w:t>
      </w:r>
      <w:r w:rsidR="00393F8C" w:rsidRPr="00FD21E7">
        <w:rPr>
          <w:rFonts w:ascii="Arial" w:hAnsi="Arial" w:cs="Arial"/>
          <w:w w:val="0"/>
          <w:sz w:val="20"/>
          <w:lang w:val="en-IE"/>
        </w:rPr>
        <w:t xml:space="preserve"> provided that, in respect of the Initial Competition only, this shall be</w:t>
      </w:r>
      <w:r w:rsidRPr="00FD21E7">
        <w:rPr>
          <w:rFonts w:ascii="Arial" w:hAnsi="Arial" w:cs="Arial"/>
          <w:w w:val="0"/>
          <w:sz w:val="20"/>
          <w:lang w:val="en-IE"/>
        </w:rPr>
        <w:t xml:space="preserve"> prior to the date for submission of the </w:t>
      </w:r>
      <w:r w:rsidR="00864836" w:rsidRPr="00FD21E7">
        <w:rPr>
          <w:rFonts w:ascii="Arial" w:hAnsi="Arial" w:cs="Arial"/>
          <w:sz w:val="20"/>
          <w:lang w:val="en-IE"/>
        </w:rPr>
        <w:t>QSQ Response</w:t>
      </w:r>
      <w:r w:rsidRPr="00FD21E7">
        <w:rPr>
          <w:rFonts w:ascii="Arial" w:hAnsi="Arial" w:cs="Arial"/>
          <w:w w:val="0"/>
          <w:sz w:val="20"/>
          <w:lang w:val="en-IE"/>
        </w:rPr>
        <w:t xml:space="preserve"> as noted at Item B1 of the Particulars.</w:t>
      </w:r>
    </w:p>
    <w:p w14:paraId="2354BFB1" w14:textId="77777777" w:rsidR="00877EB7" w:rsidRPr="00FD21E7" w:rsidRDefault="00877EB7" w:rsidP="000756C9">
      <w:pPr>
        <w:tabs>
          <w:tab w:val="left" w:pos="720"/>
        </w:tabs>
        <w:autoSpaceDE w:val="0"/>
        <w:autoSpaceDN w:val="0"/>
        <w:adjustRightInd w:val="0"/>
        <w:jc w:val="both"/>
        <w:rPr>
          <w:rFonts w:ascii="Arial" w:hAnsi="Arial" w:cs="Arial"/>
          <w:w w:val="0"/>
          <w:sz w:val="20"/>
          <w:lang w:val="en-IE"/>
        </w:rPr>
      </w:pPr>
    </w:p>
    <w:p w14:paraId="054ABC8D" w14:textId="22213386" w:rsidR="00877EB7" w:rsidRPr="00FD21E7" w:rsidRDefault="00877EB7" w:rsidP="0007776D">
      <w:pPr>
        <w:numPr>
          <w:ilvl w:val="1"/>
          <w:numId w:val="4"/>
        </w:numPr>
        <w:tabs>
          <w:tab w:val="left" w:pos="720"/>
        </w:tabs>
        <w:autoSpaceDE w:val="0"/>
        <w:autoSpaceDN w:val="0"/>
        <w:adjustRightInd w:val="0"/>
        <w:jc w:val="both"/>
        <w:rPr>
          <w:rFonts w:ascii="Arial" w:hAnsi="Arial" w:cs="Arial"/>
          <w:w w:val="0"/>
          <w:sz w:val="20"/>
          <w:lang w:val="en-IE"/>
        </w:rPr>
      </w:pPr>
      <w:r w:rsidRPr="00FD21E7">
        <w:rPr>
          <w:rFonts w:ascii="Arial" w:hAnsi="Arial" w:cs="Arial"/>
          <w:w w:val="0"/>
          <w:sz w:val="20"/>
          <w:lang w:val="en-IE"/>
        </w:rPr>
        <w:t xml:space="preserve">Subject to any applicable legal requirements, </w:t>
      </w:r>
      <w:r w:rsidR="00AF229A" w:rsidRPr="00FD21E7">
        <w:rPr>
          <w:rFonts w:ascii="Arial" w:hAnsi="Arial" w:cs="Arial"/>
          <w:w w:val="0"/>
          <w:sz w:val="20"/>
          <w:lang w:val="en-IE"/>
        </w:rPr>
        <w:t>the Contracting Entity</w:t>
      </w:r>
      <w:r w:rsidRPr="00FD21E7">
        <w:rPr>
          <w:rFonts w:ascii="Arial" w:hAnsi="Arial" w:cs="Arial"/>
          <w:w w:val="0"/>
          <w:sz w:val="20"/>
          <w:lang w:val="en-IE"/>
        </w:rPr>
        <w:t xml:space="preserve"> will not enter into any correspondence with an Applicant </w:t>
      </w:r>
      <w:r w:rsidR="000C2E99" w:rsidRPr="00FD21E7">
        <w:rPr>
          <w:rFonts w:ascii="Arial" w:hAnsi="Arial" w:cs="Arial"/>
          <w:w w:val="0"/>
          <w:sz w:val="20"/>
          <w:lang w:val="en-IE"/>
        </w:rPr>
        <w:t xml:space="preserve">in relation to its </w:t>
      </w:r>
      <w:r w:rsidR="00864836" w:rsidRPr="00FD21E7">
        <w:rPr>
          <w:rFonts w:ascii="Arial" w:hAnsi="Arial" w:cs="Arial"/>
          <w:w w:val="0"/>
          <w:sz w:val="20"/>
          <w:lang w:val="en-IE"/>
        </w:rPr>
        <w:t>QSQ Response</w:t>
      </w:r>
      <w:r w:rsidR="000C2E99" w:rsidRPr="00FD21E7">
        <w:rPr>
          <w:rFonts w:ascii="Arial" w:hAnsi="Arial" w:cs="Arial"/>
          <w:w w:val="0"/>
          <w:sz w:val="20"/>
          <w:lang w:val="en-IE"/>
        </w:rPr>
        <w:t xml:space="preserve"> </w:t>
      </w:r>
      <w:r w:rsidRPr="00FD21E7">
        <w:rPr>
          <w:rFonts w:ascii="Arial" w:hAnsi="Arial" w:cs="Arial"/>
          <w:w w:val="0"/>
          <w:sz w:val="20"/>
          <w:lang w:val="en-IE"/>
        </w:rPr>
        <w:t xml:space="preserve">except to seek clarification of the Applicant’s </w:t>
      </w:r>
      <w:r w:rsidR="00864836" w:rsidRPr="00FD21E7">
        <w:rPr>
          <w:rFonts w:ascii="Arial" w:hAnsi="Arial" w:cs="Arial"/>
          <w:sz w:val="20"/>
          <w:lang w:val="en-IE"/>
        </w:rPr>
        <w:t>QSQ Response</w:t>
      </w:r>
      <w:r w:rsidRPr="00FD21E7">
        <w:rPr>
          <w:rFonts w:ascii="Arial" w:hAnsi="Arial" w:cs="Arial"/>
          <w:w w:val="0"/>
          <w:sz w:val="20"/>
          <w:lang w:val="en-IE"/>
        </w:rPr>
        <w:t>, or in response to an Applicant’s request to make a change, enquiry or request for clarification as referred to below.</w:t>
      </w:r>
    </w:p>
    <w:p w14:paraId="1F301922" w14:textId="77777777" w:rsidR="00877EB7" w:rsidRPr="00FD21E7" w:rsidRDefault="00877EB7" w:rsidP="00ED20C7">
      <w:pPr>
        <w:tabs>
          <w:tab w:val="left" w:pos="720"/>
        </w:tabs>
        <w:autoSpaceDE w:val="0"/>
        <w:autoSpaceDN w:val="0"/>
        <w:adjustRightInd w:val="0"/>
        <w:jc w:val="both"/>
        <w:rPr>
          <w:rFonts w:ascii="Arial" w:hAnsi="Arial" w:cs="Arial"/>
          <w:w w:val="0"/>
          <w:sz w:val="20"/>
          <w:lang w:val="en-IE"/>
        </w:rPr>
      </w:pPr>
    </w:p>
    <w:p w14:paraId="15126E78" w14:textId="7D157606" w:rsidR="00B52FD0" w:rsidRPr="00FD21E7" w:rsidRDefault="00B52FD0" w:rsidP="007E7CBC">
      <w:pPr>
        <w:pStyle w:val="ListParagraph"/>
        <w:numPr>
          <w:ilvl w:val="1"/>
          <w:numId w:val="4"/>
        </w:numPr>
        <w:jc w:val="both"/>
        <w:rPr>
          <w:rFonts w:ascii="Arial" w:hAnsi="Arial" w:cs="Arial"/>
          <w:w w:val="0"/>
          <w:sz w:val="20"/>
          <w:szCs w:val="20"/>
          <w:lang w:val="en-IE" w:eastAsia="en-GB"/>
        </w:rPr>
      </w:pPr>
      <w:r w:rsidRPr="00FD21E7">
        <w:rPr>
          <w:rFonts w:ascii="Arial" w:hAnsi="Arial" w:cs="Arial"/>
          <w:w w:val="0"/>
          <w:sz w:val="20"/>
          <w:szCs w:val="20"/>
          <w:lang w:val="en-IE" w:eastAsia="en-GB"/>
        </w:rPr>
        <w:t xml:space="preserve">No communication may be entered into with any employee of the Contracting Entity, or any subsidiary of </w:t>
      </w:r>
      <w:r w:rsidR="00F76204" w:rsidRPr="00FD21E7">
        <w:rPr>
          <w:rFonts w:ascii="Arial" w:hAnsi="Arial" w:cs="Arial"/>
          <w:w w:val="0"/>
          <w:sz w:val="20"/>
          <w:szCs w:val="20"/>
          <w:lang w:val="en-IE" w:eastAsia="en-GB"/>
        </w:rPr>
        <w:t>the Contracting Entity</w:t>
      </w:r>
      <w:r w:rsidRPr="00FD21E7">
        <w:rPr>
          <w:rFonts w:ascii="Arial" w:hAnsi="Arial" w:cs="Arial"/>
          <w:w w:val="0"/>
          <w:sz w:val="20"/>
          <w:szCs w:val="20"/>
          <w:lang w:val="en-IE" w:eastAsia="en-GB"/>
        </w:rPr>
        <w:t xml:space="preserve"> in relation to this </w:t>
      </w:r>
      <w:r w:rsidR="00F3324B" w:rsidRPr="00FD21E7">
        <w:rPr>
          <w:rFonts w:ascii="Arial" w:hAnsi="Arial" w:cs="Arial"/>
          <w:w w:val="0"/>
          <w:sz w:val="20"/>
          <w:szCs w:val="20"/>
          <w:lang w:val="en-IE" w:eastAsia="en-GB"/>
        </w:rPr>
        <w:t>QSQ</w:t>
      </w:r>
      <w:r w:rsidRPr="00FD21E7">
        <w:rPr>
          <w:rFonts w:ascii="Arial" w:hAnsi="Arial" w:cs="Arial"/>
          <w:w w:val="0"/>
          <w:sz w:val="20"/>
          <w:szCs w:val="20"/>
          <w:lang w:val="en-IE" w:eastAsia="en-GB"/>
        </w:rPr>
        <w:t>.</w:t>
      </w:r>
    </w:p>
    <w:p w14:paraId="1617129F" w14:textId="77777777" w:rsidR="00877EB7" w:rsidRPr="00FD21E7" w:rsidRDefault="00877EB7" w:rsidP="0007776D">
      <w:pPr>
        <w:numPr>
          <w:ilvl w:val="1"/>
          <w:numId w:val="4"/>
        </w:numPr>
        <w:tabs>
          <w:tab w:val="left" w:pos="720"/>
        </w:tabs>
        <w:autoSpaceDE w:val="0"/>
        <w:autoSpaceDN w:val="0"/>
        <w:adjustRightInd w:val="0"/>
        <w:jc w:val="both"/>
        <w:rPr>
          <w:rFonts w:ascii="Arial" w:hAnsi="Arial" w:cs="Arial"/>
          <w:w w:val="0"/>
          <w:sz w:val="20"/>
          <w:lang w:val="en-IE"/>
        </w:rPr>
      </w:pPr>
      <w:r w:rsidRPr="00FD21E7">
        <w:rPr>
          <w:rFonts w:ascii="Arial" w:hAnsi="Arial" w:cs="Arial"/>
          <w:w w:val="0"/>
          <w:sz w:val="20"/>
          <w:lang w:val="en-IE"/>
        </w:rPr>
        <w:lastRenderedPageBreak/>
        <w:t xml:space="preserve">Verbal queries or requests for clarification will not be considered by </w:t>
      </w:r>
      <w:r w:rsidR="00AF229A" w:rsidRPr="00FD21E7">
        <w:rPr>
          <w:rFonts w:ascii="Arial" w:hAnsi="Arial" w:cs="Arial"/>
          <w:w w:val="0"/>
          <w:sz w:val="20"/>
          <w:lang w:val="en-IE"/>
        </w:rPr>
        <w:t>the Contracting Entity</w:t>
      </w:r>
      <w:r w:rsidRPr="00FD21E7">
        <w:rPr>
          <w:rFonts w:ascii="Arial" w:hAnsi="Arial" w:cs="Arial"/>
          <w:w w:val="0"/>
          <w:sz w:val="20"/>
          <w:lang w:val="en-IE"/>
        </w:rPr>
        <w:t xml:space="preserve">. </w:t>
      </w:r>
      <w:r w:rsidR="00E15754" w:rsidRPr="00FD21E7">
        <w:rPr>
          <w:rFonts w:ascii="Arial" w:hAnsi="Arial" w:cs="Arial"/>
          <w:w w:val="0"/>
          <w:sz w:val="20"/>
          <w:lang w:val="en-IE"/>
        </w:rPr>
        <w:t>In respect of the Initial Competition, a</w:t>
      </w:r>
      <w:r w:rsidRPr="00FD21E7">
        <w:rPr>
          <w:rFonts w:ascii="Arial" w:hAnsi="Arial" w:cs="Arial"/>
          <w:w w:val="0"/>
          <w:sz w:val="20"/>
          <w:lang w:val="en-IE"/>
        </w:rPr>
        <w:t xml:space="preserve"> written response will be emailed to enquiries received on or before the Final </w:t>
      </w:r>
      <w:r w:rsidR="001F3424" w:rsidRPr="00FD21E7">
        <w:rPr>
          <w:rFonts w:ascii="Arial" w:hAnsi="Arial" w:cs="Arial"/>
          <w:w w:val="0"/>
          <w:sz w:val="20"/>
          <w:lang w:val="en-IE"/>
        </w:rPr>
        <w:t xml:space="preserve">Time and </w:t>
      </w:r>
      <w:r w:rsidRPr="00FD21E7">
        <w:rPr>
          <w:rFonts w:ascii="Arial" w:hAnsi="Arial" w:cs="Arial"/>
          <w:w w:val="0"/>
          <w:sz w:val="20"/>
          <w:lang w:val="en-IE"/>
        </w:rPr>
        <w:t>Date for Receipt of Queries/Requests for Clarification noted at Item C2 of the Particulars</w:t>
      </w:r>
      <w:r w:rsidRPr="00FD21E7">
        <w:rPr>
          <w:rFonts w:ascii="Arial" w:hAnsi="Arial" w:cs="Arial"/>
          <w:b/>
          <w:w w:val="0"/>
          <w:sz w:val="20"/>
          <w:lang w:val="en-IE"/>
        </w:rPr>
        <w:t>.</w:t>
      </w:r>
      <w:r w:rsidRPr="00FD21E7">
        <w:rPr>
          <w:rFonts w:ascii="Arial" w:hAnsi="Arial" w:cs="Arial"/>
          <w:w w:val="0"/>
          <w:sz w:val="20"/>
          <w:lang w:val="en-IE"/>
        </w:rPr>
        <w:t xml:space="preserve">  </w:t>
      </w:r>
      <w:r w:rsidR="00AF229A" w:rsidRPr="00FD21E7">
        <w:rPr>
          <w:rFonts w:ascii="Arial" w:hAnsi="Arial" w:cs="Arial"/>
          <w:w w:val="0"/>
          <w:sz w:val="20"/>
          <w:lang w:val="en-IE"/>
        </w:rPr>
        <w:t>The Contracting Entity</w:t>
      </w:r>
      <w:r w:rsidRPr="00FD21E7">
        <w:rPr>
          <w:rFonts w:ascii="Arial" w:hAnsi="Arial" w:cs="Arial"/>
          <w:w w:val="0"/>
          <w:sz w:val="20"/>
          <w:lang w:val="en-IE"/>
        </w:rPr>
        <w:t xml:space="preserve"> may at its absolute discretion</w:t>
      </w:r>
      <w:r w:rsidRPr="00FD21E7">
        <w:rPr>
          <w:rStyle w:val="DeltaViewInsertion"/>
          <w:rFonts w:ascii="Arial" w:hAnsi="Arial" w:cs="Arial"/>
          <w:color w:val="auto"/>
          <w:w w:val="0"/>
          <w:sz w:val="20"/>
          <w:u w:val="none"/>
          <w:lang w:val="en-IE"/>
        </w:rPr>
        <w:t>, but shall not be obliged to,</w:t>
      </w:r>
      <w:r w:rsidRPr="00FD21E7">
        <w:rPr>
          <w:rFonts w:ascii="Arial" w:hAnsi="Arial" w:cs="Arial"/>
          <w:w w:val="0"/>
          <w:sz w:val="20"/>
          <w:lang w:val="en-IE"/>
        </w:rPr>
        <w:t xml:space="preserve"> reply to queries received after that </w:t>
      </w:r>
      <w:r w:rsidR="00830B6E" w:rsidRPr="00FD21E7">
        <w:rPr>
          <w:rFonts w:ascii="Arial" w:hAnsi="Arial" w:cs="Arial"/>
          <w:w w:val="0"/>
          <w:sz w:val="20"/>
          <w:lang w:val="en-IE"/>
        </w:rPr>
        <w:t xml:space="preserve">time and </w:t>
      </w:r>
      <w:r w:rsidRPr="00FD21E7">
        <w:rPr>
          <w:rFonts w:ascii="Arial" w:hAnsi="Arial" w:cs="Arial"/>
          <w:w w:val="0"/>
          <w:sz w:val="20"/>
          <w:lang w:val="en-IE"/>
        </w:rPr>
        <w:t xml:space="preserve">date. </w:t>
      </w:r>
    </w:p>
    <w:p w14:paraId="0E320D92" w14:textId="77777777" w:rsidR="00877EB7" w:rsidRPr="00FD21E7" w:rsidRDefault="00877EB7" w:rsidP="00803B9F">
      <w:pPr>
        <w:tabs>
          <w:tab w:val="left" w:pos="720"/>
        </w:tabs>
        <w:ind w:left="725"/>
        <w:jc w:val="both"/>
        <w:rPr>
          <w:rFonts w:ascii="Arial" w:hAnsi="Arial" w:cs="Arial"/>
          <w:w w:val="0"/>
          <w:sz w:val="20"/>
          <w:lang w:val="en-IE"/>
        </w:rPr>
      </w:pPr>
    </w:p>
    <w:p w14:paraId="313F492C" w14:textId="2035CBB9" w:rsidR="00877EB7" w:rsidRPr="00FD21E7" w:rsidRDefault="00877EB7" w:rsidP="0007776D">
      <w:pPr>
        <w:numPr>
          <w:ilvl w:val="1"/>
          <w:numId w:val="4"/>
        </w:numPr>
        <w:tabs>
          <w:tab w:val="left" w:pos="720"/>
        </w:tabs>
        <w:autoSpaceDE w:val="0"/>
        <w:autoSpaceDN w:val="0"/>
        <w:adjustRightInd w:val="0"/>
        <w:jc w:val="both"/>
        <w:rPr>
          <w:rFonts w:ascii="Arial" w:hAnsi="Arial" w:cs="Arial"/>
          <w:w w:val="0"/>
          <w:sz w:val="20"/>
          <w:lang w:val="en-IE"/>
        </w:rPr>
      </w:pPr>
      <w:r w:rsidRPr="00FD21E7">
        <w:rPr>
          <w:rFonts w:ascii="Arial" w:hAnsi="Arial" w:cs="Arial"/>
          <w:w w:val="0"/>
          <w:sz w:val="20"/>
          <w:lang w:val="en-IE"/>
        </w:rPr>
        <w:t xml:space="preserve">All such queries received, together with replies and clarifications on the points raised, may be circulated to all Applicants. </w:t>
      </w:r>
      <w:bookmarkStart w:id="50" w:name="_Toc248392"/>
      <w:bookmarkStart w:id="51" w:name="_Toc258324"/>
      <w:bookmarkStart w:id="52" w:name="_Toc260802"/>
      <w:bookmarkStart w:id="53" w:name="_Toc763982"/>
      <w:bookmarkStart w:id="54" w:name="_Toc838401"/>
      <w:bookmarkStart w:id="55" w:name="_Toc3192115"/>
      <w:bookmarkStart w:id="56" w:name="_Toc4832365"/>
      <w:bookmarkStart w:id="57" w:name="_Toc67383237"/>
      <w:bookmarkStart w:id="58" w:name="_Toc67384430"/>
      <w:bookmarkStart w:id="59" w:name="_Toc68958899"/>
      <w:bookmarkStart w:id="60" w:name="_Toc79383779"/>
      <w:bookmarkStart w:id="61" w:name="_Toc79385031"/>
      <w:bookmarkStart w:id="62" w:name="_Toc79386497"/>
      <w:r w:rsidRPr="00FD21E7">
        <w:rPr>
          <w:rStyle w:val="DeltaViewInsertion"/>
          <w:rFonts w:ascii="Arial" w:hAnsi="Arial" w:cs="Arial"/>
          <w:color w:val="auto"/>
          <w:w w:val="0"/>
          <w:sz w:val="20"/>
          <w:u w:val="none"/>
          <w:lang w:val="en-IE"/>
        </w:rPr>
        <w:t xml:space="preserve">If an Applicant believes a query/request and/or its response relates to a confidential or commercially sensitive aspect of its </w:t>
      </w:r>
      <w:r w:rsidR="00864836" w:rsidRPr="00FD21E7">
        <w:rPr>
          <w:rStyle w:val="DeltaViewInsertion"/>
          <w:rFonts w:ascii="Arial" w:hAnsi="Arial" w:cs="Arial"/>
          <w:color w:val="auto"/>
          <w:w w:val="0"/>
          <w:sz w:val="20"/>
          <w:u w:val="none"/>
          <w:lang w:val="en-IE"/>
        </w:rPr>
        <w:t>QSQ Response</w:t>
      </w:r>
      <w:r w:rsidRPr="00FD21E7">
        <w:rPr>
          <w:rStyle w:val="DeltaViewInsertion"/>
          <w:rFonts w:ascii="Arial" w:hAnsi="Arial" w:cs="Arial"/>
          <w:color w:val="auto"/>
          <w:w w:val="0"/>
          <w:sz w:val="20"/>
          <w:u w:val="none"/>
          <w:lang w:val="en-IE"/>
        </w:rPr>
        <w:t xml:space="preserve"> </w:t>
      </w:r>
      <w:r w:rsidR="00830B6E" w:rsidRPr="00FD21E7">
        <w:rPr>
          <w:rFonts w:ascii="Arial" w:hAnsi="Arial" w:cs="Arial"/>
          <w:sz w:val="20"/>
          <w:lang w:val="en-IE"/>
        </w:rPr>
        <w:t xml:space="preserve">that Applicant </w:t>
      </w:r>
      <w:r w:rsidRPr="00FD21E7">
        <w:rPr>
          <w:rStyle w:val="DeltaViewInsertion"/>
          <w:rFonts w:ascii="Arial" w:hAnsi="Arial" w:cs="Arial"/>
          <w:color w:val="auto"/>
          <w:w w:val="0"/>
          <w:sz w:val="20"/>
          <w:u w:val="none"/>
          <w:lang w:val="en-IE"/>
        </w:rPr>
        <w:t>must mark the query/request as “confidential” or “commercially sensitive”.</w:t>
      </w:r>
      <w:bookmarkStart w:id="63" w:name="_Toc248393"/>
      <w:bookmarkStart w:id="64" w:name="_Toc258325"/>
      <w:bookmarkStart w:id="65" w:name="_Toc260803"/>
      <w:bookmarkStart w:id="66" w:name="_Toc763983"/>
      <w:bookmarkStart w:id="67" w:name="_Toc838402"/>
      <w:bookmarkStart w:id="68" w:name="_Toc3192116"/>
      <w:bookmarkStart w:id="69" w:name="_Toc4832366"/>
      <w:bookmarkStart w:id="70" w:name="_Toc67383238"/>
      <w:bookmarkStart w:id="71" w:name="_Toc67384431"/>
      <w:bookmarkStart w:id="72" w:name="_Toc68958900"/>
      <w:bookmarkStart w:id="73" w:name="_Toc79383780"/>
      <w:bookmarkStart w:id="74" w:name="_Toc79385032"/>
      <w:bookmarkStart w:id="75" w:name="_Toc79386498"/>
      <w:bookmarkEnd w:id="50"/>
      <w:bookmarkEnd w:id="51"/>
      <w:bookmarkEnd w:id="52"/>
      <w:bookmarkEnd w:id="53"/>
      <w:bookmarkEnd w:id="54"/>
      <w:bookmarkEnd w:id="55"/>
      <w:bookmarkEnd w:id="56"/>
      <w:bookmarkEnd w:id="57"/>
      <w:bookmarkEnd w:id="58"/>
      <w:bookmarkEnd w:id="59"/>
      <w:bookmarkEnd w:id="60"/>
      <w:bookmarkEnd w:id="61"/>
      <w:bookmarkEnd w:id="62"/>
      <w:r w:rsidRPr="00FD21E7">
        <w:rPr>
          <w:rStyle w:val="DeltaViewInsertion"/>
          <w:rFonts w:ascii="Arial" w:hAnsi="Arial" w:cs="Arial"/>
          <w:color w:val="auto"/>
          <w:w w:val="0"/>
          <w:sz w:val="20"/>
          <w:u w:val="none"/>
          <w:lang w:val="en-IE"/>
        </w:rPr>
        <w:t xml:space="preserve"> If </w:t>
      </w:r>
      <w:r w:rsidR="00AF229A" w:rsidRPr="00FD21E7">
        <w:rPr>
          <w:rFonts w:ascii="Arial" w:hAnsi="Arial" w:cs="Arial"/>
          <w:w w:val="0"/>
          <w:sz w:val="20"/>
          <w:lang w:val="en-IE"/>
        </w:rPr>
        <w:t>the Contracting Entity</w:t>
      </w:r>
      <w:r w:rsidRPr="00FD21E7">
        <w:rPr>
          <w:rStyle w:val="DeltaViewInsertion"/>
          <w:rFonts w:ascii="Arial" w:hAnsi="Arial" w:cs="Arial"/>
          <w:color w:val="auto"/>
          <w:w w:val="0"/>
          <w:sz w:val="20"/>
          <w:u w:val="none"/>
          <w:lang w:val="en-IE"/>
        </w:rPr>
        <w:t xml:space="preserve">, at its discretion, is satisfied that the query/request and/or its response should be properly regarded as confidential or commercially sensitive, the nature of the query/request and its response shall be kept confidential (subject to </w:t>
      </w:r>
      <w:bookmarkEnd w:id="63"/>
      <w:bookmarkEnd w:id="64"/>
      <w:bookmarkEnd w:id="65"/>
      <w:bookmarkEnd w:id="66"/>
      <w:bookmarkEnd w:id="67"/>
      <w:bookmarkEnd w:id="68"/>
      <w:bookmarkEnd w:id="69"/>
      <w:bookmarkEnd w:id="70"/>
      <w:bookmarkEnd w:id="71"/>
      <w:bookmarkEnd w:id="72"/>
      <w:bookmarkEnd w:id="73"/>
      <w:bookmarkEnd w:id="74"/>
      <w:bookmarkEnd w:id="75"/>
      <w:r w:rsidRPr="00FD21E7">
        <w:rPr>
          <w:rStyle w:val="DeltaViewInsertion"/>
          <w:rFonts w:ascii="Arial" w:hAnsi="Arial" w:cs="Arial"/>
          <w:color w:val="auto"/>
          <w:w w:val="0"/>
          <w:sz w:val="20"/>
          <w:u w:val="none"/>
          <w:lang w:val="en-IE"/>
        </w:rPr>
        <w:t xml:space="preserve">any applicable legal requirements). </w:t>
      </w:r>
    </w:p>
    <w:p w14:paraId="63E6DA20" w14:textId="77777777" w:rsidR="00877EB7" w:rsidRPr="00FD21E7" w:rsidRDefault="00877EB7" w:rsidP="00803B9F">
      <w:pPr>
        <w:ind w:left="576"/>
        <w:jc w:val="both"/>
        <w:rPr>
          <w:rFonts w:ascii="Arial" w:hAnsi="Arial" w:cs="Arial"/>
          <w:w w:val="0"/>
          <w:sz w:val="20"/>
          <w:lang w:val="en-IE"/>
        </w:rPr>
      </w:pPr>
      <w:bookmarkStart w:id="76" w:name="_Toc248394"/>
      <w:bookmarkStart w:id="77" w:name="_Toc258326"/>
      <w:bookmarkStart w:id="78" w:name="_Toc260804"/>
      <w:bookmarkStart w:id="79" w:name="_Toc763984"/>
      <w:bookmarkStart w:id="80" w:name="_Toc838403"/>
      <w:bookmarkStart w:id="81" w:name="_Toc3192117"/>
      <w:bookmarkStart w:id="82" w:name="_Toc4832367"/>
      <w:bookmarkStart w:id="83" w:name="_Toc67383239"/>
      <w:bookmarkStart w:id="84" w:name="_Toc67384432"/>
      <w:bookmarkStart w:id="85" w:name="_Toc68958901"/>
      <w:bookmarkStart w:id="86" w:name="_Toc79383781"/>
      <w:bookmarkStart w:id="87" w:name="_Toc79385033"/>
      <w:bookmarkStart w:id="88" w:name="_Toc79386499"/>
    </w:p>
    <w:p w14:paraId="2A4ADFDC" w14:textId="17DF7A4B" w:rsidR="00877EB7" w:rsidRPr="00FD21E7" w:rsidRDefault="00877EB7" w:rsidP="0007776D">
      <w:pPr>
        <w:numPr>
          <w:ilvl w:val="1"/>
          <w:numId w:val="4"/>
        </w:numPr>
        <w:tabs>
          <w:tab w:val="left" w:pos="720"/>
        </w:tabs>
        <w:autoSpaceDE w:val="0"/>
        <w:autoSpaceDN w:val="0"/>
        <w:adjustRightInd w:val="0"/>
        <w:jc w:val="both"/>
        <w:rPr>
          <w:rFonts w:ascii="Arial" w:hAnsi="Arial" w:cs="Arial"/>
          <w:w w:val="0"/>
          <w:sz w:val="20"/>
          <w:lang w:val="en-IE"/>
        </w:rPr>
      </w:pPr>
      <w:r w:rsidRPr="00FD21E7">
        <w:rPr>
          <w:rStyle w:val="DeltaViewInsertion"/>
          <w:rFonts w:ascii="Arial" w:hAnsi="Arial" w:cs="Arial"/>
          <w:color w:val="auto"/>
          <w:w w:val="0"/>
          <w:sz w:val="20"/>
          <w:u w:val="none"/>
          <w:lang w:val="en-IE"/>
        </w:rPr>
        <w:t xml:space="preserve">If </w:t>
      </w:r>
      <w:r w:rsidR="00AF229A" w:rsidRPr="00FD21E7">
        <w:rPr>
          <w:rFonts w:ascii="Arial" w:hAnsi="Arial" w:cs="Arial"/>
          <w:w w:val="0"/>
          <w:sz w:val="20"/>
          <w:lang w:val="en-IE"/>
        </w:rPr>
        <w:t>the Contracting Entity</w:t>
      </w:r>
      <w:r w:rsidRPr="00FD21E7">
        <w:rPr>
          <w:rFonts w:ascii="Arial" w:hAnsi="Arial" w:cs="Arial"/>
          <w:w w:val="0"/>
          <w:sz w:val="20"/>
          <w:lang w:val="en-IE"/>
        </w:rPr>
        <w:t xml:space="preserve"> </w:t>
      </w:r>
      <w:r w:rsidRPr="00FD21E7">
        <w:rPr>
          <w:rStyle w:val="DeltaViewInsertion"/>
          <w:rFonts w:ascii="Arial" w:hAnsi="Arial" w:cs="Arial"/>
          <w:color w:val="auto"/>
          <w:w w:val="0"/>
          <w:sz w:val="20"/>
          <w:u w:val="none"/>
          <w:lang w:val="en-IE"/>
        </w:rPr>
        <w:t xml:space="preserve">is of the opinion that it would be inappropriate to answer the query/request on a confidential basis, it will notify the Applicant and require the Applicant to either withdraw the query or to raise any objection within 3 working days </w:t>
      </w:r>
      <w:r w:rsidR="00830B6E" w:rsidRPr="00FD21E7">
        <w:rPr>
          <w:rFonts w:ascii="Arial" w:hAnsi="Arial" w:cs="Arial"/>
          <w:sz w:val="20"/>
          <w:lang w:val="en-IE"/>
        </w:rPr>
        <w:t xml:space="preserve">(being a day on which banks are normally open for business in Dublin) </w:t>
      </w:r>
      <w:r w:rsidRPr="00FD21E7">
        <w:rPr>
          <w:rStyle w:val="DeltaViewInsertion"/>
          <w:rFonts w:ascii="Arial" w:hAnsi="Arial" w:cs="Arial"/>
          <w:color w:val="auto"/>
          <w:w w:val="0"/>
          <w:sz w:val="20"/>
          <w:u w:val="none"/>
          <w:lang w:val="en-IE"/>
        </w:rPr>
        <w:t>of such notification and state the grounds for its objection.</w:t>
      </w:r>
      <w:bookmarkStart w:id="89" w:name="_Toc248395"/>
      <w:bookmarkStart w:id="90" w:name="_Toc258327"/>
      <w:bookmarkStart w:id="91" w:name="_Toc260805"/>
      <w:bookmarkStart w:id="92" w:name="_Toc763985"/>
      <w:bookmarkStart w:id="93" w:name="_Toc838404"/>
      <w:bookmarkStart w:id="94" w:name="_Toc3192118"/>
      <w:bookmarkStart w:id="95" w:name="_Toc4832368"/>
      <w:bookmarkStart w:id="96" w:name="_Toc67383240"/>
      <w:bookmarkStart w:id="97" w:name="_Toc67384433"/>
      <w:bookmarkStart w:id="98" w:name="_Toc68958902"/>
      <w:bookmarkStart w:id="99" w:name="_Toc79383782"/>
      <w:bookmarkStart w:id="100" w:name="_Toc79385034"/>
      <w:bookmarkStart w:id="101" w:name="_Toc79386500"/>
      <w:bookmarkEnd w:id="76"/>
      <w:bookmarkEnd w:id="77"/>
      <w:bookmarkEnd w:id="78"/>
      <w:bookmarkEnd w:id="79"/>
      <w:bookmarkEnd w:id="80"/>
      <w:bookmarkEnd w:id="81"/>
      <w:bookmarkEnd w:id="82"/>
      <w:bookmarkEnd w:id="83"/>
      <w:bookmarkEnd w:id="84"/>
      <w:bookmarkEnd w:id="85"/>
      <w:bookmarkEnd w:id="86"/>
      <w:bookmarkEnd w:id="87"/>
      <w:bookmarkEnd w:id="88"/>
      <w:r w:rsidRPr="00FD21E7">
        <w:rPr>
          <w:rStyle w:val="DeltaViewInsertion"/>
          <w:rFonts w:ascii="Arial" w:hAnsi="Arial" w:cs="Arial"/>
          <w:color w:val="auto"/>
          <w:w w:val="0"/>
          <w:sz w:val="20"/>
          <w:u w:val="none"/>
          <w:lang w:val="en-IE"/>
        </w:rPr>
        <w:t xml:space="preserve"> If the Applicant does not withdraw the query/request or raise any objection within the specified period, or </w:t>
      </w:r>
      <w:r w:rsidR="00AF229A" w:rsidRPr="00FD21E7">
        <w:rPr>
          <w:rFonts w:ascii="Arial" w:hAnsi="Arial" w:cs="Arial"/>
          <w:w w:val="0"/>
          <w:sz w:val="20"/>
          <w:lang w:val="en-IE"/>
        </w:rPr>
        <w:t>the Contracting Entity</w:t>
      </w:r>
      <w:r w:rsidRPr="00FD21E7">
        <w:rPr>
          <w:rFonts w:ascii="Arial" w:hAnsi="Arial" w:cs="Arial"/>
          <w:w w:val="0"/>
          <w:sz w:val="20"/>
          <w:lang w:val="en-IE"/>
        </w:rPr>
        <w:t xml:space="preserve"> </w:t>
      </w:r>
      <w:r w:rsidRPr="00FD21E7">
        <w:rPr>
          <w:rStyle w:val="DeltaViewInsertion"/>
          <w:rFonts w:ascii="Arial" w:hAnsi="Arial" w:cs="Arial"/>
          <w:color w:val="auto"/>
          <w:w w:val="0"/>
          <w:sz w:val="20"/>
          <w:u w:val="none"/>
          <w:lang w:val="en-IE"/>
        </w:rPr>
        <w:t xml:space="preserve">is of the opinion that, notwithstanding the objection of the Applicant, the query/request is not confidential or commercially sensitive, </w:t>
      </w:r>
      <w:r w:rsidR="00AF229A" w:rsidRPr="00FD21E7">
        <w:rPr>
          <w:rStyle w:val="DeltaViewInsertion"/>
          <w:rFonts w:ascii="Arial" w:hAnsi="Arial" w:cs="Arial"/>
          <w:color w:val="auto"/>
          <w:w w:val="0"/>
          <w:sz w:val="20"/>
          <w:u w:val="none"/>
          <w:lang w:val="en-IE"/>
        </w:rPr>
        <w:t>the Contracting Entity</w:t>
      </w:r>
      <w:r w:rsidRPr="00FD21E7">
        <w:rPr>
          <w:rStyle w:val="DeltaViewInsertion"/>
          <w:rFonts w:ascii="Arial" w:hAnsi="Arial" w:cs="Arial"/>
          <w:color w:val="auto"/>
          <w:w w:val="0"/>
          <w:sz w:val="20"/>
          <w:u w:val="none"/>
          <w:lang w:val="en-IE"/>
        </w:rPr>
        <w:t xml:space="preserve"> may issue the query/request and its response to all of the Applicants.</w:t>
      </w:r>
      <w:bookmarkEnd w:id="89"/>
      <w:bookmarkEnd w:id="90"/>
      <w:bookmarkEnd w:id="91"/>
      <w:bookmarkEnd w:id="92"/>
      <w:bookmarkEnd w:id="93"/>
      <w:bookmarkEnd w:id="94"/>
      <w:bookmarkEnd w:id="95"/>
      <w:bookmarkEnd w:id="96"/>
      <w:bookmarkEnd w:id="97"/>
      <w:bookmarkEnd w:id="98"/>
      <w:bookmarkEnd w:id="99"/>
      <w:bookmarkEnd w:id="100"/>
      <w:bookmarkEnd w:id="101"/>
    </w:p>
    <w:p w14:paraId="157AB36C" w14:textId="77777777" w:rsidR="00877EB7" w:rsidRPr="00FD21E7" w:rsidRDefault="00877EB7" w:rsidP="00803B9F">
      <w:pPr>
        <w:ind w:left="720"/>
        <w:jc w:val="both"/>
        <w:rPr>
          <w:rFonts w:ascii="Arial" w:hAnsi="Arial" w:cs="Arial"/>
          <w:b/>
          <w:w w:val="0"/>
          <w:sz w:val="20"/>
          <w:lang w:val="en-IE"/>
        </w:rPr>
      </w:pPr>
    </w:p>
    <w:p w14:paraId="448FFDA8" w14:textId="54689D29" w:rsidR="00B52FD0" w:rsidRPr="00FD21E7" w:rsidRDefault="00B52FD0" w:rsidP="00B52FD0">
      <w:pPr>
        <w:shd w:val="clear" w:color="auto" w:fill="C6D9F1"/>
        <w:tabs>
          <w:tab w:val="left" w:pos="720"/>
        </w:tabs>
        <w:autoSpaceDE w:val="0"/>
        <w:autoSpaceDN w:val="0"/>
        <w:adjustRightInd w:val="0"/>
        <w:jc w:val="both"/>
        <w:rPr>
          <w:rFonts w:ascii="Arial" w:hAnsi="Arial" w:cs="Arial"/>
          <w:b/>
          <w:w w:val="0"/>
          <w:sz w:val="20"/>
          <w:lang w:val="en-IE"/>
        </w:rPr>
      </w:pPr>
      <w:r w:rsidRPr="00FD21E7">
        <w:rPr>
          <w:rFonts w:ascii="Arial" w:hAnsi="Arial" w:cs="Arial"/>
          <w:b/>
          <w:w w:val="0"/>
          <w:sz w:val="20"/>
          <w:lang w:val="en-IE"/>
        </w:rPr>
        <w:t>Ambiguities</w:t>
      </w:r>
    </w:p>
    <w:p w14:paraId="742B84BB" w14:textId="77777777" w:rsidR="00B52FD0" w:rsidRPr="00FD21E7" w:rsidRDefault="00B52FD0" w:rsidP="00E952D2">
      <w:pPr>
        <w:jc w:val="both"/>
        <w:rPr>
          <w:rFonts w:ascii="Arial" w:hAnsi="Arial" w:cs="Arial"/>
          <w:b/>
          <w:w w:val="0"/>
          <w:sz w:val="20"/>
          <w:lang w:val="en-IE"/>
        </w:rPr>
      </w:pPr>
    </w:p>
    <w:p w14:paraId="7CDD512D" w14:textId="03B29DCD" w:rsidR="00877EB7" w:rsidRPr="00FD21E7" w:rsidRDefault="00877EB7" w:rsidP="0007776D">
      <w:pPr>
        <w:numPr>
          <w:ilvl w:val="1"/>
          <w:numId w:val="4"/>
        </w:numPr>
        <w:tabs>
          <w:tab w:val="left" w:pos="720"/>
        </w:tabs>
        <w:autoSpaceDE w:val="0"/>
        <w:autoSpaceDN w:val="0"/>
        <w:adjustRightInd w:val="0"/>
        <w:jc w:val="both"/>
        <w:rPr>
          <w:rStyle w:val="DeltaViewInsertion"/>
          <w:rFonts w:ascii="Arial" w:hAnsi="Arial" w:cs="Arial"/>
          <w:color w:val="auto"/>
          <w:w w:val="0"/>
          <w:sz w:val="20"/>
          <w:u w:val="none"/>
          <w:lang w:val="en-IE"/>
        </w:rPr>
      </w:pPr>
      <w:r w:rsidRPr="00FD21E7">
        <w:rPr>
          <w:rFonts w:ascii="Arial" w:hAnsi="Arial" w:cs="Arial"/>
          <w:w w:val="0"/>
          <w:sz w:val="20"/>
          <w:lang w:val="en-IE"/>
        </w:rPr>
        <w:t xml:space="preserve">Applicants shall immediately notify </w:t>
      </w:r>
      <w:r w:rsidR="00AF229A" w:rsidRPr="00FD21E7">
        <w:rPr>
          <w:rFonts w:ascii="Arial" w:hAnsi="Arial" w:cs="Arial"/>
          <w:w w:val="0"/>
          <w:sz w:val="20"/>
          <w:lang w:val="en-IE"/>
        </w:rPr>
        <w:t>the Contracting Entity</w:t>
      </w:r>
      <w:r w:rsidRPr="00FD21E7">
        <w:rPr>
          <w:rFonts w:ascii="Arial" w:hAnsi="Arial" w:cs="Arial"/>
          <w:w w:val="0"/>
          <w:sz w:val="20"/>
          <w:lang w:val="en-IE"/>
        </w:rPr>
        <w:t xml:space="preserve"> should</w:t>
      </w:r>
      <w:r w:rsidRPr="00FD21E7">
        <w:rPr>
          <w:rFonts w:ascii="Arial" w:hAnsi="Arial" w:cs="Arial"/>
          <w:sz w:val="20"/>
          <w:lang w:val="en-IE"/>
        </w:rPr>
        <w:t xml:space="preserve"> they</w:t>
      </w:r>
      <w:r w:rsidRPr="00FD21E7">
        <w:rPr>
          <w:rStyle w:val="DeltaViewInsertion"/>
          <w:rFonts w:ascii="Arial" w:hAnsi="Arial" w:cs="Arial"/>
          <w:color w:val="auto"/>
          <w:w w:val="0"/>
          <w:sz w:val="20"/>
          <w:u w:val="none"/>
          <w:lang w:val="en-IE"/>
        </w:rPr>
        <w:t xml:space="preserve"> become aware of any ambiguity, discrepancy, error or omission in </w:t>
      </w:r>
      <w:r w:rsidR="00FD5DE3" w:rsidRPr="00FD21E7">
        <w:rPr>
          <w:rStyle w:val="DeltaViewInsertion"/>
          <w:rFonts w:ascii="Arial" w:hAnsi="Arial" w:cs="Arial"/>
          <w:color w:val="auto"/>
          <w:w w:val="0"/>
          <w:sz w:val="20"/>
          <w:u w:val="none"/>
          <w:lang w:val="en-IE"/>
        </w:rPr>
        <w:t xml:space="preserve">this </w:t>
      </w:r>
      <w:r w:rsidR="00864836" w:rsidRPr="00FD21E7">
        <w:rPr>
          <w:rStyle w:val="DeltaViewInsertion"/>
          <w:rFonts w:ascii="Arial" w:hAnsi="Arial" w:cs="Arial"/>
          <w:color w:val="auto"/>
          <w:w w:val="0"/>
          <w:sz w:val="20"/>
          <w:u w:val="none"/>
          <w:lang w:val="en-IE"/>
        </w:rPr>
        <w:t>QSQ</w:t>
      </w:r>
      <w:r w:rsidRPr="00FD21E7">
        <w:rPr>
          <w:rStyle w:val="DeltaViewInsertion"/>
          <w:rFonts w:ascii="Arial" w:hAnsi="Arial" w:cs="Arial"/>
          <w:color w:val="auto"/>
          <w:w w:val="0"/>
          <w:sz w:val="20"/>
          <w:u w:val="none"/>
          <w:lang w:val="en-IE"/>
        </w:rPr>
        <w:t xml:space="preserve">.  </w:t>
      </w:r>
      <w:r w:rsidR="00AF229A" w:rsidRPr="00FD21E7">
        <w:rPr>
          <w:rStyle w:val="DeltaViewInsertion"/>
          <w:rFonts w:ascii="Arial" w:hAnsi="Arial" w:cs="Arial"/>
          <w:color w:val="auto"/>
          <w:w w:val="0"/>
          <w:sz w:val="20"/>
          <w:u w:val="none"/>
          <w:lang w:val="en-IE"/>
        </w:rPr>
        <w:t>T</w:t>
      </w:r>
      <w:r w:rsidR="00AF229A" w:rsidRPr="00FD21E7">
        <w:rPr>
          <w:rFonts w:ascii="Arial" w:hAnsi="Arial" w:cs="Arial"/>
          <w:w w:val="0"/>
          <w:sz w:val="20"/>
          <w:lang w:val="en-IE"/>
        </w:rPr>
        <w:t>he Contracting Entity</w:t>
      </w:r>
      <w:r w:rsidRPr="00FD21E7">
        <w:rPr>
          <w:rFonts w:ascii="Arial" w:hAnsi="Arial" w:cs="Arial"/>
          <w:w w:val="0"/>
          <w:sz w:val="20"/>
          <w:lang w:val="en-IE"/>
        </w:rPr>
        <w:t xml:space="preserve"> </w:t>
      </w:r>
      <w:r w:rsidRPr="00FD21E7">
        <w:rPr>
          <w:rStyle w:val="DeltaViewInsertion"/>
          <w:rFonts w:ascii="Arial" w:hAnsi="Arial" w:cs="Arial"/>
          <w:color w:val="auto"/>
          <w:w w:val="0"/>
          <w:sz w:val="20"/>
          <w:u w:val="none"/>
          <w:lang w:val="en-IE"/>
        </w:rPr>
        <w:t>shall, upon receipt of such notification, notify all Applicants of its ruling in respect of any such ambiguity, discrepancy, error or omission. Such ruling shall be issued in writing</w:t>
      </w:r>
      <w:r w:rsidR="00326EE7" w:rsidRPr="00FD21E7">
        <w:rPr>
          <w:rStyle w:val="DeltaViewInsertion"/>
          <w:rFonts w:ascii="Arial" w:hAnsi="Arial" w:cs="Arial"/>
          <w:color w:val="auto"/>
          <w:w w:val="0"/>
          <w:sz w:val="20"/>
          <w:u w:val="none"/>
          <w:lang w:val="en-IE"/>
        </w:rPr>
        <w:t xml:space="preserve">, </w:t>
      </w:r>
      <w:r w:rsidRPr="00FD21E7">
        <w:rPr>
          <w:rStyle w:val="DeltaViewInsertion"/>
          <w:rFonts w:ascii="Arial" w:hAnsi="Arial" w:cs="Arial"/>
          <w:color w:val="auto"/>
          <w:w w:val="0"/>
          <w:sz w:val="20"/>
          <w:u w:val="none"/>
          <w:lang w:val="en-IE"/>
        </w:rPr>
        <w:t>shall form part of the competition documents</w:t>
      </w:r>
      <w:r w:rsidR="00326EE7" w:rsidRPr="00FD21E7">
        <w:rPr>
          <w:rFonts w:ascii="Arial" w:hAnsi="Arial" w:cs="Arial"/>
          <w:sz w:val="20"/>
          <w:lang w:val="en-IE"/>
        </w:rPr>
        <w:t>.</w:t>
      </w:r>
    </w:p>
    <w:p w14:paraId="518017B1" w14:textId="77777777" w:rsidR="00877EB7" w:rsidRPr="00FD21E7" w:rsidRDefault="00877EB7" w:rsidP="000756C9">
      <w:pPr>
        <w:tabs>
          <w:tab w:val="left" w:pos="720"/>
        </w:tabs>
        <w:autoSpaceDE w:val="0"/>
        <w:autoSpaceDN w:val="0"/>
        <w:adjustRightInd w:val="0"/>
        <w:jc w:val="both"/>
        <w:rPr>
          <w:rStyle w:val="DeltaViewInsertion"/>
          <w:rFonts w:ascii="Arial" w:hAnsi="Arial" w:cs="Arial"/>
          <w:color w:val="auto"/>
          <w:w w:val="0"/>
          <w:sz w:val="20"/>
          <w:u w:val="none"/>
          <w:lang w:val="en-IE"/>
        </w:rPr>
      </w:pPr>
    </w:p>
    <w:p w14:paraId="01264A40" w14:textId="357824CF" w:rsidR="000C51A2" w:rsidRPr="00FD21E7" w:rsidRDefault="000C51A2" w:rsidP="000C51A2">
      <w:pPr>
        <w:shd w:val="clear" w:color="auto" w:fill="C6D9F1"/>
        <w:tabs>
          <w:tab w:val="left" w:pos="720"/>
        </w:tabs>
        <w:autoSpaceDE w:val="0"/>
        <w:autoSpaceDN w:val="0"/>
        <w:adjustRightInd w:val="0"/>
        <w:jc w:val="both"/>
        <w:rPr>
          <w:rFonts w:ascii="Arial" w:hAnsi="Arial" w:cs="Arial"/>
          <w:b/>
          <w:w w:val="0"/>
          <w:sz w:val="20"/>
          <w:lang w:val="en-IE"/>
        </w:rPr>
      </w:pPr>
      <w:r w:rsidRPr="00FD21E7">
        <w:rPr>
          <w:rFonts w:ascii="Arial" w:hAnsi="Arial" w:cs="Arial"/>
          <w:b/>
          <w:w w:val="0"/>
          <w:sz w:val="20"/>
          <w:lang w:val="en-IE"/>
        </w:rPr>
        <w:t xml:space="preserve">Conflict of Interest </w:t>
      </w:r>
    </w:p>
    <w:p w14:paraId="0BF2FA4D" w14:textId="77777777" w:rsidR="00877EB7" w:rsidRPr="00FD21E7" w:rsidRDefault="00877EB7" w:rsidP="00D759A6">
      <w:pPr>
        <w:keepNext/>
        <w:keepLines/>
        <w:tabs>
          <w:tab w:val="left" w:pos="720"/>
        </w:tabs>
        <w:autoSpaceDE w:val="0"/>
        <w:autoSpaceDN w:val="0"/>
        <w:adjustRightInd w:val="0"/>
        <w:jc w:val="both"/>
        <w:rPr>
          <w:rStyle w:val="DeltaViewInsertion"/>
          <w:rFonts w:ascii="Arial" w:hAnsi="Arial" w:cs="Arial"/>
          <w:color w:val="auto"/>
          <w:w w:val="0"/>
          <w:sz w:val="20"/>
          <w:u w:val="none"/>
          <w:lang w:val="en-IE"/>
        </w:rPr>
      </w:pPr>
    </w:p>
    <w:p w14:paraId="03790B68" w14:textId="2E493533" w:rsidR="00CF1D60" w:rsidRPr="00FD21E7" w:rsidRDefault="00877EB7" w:rsidP="0007776D">
      <w:pPr>
        <w:keepNext/>
        <w:keepLines/>
        <w:numPr>
          <w:ilvl w:val="1"/>
          <w:numId w:val="4"/>
        </w:numPr>
        <w:autoSpaceDE w:val="0"/>
        <w:autoSpaceDN w:val="0"/>
        <w:adjustRightInd w:val="0"/>
        <w:jc w:val="both"/>
        <w:rPr>
          <w:rFonts w:ascii="Arial" w:hAnsi="Arial" w:cs="Arial"/>
          <w:w w:val="0"/>
          <w:sz w:val="20"/>
          <w:lang w:val="en-IE"/>
        </w:rPr>
      </w:pPr>
      <w:r w:rsidRPr="00FD21E7">
        <w:rPr>
          <w:rFonts w:ascii="Arial" w:hAnsi="Arial" w:cs="Arial"/>
          <w:w w:val="0"/>
          <w:sz w:val="20"/>
          <w:lang w:val="en-IE"/>
        </w:rPr>
        <w:t xml:space="preserve">Any conflict of interest or potential conflict of interest </w:t>
      </w:r>
      <w:r w:rsidR="00CF1D60" w:rsidRPr="00FD21E7">
        <w:rPr>
          <w:rFonts w:ascii="Arial" w:hAnsi="Arial" w:cs="Arial"/>
          <w:w w:val="0"/>
          <w:sz w:val="20"/>
          <w:lang w:val="en-IE"/>
        </w:rPr>
        <w:t xml:space="preserve">involving an Applicant (including any </w:t>
      </w:r>
      <w:r w:rsidR="004F3D15" w:rsidRPr="00FD21E7">
        <w:rPr>
          <w:rFonts w:ascii="Arial" w:hAnsi="Arial" w:cs="Arial"/>
          <w:w w:val="0"/>
          <w:sz w:val="20"/>
          <w:lang w:val="en-IE"/>
        </w:rPr>
        <w:t>member of a Group Applicant or any</w:t>
      </w:r>
      <w:r w:rsidR="00CF1D60" w:rsidRPr="00FD21E7">
        <w:rPr>
          <w:rFonts w:ascii="Arial" w:hAnsi="Arial" w:cs="Arial"/>
          <w:w w:val="0"/>
          <w:sz w:val="20"/>
          <w:lang w:val="en-IE"/>
        </w:rPr>
        <w:t xml:space="preserve"> parent, subsidiary or associated company of the Applicant or </w:t>
      </w:r>
      <w:r w:rsidR="005A4945" w:rsidRPr="00FD21E7">
        <w:rPr>
          <w:rFonts w:ascii="Arial" w:hAnsi="Arial" w:cs="Arial"/>
          <w:w w:val="0"/>
          <w:sz w:val="20"/>
          <w:lang w:val="en-IE"/>
        </w:rPr>
        <w:t>such Group Applicant member</w:t>
      </w:r>
      <w:r w:rsidR="00CF1D60" w:rsidRPr="00FD21E7">
        <w:rPr>
          <w:rFonts w:ascii="Arial" w:hAnsi="Arial" w:cs="Arial"/>
          <w:w w:val="0"/>
          <w:sz w:val="20"/>
          <w:lang w:val="en-IE"/>
        </w:rPr>
        <w:t xml:space="preserve"> or any director, partner or person in an equivalent position in the Applicant</w:t>
      </w:r>
      <w:r w:rsidR="00C7407A" w:rsidRPr="00FD21E7">
        <w:rPr>
          <w:rFonts w:ascii="Arial" w:hAnsi="Arial" w:cs="Arial"/>
          <w:w w:val="0"/>
          <w:sz w:val="20"/>
          <w:lang w:val="en-IE"/>
        </w:rPr>
        <w:t xml:space="preserve"> or such Group Applicant member</w:t>
      </w:r>
      <w:r w:rsidR="00CF1D60" w:rsidRPr="00FD21E7">
        <w:rPr>
          <w:rFonts w:ascii="Arial" w:hAnsi="Arial" w:cs="Arial"/>
          <w:w w:val="0"/>
          <w:sz w:val="20"/>
          <w:lang w:val="en-IE"/>
        </w:rPr>
        <w:t xml:space="preserve">) </w:t>
      </w:r>
      <w:r w:rsidRPr="00FD21E7">
        <w:rPr>
          <w:rFonts w:ascii="Arial" w:hAnsi="Arial" w:cs="Arial"/>
          <w:w w:val="0"/>
          <w:sz w:val="20"/>
          <w:lang w:val="en-IE"/>
        </w:rPr>
        <w:t xml:space="preserve">must be fully disclosed to </w:t>
      </w:r>
      <w:r w:rsidR="00AF229A" w:rsidRPr="00FD21E7">
        <w:rPr>
          <w:rFonts w:ascii="Arial" w:hAnsi="Arial" w:cs="Arial"/>
          <w:w w:val="0"/>
          <w:sz w:val="20"/>
          <w:lang w:val="en-IE"/>
        </w:rPr>
        <w:t>the Contracting Entity</w:t>
      </w:r>
      <w:r w:rsidRPr="00FD21E7">
        <w:rPr>
          <w:rFonts w:ascii="Arial" w:hAnsi="Arial" w:cs="Arial"/>
          <w:w w:val="0"/>
          <w:sz w:val="20"/>
          <w:lang w:val="en-IE"/>
        </w:rPr>
        <w:t xml:space="preserve"> </w:t>
      </w:r>
      <w:r w:rsidR="00CF1D60" w:rsidRPr="00FD21E7">
        <w:rPr>
          <w:rFonts w:ascii="Arial" w:hAnsi="Arial" w:cs="Arial"/>
          <w:w w:val="0"/>
          <w:sz w:val="20"/>
          <w:lang w:val="en-IE"/>
        </w:rPr>
        <w:t xml:space="preserve">on submission of the Applicant's </w:t>
      </w:r>
      <w:r w:rsidR="00864836" w:rsidRPr="00FD21E7">
        <w:rPr>
          <w:rFonts w:ascii="Arial" w:hAnsi="Arial" w:cs="Arial"/>
          <w:w w:val="0"/>
          <w:sz w:val="20"/>
          <w:lang w:val="en-IE"/>
        </w:rPr>
        <w:t>QSQ Response</w:t>
      </w:r>
      <w:r w:rsidR="00CF1D60" w:rsidRPr="00FD21E7">
        <w:rPr>
          <w:rFonts w:ascii="Arial" w:hAnsi="Arial" w:cs="Arial"/>
          <w:w w:val="0"/>
          <w:sz w:val="20"/>
          <w:lang w:val="en-IE"/>
        </w:rPr>
        <w:t>.</w:t>
      </w:r>
      <w:r w:rsidRPr="00FD21E7">
        <w:rPr>
          <w:rFonts w:ascii="Arial" w:hAnsi="Arial" w:cs="Arial"/>
          <w:w w:val="0"/>
          <w:sz w:val="20"/>
          <w:lang w:val="en-IE"/>
        </w:rPr>
        <w:t xml:space="preserve">  In the event of any conflict or potential conflict of interest, </w:t>
      </w:r>
      <w:r w:rsidR="00AF229A" w:rsidRPr="00FD21E7">
        <w:rPr>
          <w:rFonts w:ascii="Arial" w:hAnsi="Arial" w:cs="Arial"/>
          <w:w w:val="0"/>
          <w:sz w:val="20"/>
          <w:lang w:val="en-IE"/>
        </w:rPr>
        <w:t>the Contracting Entity</w:t>
      </w:r>
      <w:r w:rsidRPr="00FD21E7">
        <w:rPr>
          <w:rFonts w:ascii="Arial" w:hAnsi="Arial" w:cs="Arial"/>
          <w:w w:val="0"/>
          <w:sz w:val="20"/>
          <w:lang w:val="en-IE"/>
        </w:rPr>
        <w:t xml:space="preserve"> shall, in its absolute discretion, decide on the appropriate course of action, which may</w:t>
      </w:r>
      <w:r w:rsidR="000C2E99" w:rsidRPr="00FD21E7">
        <w:rPr>
          <w:rFonts w:ascii="Arial" w:hAnsi="Arial" w:cs="Arial"/>
          <w:w w:val="0"/>
          <w:sz w:val="20"/>
          <w:lang w:val="en-IE"/>
        </w:rPr>
        <w:t>,</w:t>
      </w:r>
      <w:r w:rsidRPr="00FD21E7">
        <w:rPr>
          <w:rFonts w:ascii="Arial" w:hAnsi="Arial" w:cs="Arial"/>
          <w:w w:val="0"/>
          <w:sz w:val="20"/>
          <w:lang w:val="en-IE"/>
        </w:rPr>
        <w:t xml:space="preserve"> without limitation, include exclusion of the Applicant from the competition. </w:t>
      </w:r>
      <w:r w:rsidR="00CF1D60" w:rsidRPr="00FD21E7">
        <w:rPr>
          <w:rFonts w:ascii="Arial" w:hAnsi="Arial" w:cs="Arial"/>
          <w:w w:val="0"/>
          <w:sz w:val="20"/>
          <w:lang w:val="en-IE"/>
        </w:rPr>
        <w:t xml:space="preserve">Any registerable interest involving the Applicant or any </w:t>
      </w:r>
      <w:r w:rsidR="00307533" w:rsidRPr="00FD21E7">
        <w:rPr>
          <w:rFonts w:ascii="Arial" w:hAnsi="Arial" w:cs="Arial"/>
          <w:w w:val="0"/>
          <w:sz w:val="20"/>
          <w:lang w:val="en-IE"/>
        </w:rPr>
        <w:t xml:space="preserve">of its </w:t>
      </w:r>
      <w:r w:rsidR="00CF1D60" w:rsidRPr="00FD21E7">
        <w:rPr>
          <w:rFonts w:ascii="Arial" w:hAnsi="Arial" w:cs="Arial"/>
          <w:w w:val="0"/>
          <w:sz w:val="20"/>
          <w:lang w:val="en-IE"/>
        </w:rPr>
        <w:t>sub-contractors and any of the members of the Board of the Contracting Entity or (where applicable)</w:t>
      </w:r>
      <w:r w:rsidR="00307533" w:rsidRPr="00FD21E7">
        <w:rPr>
          <w:rFonts w:ascii="Arial" w:hAnsi="Arial" w:cs="Arial"/>
          <w:w w:val="0"/>
          <w:sz w:val="20"/>
          <w:lang w:val="en-IE"/>
        </w:rPr>
        <w:t>, its subsidiaries or</w:t>
      </w:r>
      <w:r w:rsidR="00CF1D60" w:rsidRPr="00FD21E7">
        <w:rPr>
          <w:rFonts w:ascii="Arial" w:hAnsi="Arial" w:cs="Arial"/>
          <w:w w:val="0"/>
          <w:sz w:val="20"/>
          <w:lang w:val="en-IE"/>
        </w:rPr>
        <w:t xml:space="preserve"> its parent company</w:t>
      </w:r>
      <w:r w:rsidR="00307533" w:rsidRPr="00FD21E7">
        <w:rPr>
          <w:rFonts w:ascii="Arial" w:hAnsi="Arial" w:cs="Arial"/>
          <w:w w:val="0"/>
          <w:sz w:val="20"/>
          <w:lang w:val="en-IE"/>
        </w:rPr>
        <w:t xml:space="preserve"> or other subsidiaries of a parent company</w:t>
      </w:r>
      <w:r w:rsidR="00CF1D60" w:rsidRPr="00FD21E7">
        <w:rPr>
          <w:rFonts w:ascii="Arial" w:hAnsi="Arial" w:cs="Arial"/>
          <w:w w:val="0"/>
          <w:sz w:val="20"/>
          <w:lang w:val="en-IE"/>
        </w:rPr>
        <w:t>, members of the Government, members of the Oireachtas, or employees of the Contracting Entity</w:t>
      </w:r>
      <w:r w:rsidR="00307533" w:rsidRPr="00FD21E7">
        <w:rPr>
          <w:rFonts w:ascii="Arial" w:hAnsi="Arial" w:cs="Arial"/>
          <w:w w:val="0"/>
          <w:sz w:val="20"/>
          <w:lang w:val="en-IE"/>
        </w:rPr>
        <w:t xml:space="preserve">, its subsidiaries its parent company or other subsidiaries of the parent company or relatives of those employees must be fully disclosed in the response to this </w:t>
      </w:r>
      <w:r w:rsidR="00864836" w:rsidRPr="00FD21E7">
        <w:rPr>
          <w:rFonts w:ascii="Arial" w:hAnsi="Arial" w:cs="Arial"/>
          <w:w w:val="0"/>
          <w:sz w:val="20"/>
          <w:lang w:val="en-IE"/>
        </w:rPr>
        <w:t>QSQ</w:t>
      </w:r>
      <w:r w:rsidR="00393F8C" w:rsidRPr="00FD21E7">
        <w:rPr>
          <w:rFonts w:ascii="Arial" w:hAnsi="Arial" w:cs="Arial"/>
          <w:w w:val="0"/>
          <w:sz w:val="20"/>
          <w:lang w:val="en-IE"/>
        </w:rPr>
        <w:t xml:space="preserve"> </w:t>
      </w:r>
      <w:r w:rsidR="00307533" w:rsidRPr="00FD21E7">
        <w:rPr>
          <w:rFonts w:ascii="Arial" w:hAnsi="Arial" w:cs="Arial"/>
          <w:w w:val="0"/>
          <w:sz w:val="20"/>
          <w:lang w:val="en-IE"/>
        </w:rPr>
        <w:t xml:space="preserve">. In the event of such information only coming to their notice after the submission of </w:t>
      </w:r>
      <w:r w:rsidR="00864836" w:rsidRPr="00FD21E7">
        <w:rPr>
          <w:rFonts w:ascii="Arial" w:hAnsi="Arial" w:cs="Arial"/>
          <w:w w:val="0"/>
          <w:sz w:val="20"/>
          <w:lang w:val="en-IE"/>
        </w:rPr>
        <w:t>QSQ Response</w:t>
      </w:r>
      <w:r w:rsidR="00307533" w:rsidRPr="00FD21E7">
        <w:rPr>
          <w:rFonts w:ascii="Arial" w:hAnsi="Arial" w:cs="Arial"/>
          <w:w w:val="0"/>
          <w:sz w:val="20"/>
          <w:lang w:val="en-IE"/>
        </w:rPr>
        <w:t xml:space="preserve">, it should be communicated to the Contracting Entity immediately upon it becoming known to the Applicant. The terms 'registerable interest' and 'relative' shall be interpreted as per </w:t>
      </w:r>
      <w:r w:rsidR="00522ED8" w:rsidRPr="00FD21E7">
        <w:rPr>
          <w:rFonts w:ascii="Arial" w:hAnsi="Arial" w:cs="Arial"/>
          <w:w w:val="0"/>
          <w:sz w:val="20"/>
          <w:lang w:val="en-IE"/>
        </w:rPr>
        <w:t>s</w:t>
      </w:r>
      <w:r w:rsidR="00307533" w:rsidRPr="00FD21E7">
        <w:rPr>
          <w:rFonts w:ascii="Arial" w:hAnsi="Arial" w:cs="Arial"/>
          <w:w w:val="0"/>
          <w:sz w:val="20"/>
          <w:lang w:val="en-IE"/>
        </w:rPr>
        <w:t xml:space="preserve">ection 2 and </w:t>
      </w:r>
      <w:r w:rsidR="00522ED8" w:rsidRPr="00FD21E7">
        <w:rPr>
          <w:rFonts w:ascii="Arial" w:hAnsi="Arial" w:cs="Arial"/>
          <w:w w:val="0"/>
          <w:sz w:val="20"/>
          <w:lang w:val="en-IE"/>
        </w:rPr>
        <w:t>s</w:t>
      </w:r>
      <w:r w:rsidR="00307533" w:rsidRPr="00FD21E7">
        <w:rPr>
          <w:rFonts w:ascii="Arial" w:hAnsi="Arial" w:cs="Arial"/>
          <w:w w:val="0"/>
          <w:sz w:val="20"/>
          <w:lang w:val="en-IE"/>
        </w:rPr>
        <w:t>chedule 2 of the Ethics in Public Office Act 1995 (as amended</w:t>
      </w:r>
      <w:r w:rsidR="00CF1D60" w:rsidRPr="00FD21E7">
        <w:rPr>
          <w:rFonts w:ascii="Arial" w:hAnsi="Arial" w:cs="Arial"/>
          <w:w w:val="0"/>
          <w:sz w:val="20"/>
          <w:lang w:val="en-IE"/>
        </w:rPr>
        <w:t xml:space="preserve">).  </w:t>
      </w:r>
    </w:p>
    <w:p w14:paraId="55B7476F" w14:textId="77777777" w:rsidR="00877EB7" w:rsidRPr="00FD21E7" w:rsidRDefault="00877EB7" w:rsidP="00D759A6">
      <w:pPr>
        <w:keepNext/>
        <w:keepLines/>
        <w:ind w:left="-40"/>
        <w:jc w:val="both"/>
        <w:rPr>
          <w:rFonts w:ascii="Arial" w:hAnsi="Arial" w:cs="Arial"/>
          <w:b/>
          <w:w w:val="0"/>
          <w:sz w:val="20"/>
          <w:lang w:val="en-IE"/>
        </w:rPr>
      </w:pPr>
    </w:p>
    <w:p w14:paraId="4C053EB3" w14:textId="7DA1194B" w:rsidR="000C51A2" w:rsidRPr="00FD21E7" w:rsidRDefault="000C51A2" w:rsidP="000C51A2">
      <w:pPr>
        <w:shd w:val="clear" w:color="auto" w:fill="C6D9F1"/>
        <w:tabs>
          <w:tab w:val="left" w:pos="720"/>
        </w:tabs>
        <w:autoSpaceDE w:val="0"/>
        <w:autoSpaceDN w:val="0"/>
        <w:adjustRightInd w:val="0"/>
        <w:jc w:val="both"/>
        <w:rPr>
          <w:rFonts w:ascii="Arial" w:hAnsi="Arial" w:cs="Arial"/>
          <w:b/>
          <w:w w:val="0"/>
          <w:sz w:val="20"/>
          <w:lang w:val="en-IE"/>
        </w:rPr>
      </w:pPr>
      <w:r w:rsidRPr="00FD21E7">
        <w:rPr>
          <w:rFonts w:ascii="Arial" w:hAnsi="Arial" w:cs="Arial"/>
          <w:b/>
          <w:w w:val="0"/>
          <w:sz w:val="20"/>
          <w:lang w:val="en-IE"/>
        </w:rPr>
        <w:t>Co</w:t>
      </w:r>
      <w:r w:rsidR="007400E4" w:rsidRPr="00FD21E7">
        <w:rPr>
          <w:rFonts w:ascii="Arial" w:hAnsi="Arial" w:cs="Arial"/>
          <w:b/>
          <w:w w:val="0"/>
          <w:sz w:val="20"/>
          <w:lang w:val="en-IE"/>
        </w:rPr>
        <w:t>de of Business Conduct</w:t>
      </w:r>
    </w:p>
    <w:p w14:paraId="694C75E5" w14:textId="7CB8822E" w:rsidR="00877EB7" w:rsidRPr="00FD21E7" w:rsidRDefault="00877EB7" w:rsidP="00803B9F">
      <w:pPr>
        <w:ind w:left="-40"/>
        <w:jc w:val="both"/>
        <w:rPr>
          <w:rFonts w:ascii="Arial" w:hAnsi="Arial" w:cs="Arial"/>
          <w:w w:val="0"/>
          <w:sz w:val="20"/>
          <w:lang w:val="en-IE"/>
        </w:rPr>
      </w:pPr>
    </w:p>
    <w:p w14:paraId="238270F2" w14:textId="37A06453" w:rsidR="007400E4" w:rsidRPr="00FD21E7" w:rsidRDefault="007400E4" w:rsidP="00931284">
      <w:pPr>
        <w:pStyle w:val="ListParagraph"/>
        <w:numPr>
          <w:ilvl w:val="1"/>
          <w:numId w:val="4"/>
        </w:numPr>
        <w:jc w:val="both"/>
        <w:rPr>
          <w:rStyle w:val="DeltaViewInsertion"/>
          <w:rFonts w:ascii="Arial" w:hAnsi="Arial" w:cs="Arial"/>
          <w:color w:val="auto"/>
          <w:w w:val="0"/>
          <w:sz w:val="20"/>
          <w:szCs w:val="20"/>
          <w:u w:val="none"/>
          <w:lang w:val="en-IE" w:eastAsia="en-GB"/>
        </w:rPr>
      </w:pPr>
      <w:r w:rsidRPr="00FD21E7">
        <w:rPr>
          <w:rStyle w:val="DeltaViewInsertion"/>
          <w:rFonts w:ascii="Arial" w:hAnsi="Arial" w:cs="Arial"/>
          <w:color w:val="auto"/>
          <w:w w:val="0"/>
          <w:sz w:val="20"/>
          <w:szCs w:val="20"/>
          <w:u w:val="none"/>
          <w:lang w:val="en-IE" w:eastAsia="en-GB"/>
        </w:rPr>
        <w:t xml:space="preserve">The Contracting Entity’s purchasing activities of goods and services are carried out in accordance with best business practice. The Contracting Entity complies with the Code of Practice for the Governance of State Bodies issued by the Department of Finance (the ‘Code of Practice’) and with the Charter on Ethics in Public Procurement issued by the Forum on Public Procurement in Ireland. The Contracting Entity complies with applicable tendering and purchasing procedures and is committed to fairness, transparency and integrity in all business dealings. The Contracting </w:t>
      </w:r>
      <w:r w:rsidRPr="00FD21E7">
        <w:rPr>
          <w:rStyle w:val="DeltaViewInsertion"/>
          <w:rFonts w:ascii="Arial" w:hAnsi="Arial" w:cs="Arial"/>
          <w:color w:val="auto"/>
          <w:w w:val="0"/>
          <w:sz w:val="20"/>
          <w:szCs w:val="20"/>
          <w:u w:val="none"/>
          <w:lang w:val="en-IE" w:eastAsia="en-GB"/>
        </w:rPr>
        <w:lastRenderedPageBreak/>
        <w:t>Entity does not engage in any practice which distorts or is likely to distort fair and open competition in the procurement /tender process or which involves any improper or unethical business practices.</w:t>
      </w:r>
    </w:p>
    <w:p w14:paraId="13F4A412" w14:textId="77777777" w:rsidR="00931284" w:rsidRPr="00FD21E7" w:rsidRDefault="00931284" w:rsidP="00931284">
      <w:pPr>
        <w:widowControl w:val="0"/>
        <w:numPr>
          <w:ilvl w:val="1"/>
          <w:numId w:val="4"/>
        </w:numPr>
        <w:autoSpaceDE w:val="0"/>
        <w:autoSpaceDN w:val="0"/>
        <w:adjustRightInd w:val="0"/>
        <w:jc w:val="both"/>
        <w:rPr>
          <w:rFonts w:ascii="Arial" w:hAnsi="Arial" w:cs="Arial"/>
          <w:w w:val="0"/>
          <w:sz w:val="20"/>
        </w:rPr>
      </w:pPr>
      <w:r w:rsidRPr="00FD21E7">
        <w:rPr>
          <w:rFonts w:ascii="Arial" w:hAnsi="Arial" w:cs="Arial"/>
          <w:sz w:val="20"/>
          <w:lang w:val="en-US"/>
        </w:rPr>
        <w:t xml:space="preserve">It is a requirement of the Contracting Entity that all third party suppliers who engage with the company at any stage in the “procure to pay” process (tendering, contracting, ordering, certification, invoicing, payments) do so in compliance with best practice and with honesty and integrity.  </w:t>
      </w:r>
      <w:r w:rsidRPr="00FD21E7">
        <w:rPr>
          <w:rFonts w:ascii="Arial" w:hAnsi="Arial" w:cs="Arial"/>
          <w:sz w:val="20"/>
        </w:rPr>
        <w:t>If the Applicant is dissatisfied in relation to the Contracting Entity’s tendering and purchasing procedures it shall immediately bring this to the Contracting Entity’s attention</w:t>
      </w:r>
      <w:r w:rsidRPr="00FD21E7">
        <w:rPr>
          <w:rFonts w:ascii="Arial" w:hAnsi="Arial" w:cs="Arial"/>
          <w:sz w:val="20"/>
          <w:lang w:val="en-US"/>
        </w:rPr>
        <w:t>.</w:t>
      </w:r>
    </w:p>
    <w:p w14:paraId="4F3FB323" w14:textId="77777777" w:rsidR="00CF1D60" w:rsidRPr="00FD21E7" w:rsidRDefault="00CF1D60" w:rsidP="00E952D2">
      <w:pPr>
        <w:tabs>
          <w:tab w:val="left" w:pos="720"/>
        </w:tabs>
        <w:autoSpaceDE w:val="0"/>
        <w:autoSpaceDN w:val="0"/>
        <w:adjustRightInd w:val="0"/>
        <w:jc w:val="both"/>
        <w:rPr>
          <w:rFonts w:ascii="Arial" w:hAnsi="Arial" w:cs="Arial"/>
          <w:b/>
          <w:w w:val="0"/>
          <w:sz w:val="20"/>
          <w:lang w:val="en-IE"/>
        </w:rPr>
      </w:pPr>
    </w:p>
    <w:p w14:paraId="3124921D" w14:textId="53B2F19C" w:rsidR="007400E4" w:rsidRPr="00FD21E7" w:rsidRDefault="007400E4" w:rsidP="007400E4">
      <w:pPr>
        <w:shd w:val="clear" w:color="auto" w:fill="C6D9F1"/>
        <w:tabs>
          <w:tab w:val="left" w:pos="720"/>
        </w:tabs>
        <w:autoSpaceDE w:val="0"/>
        <w:autoSpaceDN w:val="0"/>
        <w:adjustRightInd w:val="0"/>
        <w:jc w:val="both"/>
        <w:rPr>
          <w:rFonts w:ascii="Arial" w:hAnsi="Arial" w:cs="Arial"/>
          <w:b/>
          <w:w w:val="0"/>
          <w:sz w:val="20"/>
          <w:lang w:val="en-IE"/>
        </w:rPr>
      </w:pPr>
      <w:r w:rsidRPr="00FD21E7">
        <w:rPr>
          <w:rFonts w:ascii="Arial" w:hAnsi="Arial" w:cs="Arial"/>
          <w:b/>
          <w:w w:val="0"/>
          <w:sz w:val="20"/>
          <w:lang w:val="en-IE"/>
        </w:rPr>
        <w:t>Confidentiality</w:t>
      </w:r>
    </w:p>
    <w:p w14:paraId="63061E07" w14:textId="77777777" w:rsidR="007400E4" w:rsidRPr="00FD21E7" w:rsidRDefault="007400E4" w:rsidP="007400E4">
      <w:pPr>
        <w:ind w:left="-40"/>
        <w:jc w:val="both"/>
        <w:rPr>
          <w:rFonts w:ascii="Arial" w:hAnsi="Arial" w:cs="Arial"/>
          <w:w w:val="0"/>
          <w:sz w:val="20"/>
          <w:lang w:val="en-IE"/>
        </w:rPr>
      </w:pPr>
    </w:p>
    <w:p w14:paraId="7CBAD4EC" w14:textId="56B73195" w:rsidR="007400E4" w:rsidRPr="00FD21E7" w:rsidRDefault="007400E4" w:rsidP="007400E4">
      <w:pPr>
        <w:numPr>
          <w:ilvl w:val="1"/>
          <w:numId w:val="4"/>
        </w:numPr>
        <w:tabs>
          <w:tab w:val="left" w:pos="720"/>
        </w:tabs>
        <w:autoSpaceDE w:val="0"/>
        <w:autoSpaceDN w:val="0"/>
        <w:adjustRightInd w:val="0"/>
        <w:jc w:val="both"/>
        <w:rPr>
          <w:rFonts w:ascii="Arial" w:hAnsi="Arial" w:cs="Arial"/>
          <w:w w:val="0"/>
          <w:sz w:val="20"/>
          <w:lang w:val="en-IE"/>
        </w:rPr>
      </w:pPr>
      <w:r w:rsidRPr="00FD21E7">
        <w:rPr>
          <w:rFonts w:ascii="Arial" w:hAnsi="Arial" w:cs="Arial"/>
          <w:sz w:val="20"/>
          <w:lang w:val="en-IE"/>
        </w:rPr>
        <w:t>All documents issued and information given to the</w:t>
      </w:r>
      <w:r w:rsidRPr="00FD21E7">
        <w:rPr>
          <w:rStyle w:val="DeltaViewInsertion"/>
          <w:rFonts w:ascii="Arial" w:hAnsi="Arial" w:cs="Arial"/>
          <w:color w:val="auto"/>
          <w:w w:val="0"/>
          <w:sz w:val="20"/>
          <w:u w:val="none"/>
          <w:lang w:val="en-IE"/>
        </w:rPr>
        <w:t xml:space="preserve"> Applicants shall be treated by the Applicants as confidential. Applicants shall not release details of the documents other than on a confidential basis to those who have a legitimate need to know or whom they need to consult, for the purpose of preparing their </w:t>
      </w:r>
      <w:r w:rsidR="00864836" w:rsidRPr="00FD21E7">
        <w:rPr>
          <w:rStyle w:val="DeltaViewInsertion"/>
          <w:rFonts w:ascii="Arial" w:hAnsi="Arial" w:cs="Arial"/>
          <w:color w:val="auto"/>
          <w:w w:val="0"/>
          <w:sz w:val="20"/>
          <w:u w:val="none"/>
          <w:lang w:val="en-IE"/>
        </w:rPr>
        <w:t>QSQ Response</w:t>
      </w:r>
      <w:r w:rsidRPr="00FD21E7">
        <w:rPr>
          <w:rStyle w:val="DeltaViewInsertion"/>
          <w:rFonts w:ascii="Arial" w:hAnsi="Arial" w:cs="Arial"/>
          <w:color w:val="auto"/>
          <w:w w:val="0"/>
          <w:sz w:val="20"/>
          <w:u w:val="none"/>
          <w:lang w:val="en-IE"/>
        </w:rPr>
        <w:t>.</w:t>
      </w:r>
    </w:p>
    <w:p w14:paraId="26874E88" w14:textId="77777777" w:rsidR="007400E4" w:rsidRPr="00FD21E7" w:rsidRDefault="007400E4" w:rsidP="007400E4">
      <w:pPr>
        <w:ind w:left="576" w:hanging="720"/>
        <w:jc w:val="both"/>
        <w:rPr>
          <w:rFonts w:ascii="Arial" w:hAnsi="Arial" w:cs="Arial"/>
          <w:w w:val="0"/>
          <w:sz w:val="20"/>
          <w:lang w:val="en-IE"/>
        </w:rPr>
      </w:pPr>
    </w:p>
    <w:p w14:paraId="2FDC875B" w14:textId="77777777" w:rsidR="007400E4" w:rsidRPr="00FD21E7" w:rsidRDefault="007400E4" w:rsidP="007400E4">
      <w:pPr>
        <w:numPr>
          <w:ilvl w:val="1"/>
          <w:numId w:val="4"/>
        </w:numPr>
        <w:tabs>
          <w:tab w:val="left" w:pos="720"/>
        </w:tabs>
        <w:autoSpaceDE w:val="0"/>
        <w:autoSpaceDN w:val="0"/>
        <w:adjustRightInd w:val="0"/>
        <w:jc w:val="both"/>
        <w:rPr>
          <w:rFonts w:ascii="Arial" w:hAnsi="Arial" w:cs="Arial"/>
          <w:w w:val="0"/>
          <w:sz w:val="20"/>
          <w:lang w:val="en-IE"/>
        </w:rPr>
      </w:pPr>
      <w:r w:rsidRPr="00FD21E7">
        <w:rPr>
          <w:rFonts w:ascii="Arial" w:hAnsi="Arial" w:cs="Arial"/>
          <w:sz w:val="20"/>
          <w:lang w:val="en-IE"/>
        </w:rPr>
        <w:t>Applicants shall not at any time release information</w:t>
      </w:r>
      <w:r w:rsidRPr="00FD21E7">
        <w:rPr>
          <w:rStyle w:val="DeltaViewInsertion"/>
          <w:rFonts w:ascii="Arial" w:hAnsi="Arial" w:cs="Arial"/>
          <w:color w:val="auto"/>
          <w:w w:val="0"/>
          <w:sz w:val="20"/>
          <w:u w:val="none"/>
          <w:lang w:val="en-IE"/>
        </w:rPr>
        <w:t xml:space="preserve"> concerning this competition for publication in the press or on radio, television, screen or any other medium.</w:t>
      </w:r>
    </w:p>
    <w:p w14:paraId="3A4180A1" w14:textId="77777777" w:rsidR="007400E4" w:rsidRPr="00FD21E7" w:rsidRDefault="007400E4" w:rsidP="007400E4">
      <w:pPr>
        <w:ind w:left="720" w:hanging="720"/>
        <w:jc w:val="both"/>
        <w:rPr>
          <w:rFonts w:ascii="Arial" w:hAnsi="Arial" w:cs="Arial"/>
          <w:w w:val="0"/>
          <w:sz w:val="20"/>
          <w:lang w:val="en-IE"/>
        </w:rPr>
      </w:pPr>
    </w:p>
    <w:p w14:paraId="7DF080C5" w14:textId="3220C8B6" w:rsidR="007400E4" w:rsidRPr="00FD21E7" w:rsidRDefault="00AE4BE5" w:rsidP="007400E4">
      <w:pPr>
        <w:numPr>
          <w:ilvl w:val="1"/>
          <w:numId w:val="4"/>
        </w:numPr>
        <w:tabs>
          <w:tab w:val="left" w:pos="720"/>
        </w:tabs>
        <w:autoSpaceDE w:val="0"/>
        <w:autoSpaceDN w:val="0"/>
        <w:adjustRightInd w:val="0"/>
        <w:jc w:val="both"/>
        <w:rPr>
          <w:rFonts w:ascii="Arial" w:hAnsi="Arial" w:cs="Arial"/>
          <w:w w:val="0"/>
          <w:sz w:val="20"/>
        </w:rPr>
      </w:pPr>
      <w:r w:rsidRPr="00FD21E7">
        <w:rPr>
          <w:rFonts w:ascii="Arial" w:hAnsi="Arial" w:cs="Arial"/>
          <w:w w:val="0"/>
          <w:sz w:val="20"/>
        </w:rPr>
        <w:t>T</w:t>
      </w:r>
      <w:r w:rsidR="007400E4" w:rsidRPr="00FD21E7">
        <w:rPr>
          <w:rFonts w:ascii="Arial" w:hAnsi="Arial" w:cs="Arial"/>
          <w:w w:val="0"/>
          <w:sz w:val="20"/>
        </w:rPr>
        <w:t>he Contracting Entity is subject to the Freedom of Information Act 2014 together with other legislation governing access to information. The provisions of any such legislation will supersede the stated position of the parties. Subject to the following, all documents submitted by an Applicant will be treated as confidential by the Contracting Entity:</w:t>
      </w:r>
    </w:p>
    <w:p w14:paraId="0E88EF12" w14:textId="77777777" w:rsidR="007400E4" w:rsidRPr="00FD21E7" w:rsidRDefault="007400E4" w:rsidP="007400E4">
      <w:pPr>
        <w:tabs>
          <w:tab w:val="left" w:pos="720"/>
        </w:tabs>
        <w:autoSpaceDE w:val="0"/>
        <w:autoSpaceDN w:val="0"/>
        <w:adjustRightInd w:val="0"/>
        <w:ind w:left="720"/>
        <w:jc w:val="both"/>
        <w:rPr>
          <w:rFonts w:ascii="Arial" w:hAnsi="Arial" w:cs="Arial"/>
          <w:w w:val="0"/>
          <w:sz w:val="20"/>
        </w:rPr>
      </w:pPr>
    </w:p>
    <w:p w14:paraId="36482F6D" w14:textId="77777777" w:rsidR="007400E4" w:rsidRPr="00FD21E7" w:rsidRDefault="007400E4" w:rsidP="007400E4">
      <w:pPr>
        <w:numPr>
          <w:ilvl w:val="4"/>
          <w:numId w:val="2"/>
        </w:numPr>
        <w:tabs>
          <w:tab w:val="clear" w:pos="5400"/>
          <w:tab w:val="left" w:pos="720"/>
        </w:tabs>
        <w:autoSpaceDE w:val="0"/>
        <w:autoSpaceDN w:val="0"/>
        <w:adjustRightInd w:val="0"/>
        <w:ind w:left="1134"/>
        <w:jc w:val="both"/>
        <w:rPr>
          <w:rFonts w:ascii="Arial" w:hAnsi="Arial" w:cs="Arial"/>
          <w:w w:val="0"/>
          <w:sz w:val="20"/>
        </w:rPr>
      </w:pPr>
      <w:r w:rsidRPr="00FD21E7">
        <w:rPr>
          <w:rFonts w:ascii="Arial" w:hAnsi="Arial" w:cs="Arial"/>
          <w:w w:val="0"/>
          <w:sz w:val="20"/>
        </w:rPr>
        <w:t>the requirement on the Contracting Entity to disclose information under any applicable legal requirements, including obligations under Freedom of Information legislation;</w:t>
      </w:r>
    </w:p>
    <w:p w14:paraId="0A5030AF" w14:textId="3D8F96CB" w:rsidR="007400E4" w:rsidRPr="00FD21E7" w:rsidRDefault="007400E4" w:rsidP="007400E4">
      <w:pPr>
        <w:numPr>
          <w:ilvl w:val="4"/>
          <w:numId w:val="2"/>
        </w:numPr>
        <w:tabs>
          <w:tab w:val="clear" w:pos="5400"/>
          <w:tab w:val="left" w:pos="720"/>
        </w:tabs>
        <w:autoSpaceDE w:val="0"/>
        <w:autoSpaceDN w:val="0"/>
        <w:adjustRightInd w:val="0"/>
        <w:ind w:left="1134"/>
        <w:jc w:val="both"/>
        <w:rPr>
          <w:rStyle w:val="DeltaViewInsertion"/>
          <w:rFonts w:ascii="Arial" w:hAnsi="Arial" w:cs="Arial"/>
          <w:color w:val="auto"/>
          <w:w w:val="0"/>
          <w:sz w:val="20"/>
          <w:u w:val="none"/>
        </w:rPr>
      </w:pPr>
      <w:r w:rsidRPr="00FD21E7">
        <w:rPr>
          <w:rFonts w:ascii="Arial" w:hAnsi="Arial" w:cs="Arial"/>
          <w:sz w:val="20"/>
        </w:rPr>
        <w:t>the right of the Contracting Entity, at any time, to publicise, or otherwise disclose, to any third party,</w:t>
      </w:r>
      <w:r w:rsidRPr="00FD21E7">
        <w:rPr>
          <w:rStyle w:val="DeltaViewInsertion"/>
          <w:rFonts w:ascii="Arial" w:hAnsi="Arial" w:cs="Arial"/>
          <w:color w:val="auto"/>
          <w:w w:val="0"/>
          <w:sz w:val="20"/>
          <w:u w:val="none"/>
        </w:rPr>
        <w:t xml:space="preserve"> information regarding the competition, the identity of Applicants (including details of their respective members, representatives, advisers, consultants, contractors, servants and/or agents), shortlisted or preferred Applicants, the tender process or the award of </w:t>
      </w:r>
      <w:r w:rsidR="00041BDD" w:rsidRPr="00FD21E7">
        <w:rPr>
          <w:rStyle w:val="DeltaViewInsertion"/>
          <w:rFonts w:ascii="Arial" w:hAnsi="Arial" w:cs="Arial"/>
          <w:color w:val="auto"/>
          <w:w w:val="0"/>
          <w:sz w:val="20"/>
          <w:u w:val="none"/>
        </w:rPr>
        <w:t>places on the Qualification System</w:t>
      </w:r>
      <w:r w:rsidRPr="00FD21E7">
        <w:rPr>
          <w:rStyle w:val="DeltaViewInsertion"/>
          <w:rFonts w:ascii="Arial" w:hAnsi="Arial" w:cs="Arial"/>
          <w:color w:val="auto"/>
          <w:w w:val="0"/>
          <w:sz w:val="20"/>
          <w:u w:val="none"/>
        </w:rPr>
        <w:t>;</w:t>
      </w:r>
    </w:p>
    <w:p w14:paraId="41685303" w14:textId="77777777" w:rsidR="007400E4" w:rsidRPr="00FD21E7" w:rsidRDefault="007400E4" w:rsidP="007400E4">
      <w:pPr>
        <w:numPr>
          <w:ilvl w:val="4"/>
          <w:numId w:val="2"/>
        </w:numPr>
        <w:tabs>
          <w:tab w:val="clear" w:pos="5400"/>
          <w:tab w:val="left" w:pos="720"/>
        </w:tabs>
        <w:autoSpaceDE w:val="0"/>
        <w:autoSpaceDN w:val="0"/>
        <w:adjustRightInd w:val="0"/>
        <w:ind w:left="1134"/>
        <w:jc w:val="both"/>
        <w:rPr>
          <w:rStyle w:val="DeltaViewInsertion"/>
          <w:rFonts w:ascii="Arial" w:hAnsi="Arial" w:cs="Arial"/>
          <w:color w:val="auto"/>
          <w:w w:val="0"/>
          <w:sz w:val="20"/>
          <w:u w:val="none"/>
        </w:rPr>
      </w:pPr>
      <w:r w:rsidRPr="00FD21E7">
        <w:rPr>
          <w:rStyle w:val="DeltaViewInsertion"/>
          <w:rFonts w:ascii="Arial" w:hAnsi="Arial" w:cs="Arial"/>
          <w:color w:val="auto"/>
          <w:w w:val="0"/>
          <w:sz w:val="20"/>
          <w:u w:val="none"/>
        </w:rPr>
        <w:t>notwithstanding the generality of the foregoing, the right to disclose information to:</w:t>
      </w:r>
    </w:p>
    <w:p w14:paraId="5A455EB9" w14:textId="77777777" w:rsidR="007400E4" w:rsidRPr="00FD21E7" w:rsidRDefault="007400E4" w:rsidP="007400E4">
      <w:pPr>
        <w:numPr>
          <w:ilvl w:val="4"/>
          <w:numId w:val="2"/>
        </w:numPr>
        <w:tabs>
          <w:tab w:val="clear" w:pos="5400"/>
          <w:tab w:val="left" w:pos="1560"/>
        </w:tabs>
        <w:autoSpaceDE w:val="0"/>
        <w:autoSpaceDN w:val="0"/>
        <w:adjustRightInd w:val="0"/>
        <w:ind w:left="1560"/>
        <w:jc w:val="both"/>
        <w:rPr>
          <w:rStyle w:val="DeltaViewInsertion"/>
          <w:rFonts w:ascii="Arial" w:hAnsi="Arial" w:cs="Arial"/>
          <w:color w:val="auto"/>
          <w:w w:val="0"/>
          <w:sz w:val="20"/>
          <w:u w:val="none"/>
        </w:rPr>
      </w:pPr>
      <w:r w:rsidRPr="00FD21E7">
        <w:rPr>
          <w:rStyle w:val="DeltaViewInsertion"/>
          <w:rFonts w:ascii="Arial" w:hAnsi="Arial" w:cs="Arial"/>
          <w:color w:val="auto"/>
          <w:w w:val="0"/>
          <w:sz w:val="20"/>
          <w:u w:val="none"/>
        </w:rPr>
        <w:t xml:space="preserve">referees as part of the reference verification process; and </w:t>
      </w:r>
    </w:p>
    <w:p w14:paraId="324FC7BC" w14:textId="0CA42573" w:rsidR="007400E4" w:rsidRPr="00FD21E7" w:rsidRDefault="007400E4" w:rsidP="007400E4">
      <w:pPr>
        <w:numPr>
          <w:ilvl w:val="4"/>
          <w:numId w:val="2"/>
        </w:numPr>
        <w:tabs>
          <w:tab w:val="clear" w:pos="5400"/>
          <w:tab w:val="left" w:pos="1560"/>
        </w:tabs>
        <w:autoSpaceDE w:val="0"/>
        <w:autoSpaceDN w:val="0"/>
        <w:adjustRightInd w:val="0"/>
        <w:ind w:left="1560"/>
        <w:jc w:val="both"/>
        <w:rPr>
          <w:rStyle w:val="DeltaViewInsertion"/>
          <w:rFonts w:ascii="Arial" w:hAnsi="Arial" w:cs="Arial"/>
          <w:color w:val="auto"/>
          <w:w w:val="0"/>
          <w:sz w:val="20"/>
          <w:u w:val="none"/>
        </w:rPr>
      </w:pPr>
      <w:r w:rsidRPr="00FD21E7">
        <w:rPr>
          <w:rStyle w:val="DeltaViewInsertion"/>
          <w:rFonts w:ascii="Arial" w:hAnsi="Arial" w:cs="Arial"/>
          <w:color w:val="auto"/>
          <w:w w:val="0"/>
          <w:sz w:val="20"/>
          <w:u w:val="none"/>
        </w:rPr>
        <w:t xml:space="preserve">other state/semi-state entities (including other </w:t>
      </w:r>
      <w:r w:rsidR="00F76204" w:rsidRPr="00FD21E7">
        <w:rPr>
          <w:rStyle w:val="DeltaViewInsertion"/>
          <w:rFonts w:ascii="Arial" w:hAnsi="Arial" w:cs="Arial"/>
          <w:color w:val="auto"/>
          <w:w w:val="0"/>
          <w:sz w:val="20"/>
          <w:u w:val="none"/>
        </w:rPr>
        <w:t>Gas Networks Ireland</w:t>
      </w:r>
      <w:r w:rsidRPr="00FD21E7">
        <w:rPr>
          <w:rStyle w:val="DeltaViewInsertion"/>
          <w:rFonts w:ascii="Arial" w:hAnsi="Arial" w:cs="Arial"/>
          <w:color w:val="auto"/>
          <w:w w:val="0"/>
          <w:sz w:val="20"/>
          <w:u w:val="none"/>
        </w:rPr>
        <w:t xml:space="preserve"> group entities) for the purpose of disclosing details of the contract performance of the successful applicant.  </w:t>
      </w:r>
    </w:p>
    <w:p w14:paraId="39AE39AF" w14:textId="77777777" w:rsidR="007400E4" w:rsidRPr="00FD21E7" w:rsidRDefault="007400E4" w:rsidP="007400E4">
      <w:pPr>
        <w:tabs>
          <w:tab w:val="left" w:pos="720"/>
        </w:tabs>
        <w:autoSpaceDE w:val="0"/>
        <w:autoSpaceDN w:val="0"/>
        <w:adjustRightInd w:val="0"/>
        <w:ind w:left="774"/>
        <w:jc w:val="both"/>
        <w:rPr>
          <w:rFonts w:ascii="Arial" w:hAnsi="Arial" w:cs="Arial"/>
          <w:w w:val="0"/>
          <w:sz w:val="20"/>
        </w:rPr>
      </w:pPr>
    </w:p>
    <w:p w14:paraId="6BE7C5DD" w14:textId="77777777" w:rsidR="007400E4" w:rsidRPr="00FD21E7" w:rsidRDefault="007400E4" w:rsidP="007400E4">
      <w:pPr>
        <w:tabs>
          <w:tab w:val="left" w:pos="720"/>
        </w:tabs>
        <w:autoSpaceDE w:val="0"/>
        <w:autoSpaceDN w:val="0"/>
        <w:adjustRightInd w:val="0"/>
        <w:ind w:left="720"/>
        <w:jc w:val="both"/>
        <w:rPr>
          <w:rStyle w:val="DeltaViewInsertion"/>
          <w:rFonts w:ascii="Arial" w:hAnsi="Arial" w:cs="Arial"/>
          <w:color w:val="auto"/>
          <w:w w:val="0"/>
          <w:sz w:val="20"/>
          <w:u w:val="none"/>
          <w:lang w:val="en-IE"/>
        </w:rPr>
      </w:pPr>
      <w:r w:rsidRPr="00FD21E7">
        <w:rPr>
          <w:rFonts w:ascii="Arial" w:hAnsi="Arial" w:cs="Arial"/>
          <w:w w:val="0"/>
          <w:sz w:val="20"/>
        </w:rPr>
        <w:t>Documents will not be returned to the Applicant.</w:t>
      </w:r>
    </w:p>
    <w:p w14:paraId="6C769F6E" w14:textId="77777777" w:rsidR="007400E4" w:rsidRPr="00FD21E7" w:rsidRDefault="007400E4" w:rsidP="00E952D2">
      <w:pPr>
        <w:tabs>
          <w:tab w:val="left" w:pos="720"/>
        </w:tabs>
        <w:autoSpaceDE w:val="0"/>
        <w:autoSpaceDN w:val="0"/>
        <w:adjustRightInd w:val="0"/>
        <w:jc w:val="both"/>
        <w:rPr>
          <w:rFonts w:ascii="Arial" w:hAnsi="Arial" w:cs="Arial"/>
          <w:b/>
          <w:w w:val="0"/>
          <w:sz w:val="20"/>
          <w:lang w:val="en-IE"/>
        </w:rPr>
      </w:pPr>
    </w:p>
    <w:p w14:paraId="5E7ADCE2" w14:textId="25A78E0D" w:rsidR="007400E4" w:rsidRPr="00FD21E7" w:rsidRDefault="007400E4" w:rsidP="007400E4">
      <w:pPr>
        <w:shd w:val="clear" w:color="auto" w:fill="C6D9F1"/>
        <w:tabs>
          <w:tab w:val="left" w:pos="720"/>
        </w:tabs>
        <w:autoSpaceDE w:val="0"/>
        <w:autoSpaceDN w:val="0"/>
        <w:adjustRightInd w:val="0"/>
        <w:jc w:val="both"/>
        <w:rPr>
          <w:rFonts w:ascii="Arial" w:hAnsi="Arial" w:cs="Arial"/>
          <w:b/>
          <w:w w:val="0"/>
          <w:sz w:val="20"/>
          <w:lang w:val="en-IE"/>
        </w:rPr>
      </w:pPr>
      <w:r w:rsidRPr="00FD21E7">
        <w:rPr>
          <w:rFonts w:ascii="Arial" w:hAnsi="Arial" w:cs="Arial"/>
          <w:b/>
          <w:w w:val="0"/>
          <w:sz w:val="20"/>
          <w:lang w:val="en-IE"/>
        </w:rPr>
        <w:t>Tax Clearance Certificate and Insurance Requirement</w:t>
      </w:r>
    </w:p>
    <w:p w14:paraId="6C6F87C4" w14:textId="77777777" w:rsidR="00877EB7" w:rsidRPr="00FD21E7" w:rsidRDefault="00877EB7" w:rsidP="007400E4">
      <w:pPr>
        <w:tabs>
          <w:tab w:val="left" w:pos="720"/>
        </w:tabs>
        <w:autoSpaceDE w:val="0"/>
        <w:autoSpaceDN w:val="0"/>
        <w:adjustRightInd w:val="0"/>
        <w:jc w:val="both"/>
        <w:rPr>
          <w:rFonts w:ascii="Arial" w:hAnsi="Arial" w:cs="Arial"/>
          <w:w w:val="0"/>
          <w:sz w:val="20"/>
          <w:lang w:val="en-IE"/>
        </w:rPr>
      </w:pPr>
    </w:p>
    <w:p w14:paraId="0DB8591A" w14:textId="043CFF8B" w:rsidR="0025622D" w:rsidRPr="00FD21E7" w:rsidRDefault="00877EB7" w:rsidP="0007776D">
      <w:pPr>
        <w:numPr>
          <w:ilvl w:val="1"/>
          <w:numId w:val="4"/>
        </w:numPr>
        <w:autoSpaceDE w:val="0"/>
        <w:autoSpaceDN w:val="0"/>
        <w:adjustRightInd w:val="0"/>
        <w:jc w:val="both"/>
        <w:rPr>
          <w:rStyle w:val="DeltaViewInsertion"/>
          <w:rFonts w:ascii="Arial" w:hAnsi="Arial" w:cs="Arial"/>
          <w:color w:val="auto"/>
          <w:w w:val="0"/>
          <w:sz w:val="20"/>
          <w:u w:val="none"/>
          <w:lang w:val="en-IE"/>
        </w:rPr>
      </w:pPr>
      <w:r w:rsidRPr="00FD21E7">
        <w:rPr>
          <w:rStyle w:val="DeltaViewInsertion"/>
          <w:rFonts w:ascii="Arial" w:hAnsi="Arial" w:cs="Arial"/>
          <w:color w:val="auto"/>
          <w:w w:val="0"/>
          <w:sz w:val="20"/>
          <w:u w:val="none"/>
          <w:lang w:val="en-IE"/>
        </w:rPr>
        <w:t xml:space="preserve">It shall be a condition of the award of </w:t>
      </w:r>
      <w:r w:rsidR="00393F8C" w:rsidRPr="00FD21E7">
        <w:rPr>
          <w:rStyle w:val="DeltaViewInsertion"/>
          <w:rFonts w:ascii="Arial" w:hAnsi="Arial" w:cs="Arial"/>
          <w:color w:val="auto"/>
          <w:w w:val="0"/>
          <w:sz w:val="20"/>
          <w:u w:val="none"/>
          <w:lang w:val="en-IE"/>
        </w:rPr>
        <w:t xml:space="preserve">any </w:t>
      </w:r>
      <w:r w:rsidR="000C2E99" w:rsidRPr="00FD21E7">
        <w:rPr>
          <w:rStyle w:val="DeltaViewInsertion"/>
          <w:rFonts w:ascii="Arial" w:hAnsi="Arial" w:cs="Arial"/>
          <w:color w:val="auto"/>
          <w:w w:val="0"/>
          <w:sz w:val="20"/>
          <w:u w:val="none"/>
          <w:lang w:val="en-IE"/>
        </w:rPr>
        <w:t xml:space="preserve">contract </w:t>
      </w:r>
      <w:r w:rsidR="007902C9" w:rsidRPr="00FD21E7">
        <w:rPr>
          <w:rStyle w:val="DeltaViewInsertion"/>
          <w:rFonts w:ascii="Arial" w:hAnsi="Arial" w:cs="Arial"/>
          <w:color w:val="auto"/>
          <w:w w:val="0"/>
          <w:sz w:val="20"/>
          <w:u w:val="none"/>
          <w:lang w:val="en-IE"/>
        </w:rPr>
        <w:t xml:space="preserve">that may be awarded </w:t>
      </w:r>
      <w:r w:rsidR="00393F8C" w:rsidRPr="00FD21E7">
        <w:rPr>
          <w:rStyle w:val="DeltaViewInsertion"/>
          <w:rFonts w:ascii="Arial" w:hAnsi="Arial" w:cs="Arial"/>
          <w:color w:val="auto"/>
          <w:w w:val="0"/>
          <w:sz w:val="20"/>
          <w:u w:val="none"/>
          <w:lang w:val="en-IE"/>
        </w:rPr>
        <w:t>by the Contracting Entity</w:t>
      </w:r>
      <w:r w:rsidR="00E15754" w:rsidRPr="00FD21E7">
        <w:rPr>
          <w:rStyle w:val="DeltaViewInsertion"/>
          <w:rFonts w:ascii="Arial" w:hAnsi="Arial" w:cs="Arial"/>
          <w:color w:val="auto"/>
          <w:w w:val="0"/>
          <w:sz w:val="20"/>
          <w:u w:val="none"/>
          <w:lang w:val="en-IE"/>
        </w:rPr>
        <w:t xml:space="preserve"> pursuant to the Qualification System</w:t>
      </w:r>
      <w:r w:rsidR="00393F8C" w:rsidRPr="00FD21E7">
        <w:rPr>
          <w:rStyle w:val="DeltaViewInsertion"/>
          <w:rFonts w:ascii="Arial" w:hAnsi="Arial" w:cs="Arial"/>
          <w:color w:val="auto"/>
          <w:w w:val="0"/>
          <w:sz w:val="20"/>
          <w:u w:val="none"/>
          <w:lang w:val="en-IE"/>
        </w:rPr>
        <w:t xml:space="preserve"> that </w:t>
      </w:r>
      <w:r w:rsidRPr="00FD21E7">
        <w:rPr>
          <w:rStyle w:val="DeltaViewInsertion"/>
          <w:rFonts w:ascii="Arial" w:hAnsi="Arial" w:cs="Arial"/>
          <w:color w:val="auto"/>
          <w:w w:val="0"/>
          <w:sz w:val="20"/>
          <w:u w:val="none"/>
          <w:lang w:val="en-IE"/>
        </w:rPr>
        <w:t xml:space="preserve">the successful tenderer (if the successful tenderer is a </w:t>
      </w:r>
      <w:r w:rsidR="004D39B1" w:rsidRPr="00FD21E7">
        <w:rPr>
          <w:rStyle w:val="DeltaViewInsertion"/>
          <w:rFonts w:ascii="Arial" w:hAnsi="Arial" w:cs="Arial"/>
          <w:color w:val="auto"/>
          <w:w w:val="0"/>
          <w:sz w:val="20"/>
          <w:u w:val="none"/>
          <w:lang w:val="en-IE"/>
        </w:rPr>
        <w:t>Group Applicant</w:t>
      </w:r>
      <w:r w:rsidRPr="00FD21E7">
        <w:rPr>
          <w:rStyle w:val="DeltaViewInsertion"/>
          <w:rFonts w:ascii="Arial" w:hAnsi="Arial" w:cs="Arial"/>
          <w:color w:val="auto"/>
          <w:w w:val="0"/>
          <w:sz w:val="20"/>
          <w:u w:val="none"/>
          <w:lang w:val="en-IE"/>
        </w:rPr>
        <w:t xml:space="preserve">, each member of the </w:t>
      </w:r>
      <w:r w:rsidR="004D39B1" w:rsidRPr="00FD21E7">
        <w:rPr>
          <w:rStyle w:val="DeltaViewInsertion"/>
          <w:rFonts w:ascii="Arial" w:hAnsi="Arial" w:cs="Arial"/>
          <w:color w:val="auto"/>
          <w:w w:val="0"/>
          <w:sz w:val="20"/>
          <w:u w:val="none"/>
          <w:lang w:val="en-IE"/>
        </w:rPr>
        <w:t>Group Applicant</w:t>
      </w:r>
      <w:r w:rsidRPr="00FD21E7">
        <w:rPr>
          <w:rStyle w:val="DeltaViewInsertion"/>
          <w:rFonts w:ascii="Arial" w:hAnsi="Arial" w:cs="Arial"/>
          <w:color w:val="auto"/>
          <w:w w:val="0"/>
          <w:sz w:val="20"/>
          <w:u w:val="none"/>
          <w:lang w:val="en-IE"/>
        </w:rPr>
        <w:t xml:space="preserve">), produces promptly a Tax Clearance Certificate, or in the case of a non-resident, a statement from the Revenue Commissioners in Ireland confirming suitability on tax grounds. </w:t>
      </w:r>
      <w:r w:rsidR="00CF1D60" w:rsidRPr="00FD21E7">
        <w:rPr>
          <w:rStyle w:val="DeltaViewInsertion"/>
          <w:rFonts w:ascii="Arial" w:hAnsi="Arial" w:cs="Arial"/>
          <w:color w:val="auto"/>
          <w:w w:val="0"/>
          <w:sz w:val="20"/>
          <w:u w:val="none"/>
          <w:lang w:val="en-IE"/>
        </w:rPr>
        <w:t xml:space="preserve"> </w:t>
      </w:r>
    </w:p>
    <w:p w14:paraId="743EE753" w14:textId="77777777" w:rsidR="0025622D" w:rsidRPr="00FD21E7" w:rsidRDefault="0025622D" w:rsidP="0025622D">
      <w:pPr>
        <w:autoSpaceDE w:val="0"/>
        <w:autoSpaceDN w:val="0"/>
        <w:adjustRightInd w:val="0"/>
        <w:ind w:left="720"/>
        <w:jc w:val="both"/>
        <w:rPr>
          <w:rStyle w:val="DeltaViewInsertion"/>
          <w:rFonts w:ascii="Arial" w:hAnsi="Arial" w:cs="Arial"/>
          <w:color w:val="auto"/>
          <w:w w:val="0"/>
          <w:sz w:val="20"/>
          <w:u w:val="none"/>
          <w:lang w:val="en-IE"/>
        </w:rPr>
      </w:pPr>
    </w:p>
    <w:p w14:paraId="2C3D53CA" w14:textId="6DDDEAE6" w:rsidR="00877EB7" w:rsidRPr="00FD21E7" w:rsidRDefault="00877EB7" w:rsidP="0007776D">
      <w:pPr>
        <w:numPr>
          <w:ilvl w:val="1"/>
          <w:numId w:val="4"/>
        </w:numPr>
        <w:autoSpaceDE w:val="0"/>
        <w:autoSpaceDN w:val="0"/>
        <w:adjustRightInd w:val="0"/>
        <w:jc w:val="both"/>
        <w:rPr>
          <w:rFonts w:ascii="Arial" w:hAnsi="Arial" w:cs="Arial"/>
          <w:w w:val="0"/>
          <w:sz w:val="20"/>
          <w:lang w:val="en-IE"/>
        </w:rPr>
      </w:pPr>
      <w:r w:rsidRPr="00FD21E7">
        <w:rPr>
          <w:rFonts w:ascii="Arial" w:hAnsi="Arial" w:cs="Arial"/>
          <w:w w:val="0"/>
          <w:sz w:val="20"/>
          <w:lang w:val="en-IE"/>
        </w:rPr>
        <w:t xml:space="preserve">It shall be a condition of the award of </w:t>
      </w:r>
      <w:r w:rsidR="00393F8C" w:rsidRPr="00FD21E7">
        <w:rPr>
          <w:rFonts w:ascii="Arial" w:hAnsi="Arial" w:cs="Arial"/>
          <w:w w:val="0"/>
          <w:sz w:val="20"/>
          <w:lang w:val="en-IE"/>
        </w:rPr>
        <w:t>any c</w:t>
      </w:r>
      <w:r w:rsidRPr="00FD21E7">
        <w:rPr>
          <w:rFonts w:ascii="Arial" w:hAnsi="Arial" w:cs="Arial"/>
          <w:w w:val="0"/>
          <w:sz w:val="20"/>
          <w:lang w:val="en-IE"/>
        </w:rPr>
        <w:t xml:space="preserve">ontract </w:t>
      </w:r>
      <w:r w:rsidR="007902C9" w:rsidRPr="00FD21E7">
        <w:rPr>
          <w:rFonts w:ascii="Arial" w:hAnsi="Arial" w:cs="Arial"/>
          <w:w w:val="0"/>
          <w:sz w:val="20"/>
          <w:lang w:val="en-IE"/>
        </w:rPr>
        <w:t xml:space="preserve">that may be awarded </w:t>
      </w:r>
      <w:r w:rsidR="00393F8C" w:rsidRPr="00FD21E7">
        <w:rPr>
          <w:rFonts w:ascii="Arial" w:hAnsi="Arial" w:cs="Arial"/>
          <w:w w:val="0"/>
          <w:sz w:val="20"/>
          <w:lang w:val="en-IE"/>
        </w:rPr>
        <w:t xml:space="preserve">by the Contracting Entity </w:t>
      </w:r>
      <w:r w:rsidR="000C2E99" w:rsidRPr="00FD21E7">
        <w:rPr>
          <w:rFonts w:ascii="Arial" w:hAnsi="Arial" w:cs="Arial"/>
          <w:w w:val="0"/>
          <w:sz w:val="20"/>
          <w:lang w:val="en-IE"/>
        </w:rPr>
        <w:t xml:space="preserve">pursuant to the Qualification System </w:t>
      </w:r>
      <w:r w:rsidRPr="00FD21E7">
        <w:rPr>
          <w:rFonts w:ascii="Arial" w:hAnsi="Arial" w:cs="Arial"/>
          <w:w w:val="0"/>
          <w:sz w:val="20"/>
          <w:lang w:val="en-IE"/>
        </w:rPr>
        <w:t xml:space="preserve">that the successful tenderer shall have in place insurance which meets </w:t>
      </w:r>
      <w:r w:rsidR="00AF229A" w:rsidRPr="00FD21E7">
        <w:rPr>
          <w:rFonts w:ascii="Arial" w:hAnsi="Arial" w:cs="Arial"/>
          <w:w w:val="0"/>
          <w:sz w:val="20"/>
          <w:lang w:val="en-IE"/>
        </w:rPr>
        <w:t>the Contracting Entity</w:t>
      </w:r>
      <w:r w:rsidRPr="00FD21E7">
        <w:rPr>
          <w:rFonts w:ascii="Arial" w:hAnsi="Arial" w:cs="Arial"/>
          <w:w w:val="0"/>
          <w:sz w:val="20"/>
          <w:lang w:val="en-IE"/>
        </w:rPr>
        <w:t xml:space="preserve">’ requirements.  Further details of </w:t>
      </w:r>
      <w:r w:rsidR="00AF229A" w:rsidRPr="00FD21E7">
        <w:rPr>
          <w:rFonts w:ascii="Arial" w:hAnsi="Arial" w:cs="Arial"/>
          <w:w w:val="0"/>
          <w:sz w:val="20"/>
          <w:lang w:val="en-IE"/>
        </w:rPr>
        <w:t>the Contracting Entity</w:t>
      </w:r>
      <w:r w:rsidRPr="00FD21E7">
        <w:rPr>
          <w:rFonts w:ascii="Arial" w:hAnsi="Arial" w:cs="Arial"/>
          <w:w w:val="0"/>
          <w:sz w:val="20"/>
          <w:lang w:val="en-IE"/>
        </w:rPr>
        <w:t xml:space="preserve">’ insurance requirements </w:t>
      </w:r>
      <w:r w:rsidR="00BD1727" w:rsidRPr="00FD21E7">
        <w:rPr>
          <w:rFonts w:ascii="Arial" w:hAnsi="Arial" w:cs="Arial"/>
          <w:w w:val="0"/>
          <w:sz w:val="20"/>
          <w:lang w:val="en-IE"/>
        </w:rPr>
        <w:t>are provided</w:t>
      </w:r>
      <w:r w:rsidRPr="00FD21E7">
        <w:rPr>
          <w:rFonts w:ascii="Arial" w:hAnsi="Arial" w:cs="Arial"/>
          <w:w w:val="0"/>
          <w:sz w:val="20"/>
          <w:lang w:val="en-IE"/>
        </w:rPr>
        <w:t xml:space="preserve"> in </w:t>
      </w:r>
      <w:r w:rsidR="00887136" w:rsidRPr="00FD21E7">
        <w:rPr>
          <w:rFonts w:ascii="Arial" w:hAnsi="Arial" w:cs="Arial"/>
          <w:w w:val="0"/>
          <w:sz w:val="20"/>
          <w:lang w:val="en-IE"/>
        </w:rPr>
        <w:t xml:space="preserve">section </w:t>
      </w:r>
      <w:r w:rsidR="00414EEA" w:rsidRPr="00FD21E7">
        <w:rPr>
          <w:rFonts w:ascii="Arial" w:hAnsi="Arial" w:cs="Arial"/>
          <w:w w:val="0"/>
          <w:sz w:val="20"/>
          <w:lang w:val="en-IE"/>
        </w:rPr>
        <w:t>F</w:t>
      </w:r>
      <w:r w:rsidR="00887136" w:rsidRPr="00FD21E7">
        <w:rPr>
          <w:rFonts w:ascii="Arial" w:hAnsi="Arial" w:cs="Arial"/>
          <w:w w:val="0"/>
          <w:sz w:val="20"/>
          <w:lang w:val="en-IE"/>
        </w:rPr>
        <w:t>1 of the particulars section.</w:t>
      </w:r>
    </w:p>
    <w:p w14:paraId="47C430F1" w14:textId="77777777" w:rsidR="00877EB7" w:rsidRPr="00FD21E7" w:rsidRDefault="00877EB7" w:rsidP="00B63492">
      <w:pPr>
        <w:tabs>
          <w:tab w:val="left" w:pos="720"/>
        </w:tabs>
        <w:autoSpaceDE w:val="0"/>
        <w:autoSpaceDN w:val="0"/>
        <w:adjustRightInd w:val="0"/>
        <w:jc w:val="both"/>
        <w:rPr>
          <w:rFonts w:ascii="Arial" w:hAnsi="Arial" w:cs="Arial"/>
          <w:w w:val="0"/>
          <w:sz w:val="20"/>
          <w:lang w:val="en-IE"/>
        </w:rPr>
      </w:pPr>
    </w:p>
    <w:p w14:paraId="57407012" w14:textId="3FEE5101" w:rsidR="005D3A8F" w:rsidRPr="00FD21E7" w:rsidRDefault="00877EB7" w:rsidP="00AB4704">
      <w:pPr>
        <w:numPr>
          <w:ilvl w:val="1"/>
          <w:numId w:val="4"/>
        </w:numPr>
        <w:tabs>
          <w:tab w:val="left" w:pos="720"/>
        </w:tabs>
        <w:autoSpaceDE w:val="0"/>
        <w:autoSpaceDN w:val="0"/>
        <w:adjustRightInd w:val="0"/>
        <w:ind w:left="709"/>
        <w:jc w:val="both"/>
        <w:rPr>
          <w:rFonts w:ascii="Arial" w:hAnsi="Arial" w:cs="Arial"/>
          <w:w w:val="0"/>
          <w:sz w:val="20"/>
          <w:lang w:val="en-IE"/>
        </w:rPr>
      </w:pPr>
      <w:r w:rsidRPr="00FD21E7">
        <w:rPr>
          <w:rFonts w:ascii="Arial" w:hAnsi="Arial" w:cs="Arial"/>
          <w:w w:val="0"/>
          <w:sz w:val="20"/>
          <w:lang w:val="en-IE"/>
        </w:rPr>
        <w:t xml:space="preserve">An Applicant who successfully qualifies to participate in </w:t>
      </w:r>
      <w:r w:rsidR="001B2ED2" w:rsidRPr="00FD21E7">
        <w:rPr>
          <w:rFonts w:ascii="Arial" w:hAnsi="Arial" w:cs="Arial"/>
          <w:w w:val="0"/>
          <w:sz w:val="20"/>
          <w:lang w:val="en-IE"/>
        </w:rPr>
        <w:t xml:space="preserve">any competition to be run </w:t>
      </w:r>
      <w:r w:rsidR="00864836" w:rsidRPr="00FD21E7">
        <w:rPr>
          <w:rFonts w:ascii="Arial" w:hAnsi="Arial" w:cs="Arial"/>
          <w:w w:val="0"/>
          <w:sz w:val="20"/>
          <w:lang w:val="en-IE"/>
        </w:rPr>
        <w:t xml:space="preserve">under the </w:t>
      </w:r>
      <w:r w:rsidR="001B2ED2" w:rsidRPr="00FD21E7">
        <w:rPr>
          <w:rFonts w:ascii="Arial" w:hAnsi="Arial" w:cs="Arial"/>
          <w:w w:val="0"/>
          <w:sz w:val="20"/>
          <w:lang w:val="en-IE"/>
        </w:rPr>
        <w:t xml:space="preserve">Qualification System </w:t>
      </w:r>
      <w:r w:rsidRPr="00FD21E7">
        <w:rPr>
          <w:rFonts w:ascii="Arial" w:hAnsi="Arial" w:cs="Arial"/>
          <w:w w:val="0"/>
          <w:sz w:val="20"/>
          <w:lang w:val="en-IE"/>
        </w:rPr>
        <w:t xml:space="preserve">may be required to provide evidence to demonstrate that it can comply with the conditions noted at </w:t>
      </w:r>
      <w:r w:rsidR="00414EEA" w:rsidRPr="00FD21E7">
        <w:rPr>
          <w:rFonts w:ascii="Arial" w:hAnsi="Arial" w:cs="Arial"/>
          <w:w w:val="0"/>
          <w:sz w:val="20"/>
          <w:lang w:val="en-IE"/>
        </w:rPr>
        <w:t>Sections</w:t>
      </w:r>
      <w:r w:rsidRPr="00FD21E7">
        <w:rPr>
          <w:rFonts w:ascii="Arial" w:hAnsi="Arial" w:cs="Arial"/>
          <w:w w:val="0"/>
          <w:sz w:val="20"/>
          <w:lang w:val="en-IE"/>
        </w:rPr>
        <w:t xml:space="preserve"> </w:t>
      </w:r>
      <w:r w:rsidR="003141F5" w:rsidRPr="00FD21E7">
        <w:rPr>
          <w:rFonts w:ascii="Arial" w:hAnsi="Arial" w:cs="Arial"/>
          <w:w w:val="0"/>
          <w:sz w:val="20"/>
          <w:lang w:val="en-IE"/>
        </w:rPr>
        <w:t>2.2</w:t>
      </w:r>
      <w:r w:rsidR="00414EEA" w:rsidRPr="00FD21E7">
        <w:rPr>
          <w:rFonts w:ascii="Arial" w:hAnsi="Arial" w:cs="Arial"/>
          <w:w w:val="0"/>
          <w:sz w:val="20"/>
          <w:lang w:val="en-IE"/>
        </w:rPr>
        <w:t>4</w:t>
      </w:r>
      <w:r w:rsidRPr="00FD21E7">
        <w:rPr>
          <w:rFonts w:ascii="Arial" w:hAnsi="Arial" w:cs="Arial"/>
          <w:w w:val="0"/>
          <w:sz w:val="20"/>
          <w:lang w:val="en-IE"/>
        </w:rPr>
        <w:t xml:space="preserve"> and </w:t>
      </w:r>
      <w:r w:rsidR="003141F5" w:rsidRPr="00FD21E7">
        <w:rPr>
          <w:rFonts w:ascii="Arial" w:hAnsi="Arial" w:cs="Arial"/>
          <w:w w:val="0"/>
          <w:sz w:val="20"/>
          <w:lang w:val="en-IE"/>
        </w:rPr>
        <w:t>2.2</w:t>
      </w:r>
      <w:r w:rsidR="00414EEA" w:rsidRPr="00FD21E7">
        <w:rPr>
          <w:rFonts w:ascii="Arial" w:hAnsi="Arial" w:cs="Arial"/>
          <w:w w:val="0"/>
          <w:sz w:val="20"/>
          <w:lang w:val="en-IE"/>
        </w:rPr>
        <w:t>5</w:t>
      </w:r>
      <w:r w:rsidR="003141F5" w:rsidRPr="00FD21E7">
        <w:rPr>
          <w:rFonts w:ascii="Arial" w:hAnsi="Arial" w:cs="Arial"/>
          <w:w w:val="0"/>
          <w:sz w:val="20"/>
          <w:lang w:val="en-IE"/>
        </w:rPr>
        <w:t xml:space="preserve"> </w:t>
      </w:r>
      <w:r w:rsidRPr="00FD21E7">
        <w:rPr>
          <w:rFonts w:ascii="Arial" w:hAnsi="Arial" w:cs="Arial"/>
          <w:w w:val="0"/>
          <w:sz w:val="20"/>
          <w:lang w:val="en-IE"/>
        </w:rPr>
        <w:t xml:space="preserve">above when submitting its tender in this competition.  Further details will be included in the tender documents which will issue </w:t>
      </w:r>
      <w:r w:rsidR="000C2E99" w:rsidRPr="00FD21E7">
        <w:rPr>
          <w:rFonts w:ascii="Arial" w:hAnsi="Arial" w:cs="Arial"/>
          <w:w w:val="0"/>
          <w:sz w:val="20"/>
          <w:lang w:val="en-IE"/>
        </w:rPr>
        <w:t>to Qualified Applicants invited to participate in any such competition</w:t>
      </w:r>
      <w:r w:rsidRPr="00FD21E7">
        <w:rPr>
          <w:rFonts w:ascii="Arial" w:hAnsi="Arial" w:cs="Arial"/>
          <w:w w:val="0"/>
          <w:sz w:val="20"/>
          <w:lang w:val="en-IE"/>
        </w:rPr>
        <w:t>.</w:t>
      </w:r>
      <w:r w:rsidRPr="00FD21E7">
        <w:rPr>
          <w:rFonts w:ascii="Arial" w:hAnsi="Arial" w:cs="Arial"/>
          <w:w w:val="0"/>
          <w:sz w:val="20"/>
          <w:lang w:val="en-IE"/>
        </w:rPr>
        <w:br w:type="page"/>
      </w:r>
    </w:p>
    <w:p w14:paraId="5D759901" w14:textId="5008483D" w:rsidR="005D3A8F" w:rsidRPr="00FD21E7" w:rsidRDefault="005D3A8F" w:rsidP="005D3A8F">
      <w:pPr>
        <w:pStyle w:val="Heading1"/>
        <w:shd w:val="clear" w:color="auto" w:fill="C6D9F1"/>
        <w:rPr>
          <w:rFonts w:ascii="Arial" w:hAnsi="Arial" w:cs="Arial"/>
          <w:sz w:val="20"/>
          <w:szCs w:val="20"/>
        </w:rPr>
      </w:pPr>
      <w:bookmarkStart w:id="102" w:name="_Toc56758757"/>
      <w:bookmarkStart w:id="103" w:name="_Toc142468976"/>
      <w:r w:rsidRPr="00FD21E7">
        <w:rPr>
          <w:rFonts w:ascii="Arial" w:hAnsi="Arial" w:cs="Arial"/>
          <w:sz w:val="20"/>
          <w:szCs w:val="20"/>
          <w:u w:val="single"/>
        </w:rPr>
        <w:lastRenderedPageBreak/>
        <w:t>SECTION 3:</w:t>
      </w:r>
      <w:r w:rsidRPr="00FD21E7">
        <w:rPr>
          <w:rFonts w:ascii="Arial" w:hAnsi="Arial" w:cs="Arial"/>
          <w:sz w:val="20"/>
          <w:szCs w:val="20"/>
        </w:rPr>
        <w:tab/>
        <w:t>CRITERIA AND PROCESS FOR PRE-QUALIFICATION</w:t>
      </w:r>
      <w:bookmarkEnd w:id="102"/>
      <w:bookmarkEnd w:id="103"/>
    </w:p>
    <w:p w14:paraId="635560F6" w14:textId="77777777" w:rsidR="005D3A8F" w:rsidRPr="00FD21E7" w:rsidRDefault="005D3A8F" w:rsidP="00FB1BA2">
      <w:pPr>
        <w:jc w:val="both"/>
        <w:rPr>
          <w:rFonts w:ascii="Arial" w:hAnsi="Arial" w:cs="Arial"/>
          <w:b/>
          <w:sz w:val="20"/>
          <w:u w:val="single"/>
          <w:lang w:val="en-IE"/>
        </w:rPr>
      </w:pPr>
    </w:p>
    <w:p w14:paraId="78C967E3" w14:textId="38D0285E" w:rsidR="005F551E" w:rsidRPr="00FD21E7" w:rsidRDefault="005D3A8F" w:rsidP="005D3A8F">
      <w:pPr>
        <w:shd w:val="clear" w:color="auto" w:fill="C6D9F1"/>
        <w:tabs>
          <w:tab w:val="left" w:pos="720"/>
        </w:tabs>
        <w:autoSpaceDE w:val="0"/>
        <w:autoSpaceDN w:val="0"/>
        <w:adjustRightInd w:val="0"/>
        <w:jc w:val="both"/>
        <w:rPr>
          <w:rFonts w:ascii="Arial" w:hAnsi="Arial" w:cs="Arial"/>
          <w:b/>
          <w:sz w:val="20"/>
          <w:lang w:val="en-IE"/>
        </w:rPr>
      </w:pPr>
      <w:r w:rsidRPr="00FD21E7">
        <w:rPr>
          <w:rFonts w:ascii="Arial" w:hAnsi="Arial" w:cs="Arial"/>
          <w:b/>
          <w:w w:val="0"/>
          <w:sz w:val="20"/>
          <w:lang w:val="en-IE"/>
        </w:rPr>
        <w:t xml:space="preserve">Compliance and Minimum Requirements </w:t>
      </w:r>
    </w:p>
    <w:p w14:paraId="61A376DC" w14:textId="77777777" w:rsidR="005F551E" w:rsidRPr="00FD21E7" w:rsidRDefault="005F551E" w:rsidP="00FB1BA2">
      <w:pPr>
        <w:jc w:val="both"/>
        <w:rPr>
          <w:rFonts w:ascii="Arial" w:hAnsi="Arial" w:cs="Arial"/>
          <w:b/>
          <w:sz w:val="20"/>
          <w:lang w:val="en-IE"/>
        </w:rPr>
      </w:pPr>
    </w:p>
    <w:p w14:paraId="2A980E83" w14:textId="15F9F321" w:rsidR="005F551E" w:rsidRPr="00FD21E7" w:rsidRDefault="005F551E" w:rsidP="005F551E">
      <w:pPr>
        <w:tabs>
          <w:tab w:val="left" w:pos="720"/>
        </w:tabs>
        <w:autoSpaceDE w:val="0"/>
        <w:autoSpaceDN w:val="0"/>
        <w:adjustRightInd w:val="0"/>
        <w:ind w:left="720" w:hanging="720"/>
        <w:jc w:val="both"/>
        <w:rPr>
          <w:rFonts w:ascii="Arial" w:hAnsi="Arial" w:cs="Arial"/>
          <w:sz w:val="20"/>
        </w:rPr>
      </w:pPr>
      <w:r w:rsidRPr="00FD21E7">
        <w:rPr>
          <w:rFonts w:ascii="Arial" w:hAnsi="Arial" w:cs="Arial"/>
          <w:sz w:val="20"/>
        </w:rPr>
        <w:t>3.1</w:t>
      </w:r>
      <w:r w:rsidRPr="00FD21E7">
        <w:rPr>
          <w:rFonts w:ascii="Arial" w:hAnsi="Arial" w:cs="Arial"/>
          <w:sz w:val="20"/>
        </w:rPr>
        <w:tab/>
        <w:t xml:space="preserve">The Applicant’s response to the questions in Section 6 (Exclusion Criteria) will be assessed in the first instance by the Contracting Entity.  In accordance with the instructions in Section 6 (Exclusion Criteria), Applicants to whom any of the exclusion criteria apply may be deemed ineligible and may be eliminated from the competition.  No further consideration will be given to the </w:t>
      </w:r>
      <w:r w:rsidR="00864836" w:rsidRPr="00FD21E7">
        <w:rPr>
          <w:rFonts w:ascii="Arial" w:hAnsi="Arial" w:cs="Arial"/>
          <w:sz w:val="20"/>
        </w:rPr>
        <w:t>QSQ Response</w:t>
      </w:r>
      <w:r w:rsidRPr="00FD21E7">
        <w:rPr>
          <w:rFonts w:ascii="Arial" w:hAnsi="Arial" w:cs="Arial"/>
          <w:sz w:val="20"/>
        </w:rPr>
        <w:t xml:space="preserve"> of any Applicant so eliminated.</w:t>
      </w:r>
    </w:p>
    <w:p w14:paraId="26717F4C" w14:textId="77777777" w:rsidR="005F551E" w:rsidRPr="00FD21E7" w:rsidRDefault="005F551E" w:rsidP="00FB1BA2">
      <w:pPr>
        <w:autoSpaceDE w:val="0"/>
        <w:autoSpaceDN w:val="0"/>
        <w:adjustRightInd w:val="0"/>
        <w:jc w:val="both"/>
        <w:rPr>
          <w:rFonts w:ascii="Arial" w:hAnsi="Arial" w:cs="Arial"/>
          <w:sz w:val="20"/>
        </w:rPr>
      </w:pPr>
    </w:p>
    <w:p w14:paraId="6B2D59ED" w14:textId="696A4A1A" w:rsidR="005F551E" w:rsidRPr="00FD21E7" w:rsidRDefault="005F551E" w:rsidP="005F551E">
      <w:pPr>
        <w:tabs>
          <w:tab w:val="left" w:pos="720"/>
        </w:tabs>
        <w:autoSpaceDE w:val="0"/>
        <w:autoSpaceDN w:val="0"/>
        <w:adjustRightInd w:val="0"/>
        <w:ind w:left="720" w:hanging="720"/>
        <w:jc w:val="both"/>
        <w:rPr>
          <w:rFonts w:ascii="Arial" w:hAnsi="Arial" w:cs="Arial"/>
          <w:w w:val="0"/>
          <w:sz w:val="20"/>
        </w:rPr>
      </w:pPr>
      <w:r w:rsidRPr="00FD21E7">
        <w:rPr>
          <w:rFonts w:ascii="Arial" w:hAnsi="Arial" w:cs="Arial"/>
          <w:sz w:val="20"/>
        </w:rPr>
        <w:t>3.2</w:t>
      </w:r>
      <w:r w:rsidRPr="00FD21E7">
        <w:rPr>
          <w:rFonts w:ascii="Arial" w:hAnsi="Arial" w:cs="Arial"/>
          <w:sz w:val="20"/>
        </w:rPr>
        <w:tab/>
        <w:t xml:space="preserve">An Applicant whose </w:t>
      </w:r>
      <w:r w:rsidR="00864836" w:rsidRPr="00FD21E7">
        <w:rPr>
          <w:rFonts w:ascii="Arial" w:hAnsi="Arial" w:cs="Arial"/>
          <w:sz w:val="20"/>
        </w:rPr>
        <w:t>QSQ Response</w:t>
      </w:r>
      <w:r w:rsidRPr="00FD21E7">
        <w:rPr>
          <w:rFonts w:ascii="Arial" w:hAnsi="Arial" w:cs="Arial"/>
          <w:sz w:val="20"/>
        </w:rPr>
        <w:t xml:space="preserve"> is not rejected following consideration by the Contracting Entity of the responses to Section 6 (Exclusion Criteria) will then be assessed for compliance with the Minimum Requirements as set out at Item D of the Particulars.  In order to be considered for qualification the Applicant must satisfy </w:t>
      </w:r>
      <w:r w:rsidRPr="00FD21E7">
        <w:rPr>
          <w:rFonts w:ascii="Arial" w:hAnsi="Arial" w:cs="Arial"/>
          <w:b/>
          <w:sz w:val="20"/>
          <w:u w:val="single"/>
        </w:rPr>
        <w:t>all</w:t>
      </w:r>
      <w:r w:rsidRPr="00FD21E7">
        <w:rPr>
          <w:rFonts w:ascii="Arial" w:hAnsi="Arial" w:cs="Arial"/>
          <w:b/>
          <w:sz w:val="20"/>
        </w:rPr>
        <w:t xml:space="preserve"> </w:t>
      </w:r>
      <w:r w:rsidRPr="00FD21E7">
        <w:rPr>
          <w:rFonts w:ascii="Arial" w:hAnsi="Arial" w:cs="Arial"/>
          <w:sz w:val="20"/>
        </w:rPr>
        <w:t>of the Minimum Requirements specified at Item D of the Particulars. If the Contracting Entity is not satisfied (acting reasonably) that a</w:t>
      </w:r>
      <w:r w:rsidRPr="00FD21E7">
        <w:rPr>
          <w:rFonts w:ascii="Arial" w:hAnsi="Arial" w:cs="Arial"/>
          <w:w w:val="0"/>
          <w:sz w:val="20"/>
        </w:rPr>
        <w:t xml:space="preserve">ny Applicant meets all of the Minimum Requirements, the Applicant shall be eliminated from the </w:t>
      </w:r>
      <w:r w:rsidR="00864836" w:rsidRPr="00FD21E7">
        <w:rPr>
          <w:rFonts w:ascii="Arial" w:hAnsi="Arial" w:cs="Arial"/>
          <w:w w:val="0"/>
          <w:sz w:val="20"/>
        </w:rPr>
        <w:t>competition</w:t>
      </w:r>
      <w:r w:rsidR="000450E6" w:rsidRPr="00FD21E7">
        <w:rPr>
          <w:rFonts w:ascii="Arial" w:hAnsi="Arial" w:cs="Arial"/>
          <w:w w:val="0"/>
          <w:sz w:val="20"/>
        </w:rPr>
        <w:t xml:space="preserve"> </w:t>
      </w:r>
      <w:r w:rsidRPr="00FD21E7">
        <w:rPr>
          <w:rFonts w:ascii="Arial" w:hAnsi="Arial" w:cs="Arial"/>
          <w:w w:val="0"/>
          <w:sz w:val="20"/>
        </w:rPr>
        <w:t xml:space="preserve">and no further consideration shall be given to its </w:t>
      </w:r>
      <w:r w:rsidR="00864836" w:rsidRPr="00FD21E7">
        <w:rPr>
          <w:rFonts w:ascii="Arial" w:hAnsi="Arial" w:cs="Arial"/>
          <w:sz w:val="20"/>
        </w:rPr>
        <w:t>QSQ Response</w:t>
      </w:r>
      <w:r w:rsidRPr="00FD21E7">
        <w:rPr>
          <w:rFonts w:ascii="Arial" w:hAnsi="Arial" w:cs="Arial"/>
          <w:w w:val="0"/>
          <w:sz w:val="20"/>
        </w:rPr>
        <w:t>.</w:t>
      </w:r>
    </w:p>
    <w:p w14:paraId="45DFD8B3" w14:textId="77777777" w:rsidR="005F551E" w:rsidRPr="00FD21E7" w:rsidRDefault="005F551E" w:rsidP="00FB1BA2">
      <w:pPr>
        <w:jc w:val="both"/>
        <w:rPr>
          <w:rFonts w:ascii="Arial" w:hAnsi="Arial" w:cs="Arial"/>
          <w:b/>
          <w:sz w:val="20"/>
        </w:rPr>
      </w:pPr>
    </w:p>
    <w:p w14:paraId="378931C1" w14:textId="77777777" w:rsidR="005F551E" w:rsidRPr="00FD21E7" w:rsidRDefault="005F551E" w:rsidP="005F551E">
      <w:pPr>
        <w:tabs>
          <w:tab w:val="left" w:pos="720"/>
        </w:tabs>
        <w:autoSpaceDE w:val="0"/>
        <w:autoSpaceDN w:val="0"/>
        <w:adjustRightInd w:val="0"/>
        <w:ind w:left="720" w:hanging="720"/>
        <w:jc w:val="both"/>
        <w:rPr>
          <w:rFonts w:ascii="Arial" w:hAnsi="Arial" w:cs="Arial"/>
          <w:sz w:val="20"/>
        </w:rPr>
      </w:pPr>
      <w:r w:rsidRPr="00FD21E7">
        <w:rPr>
          <w:rFonts w:ascii="Arial" w:hAnsi="Arial" w:cs="Arial"/>
          <w:sz w:val="20"/>
        </w:rPr>
        <w:t>3.3</w:t>
      </w:r>
      <w:r w:rsidRPr="00FD21E7">
        <w:rPr>
          <w:rFonts w:ascii="Arial" w:hAnsi="Arial" w:cs="Arial"/>
          <w:sz w:val="20"/>
        </w:rPr>
        <w:tab/>
        <w:t>An Applicant who, in accordance with the procedure described above,</w:t>
      </w:r>
    </w:p>
    <w:p w14:paraId="25469414" w14:textId="77777777" w:rsidR="005F551E" w:rsidRPr="00FD21E7" w:rsidRDefault="005F551E" w:rsidP="00FB1BA2">
      <w:pPr>
        <w:jc w:val="both"/>
        <w:rPr>
          <w:rFonts w:ascii="Arial" w:hAnsi="Arial" w:cs="Arial"/>
          <w:sz w:val="20"/>
        </w:rPr>
      </w:pPr>
    </w:p>
    <w:p w14:paraId="1FAB8A60" w14:textId="77777777" w:rsidR="005F551E" w:rsidRPr="00FD21E7" w:rsidRDefault="005F551E" w:rsidP="00FB1BA2">
      <w:pPr>
        <w:numPr>
          <w:ilvl w:val="0"/>
          <w:numId w:val="1"/>
        </w:numPr>
        <w:ind w:hanging="71"/>
        <w:jc w:val="both"/>
        <w:rPr>
          <w:rFonts w:ascii="Arial" w:hAnsi="Arial" w:cs="Arial"/>
          <w:sz w:val="20"/>
        </w:rPr>
      </w:pPr>
      <w:r w:rsidRPr="00FD21E7">
        <w:rPr>
          <w:rFonts w:ascii="Arial" w:hAnsi="Arial" w:cs="Arial"/>
          <w:sz w:val="20"/>
        </w:rPr>
        <w:t xml:space="preserve">has been deemed eligible; and </w:t>
      </w:r>
    </w:p>
    <w:p w14:paraId="12E846D1" w14:textId="77777777" w:rsidR="005F551E" w:rsidRPr="00FD21E7" w:rsidRDefault="005F551E" w:rsidP="00FB1BA2">
      <w:pPr>
        <w:numPr>
          <w:ilvl w:val="0"/>
          <w:numId w:val="1"/>
        </w:numPr>
        <w:ind w:hanging="71"/>
        <w:jc w:val="both"/>
        <w:rPr>
          <w:rFonts w:ascii="Arial" w:hAnsi="Arial" w:cs="Arial"/>
          <w:sz w:val="20"/>
        </w:rPr>
      </w:pPr>
      <w:r w:rsidRPr="00FD21E7">
        <w:rPr>
          <w:rFonts w:ascii="Arial" w:hAnsi="Arial" w:cs="Arial"/>
          <w:sz w:val="20"/>
        </w:rPr>
        <w:t>has satisfied the Minimum Requirements,</w:t>
      </w:r>
    </w:p>
    <w:p w14:paraId="73F16D68" w14:textId="77777777" w:rsidR="005F551E" w:rsidRPr="00FD21E7" w:rsidRDefault="005F551E" w:rsidP="00FB1BA2">
      <w:pPr>
        <w:ind w:left="60"/>
        <w:jc w:val="both"/>
        <w:rPr>
          <w:rFonts w:ascii="Arial" w:hAnsi="Arial" w:cs="Arial"/>
          <w:sz w:val="20"/>
        </w:rPr>
      </w:pPr>
    </w:p>
    <w:p w14:paraId="0FFF1270" w14:textId="7A08D5B9" w:rsidR="005F551E" w:rsidRPr="00FD21E7" w:rsidRDefault="005F551E" w:rsidP="005F551E">
      <w:pPr>
        <w:ind w:left="709"/>
        <w:jc w:val="both"/>
        <w:rPr>
          <w:rFonts w:ascii="Arial" w:hAnsi="Arial" w:cs="Arial"/>
          <w:sz w:val="20"/>
        </w:rPr>
      </w:pPr>
      <w:r w:rsidRPr="00FD21E7">
        <w:rPr>
          <w:rFonts w:ascii="Arial" w:hAnsi="Arial" w:cs="Arial"/>
          <w:sz w:val="20"/>
        </w:rPr>
        <w:t xml:space="preserve">will then have its </w:t>
      </w:r>
      <w:r w:rsidR="00864836" w:rsidRPr="00FD21E7">
        <w:rPr>
          <w:rFonts w:ascii="Arial" w:hAnsi="Arial" w:cs="Arial"/>
          <w:sz w:val="20"/>
        </w:rPr>
        <w:t>QSQ Response</w:t>
      </w:r>
      <w:r w:rsidRPr="00FD21E7">
        <w:rPr>
          <w:rFonts w:ascii="Arial" w:hAnsi="Arial" w:cs="Arial"/>
          <w:sz w:val="20"/>
        </w:rPr>
        <w:t xml:space="preserve"> evaluated in accordance with the </w:t>
      </w:r>
      <w:r w:rsidR="00F3324B" w:rsidRPr="00FD21E7">
        <w:rPr>
          <w:rFonts w:ascii="Arial" w:hAnsi="Arial" w:cs="Arial"/>
          <w:sz w:val="20"/>
        </w:rPr>
        <w:t>pass/fail</w:t>
      </w:r>
      <w:r w:rsidRPr="00FD21E7">
        <w:rPr>
          <w:rFonts w:ascii="Arial" w:hAnsi="Arial" w:cs="Arial"/>
          <w:sz w:val="20"/>
        </w:rPr>
        <w:t xml:space="preserve"> criteria stated at Item E of the Particulars.</w:t>
      </w:r>
    </w:p>
    <w:p w14:paraId="47731CA4" w14:textId="77777777" w:rsidR="005F551E" w:rsidRPr="00FD21E7" w:rsidRDefault="005F551E" w:rsidP="00FB1BA2">
      <w:pPr>
        <w:pStyle w:val="BodyText"/>
        <w:rPr>
          <w:rFonts w:ascii="Arial" w:hAnsi="Arial" w:cs="Arial"/>
        </w:rPr>
      </w:pPr>
    </w:p>
    <w:p w14:paraId="261EA422" w14:textId="202B1C10" w:rsidR="005F551E" w:rsidRPr="00FD21E7" w:rsidRDefault="005F551E" w:rsidP="005F551E">
      <w:pPr>
        <w:ind w:left="709" w:hanging="709"/>
        <w:jc w:val="both"/>
        <w:rPr>
          <w:rFonts w:ascii="Arial" w:hAnsi="Arial" w:cs="Arial"/>
          <w:sz w:val="20"/>
        </w:rPr>
      </w:pPr>
      <w:r w:rsidRPr="00FD21E7">
        <w:rPr>
          <w:rFonts w:ascii="Arial" w:hAnsi="Arial" w:cs="Arial"/>
          <w:sz w:val="20"/>
        </w:rPr>
        <w:t>3.4</w:t>
      </w:r>
      <w:r w:rsidRPr="00FD21E7">
        <w:rPr>
          <w:rFonts w:ascii="Arial" w:hAnsi="Arial" w:cs="Arial"/>
          <w:sz w:val="20"/>
        </w:rPr>
        <w:tab/>
        <w:t xml:space="preserve">Details of the information required to be provided by an Applicant in respect of each of the </w:t>
      </w:r>
      <w:r w:rsidR="00F3324B" w:rsidRPr="00FD21E7">
        <w:rPr>
          <w:rFonts w:ascii="Arial" w:hAnsi="Arial" w:cs="Arial"/>
          <w:sz w:val="20"/>
        </w:rPr>
        <w:t>pass/fail</w:t>
      </w:r>
      <w:r w:rsidRPr="00FD21E7">
        <w:rPr>
          <w:rFonts w:ascii="Arial" w:hAnsi="Arial" w:cs="Arial"/>
          <w:sz w:val="20"/>
        </w:rPr>
        <w:t xml:space="preserve"> criteria set out at Item E of the Particulars (inclusive) are set out in Section 5 below.  The allocation of marks in respect of each of the noted criteria is as set out at Item E of the Particulars. </w:t>
      </w:r>
    </w:p>
    <w:p w14:paraId="008B7D0E" w14:textId="77777777" w:rsidR="005F551E" w:rsidRPr="00FD21E7" w:rsidRDefault="005F551E" w:rsidP="00FB1BA2">
      <w:pPr>
        <w:ind w:left="709" w:hanging="709"/>
        <w:jc w:val="both"/>
        <w:rPr>
          <w:rFonts w:ascii="Arial" w:hAnsi="Arial" w:cs="Arial"/>
          <w:sz w:val="20"/>
          <w:lang w:val="en-IE"/>
        </w:rPr>
      </w:pPr>
    </w:p>
    <w:p w14:paraId="08B17A33" w14:textId="45C25C46" w:rsidR="005D3A8F" w:rsidRPr="00FD21E7" w:rsidRDefault="00931284" w:rsidP="005D3A8F">
      <w:pPr>
        <w:shd w:val="clear" w:color="auto" w:fill="C6D9F1"/>
        <w:tabs>
          <w:tab w:val="left" w:pos="720"/>
        </w:tabs>
        <w:autoSpaceDE w:val="0"/>
        <w:autoSpaceDN w:val="0"/>
        <w:adjustRightInd w:val="0"/>
        <w:jc w:val="both"/>
        <w:rPr>
          <w:rFonts w:ascii="Arial" w:hAnsi="Arial" w:cs="Arial"/>
          <w:b/>
          <w:sz w:val="20"/>
          <w:lang w:val="en-IE"/>
        </w:rPr>
      </w:pPr>
      <w:r w:rsidRPr="00FD21E7">
        <w:rPr>
          <w:rFonts w:ascii="Arial" w:hAnsi="Arial" w:cs="Arial"/>
          <w:b/>
          <w:w w:val="0"/>
          <w:sz w:val="20"/>
          <w:lang w:val="en-IE"/>
        </w:rPr>
        <w:t>Pass/Fail</w:t>
      </w:r>
      <w:r w:rsidR="005D3A8F" w:rsidRPr="00FD21E7">
        <w:rPr>
          <w:rFonts w:ascii="Arial" w:hAnsi="Arial" w:cs="Arial"/>
          <w:b/>
          <w:w w:val="0"/>
          <w:sz w:val="20"/>
          <w:lang w:val="en-IE"/>
        </w:rPr>
        <w:t xml:space="preserve"> Criteria</w:t>
      </w:r>
    </w:p>
    <w:p w14:paraId="4B739FB0" w14:textId="53076E3B" w:rsidR="005F551E" w:rsidRPr="00FD21E7" w:rsidRDefault="005F551E" w:rsidP="005F551E">
      <w:pPr>
        <w:jc w:val="both"/>
        <w:rPr>
          <w:rFonts w:ascii="Arial" w:hAnsi="Arial" w:cs="Arial"/>
          <w:sz w:val="20"/>
        </w:rPr>
      </w:pPr>
    </w:p>
    <w:p w14:paraId="2DC1F552" w14:textId="0A869916" w:rsidR="005F551E" w:rsidRPr="00FD21E7" w:rsidRDefault="005F551E" w:rsidP="005F551E">
      <w:pPr>
        <w:ind w:left="709" w:hanging="709"/>
        <w:jc w:val="both"/>
        <w:rPr>
          <w:rFonts w:ascii="Arial" w:hAnsi="Arial" w:cs="Arial"/>
          <w:sz w:val="20"/>
        </w:rPr>
      </w:pPr>
      <w:r w:rsidRPr="00FD21E7">
        <w:rPr>
          <w:rFonts w:ascii="Arial" w:hAnsi="Arial" w:cs="Arial"/>
          <w:sz w:val="20"/>
        </w:rPr>
        <w:t>3.5</w:t>
      </w:r>
      <w:r w:rsidRPr="00FD21E7">
        <w:rPr>
          <w:rFonts w:ascii="Arial" w:hAnsi="Arial" w:cs="Arial"/>
          <w:sz w:val="20"/>
        </w:rPr>
        <w:tab/>
        <w:t>The Applicant’s response to each question (other than in relation to financial capacity/standing) will be assessed in order to ascertain whether the level of detail, qualifications, experience, documentation, certification and/or content of the response is appropriate for the nature, complexity and size (by reference</w:t>
      </w:r>
      <w:r w:rsidR="00B84A2B" w:rsidRPr="00FD21E7">
        <w:rPr>
          <w:rFonts w:ascii="Arial" w:hAnsi="Arial" w:cs="Arial"/>
          <w:sz w:val="20"/>
        </w:rPr>
        <w:t>, if relevant,</w:t>
      </w:r>
      <w:r w:rsidRPr="00FD21E7">
        <w:rPr>
          <w:rFonts w:ascii="Arial" w:hAnsi="Arial" w:cs="Arial"/>
          <w:sz w:val="20"/>
        </w:rPr>
        <w:t xml:space="preserve"> to the lots applied for by the Applicant) </w:t>
      </w:r>
      <w:r w:rsidR="00C22791" w:rsidRPr="00FD21E7">
        <w:rPr>
          <w:rFonts w:ascii="Arial" w:hAnsi="Arial" w:cs="Arial"/>
          <w:sz w:val="20"/>
        </w:rPr>
        <w:t xml:space="preserve">of the scope </w:t>
      </w:r>
      <w:r w:rsidRPr="00FD21E7">
        <w:rPr>
          <w:rFonts w:ascii="Arial" w:hAnsi="Arial" w:cs="Arial"/>
          <w:sz w:val="20"/>
        </w:rPr>
        <w:t xml:space="preserve">of the </w:t>
      </w:r>
      <w:r w:rsidR="007E7CBC" w:rsidRPr="00FD21E7">
        <w:rPr>
          <w:rFonts w:ascii="Arial" w:hAnsi="Arial" w:cs="Arial"/>
          <w:sz w:val="20"/>
        </w:rPr>
        <w:t>Qualification System</w:t>
      </w:r>
      <w:r w:rsidRPr="00FD21E7">
        <w:rPr>
          <w:rFonts w:ascii="Arial" w:hAnsi="Arial" w:cs="Arial"/>
          <w:sz w:val="20"/>
        </w:rPr>
        <w:t xml:space="preserve"> (as described above in Item A</w:t>
      </w:r>
      <w:r w:rsidR="00E34F84" w:rsidRPr="00FD21E7">
        <w:rPr>
          <w:rFonts w:ascii="Arial" w:hAnsi="Arial" w:cs="Arial"/>
          <w:sz w:val="20"/>
        </w:rPr>
        <w:t>4</w:t>
      </w:r>
      <w:r w:rsidRPr="00FD21E7">
        <w:rPr>
          <w:rFonts w:ascii="Arial" w:hAnsi="Arial" w:cs="Arial"/>
          <w:sz w:val="20"/>
        </w:rPr>
        <w:t xml:space="preserve"> of the Particulars). </w:t>
      </w:r>
    </w:p>
    <w:p w14:paraId="04ED15DF" w14:textId="77777777" w:rsidR="005F551E" w:rsidRPr="00FD21E7" w:rsidRDefault="005F551E" w:rsidP="00FB1BA2">
      <w:pPr>
        <w:jc w:val="both"/>
        <w:rPr>
          <w:rFonts w:ascii="Arial" w:hAnsi="Arial" w:cs="Arial"/>
          <w:sz w:val="20"/>
        </w:rPr>
      </w:pPr>
    </w:p>
    <w:p w14:paraId="166CBFA4" w14:textId="607BA216" w:rsidR="005F551E" w:rsidRPr="00FD21E7" w:rsidRDefault="005F551E" w:rsidP="005F551E">
      <w:pPr>
        <w:ind w:left="709" w:hanging="709"/>
        <w:jc w:val="both"/>
        <w:rPr>
          <w:rFonts w:ascii="Arial" w:hAnsi="Arial" w:cs="Arial"/>
          <w:sz w:val="20"/>
          <w:lang w:val="en-IE"/>
        </w:rPr>
      </w:pPr>
      <w:r w:rsidRPr="00FD21E7">
        <w:rPr>
          <w:rFonts w:ascii="Arial" w:hAnsi="Arial" w:cs="Arial"/>
          <w:sz w:val="20"/>
          <w:lang w:val="en-IE"/>
        </w:rPr>
        <w:t>3.6</w:t>
      </w:r>
      <w:r w:rsidRPr="00FD21E7">
        <w:rPr>
          <w:rFonts w:ascii="Arial" w:hAnsi="Arial" w:cs="Arial"/>
          <w:sz w:val="20"/>
          <w:lang w:val="en-IE"/>
        </w:rPr>
        <w:tab/>
        <w:t>Where applicable, marks will be allocated based on the information and explanations provided in Applicants' written responses. Each question will be scored 0-100% of the marks available for the question based on the following bands:</w:t>
      </w:r>
    </w:p>
    <w:p w14:paraId="6500AFD2" w14:textId="77777777" w:rsidR="005F551E" w:rsidRPr="00FD21E7" w:rsidRDefault="005F551E" w:rsidP="005F551E">
      <w:pPr>
        <w:ind w:left="709"/>
        <w:jc w:val="both"/>
        <w:rPr>
          <w:rFonts w:ascii="Arial" w:hAnsi="Arial" w:cs="Arial"/>
          <w:sz w:val="20"/>
          <w:lang w:val="en-IE"/>
        </w:rPr>
      </w:pPr>
    </w:p>
    <w:tbl>
      <w:tblPr>
        <w:tblW w:w="8505" w:type="dxa"/>
        <w:tblInd w:w="817" w:type="dxa"/>
        <w:tblCellMar>
          <w:left w:w="0" w:type="dxa"/>
          <w:right w:w="0" w:type="dxa"/>
        </w:tblCellMar>
        <w:tblLook w:val="04A0" w:firstRow="1" w:lastRow="0" w:firstColumn="1" w:lastColumn="0" w:noHBand="0" w:noVBand="1"/>
      </w:tblPr>
      <w:tblGrid>
        <w:gridCol w:w="1134"/>
        <w:gridCol w:w="7371"/>
      </w:tblGrid>
      <w:tr w:rsidR="00FD21E7" w:rsidRPr="00FD21E7" w14:paraId="23899D7D" w14:textId="77777777" w:rsidTr="008F0DFC">
        <w:trPr>
          <w:trHeight w:val="107"/>
        </w:trPr>
        <w:tc>
          <w:tcPr>
            <w:tcW w:w="1134" w:type="dxa"/>
            <w:tcBorders>
              <w:top w:val="single" w:sz="8" w:space="0" w:color="auto"/>
              <w:left w:val="single" w:sz="8" w:space="0" w:color="auto"/>
              <w:bottom w:val="single" w:sz="8" w:space="0" w:color="auto"/>
              <w:right w:val="single" w:sz="8" w:space="0" w:color="auto"/>
            </w:tcBorders>
            <w:shd w:val="clear" w:color="auto" w:fill="808080"/>
            <w:tcMar>
              <w:top w:w="0" w:type="dxa"/>
              <w:left w:w="108" w:type="dxa"/>
              <w:bottom w:w="0" w:type="dxa"/>
              <w:right w:w="108" w:type="dxa"/>
            </w:tcMar>
            <w:hideMark/>
          </w:tcPr>
          <w:p w14:paraId="666602CC" w14:textId="77777777" w:rsidR="005F551E" w:rsidRPr="00FD21E7" w:rsidRDefault="005F551E" w:rsidP="00FB1BA2">
            <w:pPr>
              <w:pStyle w:val="default0"/>
              <w:rPr>
                <w:color w:val="auto"/>
                <w:sz w:val="20"/>
                <w:szCs w:val="20"/>
                <w:lang w:val="en-IE"/>
              </w:rPr>
            </w:pPr>
            <w:r w:rsidRPr="00FD21E7">
              <w:rPr>
                <w:b/>
                <w:bCs/>
                <w:iCs/>
                <w:color w:val="auto"/>
                <w:sz w:val="20"/>
                <w:szCs w:val="20"/>
              </w:rPr>
              <w:t xml:space="preserve">Score </w:t>
            </w:r>
          </w:p>
        </w:tc>
        <w:tc>
          <w:tcPr>
            <w:tcW w:w="7371" w:type="dxa"/>
            <w:tcBorders>
              <w:top w:val="single" w:sz="8" w:space="0" w:color="auto"/>
              <w:left w:val="nil"/>
              <w:bottom w:val="single" w:sz="8" w:space="0" w:color="auto"/>
              <w:right w:val="single" w:sz="8" w:space="0" w:color="auto"/>
            </w:tcBorders>
            <w:shd w:val="clear" w:color="auto" w:fill="808080"/>
            <w:tcMar>
              <w:top w:w="0" w:type="dxa"/>
              <w:left w:w="108" w:type="dxa"/>
              <w:bottom w:w="0" w:type="dxa"/>
              <w:right w:w="108" w:type="dxa"/>
            </w:tcMar>
            <w:hideMark/>
          </w:tcPr>
          <w:p w14:paraId="72864172" w14:textId="77777777" w:rsidR="005F551E" w:rsidRPr="00FD21E7" w:rsidRDefault="005F551E" w:rsidP="00FB1BA2">
            <w:pPr>
              <w:pStyle w:val="default0"/>
              <w:rPr>
                <w:color w:val="auto"/>
                <w:sz w:val="20"/>
                <w:szCs w:val="20"/>
              </w:rPr>
            </w:pPr>
            <w:r w:rsidRPr="00FD21E7">
              <w:rPr>
                <w:b/>
                <w:bCs/>
                <w:iCs/>
                <w:color w:val="auto"/>
                <w:sz w:val="20"/>
                <w:szCs w:val="20"/>
              </w:rPr>
              <w:t xml:space="preserve">Indicator </w:t>
            </w:r>
          </w:p>
        </w:tc>
      </w:tr>
      <w:tr w:rsidR="00FD21E7" w:rsidRPr="00FD21E7" w14:paraId="07D93966" w14:textId="77777777" w:rsidTr="008F0DFC">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716B8D9D" w14:textId="77777777" w:rsidR="005F551E" w:rsidRPr="00FD21E7" w:rsidRDefault="005F551E" w:rsidP="00FB1BA2">
            <w:pPr>
              <w:pStyle w:val="default0"/>
              <w:jc w:val="both"/>
              <w:rPr>
                <w:color w:val="auto"/>
                <w:sz w:val="20"/>
                <w:szCs w:val="20"/>
              </w:rPr>
            </w:pPr>
            <w:r w:rsidRPr="00FD21E7">
              <w:rPr>
                <w:iCs/>
                <w:color w:val="auto"/>
                <w:sz w:val="20"/>
                <w:szCs w:val="20"/>
              </w:rPr>
              <w:t xml:space="preserve">90-100% </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624ABA2" w14:textId="77777777" w:rsidR="005F551E" w:rsidRPr="00FD21E7" w:rsidRDefault="005F551E" w:rsidP="00FB1BA2">
            <w:pPr>
              <w:pStyle w:val="default0"/>
              <w:jc w:val="both"/>
              <w:rPr>
                <w:color w:val="auto"/>
                <w:sz w:val="20"/>
                <w:szCs w:val="20"/>
              </w:rPr>
            </w:pPr>
            <w:r w:rsidRPr="00FD21E7">
              <w:rPr>
                <w:iCs/>
                <w:color w:val="auto"/>
                <w:sz w:val="20"/>
                <w:szCs w:val="20"/>
              </w:rPr>
              <w:t xml:space="preserve">Excellent – response demonstrates exceptional evidence of capability </w:t>
            </w:r>
          </w:p>
        </w:tc>
      </w:tr>
      <w:tr w:rsidR="00FD21E7" w:rsidRPr="00FD21E7" w14:paraId="6D067106" w14:textId="77777777" w:rsidTr="008F0DFC">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337BC5D6" w14:textId="77777777" w:rsidR="005F551E" w:rsidRPr="00FD21E7" w:rsidRDefault="005F551E" w:rsidP="00FB1BA2">
            <w:pPr>
              <w:pStyle w:val="default0"/>
              <w:jc w:val="both"/>
              <w:rPr>
                <w:color w:val="auto"/>
                <w:sz w:val="20"/>
                <w:szCs w:val="20"/>
              </w:rPr>
            </w:pPr>
            <w:r w:rsidRPr="00FD21E7">
              <w:rPr>
                <w:iCs/>
                <w:color w:val="auto"/>
                <w:sz w:val="20"/>
                <w:szCs w:val="20"/>
              </w:rPr>
              <w:t>70-89%</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E617D08" w14:textId="77777777" w:rsidR="005F551E" w:rsidRPr="00FD21E7" w:rsidRDefault="005F551E" w:rsidP="00FB1BA2">
            <w:pPr>
              <w:pStyle w:val="default0"/>
              <w:jc w:val="both"/>
              <w:rPr>
                <w:color w:val="auto"/>
                <w:sz w:val="20"/>
                <w:szCs w:val="20"/>
              </w:rPr>
            </w:pPr>
            <w:r w:rsidRPr="00FD21E7">
              <w:rPr>
                <w:iCs/>
                <w:color w:val="auto"/>
                <w:sz w:val="20"/>
                <w:szCs w:val="20"/>
              </w:rPr>
              <w:t xml:space="preserve">Above Average - response demonstrates convincing evidence of capability </w:t>
            </w:r>
          </w:p>
        </w:tc>
      </w:tr>
      <w:tr w:rsidR="00FD21E7" w:rsidRPr="00FD21E7" w14:paraId="33F2E36E" w14:textId="77777777" w:rsidTr="008F0DFC">
        <w:trPr>
          <w:trHeight w:val="232"/>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2B2ADA35" w14:textId="77777777" w:rsidR="005F551E" w:rsidRPr="00FD21E7" w:rsidRDefault="005F551E" w:rsidP="00FB1BA2">
            <w:pPr>
              <w:pStyle w:val="default0"/>
              <w:jc w:val="both"/>
              <w:rPr>
                <w:iCs/>
                <w:color w:val="auto"/>
                <w:sz w:val="20"/>
                <w:szCs w:val="20"/>
              </w:rPr>
            </w:pPr>
            <w:r w:rsidRPr="00FD21E7">
              <w:rPr>
                <w:iCs/>
                <w:color w:val="auto"/>
                <w:sz w:val="20"/>
                <w:szCs w:val="20"/>
              </w:rPr>
              <w:t>50-69%</w:t>
            </w:r>
          </w:p>
        </w:tc>
        <w:tc>
          <w:tcPr>
            <w:tcW w:w="7371"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2601F3CE" w14:textId="77777777" w:rsidR="005F551E" w:rsidRPr="00FD21E7" w:rsidRDefault="005F551E" w:rsidP="00FB1BA2">
            <w:pPr>
              <w:pStyle w:val="default0"/>
              <w:jc w:val="both"/>
              <w:rPr>
                <w:iCs/>
                <w:color w:val="auto"/>
                <w:sz w:val="20"/>
                <w:szCs w:val="20"/>
              </w:rPr>
            </w:pPr>
            <w:r w:rsidRPr="00FD21E7">
              <w:rPr>
                <w:iCs/>
                <w:color w:val="auto"/>
                <w:sz w:val="20"/>
                <w:szCs w:val="20"/>
              </w:rPr>
              <w:t>Average – response demonstrates some capability</w:t>
            </w:r>
          </w:p>
        </w:tc>
      </w:tr>
      <w:tr w:rsidR="00FD21E7" w:rsidRPr="00FD21E7" w14:paraId="2DE0458A" w14:textId="77777777" w:rsidTr="008F0DFC">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080BB247" w14:textId="77777777" w:rsidR="005F551E" w:rsidRPr="00FD21E7" w:rsidRDefault="005F551E" w:rsidP="00FB1BA2">
            <w:pPr>
              <w:pStyle w:val="default0"/>
              <w:jc w:val="both"/>
              <w:rPr>
                <w:iCs/>
                <w:color w:val="auto"/>
                <w:sz w:val="20"/>
                <w:szCs w:val="20"/>
              </w:rPr>
            </w:pPr>
            <w:r w:rsidRPr="00FD21E7">
              <w:rPr>
                <w:iCs/>
                <w:color w:val="auto"/>
                <w:sz w:val="20"/>
                <w:szCs w:val="20"/>
              </w:rPr>
              <w:t>30-49%</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3C313ED" w14:textId="77777777" w:rsidR="005F551E" w:rsidRPr="00FD21E7" w:rsidRDefault="005F551E" w:rsidP="00FB1BA2">
            <w:pPr>
              <w:pStyle w:val="default0"/>
              <w:jc w:val="both"/>
              <w:rPr>
                <w:iCs/>
                <w:color w:val="auto"/>
                <w:sz w:val="20"/>
                <w:szCs w:val="20"/>
              </w:rPr>
            </w:pPr>
            <w:r w:rsidRPr="00FD21E7">
              <w:rPr>
                <w:iCs/>
                <w:color w:val="auto"/>
                <w:sz w:val="20"/>
                <w:szCs w:val="20"/>
              </w:rPr>
              <w:t xml:space="preserve">Below Average - response lacks convincing evidence of capability </w:t>
            </w:r>
          </w:p>
        </w:tc>
      </w:tr>
      <w:tr w:rsidR="00FD21E7" w:rsidRPr="00FD21E7" w14:paraId="1D9C95EA" w14:textId="77777777" w:rsidTr="008F0DFC">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0FD87BD4" w14:textId="77777777" w:rsidR="005F551E" w:rsidRPr="00FD21E7" w:rsidRDefault="005F551E" w:rsidP="00FB1BA2">
            <w:pPr>
              <w:pStyle w:val="default0"/>
              <w:jc w:val="both"/>
              <w:rPr>
                <w:iCs/>
                <w:color w:val="auto"/>
                <w:sz w:val="20"/>
                <w:szCs w:val="20"/>
              </w:rPr>
            </w:pPr>
            <w:r w:rsidRPr="00FD21E7">
              <w:rPr>
                <w:iCs/>
                <w:color w:val="auto"/>
                <w:sz w:val="20"/>
                <w:szCs w:val="20"/>
              </w:rPr>
              <w:t>11-29%</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F132C6F" w14:textId="77777777" w:rsidR="005F551E" w:rsidRPr="00FD21E7" w:rsidRDefault="005F551E" w:rsidP="00FB1BA2">
            <w:pPr>
              <w:pStyle w:val="default0"/>
              <w:jc w:val="both"/>
              <w:rPr>
                <w:iCs/>
                <w:color w:val="auto"/>
                <w:sz w:val="20"/>
                <w:szCs w:val="20"/>
              </w:rPr>
            </w:pPr>
            <w:r w:rsidRPr="00FD21E7">
              <w:rPr>
                <w:iCs/>
                <w:color w:val="auto"/>
                <w:sz w:val="20"/>
                <w:szCs w:val="20"/>
              </w:rPr>
              <w:t>A poor response - limited or poor evidence of capability</w:t>
            </w:r>
          </w:p>
        </w:tc>
      </w:tr>
      <w:tr w:rsidR="00FD21E7" w:rsidRPr="00FD21E7" w14:paraId="4812C4EB" w14:textId="77777777" w:rsidTr="008F0DFC">
        <w:trPr>
          <w:trHeight w:val="109"/>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1B2FE197" w14:textId="77777777" w:rsidR="005F551E" w:rsidRPr="00FD21E7" w:rsidRDefault="005F551E" w:rsidP="00FB1BA2">
            <w:pPr>
              <w:pStyle w:val="default0"/>
              <w:jc w:val="both"/>
              <w:rPr>
                <w:iCs/>
                <w:color w:val="auto"/>
                <w:sz w:val="20"/>
                <w:szCs w:val="20"/>
              </w:rPr>
            </w:pPr>
            <w:r w:rsidRPr="00FD21E7">
              <w:rPr>
                <w:iCs/>
                <w:color w:val="auto"/>
                <w:sz w:val="20"/>
                <w:szCs w:val="20"/>
              </w:rPr>
              <w:t>0-10%</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16EE1E72" w14:textId="77777777" w:rsidR="005F551E" w:rsidRPr="00FD21E7" w:rsidRDefault="005F551E" w:rsidP="00FB1BA2">
            <w:pPr>
              <w:pStyle w:val="default0"/>
              <w:jc w:val="both"/>
              <w:rPr>
                <w:iCs/>
                <w:color w:val="auto"/>
                <w:sz w:val="20"/>
                <w:szCs w:val="20"/>
              </w:rPr>
            </w:pPr>
            <w:r w:rsidRPr="00FD21E7">
              <w:rPr>
                <w:iCs/>
                <w:color w:val="auto"/>
                <w:sz w:val="20"/>
                <w:szCs w:val="20"/>
              </w:rPr>
              <w:t>Failed to address the question</w:t>
            </w:r>
          </w:p>
        </w:tc>
      </w:tr>
    </w:tbl>
    <w:p w14:paraId="13194C7B" w14:textId="77777777" w:rsidR="005F551E" w:rsidRPr="00FD21E7" w:rsidRDefault="005F551E" w:rsidP="005F551E">
      <w:pPr>
        <w:jc w:val="both"/>
        <w:rPr>
          <w:rFonts w:ascii="Arial" w:hAnsi="Arial" w:cs="Arial"/>
          <w:sz w:val="20"/>
        </w:rPr>
      </w:pPr>
    </w:p>
    <w:p w14:paraId="4C97CDBE" w14:textId="4018DC5B" w:rsidR="005F551E" w:rsidRPr="00FD21E7" w:rsidRDefault="005F551E" w:rsidP="005F551E">
      <w:pPr>
        <w:ind w:left="709" w:hanging="709"/>
        <w:jc w:val="both"/>
        <w:rPr>
          <w:rFonts w:ascii="Arial" w:hAnsi="Arial" w:cs="Arial"/>
          <w:sz w:val="20"/>
        </w:rPr>
      </w:pPr>
      <w:r w:rsidRPr="00FD21E7">
        <w:rPr>
          <w:rFonts w:ascii="Arial" w:hAnsi="Arial" w:cs="Arial"/>
          <w:sz w:val="20"/>
        </w:rPr>
        <w:t>3.7</w:t>
      </w:r>
      <w:r w:rsidRPr="00FD21E7">
        <w:rPr>
          <w:rFonts w:ascii="Arial" w:hAnsi="Arial" w:cs="Arial"/>
          <w:sz w:val="20"/>
        </w:rPr>
        <w:tab/>
        <w:t xml:space="preserve">If the Applicant’s response to one of the questions or </w:t>
      </w:r>
      <w:r w:rsidR="00F3324B" w:rsidRPr="00FD21E7">
        <w:rPr>
          <w:rFonts w:ascii="Arial" w:hAnsi="Arial" w:cs="Arial"/>
          <w:sz w:val="20"/>
        </w:rPr>
        <w:t>pass/fail</w:t>
      </w:r>
      <w:r w:rsidRPr="00FD21E7">
        <w:rPr>
          <w:rFonts w:ascii="Arial" w:hAnsi="Arial" w:cs="Arial"/>
          <w:sz w:val="20"/>
        </w:rPr>
        <w:t xml:space="preserve"> criteria fails to meet the minimum pass mark, that Applicant may be excluded from further consideration.</w:t>
      </w:r>
    </w:p>
    <w:p w14:paraId="76BCE1AA" w14:textId="77777777" w:rsidR="005F551E" w:rsidRPr="00FD21E7" w:rsidRDefault="005F551E" w:rsidP="005F551E">
      <w:pPr>
        <w:ind w:left="709" w:hanging="709"/>
        <w:jc w:val="both"/>
        <w:rPr>
          <w:rFonts w:ascii="Arial" w:hAnsi="Arial" w:cs="Arial"/>
          <w:sz w:val="20"/>
          <w:lang w:val="en-IE"/>
        </w:rPr>
      </w:pPr>
    </w:p>
    <w:p w14:paraId="472A2953" w14:textId="77777777" w:rsidR="005F551E" w:rsidRPr="00FD21E7" w:rsidRDefault="005F551E" w:rsidP="005F551E">
      <w:pPr>
        <w:ind w:left="709" w:hanging="709"/>
        <w:jc w:val="both"/>
        <w:rPr>
          <w:rFonts w:ascii="Arial" w:hAnsi="Arial" w:cs="Arial"/>
          <w:b/>
          <w:sz w:val="20"/>
          <w:lang w:val="en-IE"/>
        </w:rPr>
      </w:pPr>
      <w:r w:rsidRPr="00FD21E7">
        <w:rPr>
          <w:rFonts w:ascii="Arial" w:hAnsi="Arial" w:cs="Arial"/>
          <w:b/>
          <w:sz w:val="20"/>
          <w:lang w:val="en-IE"/>
        </w:rPr>
        <w:br w:type="page"/>
      </w:r>
    </w:p>
    <w:p w14:paraId="5DCDB505" w14:textId="672AEEFF" w:rsidR="005D3A8F" w:rsidRPr="00FD21E7" w:rsidRDefault="005D3A8F" w:rsidP="005D3A8F">
      <w:pPr>
        <w:shd w:val="clear" w:color="auto" w:fill="C6D9F1"/>
        <w:tabs>
          <w:tab w:val="left" w:pos="720"/>
        </w:tabs>
        <w:autoSpaceDE w:val="0"/>
        <w:autoSpaceDN w:val="0"/>
        <w:adjustRightInd w:val="0"/>
        <w:jc w:val="both"/>
        <w:rPr>
          <w:rFonts w:ascii="Arial" w:hAnsi="Arial" w:cs="Arial"/>
          <w:b/>
          <w:sz w:val="20"/>
          <w:lang w:val="en-IE"/>
        </w:rPr>
      </w:pPr>
      <w:r w:rsidRPr="00FD21E7">
        <w:rPr>
          <w:rFonts w:ascii="Arial" w:hAnsi="Arial" w:cs="Arial"/>
          <w:b/>
          <w:w w:val="0"/>
          <w:sz w:val="20"/>
          <w:lang w:val="en-IE"/>
        </w:rPr>
        <w:lastRenderedPageBreak/>
        <w:t>Resources of other entities</w:t>
      </w:r>
    </w:p>
    <w:p w14:paraId="7C943BF9" w14:textId="77777777" w:rsidR="005D3A8F" w:rsidRPr="00FD21E7" w:rsidRDefault="005D3A8F" w:rsidP="00FB1BA2">
      <w:pPr>
        <w:jc w:val="both"/>
        <w:rPr>
          <w:rFonts w:ascii="Arial" w:hAnsi="Arial" w:cs="Arial"/>
          <w:b/>
          <w:sz w:val="20"/>
          <w:lang w:val="en-IE"/>
        </w:rPr>
      </w:pPr>
    </w:p>
    <w:p w14:paraId="1AC79CBF" w14:textId="4840EDF3" w:rsidR="005F551E" w:rsidRPr="00FD21E7" w:rsidRDefault="00864836" w:rsidP="00AB4704">
      <w:pPr>
        <w:pStyle w:val="ListParagraph"/>
        <w:numPr>
          <w:ilvl w:val="1"/>
          <w:numId w:val="60"/>
        </w:numPr>
        <w:ind w:left="709" w:hanging="709"/>
        <w:jc w:val="both"/>
        <w:rPr>
          <w:rFonts w:ascii="Arial" w:hAnsi="Arial" w:cs="Arial"/>
          <w:w w:val="0"/>
          <w:sz w:val="20"/>
          <w:szCs w:val="20"/>
        </w:rPr>
      </w:pPr>
      <w:r w:rsidRPr="00FD21E7">
        <w:rPr>
          <w:rFonts w:ascii="Arial" w:hAnsi="Arial" w:cs="Arial"/>
          <w:sz w:val="20"/>
          <w:szCs w:val="20"/>
        </w:rPr>
        <w:t>QSQ Response</w:t>
      </w:r>
      <w:r w:rsidR="005F551E" w:rsidRPr="00FD21E7">
        <w:rPr>
          <w:rFonts w:ascii="Arial" w:hAnsi="Arial" w:cs="Arial"/>
          <w:w w:val="0"/>
          <w:sz w:val="20"/>
          <w:szCs w:val="20"/>
        </w:rPr>
        <w:t>s may be submitted by</w:t>
      </w:r>
      <w:r w:rsidR="005F551E" w:rsidRPr="00FD21E7">
        <w:rPr>
          <w:rFonts w:ascii="Arial" w:hAnsi="Arial" w:cs="Arial"/>
          <w:sz w:val="20"/>
          <w:szCs w:val="20"/>
          <w:lang w:val="en-IE"/>
        </w:rPr>
        <w:t xml:space="preserve"> </w:t>
      </w:r>
      <w:r w:rsidR="004D39B1" w:rsidRPr="00FD21E7">
        <w:rPr>
          <w:rFonts w:ascii="Arial" w:hAnsi="Arial" w:cs="Arial"/>
          <w:sz w:val="20"/>
          <w:szCs w:val="20"/>
          <w:lang w:val="en-US"/>
        </w:rPr>
        <w:t>Applicants in the form of (</w:t>
      </w:r>
      <w:proofErr w:type="spellStart"/>
      <w:r w:rsidR="004D39B1" w:rsidRPr="00FD21E7">
        <w:rPr>
          <w:rFonts w:ascii="Arial" w:hAnsi="Arial" w:cs="Arial"/>
          <w:sz w:val="20"/>
          <w:szCs w:val="20"/>
          <w:lang w:val="en-US"/>
        </w:rPr>
        <w:t>i</w:t>
      </w:r>
      <w:proofErr w:type="spellEnd"/>
      <w:r w:rsidR="004D39B1" w:rsidRPr="00FD21E7">
        <w:rPr>
          <w:rFonts w:ascii="Arial" w:hAnsi="Arial" w:cs="Arial"/>
          <w:sz w:val="20"/>
          <w:szCs w:val="20"/>
          <w:lang w:val="en-US"/>
        </w:rPr>
        <w:t>)</w:t>
      </w:r>
      <w:r w:rsidR="005F551E" w:rsidRPr="00FD21E7">
        <w:rPr>
          <w:rFonts w:ascii="Arial" w:hAnsi="Arial" w:cs="Arial"/>
          <w:w w:val="0"/>
          <w:sz w:val="20"/>
          <w:szCs w:val="20"/>
        </w:rPr>
        <w:t xml:space="preserve"> </w:t>
      </w:r>
      <w:bookmarkStart w:id="104" w:name="_DV_C119"/>
      <w:r w:rsidR="005F551E" w:rsidRPr="00FD21E7">
        <w:rPr>
          <w:rStyle w:val="DeltaViewInsertion"/>
          <w:rFonts w:ascii="Arial" w:hAnsi="Arial" w:cs="Arial"/>
          <w:color w:val="auto"/>
          <w:w w:val="0"/>
          <w:sz w:val="20"/>
          <w:szCs w:val="20"/>
          <w:u w:val="none"/>
        </w:rPr>
        <w:t>single entities</w:t>
      </w:r>
      <w:bookmarkEnd w:id="104"/>
      <w:r w:rsidR="00CE7F4C" w:rsidRPr="00FD21E7">
        <w:rPr>
          <w:rStyle w:val="DeltaViewInsertion"/>
          <w:rFonts w:ascii="Arial" w:hAnsi="Arial" w:cs="Arial"/>
          <w:color w:val="auto"/>
          <w:sz w:val="20"/>
          <w:szCs w:val="20"/>
          <w:u w:val="none"/>
          <w:lang w:val="en-IE"/>
        </w:rPr>
        <w:t>; (ii)</w:t>
      </w:r>
      <w:r w:rsidR="005F551E" w:rsidRPr="00FD21E7">
        <w:rPr>
          <w:rStyle w:val="DeltaViewInsertion"/>
          <w:rFonts w:ascii="Arial" w:hAnsi="Arial" w:cs="Arial"/>
          <w:color w:val="auto"/>
          <w:w w:val="0"/>
          <w:sz w:val="20"/>
          <w:szCs w:val="20"/>
          <w:u w:val="none"/>
        </w:rPr>
        <w:t xml:space="preserve"> </w:t>
      </w:r>
      <w:r w:rsidR="00CE7F4C" w:rsidRPr="00FD21E7">
        <w:rPr>
          <w:rStyle w:val="DeltaViewInsertion"/>
          <w:rFonts w:ascii="Arial" w:hAnsi="Arial" w:cs="Arial"/>
          <w:color w:val="auto"/>
          <w:sz w:val="20"/>
          <w:szCs w:val="20"/>
          <w:u w:val="none"/>
          <w:lang w:val="en-IE"/>
        </w:rPr>
        <w:t>unincorporated or incorporated joint ventures, consortiums, partnerships or</w:t>
      </w:r>
      <w:r w:rsidR="005F551E" w:rsidRPr="00FD21E7">
        <w:rPr>
          <w:rStyle w:val="DeltaViewInsertion"/>
          <w:rFonts w:ascii="Arial" w:hAnsi="Arial" w:cs="Arial"/>
          <w:color w:val="auto"/>
          <w:w w:val="0"/>
          <w:sz w:val="20"/>
          <w:szCs w:val="20"/>
          <w:u w:val="none"/>
        </w:rPr>
        <w:t xml:space="preserve"> </w:t>
      </w:r>
      <w:r w:rsidR="005F551E" w:rsidRPr="00FD21E7">
        <w:rPr>
          <w:rFonts w:ascii="Arial" w:hAnsi="Arial" w:cs="Arial"/>
          <w:w w:val="0"/>
          <w:sz w:val="20"/>
          <w:szCs w:val="20"/>
        </w:rPr>
        <w:t>groups of service providers</w:t>
      </w:r>
      <w:r w:rsidR="00C37230">
        <w:rPr>
          <w:rFonts w:ascii="Arial" w:hAnsi="Arial" w:cs="Arial"/>
          <w:w w:val="0"/>
          <w:sz w:val="20"/>
          <w:szCs w:val="20"/>
        </w:rPr>
        <w:t xml:space="preserve"> (herein known as “Group Applicant”)</w:t>
      </w:r>
      <w:r w:rsidR="0099778A" w:rsidRPr="00FD21E7">
        <w:rPr>
          <w:rFonts w:ascii="Arial" w:hAnsi="Arial" w:cs="Arial"/>
          <w:sz w:val="20"/>
          <w:szCs w:val="20"/>
          <w:lang w:val="en-IE"/>
        </w:rPr>
        <w:t>;</w:t>
      </w:r>
      <w:r w:rsidR="005F551E" w:rsidRPr="00FD21E7">
        <w:rPr>
          <w:rFonts w:ascii="Arial" w:hAnsi="Arial" w:cs="Arial"/>
          <w:w w:val="0"/>
          <w:sz w:val="20"/>
          <w:szCs w:val="20"/>
        </w:rPr>
        <w:t xml:space="preserve"> or</w:t>
      </w:r>
      <w:r w:rsidR="0099778A" w:rsidRPr="00FD21E7">
        <w:rPr>
          <w:rFonts w:ascii="Arial" w:hAnsi="Arial" w:cs="Arial"/>
          <w:sz w:val="20"/>
          <w:szCs w:val="20"/>
          <w:lang w:val="en-IE"/>
        </w:rPr>
        <w:t xml:space="preserve"> (iii) either of (</w:t>
      </w:r>
      <w:proofErr w:type="spellStart"/>
      <w:r w:rsidR="0099778A" w:rsidRPr="00FD21E7">
        <w:rPr>
          <w:rFonts w:ascii="Arial" w:hAnsi="Arial" w:cs="Arial"/>
          <w:sz w:val="20"/>
          <w:szCs w:val="20"/>
          <w:lang w:val="en-IE"/>
        </w:rPr>
        <w:t>i</w:t>
      </w:r>
      <w:proofErr w:type="spellEnd"/>
      <w:r w:rsidR="0099778A" w:rsidRPr="00FD21E7">
        <w:rPr>
          <w:rFonts w:ascii="Arial" w:hAnsi="Arial" w:cs="Arial"/>
          <w:sz w:val="20"/>
          <w:szCs w:val="20"/>
          <w:lang w:val="en-IE"/>
        </w:rPr>
        <w:t>) or (ii) while also</w:t>
      </w:r>
      <w:r w:rsidR="005F551E" w:rsidRPr="00FD21E7" w:rsidDel="0099778A">
        <w:rPr>
          <w:rFonts w:ascii="Arial" w:hAnsi="Arial" w:cs="Arial"/>
          <w:w w:val="0"/>
          <w:sz w:val="20"/>
          <w:szCs w:val="20"/>
        </w:rPr>
        <w:t xml:space="preserve"> </w:t>
      </w:r>
      <w:r w:rsidR="005F551E" w:rsidRPr="00FD21E7">
        <w:rPr>
          <w:rFonts w:ascii="Arial" w:hAnsi="Arial" w:cs="Arial"/>
          <w:w w:val="0"/>
          <w:sz w:val="20"/>
          <w:szCs w:val="20"/>
        </w:rPr>
        <w:t xml:space="preserve">relying on subcontractors. </w:t>
      </w:r>
      <w:r w:rsidR="556D4C46" w:rsidRPr="00FD21E7">
        <w:rPr>
          <w:rFonts w:ascii="Arial" w:hAnsi="Arial" w:cs="Arial"/>
          <w:w w:val="0"/>
          <w:sz w:val="20"/>
          <w:szCs w:val="20"/>
        </w:rPr>
        <w:t>An Applicant may apply</w:t>
      </w:r>
      <w:r w:rsidR="00331280" w:rsidRPr="00FD21E7">
        <w:rPr>
          <w:rFonts w:ascii="Arial" w:hAnsi="Arial" w:cs="Arial"/>
          <w:w w:val="0"/>
          <w:sz w:val="20"/>
          <w:szCs w:val="20"/>
          <w:lang w:val="en-US"/>
        </w:rPr>
        <w:t xml:space="preserve"> for each and every Lot</w:t>
      </w:r>
      <w:r w:rsidR="556D4C46" w:rsidRPr="00FD21E7">
        <w:rPr>
          <w:rFonts w:ascii="Arial" w:hAnsi="Arial" w:cs="Arial"/>
          <w:w w:val="0"/>
          <w:sz w:val="20"/>
          <w:szCs w:val="20"/>
        </w:rPr>
        <w:t xml:space="preserve"> on its own and separately as a member of a Group Applicant.</w:t>
      </w:r>
      <w:r w:rsidR="005F551E" w:rsidRPr="00FD21E7">
        <w:rPr>
          <w:rFonts w:ascii="Arial" w:hAnsi="Arial" w:cs="Arial"/>
          <w:w w:val="0"/>
          <w:sz w:val="20"/>
          <w:szCs w:val="20"/>
        </w:rPr>
        <w:t xml:space="preserve"> Where the </w:t>
      </w:r>
      <w:r w:rsidRPr="00FD21E7">
        <w:rPr>
          <w:rFonts w:ascii="Arial" w:hAnsi="Arial" w:cs="Arial"/>
          <w:w w:val="0"/>
          <w:sz w:val="20"/>
          <w:szCs w:val="20"/>
        </w:rPr>
        <w:t>QSQ Response</w:t>
      </w:r>
      <w:r w:rsidR="005F551E" w:rsidRPr="00FD21E7">
        <w:rPr>
          <w:rFonts w:ascii="Arial" w:hAnsi="Arial" w:cs="Arial"/>
          <w:w w:val="0"/>
          <w:sz w:val="20"/>
          <w:szCs w:val="20"/>
        </w:rPr>
        <w:t xml:space="preserve"> is from a </w:t>
      </w:r>
      <w:r w:rsidR="00636F0A" w:rsidRPr="00FD21E7">
        <w:rPr>
          <w:rFonts w:ascii="Arial" w:hAnsi="Arial" w:cs="Arial"/>
          <w:sz w:val="20"/>
          <w:szCs w:val="20"/>
          <w:lang w:val="en-IE"/>
        </w:rPr>
        <w:t>Group</w:t>
      </w:r>
      <w:r w:rsidR="005F551E" w:rsidRPr="00FD21E7">
        <w:rPr>
          <w:rFonts w:ascii="Arial" w:hAnsi="Arial" w:cs="Arial"/>
          <w:w w:val="0"/>
          <w:sz w:val="20"/>
          <w:szCs w:val="20"/>
        </w:rPr>
        <w:t xml:space="preserve"> Applicant, the Principal Applicant nominated in the </w:t>
      </w:r>
      <w:r w:rsidR="00E179E9" w:rsidRPr="00FD21E7">
        <w:rPr>
          <w:rFonts w:ascii="Arial" w:hAnsi="Arial" w:cs="Arial"/>
          <w:sz w:val="20"/>
          <w:szCs w:val="20"/>
          <w:lang w:val="en-IE"/>
        </w:rPr>
        <w:t xml:space="preserve">Group </w:t>
      </w:r>
      <w:r w:rsidR="005F551E" w:rsidRPr="00FD21E7">
        <w:rPr>
          <w:rFonts w:ascii="Arial" w:hAnsi="Arial" w:cs="Arial"/>
          <w:w w:val="0"/>
          <w:sz w:val="20"/>
          <w:szCs w:val="20"/>
        </w:rPr>
        <w:t xml:space="preserve">Applicant’s submission is responsible for ensuring that all parties to the consortium comply with this </w:t>
      </w:r>
      <w:r w:rsidRPr="00FD21E7">
        <w:rPr>
          <w:rFonts w:ascii="Arial" w:hAnsi="Arial" w:cs="Arial"/>
          <w:w w:val="0"/>
          <w:sz w:val="20"/>
          <w:szCs w:val="20"/>
        </w:rPr>
        <w:t>QSQ and the Qualification System itself, if relevant</w:t>
      </w:r>
      <w:r w:rsidR="005F551E" w:rsidRPr="00FD21E7">
        <w:rPr>
          <w:rFonts w:ascii="Arial" w:hAnsi="Arial" w:cs="Arial"/>
          <w:w w:val="0"/>
          <w:sz w:val="20"/>
          <w:szCs w:val="20"/>
        </w:rPr>
        <w:t xml:space="preserve">. The Contracting Entity will not act as an arbitrator between members of a </w:t>
      </w:r>
      <w:r w:rsidR="00E179E9" w:rsidRPr="00FD21E7">
        <w:rPr>
          <w:rFonts w:ascii="Arial" w:hAnsi="Arial" w:cs="Arial"/>
          <w:sz w:val="20"/>
          <w:szCs w:val="20"/>
          <w:lang w:val="en-IE"/>
        </w:rPr>
        <w:t>Group Applicant</w:t>
      </w:r>
      <w:r w:rsidR="005F551E" w:rsidRPr="00FD21E7">
        <w:rPr>
          <w:rFonts w:ascii="Arial" w:hAnsi="Arial" w:cs="Arial"/>
          <w:w w:val="0"/>
          <w:sz w:val="20"/>
          <w:szCs w:val="20"/>
        </w:rPr>
        <w:t xml:space="preserve">. A </w:t>
      </w:r>
      <w:r w:rsidR="00E179E9" w:rsidRPr="00FD21E7">
        <w:rPr>
          <w:rFonts w:ascii="Arial" w:hAnsi="Arial" w:cs="Arial"/>
          <w:sz w:val="20"/>
          <w:szCs w:val="20"/>
          <w:lang w:val="en-IE"/>
        </w:rPr>
        <w:t>Group Applicant</w:t>
      </w:r>
      <w:r w:rsidR="005F551E" w:rsidRPr="00FD21E7">
        <w:rPr>
          <w:rFonts w:ascii="Arial" w:hAnsi="Arial" w:cs="Arial"/>
          <w:w w:val="0"/>
          <w:sz w:val="20"/>
          <w:szCs w:val="20"/>
        </w:rPr>
        <w:t xml:space="preserve"> will not be required to convert into a specific legal form in order to submit a </w:t>
      </w:r>
      <w:r w:rsidRPr="00FD21E7">
        <w:rPr>
          <w:rFonts w:ascii="Arial" w:hAnsi="Arial" w:cs="Arial"/>
          <w:sz w:val="20"/>
          <w:szCs w:val="20"/>
        </w:rPr>
        <w:t>QSQ Response</w:t>
      </w:r>
      <w:r w:rsidR="005F551E" w:rsidRPr="00FD21E7">
        <w:rPr>
          <w:rFonts w:ascii="Arial" w:hAnsi="Arial" w:cs="Arial"/>
          <w:w w:val="0"/>
          <w:sz w:val="20"/>
          <w:szCs w:val="20"/>
        </w:rPr>
        <w:t>, but may be required to do so prior to award of</w:t>
      </w:r>
      <w:r w:rsidR="00041BDD" w:rsidRPr="00FD21E7">
        <w:rPr>
          <w:rFonts w:ascii="Arial" w:hAnsi="Arial" w:cs="Arial"/>
          <w:w w:val="0"/>
          <w:sz w:val="20"/>
          <w:szCs w:val="20"/>
        </w:rPr>
        <w:t xml:space="preserve"> a c</w:t>
      </w:r>
      <w:r w:rsidR="005F551E" w:rsidRPr="00FD21E7">
        <w:rPr>
          <w:rFonts w:ascii="Arial" w:hAnsi="Arial" w:cs="Arial"/>
          <w:w w:val="0"/>
          <w:sz w:val="20"/>
          <w:szCs w:val="20"/>
        </w:rPr>
        <w:t xml:space="preserve">ontract.  In addition to the requirements under Section 4.3 (Resources of Other Entities), the Contracting Entity reserves the right, amongst other solutions, to require that </w:t>
      </w:r>
      <w:r w:rsidR="00041BDD" w:rsidRPr="00FD21E7">
        <w:rPr>
          <w:rFonts w:ascii="Arial" w:hAnsi="Arial" w:cs="Arial"/>
          <w:w w:val="0"/>
          <w:sz w:val="20"/>
          <w:szCs w:val="20"/>
        </w:rPr>
        <w:t>a c</w:t>
      </w:r>
      <w:r w:rsidR="005F551E" w:rsidRPr="00FD21E7">
        <w:rPr>
          <w:rFonts w:ascii="Arial" w:hAnsi="Arial" w:cs="Arial"/>
          <w:w w:val="0"/>
          <w:sz w:val="20"/>
          <w:szCs w:val="20"/>
        </w:rPr>
        <w:t xml:space="preserve">ontract be entered into with each member of the </w:t>
      </w:r>
      <w:r w:rsidR="005367ED" w:rsidRPr="00FD21E7">
        <w:rPr>
          <w:rFonts w:ascii="Arial" w:hAnsi="Arial" w:cs="Arial"/>
          <w:sz w:val="20"/>
          <w:szCs w:val="20"/>
          <w:lang w:val="en-IE"/>
        </w:rPr>
        <w:t>Group Applicant</w:t>
      </w:r>
      <w:r w:rsidR="005F551E" w:rsidRPr="00FD21E7">
        <w:rPr>
          <w:rFonts w:ascii="Arial" w:hAnsi="Arial" w:cs="Arial"/>
          <w:w w:val="0"/>
          <w:sz w:val="20"/>
          <w:szCs w:val="20"/>
        </w:rPr>
        <w:t xml:space="preserve"> on the basis of joint and several liability, to contract with one member of the </w:t>
      </w:r>
      <w:r w:rsidR="005367ED" w:rsidRPr="00FD21E7">
        <w:rPr>
          <w:rFonts w:ascii="Arial" w:hAnsi="Arial" w:cs="Arial"/>
          <w:sz w:val="20"/>
          <w:szCs w:val="20"/>
          <w:lang w:val="en-IE"/>
        </w:rPr>
        <w:t>Group Applicant</w:t>
      </w:r>
      <w:r w:rsidR="005F551E" w:rsidRPr="00FD21E7">
        <w:rPr>
          <w:rFonts w:ascii="Arial" w:hAnsi="Arial" w:cs="Arial"/>
          <w:w w:val="0"/>
          <w:sz w:val="20"/>
          <w:szCs w:val="20"/>
        </w:rPr>
        <w:t xml:space="preserve"> as prime contractor to whom the other members will be sub-contractors or to require joint liability from supporting entities in the case of critical tasks. Once qualified, the composition of the </w:t>
      </w:r>
      <w:r w:rsidR="005367ED" w:rsidRPr="00FD21E7">
        <w:rPr>
          <w:rFonts w:ascii="Arial" w:hAnsi="Arial" w:cs="Arial"/>
          <w:sz w:val="20"/>
          <w:szCs w:val="20"/>
          <w:lang w:val="en-IE"/>
        </w:rPr>
        <w:t>Group Applicant</w:t>
      </w:r>
      <w:r w:rsidR="005F551E" w:rsidRPr="00FD21E7">
        <w:rPr>
          <w:rFonts w:ascii="Arial" w:hAnsi="Arial" w:cs="Arial"/>
          <w:w w:val="0"/>
          <w:sz w:val="20"/>
          <w:szCs w:val="20"/>
        </w:rPr>
        <w:t xml:space="preserve"> may only be changed with the consent of the Contracting Entity. </w:t>
      </w:r>
    </w:p>
    <w:p w14:paraId="672AB476" w14:textId="3B558E93" w:rsidR="005F551E" w:rsidRPr="00FD21E7" w:rsidRDefault="005F551E" w:rsidP="005F551E">
      <w:pPr>
        <w:pStyle w:val="Default"/>
        <w:ind w:left="709" w:hanging="709"/>
        <w:jc w:val="both"/>
        <w:rPr>
          <w:color w:val="auto"/>
          <w:w w:val="0"/>
          <w:sz w:val="20"/>
          <w:szCs w:val="20"/>
        </w:rPr>
      </w:pPr>
      <w:r w:rsidRPr="00FD21E7">
        <w:rPr>
          <w:color w:val="auto"/>
          <w:w w:val="0"/>
          <w:sz w:val="20"/>
        </w:rPr>
        <w:t>3.</w:t>
      </w:r>
      <w:r w:rsidR="00AB4704" w:rsidRPr="00FD21E7">
        <w:rPr>
          <w:color w:val="auto"/>
          <w:w w:val="0"/>
          <w:sz w:val="20"/>
        </w:rPr>
        <w:t>9</w:t>
      </w:r>
      <w:r w:rsidRPr="00FD21E7">
        <w:rPr>
          <w:color w:val="auto"/>
          <w:w w:val="0"/>
          <w:sz w:val="20"/>
        </w:rPr>
        <w:tab/>
        <w:t xml:space="preserve">Save where expressly stated to the contrary in this </w:t>
      </w:r>
      <w:r w:rsidRPr="00FD21E7">
        <w:rPr>
          <w:color w:val="auto"/>
          <w:sz w:val="20"/>
        </w:rPr>
        <w:t>Q</w:t>
      </w:r>
      <w:r w:rsidR="00864836" w:rsidRPr="00FD21E7">
        <w:rPr>
          <w:color w:val="auto"/>
          <w:sz w:val="20"/>
        </w:rPr>
        <w:t>SQ</w:t>
      </w:r>
      <w:r w:rsidRPr="00FD21E7">
        <w:rPr>
          <w:color w:val="auto"/>
          <w:w w:val="0"/>
          <w:sz w:val="20"/>
        </w:rPr>
        <w:t xml:space="preserve">, in order to demonstrate the Applicant’s economic and financial standing, resources and/or technical and/or professional experience and abilities, the Applicant or any member of a </w:t>
      </w:r>
      <w:r w:rsidR="00E267A1" w:rsidRPr="00FD21E7">
        <w:rPr>
          <w:color w:val="auto"/>
          <w:w w:val="0"/>
          <w:sz w:val="20"/>
        </w:rPr>
        <w:t>Group</w:t>
      </w:r>
      <w:r w:rsidRPr="00FD21E7">
        <w:rPr>
          <w:color w:val="auto"/>
          <w:w w:val="0"/>
          <w:sz w:val="20"/>
        </w:rPr>
        <w:t xml:space="preserve"> Applicant) may rely on the resources/capacities of other entities, whatever the legal nature of the link between the Applicant and tho</w:t>
      </w:r>
      <w:r w:rsidRPr="00FD21E7">
        <w:rPr>
          <w:color w:val="auto"/>
          <w:w w:val="0"/>
          <w:sz w:val="20"/>
          <w:szCs w:val="20"/>
        </w:rPr>
        <w:t>se other entities (including, for example, but not limited to, reliance on a parent company’s resources/capacities).  Please note that previous experience gained by:</w:t>
      </w:r>
    </w:p>
    <w:p w14:paraId="7BE39A95" w14:textId="77777777" w:rsidR="005F551E" w:rsidRPr="00FD21E7" w:rsidRDefault="005F551E" w:rsidP="005F551E">
      <w:pPr>
        <w:pStyle w:val="Default"/>
        <w:ind w:left="709" w:hanging="709"/>
        <w:jc w:val="both"/>
        <w:rPr>
          <w:color w:val="auto"/>
          <w:sz w:val="20"/>
          <w:szCs w:val="20"/>
          <w:lang w:eastAsia="en-IE"/>
        </w:rPr>
      </w:pPr>
    </w:p>
    <w:p w14:paraId="420839CC" w14:textId="77777777" w:rsidR="005D3A8F" w:rsidRPr="00FD21E7" w:rsidRDefault="005D3A8F" w:rsidP="00FB1BA2">
      <w:pPr>
        <w:pStyle w:val="ListBullet"/>
        <w:numPr>
          <w:ilvl w:val="0"/>
          <w:numId w:val="21"/>
        </w:numPr>
        <w:jc w:val="both"/>
        <w:rPr>
          <w:rFonts w:ascii="Arial" w:hAnsi="Arial" w:cs="Arial"/>
          <w:sz w:val="20"/>
          <w:lang w:eastAsia="en-IE"/>
        </w:rPr>
      </w:pPr>
      <w:r w:rsidRPr="00FD21E7">
        <w:rPr>
          <w:rFonts w:ascii="Arial" w:hAnsi="Arial" w:cs="Arial"/>
          <w:sz w:val="20"/>
          <w:lang w:eastAsia="en-IE"/>
        </w:rPr>
        <w:t>an individual while working for a third party entity;</w:t>
      </w:r>
    </w:p>
    <w:p w14:paraId="509E1C27" w14:textId="77777777" w:rsidR="005D3A8F" w:rsidRPr="00FD21E7" w:rsidRDefault="005D3A8F" w:rsidP="00FB1BA2">
      <w:pPr>
        <w:pStyle w:val="ListBullet"/>
        <w:numPr>
          <w:ilvl w:val="0"/>
          <w:numId w:val="0"/>
        </w:numPr>
        <w:ind w:left="1069"/>
        <w:jc w:val="both"/>
        <w:rPr>
          <w:rFonts w:ascii="Arial" w:hAnsi="Arial" w:cs="Arial"/>
          <w:sz w:val="20"/>
          <w:lang w:eastAsia="en-IE"/>
        </w:rPr>
      </w:pPr>
    </w:p>
    <w:p w14:paraId="65AE3492" w14:textId="77777777" w:rsidR="005F551E" w:rsidRPr="00FD21E7" w:rsidRDefault="005F551E" w:rsidP="0007776D">
      <w:pPr>
        <w:pStyle w:val="Default"/>
        <w:numPr>
          <w:ilvl w:val="0"/>
          <w:numId w:val="21"/>
        </w:numPr>
        <w:jc w:val="both"/>
        <w:rPr>
          <w:color w:val="auto"/>
          <w:sz w:val="20"/>
          <w:szCs w:val="20"/>
          <w:lang w:eastAsia="en-IE"/>
        </w:rPr>
      </w:pPr>
      <w:r w:rsidRPr="00FD21E7">
        <w:rPr>
          <w:color w:val="auto"/>
          <w:sz w:val="20"/>
          <w:szCs w:val="20"/>
          <w:lang w:eastAsia="en-IE"/>
        </w:rPr>
        <w:t>a third party joint venture partner, where the Applicant did not supervise or carry out the work/services in question; and</w:t>
      </w:r>
    </w:p>
    <w:p w14:paraId="6723BB59" w14:textId="77777777" w:rsidR="005F551E" w:rsidRPr="00FD21E7" w:rsidRDefault="005F551E" w:rsidP="005F551E">
      <w:pPr>
        <w:pStyle w:val="Default"/>
        <w:ind w:left="709" w:hanging="709"/>
        <w:jc w:val="both"/>
        <w:rPr>
          <w:color w:val="auto"/>
          <w:sz w:val="20"/>
          <w:szCs w:val="20"/>
          <w:lang w:eastAsia="en-IE"/>
        </w:rPr>
      </w:pPr>
    </w:p>
    <w:p w14:paraId="60D73E44" w14:textId="77777777" w:rsidR="005F551E" w:rsidRPr="00FD21E7" w:rsidRDefault="005F551E" w:rsidP="0007776D">
      <w:pPr>
        <w:pStyle w:val="Default"/>
        <w:numPr>
          <w:ilvl w:val="0"/>
          <w:numId w:val="21"/>
        </w:numPr>
        <w:jc w:val="both"/>
        <w:rPr>
          <w:color w:val="auto"/>
          <w:sz w:val="20"/>
          <w:szCs w:val="20"/>
          <w:lang w:eastAsia="en-IE"/>
        </w:rPr>
      </w:pPr>
      <w:r w:rsidRPr="00FD21E7">
        <w:rPr>
          <w:color w:val="auto"/>
          <w:sz w:val="20"/>
          <w:szCs w:val="20"/>
          <w:lang w:eastAsia="en-IE"/>
        </w:rPr>
        <w:t>a third party designer where the Applicant was the design build contractor but not the designer that did the design</w:t>
      </w:r>
    </w:p>
    <w:p w14:paraId="3C7C96FD" w14:textId="77777777" w:rsidR="005F551E" w:rsidRPr="00FD21E7" w:rsidRDefault="005F551E" w:rsidP="005F551E">
      <w:pPr>
        <w:pStyle w:val="Default"/>
        <w:ind w:left="709" w:hanging="709"/>
        <w:jc w:val="both"/>
        <w:rPr>
          <w:color w:val="auto"/>
          <w:sz w:val="20"/>
          <w:szCs w:val="20"/>
          <w:lang w:eastAsia="en-IE"/>
        </w:rPr>
      </w:pPr>
    </w:p>
    <w:p w14:paraId="12B92B0D" w14:textId="77777777" w:rsidR="005F551E" w:rsidRPr="00FD21E7" w:rsidRDefault="005F551E" w:rsidP="005F551E">
      <w:pPr>
        <w:pStyle w:val="Default"/>
        <w:ind w:left="709"/>
        <w:jc w:val="both"/>
        <w:rPr>
          <w:color w:val="auto"/>
          <w:sz w:val="20"/>
          <w:szCs w:val="20"/>
          <w:lang w:eastAsia="en-IE"/>
        </w:rPr>
      </w:pPr>
      <w:r w:rsidRPr="00FD21E7">
        <w:rPr>
          <w:color w:val="auto"/>
          <w:sz w:val="20"/>
          <w:szCs w:val="20"/>
          <w:lang w:eastAsia="en-IE"/>
        </w:rPr>
        <w:t>cannot be relied upon unless the third party entity itself is relied upon.</w:t>
      </w:r>
    </w:p>
    <w:p w14:paraId="64B53B9B" w14:textId="77777777" w:rsidR="005F551E" w:rsidRPr="00FD21E7" w:rsidRDefault="005F551E" w:rsidP="005F551E">
      <w:pPr>
        <w:pStyle w:val="Default"/>
        <w:ind w:left="709" w:hanging="709"/>
        <w:jc w:val="both"/>
        <w:rPr>
          <w:color w:val="auto"/>
          <w:sz w:val="20"/>
          <w:szCs w:val="20"/>
          <w:lang w:eastAsia="en-IE"/>
        </w:rPr>
      </w:pPr>
    </w:p>
    <w:p w14:paraId="17BC97C1" w14:textId="77777777" w:rsidR="005F551E" w:rsidRPr="00FD21E7" w:rsidRDefault="005F551E" w:rsidP="005F551E">
      <w:pPr>
        <w:pStyle w:val="Default"/>
        <w:ind w:left="709"/>
        <w:jc w:val="both"/>
        <w:rPr>
          <w:color w:val="auto"/>
          <w:sz w:val="20"/>
          <w:szCs w:val="20"/>
          <w:lang w:eastAsia="en-IE"/>
        </w:rPr>
      </w:pPr>
      <w:r w:rsidRPr="00FD21E7">
        <w:rPr>
          <w:color w:val="auto"/>
          <w:sz w:val="20"/>
          <w:szCs w:val="20"/>
          <w:lang w:eastAsia="en-IE"/>
        </w:rPr>
        <w:t>Previous experience of a management contractor in managing third party subcontractors for an item of work, where the management contractor can show that it managed those third party subcontractors and supervised their work, can be relied upon.</w:t>
      </w:r>
    </w:p>
    <w:p w14:paraId="391696EA" w14:textId="77777777" w:rsidR="005F551E" w:rsidRPr="00FD21E7" w:rsidRDefault="005F551E" w:rsidP="005F551E">
      <w:pPr>
        <w:pStyle w:val="Default"/>
        <w:ind w:left="709" w:hanging="709"/>
        <w:jc w:val="both"/>
        <w:rPr>
          <w:color w:val="auto"/>
          <w:sz w:val="20"/>
          <w:szCs w:val="20"/>
          <w:lang w:eastAsia="en-IE"/>
        </w:rPr>
      </w:pPr>
    </w:p>
    <w:p w14:paraId="32A853A5" w14:textId="111E2701" w:rsidR="005F551E" w:rsidRPr="00FD21E7" w:rsidRDefault="005F551E" w:rsidP="005F551E">
      <w:pPr>
        <w:widowControl w:val="0"/>
        <w:ind w:left="709" w:hanging="709"/>
        <w:jc w:val="both"/>
        <w:rPr>
          <w:rFonts w:ascii="Arial" w:hAnsi="Arial" w:cs="Arial"/>
          <w:sz w:val="20"/>
          <w:lang w:val="en-IE"/>
        </w:rPr>
      </w:pPr>
      <w:r w:rsidRPr="00FD21E7">
        <w:rPr>
          <w:rFonts w:ascii="Arial" w:hAnsi="Arial" w:cs="Arial"/>
          <w:w w:val="0"/>
          <w:sz w:val="20"/>
          <w:lang w:val="en-IE"/>
        </w:rPr>
        <w:t>3.1</w:t>
      </w:r>
      <w:r w:rsidR="00AB4704" w:rsidRPr="00FD21E7">
        <w:rPr>
          <w:rFonts w:ascii="Arial" w:hAnsi="Arial" w:cs="Arial"/>
          <w:w w:val="0"/>
          <w:sz w:val="20"/>
          <w:lang w:val="en-IE"/>
        </w:rPr>
        <w:t>0</w:t>
      </w:r>
      <w:r w:rsidRPr="00FD21E7">
        <w:rPr>
          <w:rFonts w:ascii="Arial" w:hAnsi="Arial" w:cs="Arial"/>
          <w:w w:val="0"/>
          <w:sz w:val="20"/>
          <w:lang w:val="en-IE"/>
        </w:rPr>
        <w:tab/>
        <w:t>If the Applicant is relying on the resources/capacities of another entity or entities, it must provide confirmations from those entities in the form required in Sections 4.3.1 and 4.3.2 (</w:t>
      </w:r>
      <w:r w:rsidRPr="00FD21E7">
        <w:rPr>
          <w:rFonts w:ascii="Arial" w:hAnsi="Arial" w:cs="Arial"/>
          <w:sz w:val="20"/>
          <w:lang w:val="en-IE"/>
        </w:rPr>
        <w:t>or in such other format as is deemed acceptable in form and substance to the Contracting Entity, at its sole discretion).</w:t>
      </w:r>
    </w:p>
    <w:p w14:paraId="7E9DA319" w14:textId="77777777" w:rsidR="005F551E" w:rsidRPr="00FD21E7" w:rsidRDefault="005F551E" w:rsidP="005F551E">
      <w:pPr>
        <w:widowControl w:val="0"/>
        <w:ind w:left="709"/>
        <w:jc w:val="both"/>
        <w:rPr>
          <w:rFonts w:ascii="Arial" w:hAnsi="Arial" w:cs="Arial"/>
          <w:sz w:val="20"/>
          <w:lang w:val="en-IE"/>
        </w:rPr>
      </w:pPr>
    </w:p>
    <w:p w14:paraId="00870533" w14:textId="35E80345" w:rsidR="005F551E" w:rsidRPr="00FD21E7" w:rsidRDefault="005F551E" w:rsidP="005F551E">
      <w:pPr>
        <w:ind w:left="709" w:hanging="709"/>
        <w:jc w:val="both"/>
        <w:rPr>
          <w:rFonts w:ascii="Arial" w:hAnsi="Arial" w:cs="Arial"/>
          <w:iCs/>
          <w:sz w:val="20"/>
          <w:lang w:eastAsia="en-IE"/>
        </w:rPr>
      </w:pPr>
      <w:r w:rsidRPr="00FD21E7">
        <w:rPr>
          <w:rFonts w:ascii="Arial" w:hAnsi="Arial" w:cs="Arial"/>
          <w:sz w:val="20"/>
          <w:lang w:val="en-IE"/>
        </w:rPr>
        <w:t>3.1</w:t>
      </w:r>
      <w:r w:rsidR="00AB4704" w:rsidRPr="00FD21E7">
        <w:rPr>
          <w:rFonts w:ascii="Arial" w:hAnsi="Arial" w:cs="Arial"/>
          <w:sz w:val="20"/>
          <w:lang w:val="en-IE"/>
        </w:rPr>
        <w:t>1</w:t>
      </w:r>
      <w:r w:rsidRPr="00FD21E7">
        <w:rPr>
          <w:rFonts w:ascii="Arial" w:hAnsi="Arial" w:cs="Arial"/>
          <w:sz w:val="20"/>
          <w:lang w:val="en-IE"/>
        </w:rPr>
        <w:tab/>
      </w:r>
      <w:r w:rsidRPr="00FD21E7">
        <w:rPr>
          <w:rFonts w:ascii="Arial" w:hAnsi="Arial" w:cs="Arial"/>
          <w:iCs/>
          <w:sz w:val="20"/>
          <w:lang w:eastAsia="en-IE"/>
        </w:rPr>
        <w:t xml:space="preserve">Where the Applicant is relying on the resources of another entity, or is a </w:t>
      </w:r>
      <w:r w:rsidR="00F322D6" w:rsidRPr="00FD21E7">
        <w:rPr>
          <w:rFonts w:ascii="Arial" w:hAnsi="Arial" w:cs="Arial"/>
          <w:iCs/>
          <w:sz w:val="20"/>
          <w:lang w:eastAsia="en-IE"/>
        </w:rPr>
        <w:t>Group Applicant</w:t>
      </w:r>
      <w:r w:rsidRPr="00FD21E7">
        <w:rPr>
          <w:rFonts w:ascii="Arial" w:hAnsi="Arial" w:cs="Arial"/>
          <w:iCs/>
          <w:sz w:val="20"/>
          <w:lang w:eastAsia="en-IE"/>
        </w:rPr>
        <w:t xml:space="preserve">, the </w:t>
      </w:r>
      <w:proofErr w:type="spellStart"/>
      <w:r w:rsidRPr="00FD21E7">
        <w:rPr>
          <w:rFonts w:ascii="Arial" w:hAnsi="Arial" w:cs="Arial"/>
          <w:iCs/>
          <w:sz w:val="20"/>
          <w:lang w:eastAsia="en-IE"/>
        </w:rPr>
        <w:t>entit</w:t>
      </w:r>
      <w:proofErr w:type="spellEnd"/>
      <w:r w:rsidRPr="00FD21E7">
        <w:rPr>
          <w:rFonts w:ascii="Arial" w:hAnsi="Arial" w:cs="Arial"/>
          <w:iCs/>
          <w:sz w:val="20"/>
          <w:lang w:eastAsia="en-IE"/>
        </w:rPr>
        <w:t>(</w:t>
      </w:r>
      <w:proofErr w:type="spellStart"/>
      <w:r w:rsidRPr="00FD21E7">
        <w:rPr>
          <w:rFonts w:ascii="Arial" w:hAnsi="Arial" w:cs="Arial"/>
          <w:iCs/>
          <w:sz w:val="20"/>
          <w:lang w:eastAsia="en-IE"/>
        </w:rPr>
        <w:t>ies</w:t>
      </w:r>
      <w:proofErr w:type="spellEnd"/>
      <w:r w:rsidRPr="00FD21E7">
        <w:rPr>
          <w:rFonts w:ascii="Arial" w:hAnsi="Arial" w:cs="Arial"/>
          <w:iCs/>
          <w:sz w:val="20"/>
          <w:lang w:eastAsia="en-IE"/>
        </w:rPr>
        <w:t>) identified in Section 4 as being relied upon for a question shall respond to the relevant question.</w:t>
      </w:r>
    </w:p>
    <w:p w14:paraId="56DF269B" w14:textId="77777777" w:rsidR="005F551E" w:rsidRPr="00FD21E7" w:rsidRDefault="005F551E" w:rsidP="005F551E">
      <w:pPr>
        <w:ind w:left="709" w:hanging="709"/>
        <w:jc w:val="both"/>
        <w:rPr>
          <w:rFonts w:ascii="Arial" w:hAnsi="Arial" w:cs="Arial"/>
          <w:iCs/>
          <w:sz w:val="20"/>
          <w:highlight w:val="magenta"/>
          <w:lang w:eastAsia="en-IE"/>
        </w:rPr>
      </w:pPr>
    </w:p>
    <w:p w14:paraId="49D8E12D" w14:textId="233EC817" w:rsidR="005F551E" w:rsidRPr="00FD21E7" w:rsidRDefault="005F551E" w:rsidP="005F551E">
      <w:pPr>
        <w:autoSpaceDE w:val="0"/>
        <w:autoSpaceDN w:val="0"/>
        <w:ind w:left="709" w:hanging="709"/>
        <w:jc w:val="both"/>
        <w:rPr>
          <w:rFonts w:ascii="Arial" w:hAnsi="Arial" w:cs="Arial"/>
          <w:b/>
          <w:bCs/>
          <w:sz w:val="20"/>
          <w:lang w:eastAsia="en-IE"/>
        </w:rPr>
      </w:pPr>
      <w:r w:rsidRPr="00FD21E7">
        <w:rPr>
          <w:rFonts w:ascii="Arial" w:hAnsi="Arial" w:cs="Arial"/>
          <w:sz w:val="20"/>
          <w:lang w:eastAsia="en-IE"/>
        </w:rPr>
        <w:t>3.1</w:t>
      </w:r>
      <w:r w:rsidR="00AB4704" w:rsidRPr="00FD21E7">
        <w:rPr>
          <w:rFonts w:ascii="Arial" w:hAnsi="Arial" w:cs="Arial"/>
          <w:sz w:val="20"/>
          <w:lang w:eastAsia="en-IE"/>
        </w:rPr>
        <w:t>2</w:t>
      </w:r>
      <w:r w:rsidRPr="00FD21E7">
        <w:rPr>
          <w:rFonts w:ascii="Arial" w:hAnsi="Arial" w:cs="Arial"/>
          <w:sz w:val="20"/>
          <w:lang w:eastAsia="en-IE"/>
        </w:rPr>
        <w:tab/>
        <w:t xml:space="preserve">Where more than one response is provided for any one section/question, each response will be marked and allocated an equal weighting in order to allocate the marks (e.g. if three responses are received for a particular section which has a maximum mark of 120 Marks, each response will be scored out of 40 marks with the results added together to give the overall result for that section).  </w:t>
      </w:r>
      <w:r w:rsidRPr="00FD21E7">
        <w:rPr>
          <w:rFonts w:ascii="Arial" w:hAnsi="Arial" w:cs="Arial"/>
          <w:b/>
          <w:bCs/>
          <w:sz w:val="20"/>
          <w:lang w:eastAsia="en-IE"/>
        </w:rPr>
        <w:t>Accordingly, Applicants should not submit responses that they do not intend to be included in the assessment.</w:t>
      </w:r>
    </w:p>
    <w:p w14:paraId="20434AA0" w14:textId="77777777" w:rsidR="005F551E" w:rsidRPr="00FD21E7" w:rsidRDefault="005F551E" w:rsidP="005F551E">
      <w:pPr>
        <w:autoSpaceDE w:val="0"/>
        <w:autoSpaceDN w:val="0"/>
        <w:ind w:left="709" w:hanging="709"/>
        <w:jc w:val="both"/>
        <w:rPr>
          <w:rFonts w:ascii="Arial" w:hAnsi="Arial" w:cs="Arial"/>
          <w:b/>
          <w:bCs/>
          <w:sz w:val="20"/>
          <w:lang w:eastAsia="en-IE"/>
        </w:rPr>
      </w:pPr>
    </w:p>
    <w:p w14:paraId="50929658" w14:textId="176948CA" w:rsidR="005F551E" w:rsidRPr="00FD21E7" w:rsidRDefault="005F551E" w:rsidP="005F551E">
      <w:pPr>
        <w:ind w:left="709" w:hanging="709"/>
        <w:jc w:val="both"/>
        <w:rPr>
          <w:rFonts w:ascii="Arial" w:hAnsi="Arial" w:cs="Arial"/>
          <w:sz w:val="20"/>
          <w:lang w:val="en-IE"/>
        </w:rPr>
      </w:pPr>
      <w:r w:rsidRPr="00FD21E7">
        <w:rPr>
          <w:rFonts w:ascii="Arial" w:hAnsi="Arial" w:cs="Arial"/>
          <w:sz w:val="20"/>
          <w:lang w:val="en-IE"/>
        </w:rPr>
        <w:lastRenderedPageBreak/>
        <w:t>3.1</w:t>
      </w:r>
      <w:r w:rsidR="00AB4704" w:rsidRPr="00FD21E7">
        <w:rPr>
          <w:rFonts w:ascii="Arial" w:hAnsi="Arial" w:cs="Arial"/>
          <w:sz w:val="20"/>
          <w:lang w:val="en-IE"/>
        </w:rPr>
        <w:t>3</w:t>
      </w:r>
      <w:r w:rsidRPr="00FD21E7">
        <w:rPr>
          <w:rFonts w:ascii="Arial" w:hAnsi="Arial" w:cs="Arial"/>
          <w:sz w:val="20"/>
          <w:lang w:val="en-IE"/>
        </w:rPr>
        <w:tab/>
        <w:t xml:space="preserve">If sufficient evidence to allow full assessment of the given criteria is not provided the Applicant or a member of an Applicant will be assessed based on its own financial and economic standing and/or </w:t>
      </w:r>
      <w:r w:rsidRPr="00FD21E7">
        <w:rPr>
          <w:rFonts w:ascii="Arial" w:hAnsi="Arial" w:cs="Arial"/>
          <w:w w:val="0"/>
          <w:sz w:val="20"/>
          <w:lang w:val="en-IE"/>
        </w:rPr>
        <w:t>resources and/or technical and/or professional experience and abilities.</w:t>
      </w:r>
      <w:r w:rsidRPr="00FD21E7">
        <w:rPr>
          <w:rFonts w:ascii="Arial" w:hAnsi="Arial" w:cs="Arial"/>
          <w:sz w:val="20"/>
          <w:lang w:val="en-IE"/>
        </w:rPr>
        <w:t xml:space="preserve">  A contractual commitment in the form of a guarantee or in such other form as the Contracting Entity may specify may be required at contract stage in favour of the Contracting Entity from any such supporting entity.</w:t>
      </w:r>
    </w:p>
    <w:p w14:paraId="229E8CFB" w14:textId="77777777" w:rsidR="005F551E" w:rsidRPr="00FD21E7" w:rsidRDefault="005F551E" w:rsidP="00FB1BA2">
      <w:pPr>
        <w:jc w:val="both"/>
        <w:rPr>
          <w:rFonts w:ascii="Arial" w:hAnsi="Arial" w:cs="Arial"/>
          <w:b/>
          <w:sz w:val="20"/>
          <w:lang w:val="en-IE"/>
        </w:rPr>
      </w:pPr>
    </w:p>
    <w:p w14:paraId="5DCE30D5" w14:textId="58FF71C9" w:rsidR="00931284" w:rsidRPr="00FD21E7" w:rsidRDefault="00931284" w:rsidP="00FB1BA2">
      <w:pPr>
        <w:shd w:val="clear" w:color="auto" w:fill="C6D9F1"/>
        <w:jc w:val="both"/>
        <w:rPr>
          <w:rFonts w:ascii="Arial" w:hAnsi="Arial" w:cs="Arial"/>
          <w:b/>
          <w:sz w:val="20"/>
          <w:lang w:val="en-IE"/>
        </w:rPr>
      </w:pPr>
      <w:bookmarkStart w:id="105" w:name="s2._p135"/>
      <w:bookmarkStart w:id="106" w:name="s2._p136"/>
      <w:bookmarkStart w:id="107" w:name="s2._p137"/>
      <w:bookmarkStart w:id="108" w:name="s2._p138"/>
      <w:bookmarkEnd w:id="105"/>
      <w:bookmarkEnd w:id="106"/>
      <w:bookmarkEnd w:id="107"/>
      <w:bookmarkEnd w:id="108"/>
      <w:r w:rsidRPr="00FD21E7">
        <w:rPr>
          <w:rFonts w:ascii="Arial" w:hAnsi="Arial" w:cs="Arial"/>
          <w:b/>
          <w:sz w:val="20"/>
          <w:lang w:val="en-IE"/>
        </w:rPr>
        <w:t>Prohibition on Related Companies</w:t>
      </w:r>
    </w:p>
    <w:p w14:paraId="4A3440D5" w14:textId="77777777" w:rsidR="00931284" w:rsidRPr="00FD21E7" w:rsidRDefault="00931284" w:rsidP="00931284">
      <w:pPr>
        <w:ind w:left="709" w:hanging="709"/>
        <w:jc w:val="both"/>
        <w:rPr>
          <w:rFonts w:ascii="Arial" w:hAnsi="Arial" w:cs="Arial"/>
          <w:sz w:val="20"/>
          <w:lang w:val="en-IE"/>
        </w:rPr>
      </w:pPr>
    </w:p>
    <w:p w14:paraId="51A802F8" w14:textId="1387FAD5" w:rsidR="00931284" w:rsidRPr="00FD21E7" w:rsidRDefault="00931284" w:rsidP="00931284">
      <w:pPr>
        <w:autoSpaceDE w:val="0"/>
        <w:autoSpaceDN w:val="0"/>
        <w:ind w:left="709" w:hanging="709"/>
        <w:jc w:val="both"/>
        <w:rPr>
          <w:rFonts w:ascii="Arial" w:hAnsi="Arial" w:cs="Arial"/>
          <w:w w:val="0"/>
          <w:sz w:val="20"/>
        </w:rPr>
      </w:pPr>
      <w:r w:rsidRPr="00FD21E7">
        <w:rPr>
          <w:rFonts w:ascii="Arial" w:hAnsi="Arial" w:cs="Arial"/>
          <w:w w:val="0"/>
          <w:sz w:val="20"/>
        </w:rPr>
        <w:t>3.1</w:t>
      </w:r>
      <w:r w:rsidR="001F3FE4" w:rsidRPr="00FD21E7">
        <w:rPr>
          <w:rFonts w:ascii="Arial" w:hAnsi="Arial" w:cs="Arial"/>
          <w:w w:val="0"/>
          <w:sz w:val="20"/>
        </w:rPr>
        <w:t>4</w:t>
      </w:r>
      <w:r w:rsidRPr="00FD21E7">
        <w:rPr>
          <w:rFonts w:ascii="Arial" w:hAnsi="Arial" w:cs="Arial"/>
          <w:w w:val="0"/>
          <w:sz w:val="20"/>
        </w:rPr>
        <w:tab/>
      </w:r>
      <w:r w:rsidR="00B84A2B" w:rsidRPr="00FD21E7">
        <w:rPr>
          <w:rFonts w:ascii="Arial" w:hAnsi="Arial" w:cs="Arial"/>
          <w:w w:val="0"/>
          <w:sz w:val="20"/>
        </w:rPr>
        <w:t>If this competition is split into lots, t</w:t>
      </w:r>
      <w:r w:rsidRPr="00FD21E7">
        <w:rPr>
          <w:rFonts w:ascii="Arial" w:hAnsi="Arial" w:cs="Arial"/>
          <w:w w:val="0"/>
          <w:sz w:val="20"/>
        </w:rPr>
        <w:t xml:space="preserve">wo related companies may not apply for the same </w:t>
      </w:r>
      <w:r w:rsidR="000626AF" w:rsidRPr="00FD21E7">
        <w:rPr>
          <w:rFonts w:ascii="Arial" w:hAnsi="Arial" w:cs="Arial"/>
          <w:w w:val="0"/>
          <w:sz w:val="20"/>
        </w:rPr>
        <w:t>lot</w:t>
      </w:r>
      <w:r w:rsidRPr="00FD21E7">
        <w:rPr>
          <w:rFonts w:ascii="Arial" w:hAnsi="Arial" w:cs="Arial"/>
          <w:w w:val="0"/>
          <w:sz w:val="20"/>
        </w:rPr>
        <w:t xml:space="preserve"> if:</w:t>
      </w:r>
    </w:p>
    <w:p w14:paraId="3586CAE5" w14:textId="77777777" w:rsidR="00931284" w:rsidRPr="00FD21E7" w:rsidRDefault="00931284" w:rsidP="00931284">
      <w:pPr>
        <w:autoSpaceDE w:val="0"/>
        <w:autoSpaceDN w:val="0"/>
        <w:ind w:left="709" w:hanging="709"/>
        <w:jc w:val="both"/>
        <w:rPr>
          <w:rFonts w:ascii="Arial" w:hAnsi="Arial" w:cs="Arial"/>
          <w:w w:val="0"/>
          <w:sz w:val="20"/>
        </w:rPr>
      </w:pPr>
    </w:p>
    <w:p w14:paraId="0F229520" w14:textId="77777777" w:rsidR="00931284" w:rsidRPr="00FD21E7" w:rsidRDefault="00931284" w:rsidP="00FB1BA2">
      <w:pPr>
        <w:pStyle w:val="ListBullet"/>
        <w:numPr>
          <w:ilvl w:val="2"/>
          <w:numId w:val="22"/>
        </w:numPr>
        <w:ind w:left="1418" w:hanging="709"/>
        <w:jc w:val="both"/>
        <w:rPr>
          <w:rFonts w:ascii="Arial" w:hAnsi="Arial" w:cs="Arial"/>
          <w:sz w:val="20"/>
        </w:rPr>
      </w:pPr>
      <w:r w:rsidRPr="00FD21E7">
        <w:rPr>
          <w:rFonts w:ascii="Arial" w:hAnsi="Arial" w:cs="Arial"/>
          <w:sz w:val="20"/>
        </w:rPr>
        <w:t>one company is the other’s holding company; or</w:t>
      </w:r>
    </w:p>
    <w:p w14:paraId="3CBFAF9D" w14:textId="77777777" w:rsidR="00931284" w:rsidRPr="00FD21E7" w:rsidRDefault="00931284" w:rsidP="00FB1BA2">
      <w:pPr>
        <w:pStyle w:val="NormalWeb"/>
        <w:spacing w:before="0" w:beforeAutospacing="0" w:after="0" w:line="240" w:lineRule="auto"/>
        <w:ind w:left="1418" w:hanging="709"/>
        <w:jc w:val="both"/>
        <w:rPr>
          <w:rFonts w:ascii="Arial" w:hAnsi="Arial" w:cs="Arial"/>
          <w:color w:val="auto"/>
          <w:sz w:val="20"/>
          <w:szCs w:val="20"/>
        </w:rPr>
      </w:pPr>
    </w:p>
    <w:p w14:paraId="20C0DC59" w14:textId="77777777" w:rsidR="00931284" w:rsidRPr="00FD21E7" w:rsidRDefault="00931284" w:rsidP="00FB1BA2">
      <w:pPr>
        <w:pStyle w:val="ListBullet"/>
        <w:numPr>
          <w:ilvl w:val="2"/>
          <w:numId w:val="22"/>
        </w:numPr>
        <w:ind w:left="1418" w:hanging="709"/>
        <w:jc w:val="both"/>
        <w:rPr>
          <w:rFonts w:ascii="Arial" w:hAnsi="Arial" w:cs="Arial"/>
          <w:sz w:val="20"/>
        </w:rPr>
      </w:pPr>
      <w:r w:rsidRPr="00FD21E7">
        <w:rPr>
          <w:rFonts w:ascii="Arial" w:hAnsi="Arial" w:cs="Arial"/>
          <w:sz w:val="20"/>
        </w:rPr>
        <w:t>more than half in nominal value of one company’s equity share capital (within the meaning of section 7(11)</w:t>
      </w:r>
      <w:r w:rsidRPr="00FD21E7">
        <w:rPr>
          <w:rFonts w:ascii="Arial" w:hAnsi="Arial" w:cs="Arial"/>
          <w:iCs/>
          <w:sz w:val="20"/>
        </w:rPr>
        <w:t xml:space="preserve"> of the Companies Act 2014 (as amended)</w:t>
      </w:r>
      <w:r w:rsidRPr="00FD21E7">
        <w:rPr>
          <w:rFonts w:ascii="Arial" w:hAnsi="Arial" w:cs="Arial"/>
          <w:sz w:val="20"/>
        </w:rPr>
        <w:t>) is held by the other company or by members of the other company; or</w:t>
      </w:r>
    </w:p>
    <w:p w14:paraId="21D212A8" w14:textId="77777777" w:rsidR="00931284" w:rsidRPr="00FD21E7" w:rsidRDefault="00931284" w:rsidP="00FB1BA2">
      <w:pPr>
        <w:ind w:left="1418" w:hanging="709"/>
        <w:jc w:val="both"/>
        <w:rPr>
          <w:rFonts w:ascii="Arial" w:hAnsi="Arial" w:cs="Arial"/>
          <w:sz w:val="20"/>
        </w:rPr>
      </w:pPr>
    </w:p>
    <w:p w14:paraId="13228615" w14:textId="77777777" w:rsidR="00931284" w:rsidRPr="00FD21E7" w:rsidRDefault="00931284" w:rsidP="00FB1BA2">
      <w:pPr>
        <w:pStyle w:val="ListBullet"/>
        <w:numPr>
          <w:ilvl w:val="0"/>
          <w:numId w:val="0"/>
        </w:numPr>
        <w:ind w:left="1418" w:hanging="709"/>
        <w:jc w:val="both"/>
        <w:rPr>
          <w:rFonts w:ascii="Arial" w:hAnsi="Arial" w:cs="Arial"/>
          <w:sz w:val="20"/>
        </w:rPr>
      </w:pPr>
      <w:r w:rsidRPr="00FD21E7">
        <w:rPr>
          <w:rFonts w:ascii="Arial" w:hAnsi="Arial" w:cs="Arial"/>
          <w:sz w:val="20"/>
        </w:rPr>
        <w:t>(c)</w:t>
      </w:r>
      <w:r w:rsidRPr="00FD21E7">
        <w:rPr>
          <w:rFonts w:ascii="Arial" w:hAnsi="Arial" w:cs="Arial"/>
          <w:sz w:val="20"/>
        </w:rPr>
        <w:tab/>
        <w:t>one company is entitled to exercise or control the exercise of more than one half of the voting power at any general meeting of the company; or</w:t>
      </w:r>
    </w:p>
    <w:p w14:paraId="2E7E9F4F" w14:textId="77777777" w:rsidR="00931284" w:rsidRPr="00FD21E7" w:rsidRDefault="00931284" w:rsidP="00FB1BA2">
      <w:pPr>
        <w:pStyle w:val="NormalWeb"/>
        <w:spacing w:before="0" w:beforeAutospacing="0" w:after="0" w:line="240" w:lineRule="auto"/>
        <w:ind w:left="1418" w:hanging="709"/>
        <w:jc w:val="both"/>
        <w:rPr>
          <w:rFonts w:ascii="Arial" w:hAnsi="Arial" w:cs="Arial"/>
          <w:color w:val="auto"/>
          <w:sz w:val="20"/>
          <w:szCs w:val="20"/>
        </w:rPr>
      </w:pPr>
    </w:p>
    <w:p w14:paraId="4AB25EB5" w14:textId="3B4131FB" w:rsidR="00931284" w:rsidRPr="00FD21E7" w:rsidRDefault="008E5C85" w:rsidP="00FB1BA2">
      <w:pPr>
        <w:pStyle w:val="ListBullet"/>
        <w:numPr>
          <w:ilvl w:val="0"/>
          <w:numId w:val="0"/>
        </w:numPr>
        <w:ind w:left="1418" w:hanging="709"/>
        <w:jc w:val="both"/>
        <w:rPr>
          <w:rFonts w:ascii="Arial" w:hAnsi="Arial" w:cs="Arial"/>
          <w:sz w:val="20"/>
        </w:rPr>
      </w:pPr>
      <w:r w:rsidRPr="00FD21E7">
        <w:rPr>
          <w:rFonts w:ascii="Arial" w:hAnsi="Arial" w:cs="Arial"/>
          <w:sz w:val="20"/>
        </w:rPr>
        <w:t>(d)</w:t>
      </w:r>
      <w:r w:rsidRPr="00FD21E7">
        <w:rPr>
          <w:rFonts w:ascii="Arial" w:hAnsi="Arial" w:cs="Arial"/>
          <w:sz w:val="20"/>
        </w:rPr>
        <w:tab/>
      </w:r>
      <w:r w:rsidR="00931284" w:rsidRPr="00FD21E7">
        <w:rPr>
          <w:rFonts w:ascii="Arial" w:hAnsi="Arial" w:cs="Arial"/>
          <w:sz w:val="20"/>
        </w:rPr>
        <w:t>the businesses of the companies have been so carried on that the separate business of each company, or a substantial part thereof, is not readily identifiable.</w:t>
      </w:r>
    </w:p>
    <w:p w14:paraId="379338F3" w14:textId="77777777" w:rsidR="00877EB7" w:rsidRPr="00FD21E7" w:rsidRDefault="00877EB7" w:rsidP="00FB1BA2">
      <w:pPr>
        <w:jc w:val="both"/>
        <w:rPr>
          <w:rFonts w:ascii="Arial" w:hAnsi="Arial" w:cs="Arial"/>
          <w:b/>
          <w:sz w:val="20"/>
          <w:lang w:val="en-IE"/>
        </w:rPr>
      </w:pPr>
    </w:p>
    <w:p w14:paraId="25FC8BDC" w14:textId="5FB47859" w:rsidR="00A324A7" w:rsidRPr="00FD21E7" w:rsidRDefault="00A324A7" w:rsidP="00FB1BA2">
      <w:pPr>
        <w:jc w:val="both"/>
        <w:rPr>
          <w:rFonts w:ascii="Arial" w:hAnsi="Arial" w:cs="Arial"/>
          <w:sz w:val="20"/>
          <w:lang w:val="en-IE"/>
        </w:rPr>
      </w:pPr>
      <w:r w:rsidRPr="00FD21E7">
        <w:rPr>
          <w:rFonts w:ascii="Arial" w:hAnsi="Arial" w:cs="Arial"/>
          <w:sz w:val="20"/>
          <w:lang w:val="en-IE"/>
        </w:rPr>
        <w:br w:type="page"/>
      </w:r>
    </w:p>
    <w:p w14:paraId="2CF08E4A" w14:textId="443680EB" w:rsidR="00581E8B" w:rsidRPr="00FD21E7" w:rsidRDefault="00581E8B" w:rsidP="00581E8B">
      <w:pPr>
        <w:pStyle w:val="Heading1"/>
        <w:shd w:val="clear" w:color="auto" w:fill="C6D9F1"/>
        <w:rPr>
          <w:rFonts w:ascii="Arial" w:hAnsi="Arial" w:cs="Arial"/>
          <w:sz w:val="20"/>
          <w:szCs w:val="20"/>
        </w:rPr>
      </w:pPr>
      <w:bookmarkStart w:id="109" w:name="_Toc56758758"/>
      <w:bookmarkStart w:id="110" w:name="_Toc142468977"/>
      <w:r w:rsidRPr="00FD21E7">
        <w:rPr>
          <w:rFonts w:ascii="Arial" w:hAnsi="Arial" w:cs="Arial"/>
          <w:sz w:val="20"/>
          <w:szCs w:val="20"/>
          <w:u w:val="single"/>
        </w:rPr>
        <w:lastRenderedPageBreak/>
        <w:t>SECTION 4</w:t>
      </w:r>
      <w:r w:rsidRPr="00FD21E7">
        <w:rPr>
          <w:rFonts w:ascii="Arial" w:hAnsi="Arial" w:cs="Arial"/>
          <w:sz w:val="20"/>
          <w:szCs w:val="20"/>
        </w:rPr>
        <w:t>: APPLICANT’S ORGANISATION</w:t>
      </w:r>
      <w:bookmarkEnd w:id="109"/>
      <w:bookmarkEnd w:id="110"/>
    </w:p>
    <w:p w14:paraId="238F80CE" w14:textId="77777777" w:rsidR="00581E8B" w:rsidRPr="00FD21E7" w:rsidRDefault="00581E8B" w:rsidP="00FB1BA2">
      <w:pPr>
        <w:jc w:val="both"/>
        <w:rPr>
          <w:rFonts w:ascii="Arial" w:hAnsi="Arial" w:cs="Arial"/>
          <w:b/>
          <w:sz w:val="20"/>
          <w:u w:val="single"/>
          <w:lang w:val="en-IE"/>
        </w:rPr>
      </w:pPr>
    </w:p>
    <w:p w14:paraId="1155ECF4" w14:textId="077E45AD" w:rsidR="00581E8B" w:rsidRPr="00FD21E7" w:rsidRDefault="00581E8B" w:rsidP="00581E8B">
      <w:pPr>
        <w:shd w:val="clear" w:color="auto" w:fill="C6D9F1"/>
        <w:tabs>
          <w:tab w:val="left" w:pos="720"/>
        </w:tabs>
        <w:autoSpaceDE w:val="0"/>
        <w:autoSpaceDN w:val="0"/>
        <w:adjustRightInd w:val="0"/>
        <w:jc w:val="both"/>
        <w:rPr>
          <w:rFonts w:ascii="Arial" w:hAnsi="Arial" w:cs="Arial"/>
          <w:b/>
          <w:sz w:val="20"/>
          <w:lang w:val="en-IE"/>
        </w:rPr>
      </w:pPr>
      <w:r w:rsidRPr="00FD21E7">
        <w:rPr>
          <w:rFonts w:ascii="Arial" w:hAnsi="Arial" w:cs="Arial"/>
          <w:b/>
          <w:w w:val="0"/>
          <w:sz w:val="20"/>
          <w:lang w:val="en-IE"/>
        </w:rPr>
        <w:t>Section 4.1 – Applicant/Principal Applicant Details</w:t>
      </w:r>
    </w:p>
    <w:p w14:paraId="0AC9461F" w14:textId="77777777" w:rsidR="00BD5237" w:rsidRPr="00FD21E7" w:rsidRDefault="00BD5237" w:rsidP="00BD5237">
      <w:pPr>
        <w:jc w:val="both"/>
        <w:rPr>
          <w:rFonts w:ascii="Arial" w:hAnsi="Arial" w:cs="Arial"/>
          <w:sz w:val="20"/>
        </w:rPr>
      </w:pPr>
    </w:p>
    <w:p w14:paraId="6693CE14" w14:textId="77777777" w:rsidR="00BD5237" w:rsidRPr="00FD21E7" w:rsidRDefault="00BD5237" w:rsidP="00BD5237">
      <w:pPr>
        <w:jc w:val="both"/>
        <w:rPr>
          <w:rFonts w:ascii="Arial" w:hAnsi="Arial" w:cs="Arial"/>
          <w:sz w:val="20"/>
        </w:rPr>
      </w:pPr>
    </w:p>
    <w:p w14:paraId="4F55C5A8" w14:textId="19030153" w:rsidR="00BD5237" w:rsidRPr="00FD21E7" w:rsidRDefault="00BD5237" w:rsidP="00BD5237">
      <w:pPr>
        <w:jc w:val="both"/>
        <w:rPr>
          <w:rFonts w:ascii="Arial" w:hAnsi="Arial" w:cs="Arial"/>
          <w:sz w:val="20"/>
        </w:rPr>
      </w:pPr>
      <w:r w:rsidRPr="00FD21E7">
        <w:rPr>
          <w:rFonts w:ascii="Arial" w:hAnsi="Arial" w:cs="Arial"/>
          <w:sz w:val="20"/>
        </w:rPr>
        <w:t xml:space="preserve">The information requested below shall be provided by the Applicant (or the Principal Applicant </w:t>
      </w:r>
      <w:r w:rsidRPr="00FD21E7">
        <w:rPr>
          <w:rFonts w:ascii="Arial" w:hAnsi="Arial" w:cs="Arial"/>
          <w:b/>
          <w:sz w:val="20"/>
          <w:u w:val="single"/>
        </w:rPr>
        <w:t>only</w:t>
      </w:r>
      <w:r w:rsidRPr="00FD21E7">
        <w:rPr>
          <w:rFonts w:ascii="Arial" w:hAnsi="Arial" w:cs="Arial"/>
          <w:sz w:val="20"/>
        </w:rPr>
        <w:t xml:space="preserve"> in the case of a </w:t>
      </w:r>
      <w:r w:rsidR="00457137" w:rsidRPr="00FD21E7">
        <w:rPr>
          <w:rFonts w:ascii="Arial" w:hAnsi="Arial" w:cs="Arial"/>
          <w:sz w:val="20"/>
        </w:rPr>
        <w:t>Group</w:t>
      </w:r>
      <w:r w:rsidRPr="00FD21E7">
        <w:rPr>
          <w:rFonts w:ascii="Arial" w:hAnsi="Arial" w:cs="Arial"/>
          <w:sz w:val="20"/>
        </w:rPr>
        <w:t xml:space="preserve"> Applicant).  Responses to this section are for information purposes only and will not be scored. </w:t>
      </w:r>
    </w:p>
    <w:p w14:paraId="288CA98E" w14:textId="77777777" w:rsidR="00BD5237" w:rsidRPr="00FD21E7" w:rsidRDefault="00BD5237" w:rsidP="00BD5237">
      <w:pPr>
        <w:jc w:val="both"/>
        <w:rPr>
          <w:rFonts w:ascii="Arial" w:hAnsi="Arial" w:cs="Arial"/>
          <w:sz w:val="20"/>
        </w:rPr>
      </w:pPr>
    </w:p>
    <w:p w14:paraId="3751792A" w14:textId="77777777" w:rsidR="00BD5237" w:rsidRPr="00FD21E7" w:rsidRDefault="00BD5237" w:rsidP="00BD5237">
      <w:pPr>
        <w:jc w:val="both"/>
        <w:rPr>
          <w:rFonts w:ascii="Arial" w:hAnsi="Arial" w:cs="Arial"/>
          <w:sz w:val="20"/>
        </w:rPr>
      </w:pPr>
    </w:p>
    <w:p w14:paraId="4BA20C29" w14:textId="77777777" w:rsidR="00BD5237" w:rsidRPr="00FD21E7" w:rsidRDefault="00BD5237" w:rsidP="00BD5237">
      <w:pPr>
        <w:jc w:val="both"/>
        <w:rPr>
          <w:rFonts w:ascii="Arial" w:hAnsi="Arial" w:cs="Arial"/>
          <w:sz w:val="20"/>
          <w:shd w:val="pct20" w:color="auto" w:fill="FFFFFF"/>
        </w:rPr>
      </w:pPr>
      <w:r w:rsidRPr="00FD21E7">
        <w:rPr>
          <w:rFonts w:ascii="Arial" w:hAnsi="Arial" w:cs="Arial"/>
          <w:sz w:val="20"/>
        </w:rPr>
        <w:t>VAT Registered Name of Applicant:</w:t>
      </w:r>
      <w:r w:rsidRPr="00FD21E7">
        <w:rPr>
          <w:rFonts w:ascii="Arial" w:hAnsi="Arial" w:cs="Arial"/>
          <w:sz w:val="20"/>
        </w:rPr>
        <w:tab/>
      </w:r>
      <w:r w:rsidRPr="00FD21E7">
        <w:rPr>
          <w:rFonts w:ascii="Arial" w:hAnsi="Arial" w:cs="Arial"/>
          <w:sz w:val="20"/>
        </w:rPr>
        <w:tab/>
      </w:r>
      <w:r w:rsidRPr="00FD21E7">
        <w:rPr>
          <w:rFonts w:ascii="Arial" w:hAnsi="Arial" w:cs="Arial"/>
          <w:sz w:val="20"/>
          <w:shd w:val="pct20" w:color="auto" w:fill="FFFFFF"/>
        </w:rPr>
        <w:tab/>
      </w:r>
      <w:r w:rsidRPr="00FD21E7">
        <w:rPr>
          <w:rFonts w:ascii="Arial" w:hAnsi="Arial" w:cs="Arial"/>
          <w:sz w:val="20"/>
          <w:shd w:val="pct20" w:color="auto" w:fill="FFFFFF"/>
        </w:rPr>
        <w:tab/>
      </w:r>
      <w:r w:rsidRPr="00FD21E7">
        <w:rPr>
          <w:rFonts w:ascii="Arial" w:hAnsi="Arial" w:cs="Arial"/>
          <w:sz w:val="20"/>
          <w:shd w:val="pct20" w:color="auto" w:fill="FFFFFF"/>
        </w:rPr>
        <w:tab/>
      </w:r>
      <w:r w:rsidRPr="00FD21E7">
        <w:rPr>
          <w:rFonts w:ascii="Arial" w:hAnsi="Arial" w:cs="Arial"/>
          <w:sz w:val="20"/>
          <w:shd w:val="pct20" w:color="auto" w:fill="FFFFFF"/>
        </w:rPr>
        <w:tab/>
      </w:r>
      <w:r w:rsidRPr="00FD21E7">
        <w:rPr>
          <w:rFonts w:ascii="Arial" w:hAnsi="Arial" w:cs="Arial"/>
          <w:sz w:val="20"/>
          <w:shd w:val="pct20" w:color="auto" w:fill="FFFFFF"/>
        </w:rPr>
        <w:tab/>
      </w:r>
      <w:r w:rsidRPr="00FD21E7">
        <w:rPr>
          <w:rFonts w:ascii="Arial" w:hAnsi="Arial" w:cs="Arial"/>
          <w:sz w:val="20"/>
          <w:shd w:val="pct20" w:color="auto" w:fill="FFFFFF"/>
        </w:rPr>
        <w:tab/>
      </w:r>
    </w:p>
    <w:p w14:paraId="6FC40B1C" w14:textId="77777777" w:rsidR="00581E8B" w:rsidRPr="00FD21E7" w:rsidRDefault="00581E8B" w:rsidP="00581E8B">
      <w:pPr>
        <w:jc w:val="both"/>
        <w:rPr>
          <w:rFonts w:ascii="Arial" w:hAnsi="Arial" w:cs="Arial"/>
          <w:sz w:val="20"/>
          <w:shd w:val="pct20" w:color="auto" w:fill="FFFFFF"/>
        </w:rPr>
      </w:pPr>
      <w:r w:rsidRPr="00FD21E7">
        <w:rPr>
          <w:rFonts w:ascii="Arial" w:hAnsi="Arial" w:cs="Arial"/>
          <w:sz w:val="20"/>
        </w:rPr>
        <w:t>If the Applicant is registered in a non-EU country, the Applicant’s proper legal name can be provided here.</w:t>
      </w:r>
    </w:p>
    <w:p w14:paraId="22B95AD0" w14:textId="77777777" w:rsidR="00BD5237" w:rsidRPr="00FD21E7" w:rsidRDefault="00BD5237" w:rsidP="00BD5237">
      <w:pPr>
        <w:jc w:val="both"/>
        <w:rPr>
          <w:rFonts w:ascii="Arial" w:hAnsi="Arial" w:cs="Arial"/>
          <w:i/>
          <w:sz w:val="20"/>
          <w:shd w:val="pct20" w:color="auto" w:fill="FFFFFF"/>
        </w:rPr>
      </w:pPr>
      <w:r w:rsidRPr="00FD21E7">
        <w:rPr>
          <w:rFonts w:ascii="Arial" w:hAnsi="Arial" w:cs="Arial"/>
          <w:sz w:val="20"/>
          <w:shd w:val="pct20" w:color="auto" w:fill="FFFFFF"/>
        </w:rPr>
        <w:t xml:space="preserve"> </w:t>
      </w:r>
    </w:p>
    <w:p w14:paraId="3BDD8FD7" w14:textId="77777777" w:rsidR="00BD5237" w:rsidRPr="00FD21E7" w:rsidRDefault="00BD5237" w:rsidP="00BD5237">
      <w:pPr>
        <w:jc w:val="both"/>
        <w:rPr>
          <w:rFonts w:ascii="Arial" w:hAnsi="Arial" w:cs="Arial"/>
          <w:sz w:val="20"/>
          <w:shd w:val="pct20" w:color="auto" w:fill="FFFFFF"/>
        </w:rPr>
      </w:pPr>
      <w:r w:rsidRPr="00FD21E7">
        <w:rPr>
          <w:rFonts w:ascii="Arial" w:hAnsi="Arial" w:cs="Arial"/>
          <w:sz w:val="20"/>
        </w:rPr>
        <w:t>VAT Registered Number of Applicant:</w:t>
      </w:r>
      <w:r w:rsidRPr="00FD21E7">
        <w:rPr>
          <w:rFonts w:ascii="Arial" w:hAnsi="Arial" w:cs="Arial"/>
          <w:sz w:val="20"/>
        </w:rPr>
        <w:tab/>
      </w:r>
      <w:r w:rsidRPr="00FD21E7">
        <w:rPr>
          <w:rFonts w:ascii="Arial" w:hAnsi="Arial" w:cs="Arial"/>
          <w:sz w:val="20"/>
        </w:rPr>
        <w:tab/>
      </w:r>
      <w:r w:rsidRPr="00FD21E7">
        <w:rPr>
          <w:rFonts w:ascii="Arial" w:hAnsi="Arial" w:cs="Arial"/>
          <w:sz w:val="20"/>
          <w:shd w:val="pct20" w:color="auto" w:fill="FFFFFF"/>
        </w:rPr>
        <w:tab/>
      </w:r>
      <w:r w:rsidRPr="00FD21E7">
        <w:rPr>
          <w:rFonts w:ascii="Arial" w:hAnsi="Arial" w:cs="Arial"/>
          <w:sz w:val="20"/>
          <w:shd w:val="pct20" w:color="auto" w:fill="FFFFFF"/>
        </w:rPr>
        <w:tab/>
      </w:r>
      <w:r w:rsidRPr="00FD21E7">
        <w:rPr>
          <w:rFonts w:ascii="Arial" w:hAnsi="Arial" w:cs="Arial"/>
          <w:sz w:val="20"/>
          <w:shd w:val="pct20" w:color="auto" w:fill="FFFFFF"/>
        </w:rPr>
        <w:tab/>
      </w:r>
      <w:r w:rsidRPr="00FD21E7">
        <w:rPr>
          <w:rFonts w:ascii="Arial" w:hAnsi="Arial" w:cs="Arial"/>
          <w:sz w:val="20"/>
          <w:shd w:val="pct20" w:color="auto" w:fill="FFFFFF"/>
        </w:rPr>
        <w:tab/>
      </w:r>
      <w:r w:rsidRPr="00FD21E7">
        <w:rPr>
          <w:rFonts w:ascii="Arial" w:hAnsi="Arial" w:cs="Arial"/>
          <w:sz w:val="20"/>
          <w:shd w:val="pct20" w:color="auto" w:fill="FFFFFF"/>
        </w:rPr>
        <w:tab/>
      </w:r>
      <w:r w:rsidRPr="00FD21E7">
        <w:rPr>
          <w:rFonts w:ascii="Arial" w:hAnsi="Arial" w:cs="Arial"/>
          <w:sz w:val="20"/>
          <w:shd w:val="pct20" w:color="auto" w:fill="FFFFFF"/>
        </w:rPr>
        <w:tab/>
      </w:r>
    </w:p>
    <w:p w14:paraId="3FBE9C5E" w14:textId="77777777" w:rsidR="00581E8B" w:rsidRPr="00FD21E7" w:rsidRDefault="00581E8B" w:rsidP="00581E8B">
      <w:pPr>
        <w:jc w:val="both"/>
        <w:rPr>
          <w:rFonts w:ascii="Arial" w:hAnsi="Arial" w:cs="Arial"/>
          <w:sz w:val="20"/>
          <w:shd w:val="pct20" w:color="auto" w:fill="FFFFFF"/>
        </w:rPr>
      </w:pPr>
      <w:r w:rsidRPr="00FD21E7">
        <w:rPr>
          <w:rFonts w:ascii="Arial" w:hAnsi="Arial" w:cs="Arial"/>
          <w:sz w:val="20"/>
        </w:rPr>
        <w:t>This can be left blank if the Applicant is registered in a non-EU country.</w:t>
      </w:r>
    </w:p>
    <w:p w14:paraId="2695111F" w14:textId="77777777" w:rsidR="00581E8B" w:rsidRPr="00FD21E7" w:rsidRDefault="00581E8B" w:rsidP="00BD5237">
      <w:pPr>
        <w:jc w:val="both"/>
        <w:rPr>
          <w:rFonts w:ascii="Arial" w:hAnsi="Arial" w:cs="Arial"/>
          <w:sz w:val="20"/>
          <w:shd w:val="pct20" w:color="auto" w:fill="FFFFFF"/>
        </w:rPr>
      </w:pPr>
    </w:p>
    <w:p w14:paraId="3DE40060" w14:textId="77777777" w:rsidR="00BD5237" w:rsidRPr="00FD21E7" w:rsidRDefault="00BD5237" w:rsidP="00BD5237">
      <w:pPr>
        <w:jc w:val="both"/>
        <w:rPr>
          <w:rFonts w:ascii="Arial" w:hAnsi="Arial" w:cs="Arial"/>
          <w:i/>
          <w:sz w:val="20"/>
          <w:shd w:val="pct20" w:color="auto" w:fill="FFFFFF"/>
        </w:rPr>
      </w:pPr>
    </w:p>
    <w:p w14:paraId="6EEF3179" w14:textId="77777777" w:rsidR="00BD5237" w:rsidRPr="00FD21E7" w:rsidRDefault="00BD5237" w:rsidP="00BD5237">
      <w:pPr>
        <w:jc w:val="both"/>
        <w:rPr>
          <w:rFonts w:ascii="Arial" w:hAnsi="Arial" w:cs="Arial"/>
          <w:sz w:val="20"/>
        </w:rPr>
      </w:pPr>
      <w:r w:rsidRPr="00FD21E7">
        <w:rPr>
          <w:rFonts w:ascii="Arial" w:hAnsi="Arial" w:cs="Arial"/>
          <w:sz w:val="20"/>
        </w:rPr>
        <w:t xml:space="preserve">Please verify your VAT Registered Name and Number are correct using the following website: </w:t>
      </w:r>
    </w:p>
    <w:p w14:paraId="6949DD8D" w14:textId="77777777" w:rsidR="00BD5237" w:rsidRPr="00FD21E7" w:rsidRDefault="00BD5237" w:rsidP="00BD5237">
      <w:pPr>
        <w:jc w:val="both"/>
        <w:rPr>
          <w:rFonts w:ascii="Arial" w:hAnsi="Arial" w:cs="Arial"/>
          <w:sz w:val="20"/>
        </w:rPr>
      </w:pPr>
      <w:hyperlink r:id="rId16" w:history="1">
        <w:r w:rsidRPr="00FD21E7">
          <w:rPr>
            <w:rStyle w:val="Hyperlink"/>
            <w:rFonts w:ascii="Arial" w:hAnsi="Arial" w:cs="Arial"/>
            <w:color w:val="auto"/>
            <w:sz w:val="20"/>
          </w:rPr>
          <w:t>http://ec.europa.eu/taxation_customs/vies/</w:t>
        </w:r>
      </w:hyperlink>
    </w:p>
    <w:p w14:paraId="51C547F5" w14:textId="77777777" w:rsidR="00BD5237" w:rsidRPr="00FD21E7" w:rsidRDefault="00BD5237" w:rsidP="00BD5237">
      <w:pPr>
        <w:jc w:val="both"/>
        <w:rPr>
          <w:rFonts w:ascii="Arial" w:hAnsi="Arial" w:cs="Arial"/>
          <w:sz w:val="20"/>
        </w:rPr>
      </w:pPr>
    </w:p>
    <w:p w14:paraId="186664C3" w14:textId="77777777" w:rsidR="00BD5237" w:rsidRPr="00FD21E7" w:rsidRDefault="00BD5237" w:rsidP="00BD5237">
      <w:pPr>
        <w:jc w:val="both"/>
        <w:rPr>
          <w:rFonts w:ascii="Arial" w:hAnsi="Arial" w:cs="Arial"/>
          <w:sz w:val="20"/>
        </w:rPr>
      </w:pPr>
      <w:r w:rsidRPr="00FD21E7">
        <w:rPr>
          <w:rFonts w:ascii="Arial" w:hAnsi="Arial" w:cs="Arial"/>
          <w:sz w:val="20"/>
        </w:rPr>
        <w:t>If a registered company:</w:t>
      </w:r>
    </w:p>
    <w:p w14:paraId="2B344FC1" w14:textId="77777777" w:rsidR="00BD5237" w:rsidRPr="00FD21E7" w:rsidRDefault="006824EF" w:rsidP="00BD5237">
      <w:pPr>
        <w:jc w:val="both"/>
        <w:rPr>
          <w:rFonts w:ascii="Arial" w:hAnsi="Arial" w:cs="Arial"/>
          <w:sz w:val="20"/>
          <w:shd w:val="pct20" w:color="auto" w:fill="FFFFFF"/>
        </w:rPr>
      </w:pPr>
      <w:r w:rsidRPr="00FD21E7">
        <w:rPr>
          <w:rFonts w:ascii="Arial" w:hAnsi="Arial" w:cs="Arial"/>
          <w:sz w:val="20"/>
        </w:rPr>
        <w:t>Registered</w:t>
      </w:r>
      <w:r w:rsidR="00BD5237" w:rsidRPr="00FD21E7">
        <w:rPr>
          <w:rFonts w:ascii="Arial" w:hAnsi="Arial" w:cs="Arial"/>
          <w:sz w:val="20"/>
        </w:rPr>
        <w:t xml:space="preserve"> number of Applicant at relevant registration office:</w:t>
      </w:r>
      <w:r w:rsidR="00BD5237" w:rsidRPr="00FD21E7">
        <w:rPr>
          <w:rFonts w:ascii="Arial" w:hAnsi="Arial" w:cs="Arial"/>
          <w:sz w:val="20"/>
        </w:rPr>
        <w:tab/>
      </w:r>
      <w:r w:rsidR="00BD5237" w:rsidRPr="00FD21E7">
        <w:rPr>
          <w:rFonts w:ascii="Arial" w:hAnsi="Arial" w:cs="Arial"/>
          <w:sz w:val="20"/>
          <w:shd w:val="pct20" w:color="auto" w:fill="FFFFFF"/>
        </w:rPr>
        <w:tab/>
      </w:r>
      <w:r w:rsidR="00BD5237" w:rsidRPr="00FD21E7">
        <w:rPr>
          <w:rFonts w:ascii="Arial" w:hAnsi="Arial" w:cs="Arial"/>
          <w:sz w:val="20"/>
          <w:shd w:val="pct20" w:color="auto" w:fill="FFFFFF"/>
        </w:rPr>
        <w:tab/>
      </w:r>
      <w:r w:rsidR="00BD5237" w:rsidRPr="00FD21E7">
        <w:rPr>
          <w:rFonts w:ascii="Arial" w:hAnsi="Arial" w:cs="Arial"/>
          <w:sz w:val="20"/>
          <w:shd w:val="pct20" w:color="auto" w:fill="FFFFFF"/>
        </w:rPr>
        <w:tab/>
      </w:r>
      <w:r w:rsidR="00BD5237" w:rsidRPr="00FD21E7">
        <w:rPr>
          <w:rFonts w:ascii="Arial" w:hAnsi="Arial" w:cs="Arial"/>
          <w:sz w:val="20"/>
          <w:shd w:val="pct20" w:color="auto" w:fill="FFFFFF"/>
        </w:rPr>
        <w:tab/>
      </w:r>
    </w:p>
    <w:p w14:paraId="10E45A76" w14:textId="77777777" w:rsidR="00BD5237" w:rsidRPr="00FD21E7" w:rsidRDefault="00BD5237" w:rsidP="00BD5237">
      <w:pPr>
        <w:jc w:val="both"/>
        <w:rPr>
          <w:rFonts w:ascii="Arial" w:hAnsi="Arial" w:cs="Arial"/>
          <w:sz w:val="20"/>
        </w:rPr>
      </w:pPr>
    </w:p>
    <w:p w14:paraId="236F0EF3" w14:textId="77777777" w:rsidR="00BD5237" w:rsidRPr="00FD21E7" w:rsidRDefault="00BD5237" w:rsidP="00BD5237">
      <w:pPr>
        <w:jc w:val="both"/>
        <w:rPr>
          <w:rFonts w:ascii="Arial" w:hAnsi="Arial" w:cs="Arial"/>
          <w:sz w:val="20"/>
          <w:u w:val="single"/>
        </w:rPr>
      </w:pPr>
      <w:r w:rsidRPr="00FD21E7">
        <w:rPr>
          <w:rFonts w:ascii="Arial" w:hAnsi="Arial" w:cs="Arial"/>
          <w:sz w:val="20"/>
          <w:u w:val="single"/>
        </w:rPr>
        <w:t>Tender Correspondence Information:</w:t>
      </w:r>
    </w:p>
    <w:p w14:paraId="769D4EF3" w14:textId="77777777" w:rsidR="00BD5237" w:rsidRPr="00FD21E7" w:rsidRDefault="00BD5237" w:rsidP="00BD5237">
      <w:pPr>
        <w:jc w:val="both"/>
        <w:rPr>
          <w:rFonts w:ascii="Arial" w:hAnsi="Arial" w:cs="Arial"/>
          <w:sz w:val="20"/>
        </w:rPr>
      </w:pPr>
    </w:p>
    <w:p w14:paraId="0BEAB5D8" w14:textId="77777777" w:rsidR="00BD5237" w:rsidRPr="00FD21E7" w:rsidRDefault="00BD5237" w:rsidP="00BD5237">
      <w:pPr>
        <w:jc w:val="both"/>
        <w:rPr>
          <w:rFonts w:ascii="Arial" w:hAnsi="Arial" w:cs="Arial"/>
          <w:sz w:val="20"/>
          <w:shd w:val="pct20" w:color="auto" w:fill="FFFFFF"/>
        </w:rPr>
      </w:pPr>
      <w:r w:rsidRPr="00FD21E7">
        <w:rPr>
          <w:rFonts w:ascii="Arial" w:hAnsi="Arial" w:cs="Arial"/>
          <w:sz w:val="20"/>
        </w:rPr>
        <w:t>Address:</w:t>
      </w:r>
      <w:r w:rsidRPr="00FD21E7">
        <w:rPr>
          <w:rFonts w:ascii="Arial" w:hAnsi="Arial" w:cs="Arial"/>
          <w:sz w:val="20"/>
        </w:rPr>
        <w:tab/>
      </w:r>
      <w:r w:rsidRPr="00FD21E7">
        <w:rPr>
          <w:rFonts w:ascii="Arial" w:hAnsi="Arial" w:cs="Arial"/>
          <w:sz w:val="20"/>
        </w:rPr>
        <w:tab/>
      </w:r>
      <w:r w:rsidRPr="00FD21E7">
        <w:rPr>
          <w:rFonts w:ascii="Arial" w:hAnsi="Arial" w:cs="Arial"/>
          <w:sz w:val="20"/>
        </w:rPr>
        <w:tab/>
      </w:r>
      <w:r w:rsidRPr="00FD21E7">
        <w:rPr>
          <w:rFonts w:ascii="Arial" w:hAnsi="Arial" w:cs="Arial"/>
          <w:sz w:val="20"/>
          <w:shd w:val="pct20" w:color="auto" w:fill="FFFFFF"/>
        </w:rPr>
        <w:tab/>
      </w:r>
      <w:r w:rsidRPr="00FD21E7">
        <w:rPr>
          <w:rFonts w:ascii="Arial" w:hAnsi="Arial" w:cs="Arial"/>
          <w:sz w:val="20"/>
          <w:shd w:val="pct20" w:color="auto" w:fill="FFFFFF"/>
        </w:rPr>
        <w:tab/>
      </w:r>
      <w:r w:rsidRPr="00FD21E7">
        <w:rPr>
          <w:rFonts w:ascii="Arial" w:hAnsi="Arial" w:cs="Arial"/>
          <w:sz w:val="20"/>
          <w:shd w:val="pct20" w:color="auto" w:fill="FFFFFF"/>
        </w:rPr>
        <w:tab/>
      </w:r>
      <w:r w:rsidRPr="00FD21E7">
        <w:rPr>
          <w:rFonts w:ascii="Arial" w:hAnsi="Arial" w:cs="Arial"/>
          <w:sz w:val="20"/>
          <w:shd w:val="pct20" w:color="auto" w:fill="FFFFFF"/>
        </w:rPr>
        <w:tab/>
      </w:r>
      <w:r w:rsidRPr="00FD21E7">
        <w:rPr>
          <w:rFonts w:ascii="Arial" w:hAnsi="Arial" w:cs="Arial"/>
          <w:sz w:val="20"/>
          <w:shd w:val="pct20" w:color="auto" w:fill="FFFFFF"/>
        </w:rPr>
        <w:tab/>
      </w:r>
      <w:r w:rsidRPr="00FD21E7">
        <w:rPr>
          <w:rFonts w:ascii="Arial" w:hAnsi="Arial" w:cs="Arial"/>
          <w:sz w:val="20"/>
          <w:shd w:val="pct20" w:color="auto" w:fill="FFFFFF"/>
        </w:rPr>
        <w:tab/>
      </w:r>
      <w:r w:rsidRPr="00FD21E7">
        <w:rPr>
          <w:rFonts w:ascii="Arial" w:hAnsi="Arial" w:cs="Arial"/>
          <w:sz w:val="20"/>
          <w:shd w:val="pct20" w:color="auto" w:fill="FFFFFF"/>
        </w:rPr>
        <w:tab/>
      </w:r>
      <w:r w:rsidRPr="00FD21E7">
        <w:rPr>
          <w:rFonts w:ascii="Arial" w:hAnsi="Arial" w:cs="Arial"/>
          <w:sz w:val="20"/>
          <w:shd w:val="pct20" w:color="auto" w:fill="FFFFFF"/>
        </w:rPr>
        <w:tab/>
      </w:r>
    </w:p>
    <w:p w14:paraId="464ED2CB" w14:textId="77777777" w:rsidR="00BD5237" w:rsidRPr="00FD21E7" w:rsidRDefault="00BD5237" w:rsidP="00BD5237">
      <w:pPr>
        <w:jc w:val="both"/>
        <w:rPr>
          <w:rFonts w:ascii="Arial" w:hAnsi="Arial" w:cs="Arial"/>
          <w:sz w:val="20"/>
        </w:rPr>
      </w:pPr>
    </w:p>
    <w:p w14:paraId="58F99FD8" w14:textId="77777777" w:rsidR="00BD5237" w:rsidRPr="00FD21E7" w:rsidRDefault="00BD5237" w:rsidP="00BD5237">
      <w:pPr>
        <w:jc w:val="both"/>
        <w:rPr>
          <w:rFonts w:ascii="Arial" w:hAnsi="Arial" w:cs="Arial"/>
          <w:sz w:val="20"/>
          <w:shd w:val="pct20" w:color="auto" w:fill="FFFFFF"/>
        </w:rPr>
      </w:pPr>
      <w:r w:rsidRPr="00FD21E7">
        <w:rPr>
          <w:rFonts w:ascii="Arial" w:hAnsi="Arial" w:cs="Arial"/>
          <w:sz w:val="20"/>
        </w:rPr>
        <w:tab/>
      </w:r>
      <w:r w:rsidRPr="00FD21E7">
        <w:rPr>
          <w:rFonts w:ascii="Arial" w:hAnsi="Arial" w:cs="Arial"/>
          <w:sz w:val="20"/>
        </w:rPr>
        <w:tab/>
      </w:r>
      <w:r w:rsidRPr="00FD21E7">
        <w:rPr>
          <w:rFonts w:ascii="Arial" w:hAnsi="Arial" w:cs="Arial"/>
          <w:sz w:val="20"/>
        </w:rPr>
        <w:tab/>
      </w:r>
      <w:r w:rsidRPr="00FD21E7">
        <w:rPr>
          <w:rFonts w:ascii="Arial" w:hAnsi="Arial" w:cs="Arial"/>
          <w:sz w:val="20"/>
        </w:rPr>
        <w:tab/>
      </w:r>
      <w:r w:rsidRPr="00FD21E7">
        <w:rPr>
          <w:rFonts w:ascii="Arial" w:hAnsi="Arial" w:cs="Arial"/>
          <w:sz w:val="20"/>
          <w:shd w:val="pct20" w:color="auto" w:fill="FFFFFF"/>
        </w:rPr>
        <w:tab/>
      </w:r>
      <w:r w:rsidRPr="00FD21E7">
        <w:rPr>
          <w:rFonts w:ascii="Arial" w:hAnsi="Arial" w:cs="Arial"/>
          <w:sz w:val="20"/>
          <w:shd w:val="pct20" w:color="auto" w:fill="FFFFFF"/>
        </w:rPr>
        <w:tab/>
      </w:r>
      <w:r w:rsidRPr="00FD21E7">
        <w:rPr>
          <w:rFonts w:ascii="Arial" w:hAnsi="Arial" w:cs="Arial"/>
          <w:sz w:val="20"/>
          <w:shd w:val="pct20" w:color="auto" w:fill="FFFFFF"/>
        </w:rPr>
        <w:tab/>
      </w:r>
      <w:r w:rsidRPr="00FD21E7">
        <w:rPr>
          <w:rFonts w:ascii="Arial" w:hAnsi="Arial" w:cs="Arial"/>
          <w:sz w:val="20"/>
          <w:shd w:val="pct20" w:color="auto" w:fill="FFFFFF"/>
        </w:rPr>
        <w:tab/>
      </w:r>
      <w:r w:rsidRPr="00FD21E7">
        <w:rPr>
          <w:rFonts w:ascii="Arial" w:hAnsi="Arial" w:cs="Arial"/>
          <w:sz w:val="20"/>
          <w:shd w:val="pct20" w:color="auto" w:fill="FFFFFF"/>
        </w:rPr>
        <w:tab/>
      </w:r>
      <w:r w:rsidRPr="00FD21E7">
        <w:rPr>
          <w:rFonts w:ascii="Arial" w:hAnsi="Arial" w:cs="Arial"/>
          <w:sz w:val="20"/>
          <w:shd w:val="pct20" w:color="auto" w:fill="FFFFFF"/>
        </w:rPr>
        <w:tab/>
      </w:r>
      <w:r w:rsidRPr="00FD21E7">
        <w:rPr>
          <w:rFonts w:ascii="Arial" w:hAnsi="Arial" w:cs="Arial"/>
          <w:sz w:val="20"/>
          <w:shd w:val="pct20" w:color="auto" w:fill="FFFFFF"/>
        </w:rPr>
        <w:tab/>
      </w:r>
      <w:r w:rsidRPr="00FD21E7">
        <w:rPr>
          <w:rFonts w:ascii="Arial" w:hAnsi="Arial" w:cs="Arial"/>
          <w:sz w:val="20"/>
          <w:shd w:val="pct20" w:color="auto" w:fill="FFFFFF"/>
        </w:rPr>
        <w:tab/>
      </w:r>
    </w:p>
    <w:p w14:paraId="7B760319" w14:textId="77777777" w:rsidR="00BD5237" w:rsidRPr="00FD21E7" w:rsidRDefault="00BD5237" w:rsidP="00BD5237">
      <w:pPr>
        <w:jc w:val="both"/>
        <w:rPr>
          <w:rFonts w:ascii="Arial" w:hAnsi="Arial" w:cs="Arial"/>
          <w:sz w:val="20"/>
        </w:rPr>
      </w:pPr>
    </w:p>
    <w:p w14:paraId="7961C9EB" w14:textId="77777777" w:rsidR="00BD5237" w:rsidRPr="00FD21E7" w:rsidRDefault="00BD5237" w:rsidP="00BD5237">
      <w:pPr>
        <w:jc w:val="both"/>
        <w:rPr>
          <w:rFonts w:ascii="Arial" w:hAnsi="Arial" w:cs="Arial"/>
          <w:sz w:val="20"/>
          <w:shd w:val="pct20" w:color="auto" w:fill="FFFFFF"/>
        </w:rPr>
      </w:pPr>
      <w:r w:rsidRPr="00FD21E7">
        <w:rPr>
          <w:rFonts w:ascii="Arial" w:hAnsi="Arial" w:cs="Arial"/>
          <w:sz w:val="20"/>
        </w:rPr>
        <w:tab/>
      </w:r>
      <w:r w:rsidRPr="00FD21E7">
        <w:rPr>
          <w:rFonts w:ascii="Arial" w:hAnsi="Arial" w:cs="Arial"/>
          <w:sz w:val="20"/>
        </w:rPr>
        <w:tab/>
      </w:r>
      <w:r w:rsidRPr="00FD21E7">
        <w:rPr>
          <w:rFonts w:ascii="Arial" w:hAnsi="Arial" w:cs="Arial"/>
          <w:sz w:val="20"/>
        </w:rPr>
        <w:tab/>
      </w:r>
      <w:r w:rsidRPr="00FD21E7">
        <w:rPr>
          <w:rFonts w:ascii="Arial" w:hAnsi="Arial" w:cs="Arial"/>
          <w:sz w:val="20"/>
        </w:rPr>
        <w:tab/>
      </w:r>
      <w:r w:rsidRPr="00FD21E7">
        <w:rPr>
          <w:rFonts w:ascii="Arial" w:hAnsi="Arial" w:cs="Arial"/>
          <w:sz w:val="20"/>
          <w:shd w:val="pct20" w:color="auto" w:fill="FFFFFF"/>
        </w:rPr>
        <w:tab/>
      </w:r>
      <w:r w:rsidRPr="00FD21E7">
        <w:rPr>
          <w:rFonts w:ascii="Arial" w:hAnsi="Arial" w:cs="Arial"/>
          <w:sz w:val="20"/>
          <w:shd w:val="pct20" w:color="auto" w:fill="FFFFFF"/>
        </w:rPr>
        <w:tab/>
      </w:r>
      <w:r w:rsidRPr="00FD21E7">
        <w:rPr>
          <w:rFonts w:ascii="Arial" w:hAnsi="Arial" w:cs="Arial"/>
          <w:sz w:val="20"/>
          <w:shd w:val="pct20" w:color="auto" w:fill="FFFFFF"/>
        </w:rPr>
        <w:tab/>
      </w:r>
      <w:r w:rsidRPr="00FD21E7">
        <w:rPr>
          <w:rFonts w:ascii="Arial" w:hAnsi="Arial" w:cs="Arial"/>
          <w:sz w:val="20"/>
          <w:shd w:val="pct20" w:color="auto" w:fill="FFFFFF"/>
        </w:rPr>
        <w:tab/>
      </w:r>
      <w:r w:rsidRPr="00FD21E7">
        <w:rPr>
          <w:rFonts w:ascii="Arial" w:hAnsi="Arial" w:cs="Arial"/>
          <w:sz w:val="20"/>
          <w:shd w:val="pct20" w:color="auto" w:fill="FFFFFF"/>
        </w:rPr>
        <w:tab/>
      </w:r>
      <w:r w:rsidRPr="00FD21E7">
        <w:rPr>
          <w:rFonts w:ascii="Arial" w:hAnsi="Arial" w:cs="Arial"/>
          <w:sz w:val="20"/>
          <w:shd w:val="pct20" w:color="auto" w:fill="FFFFFF"/>
        </w:rPr>
        <w:tab/>
      </w:r>
      <w:r w:rsidRPr="00FD21E7">
        <w:rPr>
          <w:rFonts w:ascii="Arial" w:hAnsi="Arial" w:cs="Arial"/>
          <w:sz w:val="20"/>
          <w:shd w:val="pct20" w:color="auto" w:fill="FFFFFF"/>
        </w:rPr>
        <w:tab/>
      </w:r>
      <w:r w:rsidRPr="00FD21E7">
        <w:rPr>
          <w:rFonts w:ascii="Arial" w:hAnsi="Arial" w:cs="Arial"/>
          <w:sz w:val="20"/>
          <w:shd w:val="pct20" w:color="auto" w:fill="FFFFFF"/>
        </w:rPr>
        <w:tab/>
      </w:r>
    </w:p>
    <w:p w14:paraId="378C35AE" w14:textId="77777777" w:rsidR="00BD5237" w:rsidRPr="00FD21E7" w:rsidRDefault="00BD5237" w:rsidP="00BD5237">
      <w:pPr>
        <w:jc w:val="both"/>
        <w:rPr>
          <w:rFonts w:ascii="Arial" w:hAnsi="Arial" w:cs="Arial"/>
          <w:sz w:val="20"/>
        </w:rPr>
      </w:pPr>
    </w:p>
    <w:p w14:paraId="18F4310D" w14:textId="77777777" w:rsidR="00BD5237" w:rsidRPr="00FD21E7" w:rsidRDefault="00BD5237" w:rsidP="00BD5237">
      <w:pPr>
        <w:jc w:val="both"/>
        <w:rPr>
          <w:rFonts w:ascii="Arial" w:hAnsi="Arial" w:cs="Arial"/>
          <w:sz w:val="20"/>
          <w:shd w:val="pct20" w:color="auto" w:fill="FFFFFF"/>
        </w:rPr>
      </w:pPr>
      <w:r w:rsidRPr="00FD21E7">
        <w:rPr>
          <w:rFonts w:ascii="Arial" w:hAnsi="Arial" w:cs="Arial"/>
          <w:sz w:val="20"/>
        </w:rPr>
        <w:tab/>
      </w:r>
      <w:r w:rsidRPr="00FD21E7">
        <w:rPr>
          <w:rFonts w:ascii="Arial" w:hAnsi="Arial" w:cs="Arial"/>
          <w:sz w:val="20"/>
        </w:rPr>
        <w:tab/>
      </w:r>
      <w:r w:rsidRPr="00FD21E7">
        <w:rPr>
          <w:rFonts w:ascii="Arial" w:hAnsi="Arial" w:cs="Arial"/>
          <w:sz w:val="20"/>
        </w:rPr>
        <w:tab/>
      </w:r>
      <w:r w:rsidRPr="00FD21E7">
        <w:rPr>
          <w:rFonts w:ascii="Arial" w:hAnsi="Arial" w:cs="Arial"/>
          <w:sz w:val="20"/>
        </w:rPr>
        <w:tab/>
      </w:r>
      <w:r w:rsidRPr="00FD21E7">
        <w:rPr>
          <w:rFonts w:ascii="Arial" w:hAnsi="Arial" w:cs="Arial"/>
          <w:sz w:val="20"/>
          <w:shd w:val="pct20" w:color="auto" w:fill="FFFFFF"/>
        </w:rPr>
        <w:tab/>
      </w:r>
      <w:r w:rsidRPr="00FD21E7">
        <w:rPr>
          <w:rFonts w:ascii="Arial" w:hAnsi="Arial" w:cs="Arial"/>
          <w:sz w:val="20"/>
          <w:shd w:val="pct20" w:color="auto" w:fill="FFFFFF"/>
        </w:rPr>
        <w:tab/>
      </w:r>
      <w:r w:rsidRPr="00FD21E7">
        <w:rPr>
          <w:rFonts w:ascii="Arial" w:hAnsi="Arial" w:cs="Arial"/>
          <w:sz w:val="20"/>
          <w:shd w:val="pct20" w:color="auto" w:fill="FFFFFF"/>
        </w:rPr>
        <w:tab/>
      </w:r>
      <w:r w:rsidRPr="00FD21E7">
        <w:rPr>
          <w:rFonts w:ascii="Arial" w:hAnsi="Arial" w:cs="Arial"/>
          <w:sz w:val="20"/>
          <w:shd w:val="pct20" w:color="auto" w:fill="FFFFFF"/>
        </w:rPr>
        <w:tab/>
      </w:r>
      <w:r w:rsidRPr="00FD21E7">
        <w:rPr>
          <w:rFonts w:ascii="Arial" w:hAnsi="Arial" w:cs="Arial"/>
          <w:sz w:val="20"/>
          <w:shd w:val="pct20" w:color="auto" w:fill="FFFFFF"/>
        </w:rPr>
        <w:tab/>
      </w:r>
      <w:r w:rsidRPr="00FD21E7">
        <w:rPr>
          <w:rFonts w:ascii="Arial" w:hAnsi="Arial" w:cs="Arial"/>
          <w:sz w:val="20"/>
          <w:shd w:val="pct20" w:color="auto" w:fill="FFFFFF"/>
        </w:rPr>
        <w:tab/>
      </w:r>
      <w:r w:rsidRPr="00FD21E7">
        <w:rPr>
          <w:rFonts w:ascii="Arial" w:hAnsi="Arial" w:cs="Arial"/>
          <w:sz w:val="20"/>
          <w:shd w:val="pct20" w:color="auto" w:fill="FFFFFF"/>
        </w:rPr>
        <w:tab/>
      </w:r>
      <w:r w:rsidRPr="00FD21E7">
        <w:rPr>
          <w:rFonts w:ascii="Arial" w:hAnsi="Arial" w:cs="Arial"/>
          <w:sz w:val="20"/>
          <w:shd w:val="pct20" w:color="auto" w:fill="FFFFFF"/>
        </w:rPr>
        <w:tab/>
      </w:r>
    </w:p>
    <w:p w14:paraId="6B0A7538" w14:textId="77777777" w:rsidR="00BD5237" w:rsidRPr="00FD21E7" w:rsidRDefault="00BD5237" w:rsidP="00BD5237">
      <w:pPr>
        <w:jc w:val="both"/>
        <w:rPr>
          <w:rFonts w:ascii="Arial" w:hAnsi="Arial" w:cs="Arial"/>
          <w:sz w:val="20"/>
        </w:rPr>
      </w:pPr>
    </w:p>
    <w:p w14:paraId="0B3FD9B6" w14:textId="77777777" w:rsidR="00BD5237" w:rsidRPr="00FD21E7" w:rsidRDefault="00BD5237" w:rsidP="00BD5237">
      <w:pPr>
        <w:jc w:val="both"/>
        <w:rPr>
          <w:rFonts w:ascii="Arial" w:hAnsi="Arial" w:cs="Arial"/>
          <w:sz w:val="20"/>
          <w:shd w:val="pct20" w:color="auto" w:fill="FFFFFF"/>
        </w:rPr>
      </w:pPr>
      <w:r w:rsidRPr="00FD21E7">
        <w:rPr>
          <w:rFonts w:ascii="Arial" w:hAnsi="Arial" w:cs="Arial"/>
          <w:sz w:val="20"/>
        </w:rPr>
        <w:t>Applicant’s Contact Name:</w:t>
      </w:r>
      <w:r w:rsidRPr="00FD21E7">
        <w:rPr>
          <w:rFonts w:ascii="Arial" w:hAnsi="Arial" w:cs="Arial"/>
          <w:sz w:val="20"/>
        </w:rPr>
        <w:tab/>
      </w:r>
      <w:r w:rsidRPr="00FD21E7">
        <w:rPr>
          <w:rFonts w:ascii="Arial" w:hAnsi="Arial" w:cs="Arial"/>
          <w:sz w:val="20"/>
          <w:shd w:val="pct20" w:color="auto" w:fill="FFFFFF"/>
        </w:rPr>
        <w:tab/>
      </w:r>
      <w:r w:rsidRPr="00FD21E7">
        <w:rPr>
          <w:rFonts w:ascii="Arial" w:hAnsi="Arial" w:cs="Arial"/>
          <w:sz w:val="20"/>
          <w:shd w:val="pct20" w:color="auto" w:fill="FFFFFF"/>
        </w:rPr>
        <w:tab/>
      </w:r>
      <w:r w:rsidRPr="00FD21E7">
        <w:rPr>
          <w:rFonts w:ascii="Arial" w:hAnsi="Arial" w:cs="Arial"/>
          <w:sz w:val="20"/>
          <w:shd w:val="pct20" w:color="auto" w:fill="FFFFFF"/>
        </w:rPr>
        <w:tab/>
      </w:r>
      <w:r w:rsidRPr="00FD21E7">
        <w:rPr>
          <w:rFonts w:ascii="Arial" w:hAnsi="Arial" w:cs="Arial"/>
          <w:sz w:val="20"/>
          <w:shd w:val="pct20" w:color="auto" w:fill="FFFFFF"/>
        </w:rPr>
        <w:tab/>
      </w:r>
      <w:r w:rsidRPr="00FD21E7">
        <w:rPr>
          <w:rFonts w:ascii="Arial" w:hAnsi="Arial" w:cs="Arial"/>
          <w:sz w:val="20"/>
          <w:shd w:val="pct20" w:color="auto" w:fill="FFFFFF"/>
        </w:rPr>
        <w:tab/>
      </w:r>
      <w:r w:rsidRPr="00FD21E7">
        <w:rPr>
          <w:rFonts w:ascii="Arial" w:hAnsi="Arial" w:cs="Arial"/>
          <w:sz w:val="20"/>
          <w:shd w:val="pct20" w:color="auto" w:fill="FFFFFF"/>
        </w:rPr>
        <w:tab/>
      </w:r>
      <w:r w:rsidRPr="00FD21E7">
        <w:rPr>
          <w:rFonts w:ascii="Arial" w:hAnsi="Arial" w:cs="Arial"/>
          <w:sz w:val="20"/>
          <w:shd w:val="pct20" w:color="auto" w:fill="FFFFFF"/>
        </w:rPr>
        <w:tab/>
      </w:r>
      <w:r w:rsidRPr="00FD21E7">
        <w:rPr>
          <w:rFonts w:ascii="Arial" w:hAnsi="Arial" w:cs="Arial"/>
          <w:sz w:val="20"/>
          <w:shd w:val="pct20" w:color="auto" w:fill="FFFFFF"/>
        </w:rPr>
        <w:tab/>
      </w:r>
    </w:p>
    <w:p w14:paraId="2B8FD20B" w14:textId="77777777" w:rsidR="00BD5237" w:rsidRPr="00FD21E7" w:rsidRDefault="00BD5237" w:rsidP="00BD5237">
      <w:pPr>
        <w:jc w:val="both"/>
        <w:rPr>
          <w:rFonts w:ascii="Arial" w:hAnsi="Arial" w:cs="Arial"/>
          <w:sz w:val="20"/>
        </w:rPr>
      </w:pPr>
    </w:p>
    <w:p w14:paraId="4779A8F1" w14:textId="77777777" w:rsidR="00BD5237" w:rsidRPr="00FD21E7" w:rsidRDefault="00BD5237" w:rsidP="00BD5237">
      <w:pPr>
        <w:jc w:val="both"/>
        <w:rPr>
          <w:rFonts w:ascii="Arial" w:hAnsi="Arial" w:cs="Arial"/>
          <w:sz w:val="20"/>
        </w:rPr>
      </w:pPr>
      <w:r w:rsidRPr="00FD21E7">
        <w:rPr>
          <w:rFonts w:ascii="Arial" w:hAnsi="Arial" w:cs="Arial"/>
          <w:sz w:val="20"/>
        </w:rPr>
        <w:t>Contact's Position:</w:t>
      </w:r>
      <w:r w:rsidRPr="00FD21E7">
        <w:rPr>
          <w:rFonts w:ascii="Arial" w:hAnsi="Arial" w:cs="Arial"/>
          <w:sz w:val="20"/>
        </w:rPr>
        <w:tab/>
      </w:r>
      <w:r w:rsidRPr="00FD21E7">
        <w:rPr>
          <w:rFonts w:ascii="Arial" w:hAnsi="Arial" w:cs="Arial"/>
          <w:sz w:val="20"/>
        </w:rPr>
        <w:tab/>
      </w:r>
      <w:r w:rsidRPr="00FD21E7">
        <w:rPr>
          <w:rFonts w:ascii="Arial" w:hAnsi="Arial" w:cs="Arial"/>
          <w:sz w:val="20"/>
          <w:shd w:val="pct20" w:color="auto" w:fill="FFFFFF"/>
        </w:rPr>
        <w:t xml:space="preserve"> </w:t>
      </w:r>
      <w:r w:rsidRPr="00FD21E7">
        <w:rPr>
          <w:rFonts w:ascii="Arial" w:hAnsi="Arial" w:cs="Arial"/>
          <w:sz w:val="20"/>
          <w:shd w:val="pct20" w:color="auto" w:fill="FFFFFF"/>
        </w:rPr>
        <w:tab/>
      </w:r>
      <w:r w:rsidRPr="00FD21E7">
        <w:rPr>
          <w:rFonts w:ascii="Arial" w:hAnsi="Arial" w:cs="Arial"/>
          <w:sz w:val="20"/>
          <w:shd w:val="pct20" w:color="auto" w:fill="FFFFFF"/>
        </w:rPr>
        <w:tab/>
      </w:r>
      <w:r w:rsidRPr="00FD21E7">
        <w:rPr>
          <w:rFonts w:ascii="Arial" w:hAnsi="Arial" w:cs="Arial"/>
          <w:sz w:val="20"/>
          <w:shd w:val="pct20" w:color="auto" w:fill="FFFFFF"/>
        </w:rPr>
        <w:tab/>
      </w:r>
      <w:r w:rsidRPr="00FD21E7">
        <w:rPr>
          <w:rFonts w:ascii="Arial" w:hAnsi="Arial" w:cs="Arial"/>
          <w:sz w:val="20"/>
          <w:shd w:val="pct20" w:color="auto" w:fill="FFFFFF"/>
        </w:rPr>
        <w:tab/>
      </w:r>
      <w:r w:rsidRPr="00FD21E7">
        <w:rPr>
          <w:rFonts w:ascii="Arial" w:hAnsi="Arial" w:cs="Arial"/>
          <w:sz w:val="20"/>
          <w:shd w:val="pct20" w:color="auto" w:fill="FFFFFF"/>
        </w:rPr>
        <w:tab/>
      </w:r>
      <w:r w:rsidRPr="00FD21E7">
        <w:rPr>
          <w:rFonts w:ascii="Arial" w:hAnsi="Arial" w:cs="Arial"/>
          <w:sz w:val="20"/>
          <w:shd w:val="pct20" w:color="auto" w:fill="FFFFFF"/>
        </w:rPr>
        <w:tab/>
      </w:r>
      <w:r w:rsidRPr="00FD21E7">
        <w:rPr>
          <w:rFonts w:ascii="Arial" w:hAnsi="Arial" w:cs="Arial"/>
          <w:sz w:val="20"/>
          <w:shd w:val="pct20" w:color="auto" w:fill="FFFFFF"/>
        </w:rPr>
        <w:tab/>
      </w:r>
      <w:r w:rsidRPr="00FD21E7">
        <w:rPr>
          <w:rFonts w:ascii="Arial" w:hAnsi="Arial" w:cs="Arial"/>
          <w:sz w:val="20"/>
          <w:shd w:val="pct20" w:color="auto" w:fill="FFFFFF"/>
        </w:rPr>
        <w:tab/>
      </w:r>
    </w:p>
    <w:p w14:paraId="21530131" w14:textId="77777777" w:rsidR="00BD5237" w:rsidRPr="00FD21E7" w:rsidRDefault="00BD5237" w:rsidP="00BD5237">
      <w:pPr>
        <w:jc w:val="both"/>
        <w:rPr>
          <w:rFonts w:ascii="Arial" w:hAnsi="Arial" w:cs="Arial"/>
          <w:sz w:val="20"/>
        </w:rPr>
      </w:pPr>
    </w:p>
    <w:p w14:paraId="08616DE6" w14:textId="77777777" w:rsidR="00BD5237" w:rsidRPr="00FD21E7" w:rsidRDefault="00BD5237" w:rsidP="00BD5237">
      <w:pPr>
        <w:jc w:val="both"/>
        <w:rPr>
          <w:rFonts w:ascii="Arial" w:hAnsi="Arial" w:cs="Arial"/>
          <w:sz w:val="20"/>
        </w:rPr>
      </w:pPr>
      <w:r w:rsidRPr="00FD21E7">
        <w:rPr>
          <w:rFonts w:ascii="Arial" w:hAnsi="Arial" w:cs="Arial"/>
          <w:sz w:val="20"/>
        </w:rPr>
        <w:t>Telephone No.:</w:t>
      </w:r>
      <w:r w:rsidRPr="00FD21E7">
        <w:rPr>
          <w:rFonts w:ascii="Arial" w:hAnsi="Arial" w:cs="Arial"/>
          <w:sz w:val="20"/>
        </w:rPr>
        <w:tab/>
      </w:r>
      <w:r w:rsidRPr="00FD21E7">
        <w:rPr>
          <w:rFonts w:ascii="Arial" w:hAnsi="Arial" w:cs="Arial"/>
          <w:sz w:val="20"/>
        </w:rPr>
        <w:tab/>
      </w:r>
      <w:r w:rsidRPr="00FD21E7">
        <w:rPr>
          <w:rFonts w:ascii="Arial" w:hAnsi="Arial" w:cs="Arial"/>
          <w:sz w:val="20"/>
        </w:rPr>
        <w:tab/>
      </w:r>
      <w:r w:rsidRPr="00FD21E7">
        <w:rPr>
          <w:rFonts w:ascii="Arial" w:hAnsi="Arial" w:cs="Arial"/>
          <w:sz w:val="20"/>
          <w:shd w:val="pct20" w:color="auto" w:fill="FFFFFF"/>
        </w:rPr>
        <w:tab/>
      </w:r>
      <w:r w:rsidRPr="00FD21E7">
        <w:rPr>
          <w:rFonts w:ascii="Arial" w:hAnsi="Arial" w:cs="Arial"/>
          <w:sz w:val="20"/>
          <w:shd w:val="pct20" w:color="auto" w:fill="FFFFFF"/>
        </w:rPr>
        <w:tab/>
      </w:r>
      <w:r w:rsidRPr="00FD21E7">
        <w:rPr>
          <w:rFonts w:ascii="Arial" w:hAnsi="Arial" w:cs="Arial"/>
          <w:sz w:val="20"/>
          <w:shd w:val="pct20" w:color="auto" w:fill="FFFFFF"/>
        </w:rPr>
        <w:tab/>
      </w:r>
      <w:r w:rsidRPr="00FD21E7">
        <w:rPr>
          <w:rFonts w:ascii="Arial" w:hAnsi="Arial" w:cs="Arial"/>
          <w:sz w:val="20"/>
          <w:shd w:val="pct20" w:color="auto" w:fill="FFFFFF"/>
        </w:rPr>
        <w:tab/>
      </w:r>
      <w:r w:rsidRPr="00FD21E7">
        <w:rPr>
          <w:rFonts w:ascii="Arial" w:hAnsi="Arial" w:cs="Arial"/>
          <w:sz w:val="20"/>
          <w:shd w:val="pct20" w:color="auto" w:fill="FFFFFF"/>
        </w:rPr>
        <w:tab/>
      </w:r>
      <w:r w:rsidRPr="00FD21E7">
        <w:rPr>
          <w:rFonts w:ascii="Arial" w:hAnsi="Arial" w:cs="Arial"/>
          <w:sz w:val="20"/>
          <w:shd w:val="pct20" w:color="auto" w:fill="FFFFFF"/>
        </w:rPr>
        <w:tab/>
      </w:r>
      <w:r w:rsidRPr="00FD21E7">
        <w:rPr>
          <w:rFonts w:ascii="Arial" w:hAnsi="Arial" w:cs="Arial"/>
          <w:sz w:val="20"/>
          <w:shd w:val="pct20" w:color="auto" w:fill="FFFFFF"/>
        </w:rPr>
        <w:tab/>
      </w:r>
      <w:r w:rsidRPr="00FD21E7">
        <w:rPr>
          <w:rFonts w:ascii="Arial" w:hAnsi="Arial" w:cs="Arial"/>
          <w:sz w:val="20"/>
          <w:shd w:val="pct20" w:color="auto" w:fill="FFFFFF"/>
        </w:rPr>
        <w:tab/>
      </w:r>
    </w:p>
    <w:p w14:paraId="1CC1D3C5" w14:textId="77777777" w:rsidR="00BD5237" w:rsidRPr="00FD21E7" w:rsidRDefault="00BD5237" w:rsidP="00BD5237">
      <w:pPr>
        <w:jc w:val="both"/>
        <w:rPr>
          <w:rFonts w:ascii="Arial" w:hAnsi="Arial" w:cs="Arial"/>
          <w:sz w:val="20"/>
        </w:rPr>
      </w:pPr>
    </w:p>
    <w:p w14:paraId="52E5DD6B" w14:textId="77777777" w:rsidR="00BD5237" w:rsidRPr="00FD21E7" w:rsidRDefault="00BD5237" w:rsidP="00BD5237">
      <w:pPr>
        <w:jc w:val="both"/>
        <w:rPr>
          <w:rFonts w:ascii="Arial" w:hAnsi="Arial" w:cs="Arial"/>
          <w:sz w:val="20"/>
        </w:rPr>
      </w:pPr>
      <w:r w:rsidRPr="00FD21E7">
        <w:rPr>
          <w:rFonts w:ascii="Arial" w:hAnsi="Arial" w:cs="Arial"/>
          <w:sz w:val="20"/>
        </w:rPr>
        <w:t>E-mail Address:</w:t>
      </w:r>
      <w:r w:rsidRPr="00FD21E7">
        <w:rPr>
          <w:rFonts w:ascii="Arial" w:hAnsi="Arial" w:cs="Arial"/>
          <w:sz w:val="20"/>
        </w:rPr>
        <w:tab/>
      </w:r>
      <w:r w:rsidRPr="00FD21E7">
        <w:rPr>
          <w:rFonts w:ascii="Arial" w:hAnsi="Arial" w:cs="Arial"/>
          <w:sz w:val="20"/>
        </w:rPr>
        <w:tab/>
      </w:r>
      <w:r w:rsidRPr="00FD21E7">
        <w:rPr>
          <w:rFonts w:ascii="Arial" w:hAnsi="Arial" w:cs="Arial"/>
          <w:sz w:val="20"/>
        </w:rPr>
        <w:tab/>
      </w:r>
      <w:r w:rsidRPr="00FD21E7">
        <w:rPr>
          <w:rFonts w:ascii="Arial" w:hAnsi="Arial" w:cs="Arial"/>
          <w:sz w:val="20"/>
          <w:shd w:val="pct20" w:color="auto" w:fill="FFFFFF"/>
        </w:rPr>
        <w:tab/>
      </w:r>
      <w:r w:rsidRPr="00FD21E7">
        <w:rPr>
          <w:rFonts w:ascii="Arial" w:hAnsi="Arial" w:cs="Arial"/>
          <w:sz w:val="20"/>
          <w:shd w:val="pct20" w:color="auto" w:fill="FFFFFF"/>
        </w:rPr>
        <w:tab/>
      </w:r>
      <w:r w:rsidRPr="00FD21E7">
        <w:rPr>
          <w:rFonts w:ascii="Arial" w:hAnsi="Arial" w:cs="Arial"/>
          <w:sz w:val="20"/>
          <w:shd w:val="pct20" w:color="auto" w:fill="FFFFFF"/>
        </w:rPr>
        <w:tab/>
      </w:r>
      <w:r w:rsidRPr="00FD21E7">
        <w:rPr>
          <w:rFonts w:ascii="Arial" w:hAnsi="Arial" w:cs="Arial"/>
          <w:sz w:val="20"/>
          <w:shd w:val="pct20" w:color="auto" w:fill="FFFFFF"/>
        </w:rPr>
        <w:tab/>
      </w:r>
      <w:r w:rsidRPr="00FD21E7">
        <w:rPr>
          <w:rFonts w:ascii="Arial" w:hAnsi="Arial" w:cs="Arial"/>
          <w:sz w:val="20"/>
          <w:shd w:val="pct20" w:color="auto" w:fill="FFFFFF"/>
        </w:rPr>
        <w:tab/>
      </w:r>
      <w:r w:rsidRPr="00FD21E7">
        <w:rPr>
          <w:rFonts w:ascii="Arial" w:hAnsi="Arial" w:cs="Arial"/>
          <w:sz w:val="20"/>
          <w:shd w:val="pct20" w:color="auto" w:fill="FFFFFF"/>
        </w:rPr>
        <w:tab/>
      </w:r>
      <w:r w:rsidRPr="00FD21E7">
        <w:rPr>
          <w:rFonts w:ascii="Arial" w:hAnsi="Arial" w:cs="Arial"/>
          <w:sz w:val="20"/>
          <w:shd w:val="pct20" w:color="auto" w:fill="FFFFFF"/>
        </w:rPr>
        <w:tab/>
      </w:r>
      <w:r w:rsidRPr="00FD21E7">
        <w:rPr>
          <w:rFonts w:ascii="Arial" w:hAnsi="Arial" w:cs="Arial"/>
          <w:sz w:val="20"/>
          <w:shd w:val="pct20" w:color="auto" w:fill="FFFFFF"/>
        </w:rPr>
        <w:tab/>
      </w:r>
    </w:p>
    <w:p w14:paraId="576C3C31" w14:textId="77777777" w:rsidR="00BD5237" w:rsidRPr="00FD21E7" w:rsidRDefault="00BD5237" w:rsidP="00BD5237">
      <w:pPr>
        <w:jc w:val="both"/>
        <w:rPr>
          <w:rFonts w:ascii="Arial" w:hAnsi="Arial" w:cs="Arial"/>
          <w:sz w:val="20"/>
        </w:rPr>
      </w:pPr>
    </w:p>
    <w:p w14:paraId="6E4E1A56" w14:textId="52B03938" w:rsidR="00A324A7" w:rsidRPr="00FD21E7" w:rsidRDefault="00A324A7" w:rsidP="00A510BF">
      <w:pPr>
        <w:jc w:val="both"/>
        <w:rPr>
          <w:rFonts w:ascii="Arial" w:hAnsi="Arial" w:cs="Arial"/>
          <w:sz w:val="20"/>
          <w:shd w:val="pct20" w:color="auto" w:fill="FFFFFF"/>
        </w:rPr>
      </w:pPr>
      <w:r w:rsidRPr="00FD21E7">
        <w:rPr>
          <w:rFonts w:ascii="Arial" w:hAnsi="Arial" w:cs="Arial"/>
          <w:sz w:val="20"/>
          <w:shd w:val="pct20" w:color="auto" w:fill="FFFFFF"/>
        </w:rPr>
        <w:br w:type="page"/>
      </w:r>
    </w:p>
    <w:p w14:paraId="1B3C0240" w14:textId="5934A434" w:rsidR="00581E8B" w:rsidRPr="00FD21E7" w:rsidRDefault="00581E8B" w:rsidP="00581E8B">
      <w:pPr>
        <w:shd w:val="clear" w:color="auto" w:fill="C6D9F1"/>
        <w:tabs>
          <w:tab w:val="left" w:pos="720"/>
        </w:tabs>
        <w:autoSpaceDE w:val="0"/>
        <w:autoSpaceDN w:val="0"/>
        <w:adjustRightInd w:val="0"/>
        <w:jc w:val="both"/>
        <w:rPr>
          <w:rFonts w:ascii="Arial" w:hAnsi="Arial" w:cs="Arial"/>
          <w:b/>
          <w:sz w:val="20"/>
          <w:lang w:val="en-IE"/>
        </w:rPr>
      </w:pPr>
      <w:r w:rsidRPr="00FD21E7">
        <w:rPr>
          <w:rFonts w:ascii="Arial" w:hAnsi="Arial" w:cs="Arial"/>
          <w:b/>
          <w:w w:val="0"/>
          <w:sz w:val="20"/>
          <w:lang w:val="en-IE"/>
        </w:rPr>
        <w:lastRenderedPageBreak/>
        <w:t xml:space="preserve">Section 4.2 – Application by a </w:t>
      </w:r>
      <w:r w:rsidR="00457137" w:rsidRPr="00FD21E7">
        <w:rPr>
          <w:rFonts w:ascii="Arial" w:hAnsi="Arial" w:cs="Arial"/>
          <w:b/>
          <w:w w:val="0"/>
          <w:sz w:val="20"/>
          <w:lang w:val="en-IE"/>
        </w:rPr>
        <w:t xml:space="preserve">Group </w:t>
      </w:r>
      <w:r w:rsidRPr="00FD21E7">
        <w:rPr>
          <w:rFonts w:ascii="Arial" w:hAnsi="Arial" w:cs="Arial"/>
          <w:b/>
          <w:w w:val="0"/>
          <w:sz w:val="20"/>
          <w:lang w:val="en-IE"/>
        </w:rPr>
        <w:t xml:space="preserve">Applicant </w:t>
      </w:r>
    </w:p>
    <w:p w14:paraId="720732D6" w14:textId="7A6E9C06" w:rsidR="00BD5237" w:rsidRPr="00FD21E7" w:rsidRDefault="00581E8B" w:rsidP="00BD5237">
      <w:pPr>
        <w:jc w:val="both"/>
        <w:rPr>
          <w:rFonts w:ascii="Arial" w:hAnsi="Arial" w:cs="Arial"/>
          <w:b/>
          <w:bCs/>
          <w:sz w:val="20"/>
          <w:lang w:val="en-IE"/>
        </w:rPr>
      </w:pPr>
      <w:r w:rsidRPr="00FD21E7">
        <w:rPr>
          <w:rFonts w:ascii="Arial" w:hAnsi="Arial" w:cs="Arial"/>
          <w:b/>
          <w:sz w:val="20"/>
          <w:u w:val="single"/>
          <w:lang w:val="en-IE"/>
        </w:rPr>
        <w:t xml:space="preserve"> </w:t>
      </w:r>
    </w:p>
    <w:p w14:paraId="19362D56" w14:textId="6DB0DC69" w:rsidR="00BD5237" w:rsidRPr="00FD21E7" w:rsidRDefault="00BD5237" w:rsidP="00BD5237">
      <w:pPr>
        <w:jc w:val="both"/>
        <w:rPr>
          <w:rFonts w:ascii="Arial" w:hAnsi="Arial" w:cs="Arial"/>
          <w:sz w:val="20"/>
          <w:lang w:val="en-IE"/>
        </w:rPr>
      </w:pPr>
      <w:r w:rsidRPr="00FD21E7">
        <w:rPr>
          <w:rFonts w:ascii="Arial" w:hAnsi="Arial" w:cs="Arial"/>
          <w:sz w:val="20"/>
          <w:lang w:val="en-IE"/>
        </w:rPr>
        <w:t>(Refer to Sections 3.</w:t>
      </w:r>
      <w:r w:rsidR="00414EEA" w:rsidRPr="00FD21E7">
        <w:rPr>
          <w:rFonts w:ascii="Arial" w:hAnsi="Arial" w:cs="Arial"/>
          <w:sz w:val="20"/>
          <w:lang w:val="en-IE"/>
        </w:rPr>
        <w:t>8</w:t>
      </w:r>
      <w:r w:rsidRPr="00FD21E7">
        <w:rPr>
          <w:rFonts w:ascii="Arial" w:hAnsi="Arial" w:cs="Arial"/>
          <w:sz w:val="20"/>
          <w:lang w:val="en-IE"/>
        </w:rPr>
        <w:t xml:space="preserve"> to 3.1</w:t>
      </w:r>
      <w:r w:rsidR="00414EEA" w:rsidRPr="00FD21E7">
        <w:rPr>
          <w:rFonts w:ascii="Arial" w:hAnsi="Arial" w:cs="Arial"/>
          <w:sz w:val="20"/>
          <w:lang w:val="en-IE"/>
        </w:rPr>
        <w:t>3</w:t>
      </w:r>
      <w:r w:rsidRPr="00FD21E7">
        <w:rPr>
          <w:rFonts w:ascii="Arial" w:hAnsi="Arial" w:cs="Arial"/>
          <w:sz w:val="20"/>
          <w:lang w:val="en-IE"/>
        </w:rPr>
        <w:t xml:space="preserve"> of the </w:t>
      </w:r>
      <w:r w:rsidR="00864836" w:rsidRPr="00FD21E7">
        <w:rPr>
          <w:rFonts w:ascii="Arial" w:hAnsi="Arial" w:cs="Arial"/>
          <w:sz w:val="20"/>
          <w:lang w:val="en-IE"/>
        </w:rPr>
        <w:t>QSQ</w:t>
      </w:r>
      <w:r w:rsidRPr="00FD21E7">
        <w:rPr>
          <w:rFonts w:ascii="Arial" w:hAnsi="Arial" w:cs="Arial"/>
          <w:sz w:val="20"/>
          <w:lang w:val="en-IE"/>
        </w:rPr>
        <w:t>.)</w:t>
      </w:r>
    </w:p>
    <w:p w14:paraId="4E75FDCE" w14:textId="77777777" w:rsidR="00BD5237" w:rsidRPr="00FD21E7" w:rsidRDefault="00BD5237" w:rsidP="00BD5237">
      <w:pPr>
        <w:jc w:val="both"/>
        <w:rPr>
          <w:rFonts w:ascii="Arial" w:hAnsi="Arial" w:cs="Arial"/>
          <w:sz w:val="20"/>
          <w:lang w:val="en-IE"/>
        </w:rPr>
      </w:pPr>
    </w:p>
    <w:p w14:paraId="1F969F34" w14:textId="00C88E21" w:rsidR="00BD5237" w:rsidRPr="00FD21E7" w:rsidRDefault="00BD5237" w:rsidP="00BD5237">
      <w:pPr>
        <w:jc w:val="both"/>
        <w:rPr>
          <w:rFonts w:ascii="Arial" w:hAnsi="Arial" w:cs="Arial"/>
          <w:sz w:val="20"/>
          <w:lang w:val="en-IE"/>
        </w:rPr>
      </w:pPr>
      <w:r w:rsidRPr="00FD21E7">
        <w:rPr>
          <w:rFonts w:ascii="Arial" w:hAnsi="Arial" w:cs="Arial"/>
          <w:sz w:val="20"/>
          <w:lang w:val="en-IE"/>
        </w:rPr>
        <w:t xml:space="preserve">If an Applicant is a </w:t>
      </w:r>
      <w:r w:rsidR="00457137" w:rsidRPr="00FD21E7">
        <w:rPr>
          <w:rFonts w:ascii="Arial" w:hAnsi="Arial" w:cs="Arial"/>
          <w:sz w:val="20"/>
          <w:lang w:val="en-IE"/>
        </w:rPr>
        <w:t>Group</w:t>
      </w:r>
      <w:r w:rsidRPr="00FD21E7">
        <w:rPr>
          <w:rFonts w:ascii="Arial" w:hAnsi="Arial" w:cs="Arial"/>
          <w:sz w:val="20"/>
          <w:lang w:val="en-IE"/>
        </w:rPr>
        <w:t xml:space="preserve"> Applicant, the Applicant must provide the additional information set out in the table below. If it is intended that a </w:t>
      </w:r>
      <w:r w:rsidR="00965F84" w:rsidRPr="00FD21E7">
        <w:rPr>
          <w:rFonts w:ascii="Arial" w:hAnsi="Arial" w:cs="Arial"/>
          <w:sz w:val="20"/>
          <w:lang w:val="en-IE"/>
        </w:rPr>
        <w:t>Group Applicant</w:t>
      </w:r>
      <w:r w:rsidRPr="00FD21E7">
        <w:rPr>
          <w:rFonts w:ascii="Arial" w:hAnsi="Arial" w:cs="Arial"/>
          <w:sz w:val="20"/>
          <w:lang w:val="en-IE"/>
        </w:rPr>
        <w:t xml:space="preserve"> will be incorporated but it has not yet been formed, please provide proposed details in table below.</w:t>
      </w:r>
    </w:p>
    <w:p w14:paraId="70665FC9" w14:textId="77777777" w:rsidR="00BD5237" w:rsidRPr="00FD21E7" w:rsidRDefault="00BD5237" w:rsidP="00BD5237">
      <w:pPr>
        <w:spacing w:line="360" w:lineRule="auto"/>
        <w:jc w:val="both"/>
        <w:rPr>
          <w:rFonts w:ascii="Arial" w:hAnsi="Arial" w:cs="Arial"/>
          <w:sz w:val="20"/>
          <w:lang w:val="en-IE"/>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3998"/>
        <w:gridCol w:w="1843"/>
        <w:gridCol w:w="1984"/>
        <w:gridCol w:w="1673"/>
      </w:tblGrid>
      <w:tr w:rsidR="00FD21E7" w:rsidRPr="00FD21E7" w14:paraId="6EBF24C2" w14:textId="77777777" w:rsidTr="00A324A7">
        <w:trPr>
          <w:trHeight w:val="884"/>
        </w:trPr>
        <w:tc>
          <w:tcPr>
            <w:tcW w:w="3998" w:type="dxa"/>
            <w:shd w:val="clear" w:color="auto" w:fill="auto"/>
            <w:vAlign w:val="center"/>
          </w:tcPr>
          <w:p w14:paraId="6C0A05FD" w14:textId="77777777" w:rsidR="00F710AB" w:rsidRPr="00FD21E7" w:rsidRDefault="00BD5237" w:rsidP="00FB1BA2">
            <w:pPr>
              <w:pStyle w:val="ListParagraph"/>
              <w:numPr>
                <w:ilvl w:val="0"/>
                <w:numId w:val="48"/>
              </w:numPr>
              <w:ind w:right="170"/>
              <w:jc w:val="both"/>
              <w:rPr>
                <w:rFonts w:ascii="Arial" w:hAnsi="Arial" w:cs="Arial"/>
                <w:sz w:val="20"/>
                <w:lang w:val="en-IE"/>
              </w:rPr>
            </w:pPr>
            <w:r w:rsidRPr="00FD21E7">
              <w:rPr>
                <w:rFonts w:ascii="Arial" w:hAnsi="Arial" w:cs="Arial"/>
                <w:sz w:val="20"/>
                <w:lang w:val="en-IE"/>
              </w:rPr>
              <w:t>VAT Registered Name of Principal Applicant</w:t>
            </w:r>
            <w:r w:rsidR="00F710AB" w:rsidRPr="00FD21E7">
              <w:rPr>
                <w:rFonts w:ascii="Arial" w:hAnsi="Arial" w:cs="Arial"/>
                <w:sz w:val="20"/>
                <w:lang w:val="en-IE"/>
              </w:rPr>
              <w:t xml:space="preserve">. </w:t>
            </w:r>
          </w:p>
          <w:p w14:paraId="22759051" w14:textId="5794A8FB" w:rsidR="00F710AB" w:rsidRPr="00FD21E7" w:rsidRDefault="00F710AB" w:rsidP="00FB1BA2">
            <w:pPr>
              <w:pStyle w:val="ListParagraph"/>
              <w:ind w:left="360" w:right="170"/>
              <w:jc w:val="both"/>
              <w:rPr>
                <w:rFonts w:ascii="Arial" w:hAnsi="Arial" w:cs="Arial"/>
                <w:sz w:val="20"/>
                <w:lang w:val="en-IE"/>
              </w:rPr>
            </w:pPr>
            <w:r w:rsidRPr="00FD21E7">
              <w:rPr>
                <w:rFonts w:ascii="Arial" w:hAnsi="Arial" w:cs="Arial"/>
                <w:sz w:val="20"/>
              </w:rPr>
              <w:t>If registered in a non-EU country, the proper legal name can be provided.</w:t>
            </w:r>
          </w:p>
        </w:tc>
        <w:tc>
          <w:tcPr>
            <w:tcW w:w="5500" w:type="dxa"/>
            <w:gridSpan w:val="3"/>
            <w:shd w:val="clear" w:color="auto" w:fill="E7E6E6"/>
            <w:vAlign w:val="center"/>
          </w:tcPr>
          <w:p w14:paraId="132E354A" w14:textId="77777777" w:rsidR="00BD5237" w:rsidRPr="00FD21E7" w:rsidRDefault="00BD5237" w:rsidP="00FB1BA2">
            <w:pPr>
              <w:jc w:val="both"/>
              <w:rPr>
                <w:rFonts w:ascii="Arial" w:hAnsi="Arial" w:cs="Arial"/>
                <w:sz w:val="20"/>
                <w:lang w:val="en-IE"/>
              </w:rPr>
            </w:pPr>
          </w:p>
        </w:tc>
      </w:tr>
      <w:tr w:rsidR="00FD21E7" w:rsidRPr="00FD21E7" w14:paraId="27CFF2AA" w14:textId="77777777" w:rsidTr="00A324A7">
        <w:tc>
          <w:tcPr>
            <w:tcW w:w="3998" w:type="dxa"/>
            <w:shd w:val="clear" w:color="auto" w:fill="auto"/>
            <w:vAlign w:val="center"/>
          </w:tcPr>
          <w:p w14:paraId="6464E855" w14:textId="3F7C9338" w:rsidR="00F710AB" w:rsidRPr="00FD21E7" w:rsidRDefault="00BD5237" w:rsidP="00FB1BA2">
            <w:pPr>
              <w:pStyle w:val="ListParagraph"/>
              <w:numPr>
                <w:ilvl w:val="0"/>
                <w:numId w:val="48"/>
              </w:numPr>
              <w:ind w:right="170"/>
              <w:jc w:val="both"/>
              <w:rPr>
                <w:rFonts w:ascii="Arial" w:hAnsi="Arial" w:cs="Arial"/>
                <w:sz w:val="20"/>
                <w:lang w:val="en-IE"/>
              </w:rPr>
            </w:pPr>
            <w:r w:rsidRPr="00FD21E7">
              <w:rPr>
                <w:rFonts w:ascii="Arial" w:hAnsi="Arial" w:cs="Arial"/>
                <w:sz w:val="20"/>
                <w:lang w:val="en-IE"/>
              </w:rPr>
              <w:t xml:space="preserve">Legal entities (VAT Registered Names) within the </w:t>
            </w:r>
            <w:r w:rsidR="00965F84" w:rsidRPr="00FD21E7">
              <w:rPr>
                <w:rFonts w:ascii="Arial" w:hAnsi="Arial" w:cs="Arial"/>
                <w:sz w:val="20"/>
                <w:lang w:val="en-IE"/>
              </w:rPr>
              <w:t>Group Applicant</w:t>
            </w:r>
            <w:r w:rsidR="00F710AB" w:rsidRPr="00FD21E7">
              <w:rPr>
                <w:rFonts w:ascii="Arial" w:hAnsi="Arial" w:cs="Arial"/>
                <w:sz w:val="20"/>
                <w:lang w:val="en-IE"/>
              </w:rPr>
              <w:t xml:space="preserve">. </w:t>
            </w:r>
          </w:p>
          <w:p w14:paraId="35F20E41" w14:textId="4DE50590" w:rsidR="00F710AB" w:rsidRPr="00FD21E7" w:rsidRDefault="00F710AB" w:rsidP="00FB1BA2">
            <w:pPr>
              <w:pStyle w:val="ListParagraph"/>
              <w:ind w:left="360" w:right="170"/>
              <w:jc w:val="both"/>
              <w:rPr>
                <w:rFonts w:ascii="Arial" w:hAnsi="Arial" w:cs="Arial"/>
                <w:sz w:val="20"/>
                <w:lang w:val="en-IE"/>
              </w:rPr>
            </w:pPr>
            <w:r w:rsidRPr="00FD21E7">
              <w:rPr>
                <w:rFonts w:ascii="Arial" w:hAnsi="Arial" w:cs="Arial"/>
                <w:sz w:val="20"/>
              </w:rPr>
              <w:t>If registered in a non-EU country, the proper legal name can be provided.</w:t>
            </w:r>
          </w:p>
        </w:tc>
        <w:tc>
          <w:tcPr>
            <w:tcW w:w="1843" w:type="dxa"/>
            <w:shd w:val="clear" w:color="auto" w:fill="E7E6E6"/>
            <w:vAlign w:val="center"/>
          </w:tcPr>
          <w:p w14:paraId="22199D1F" w14:textId="77777777" w:rsidR="00BD5237" w:rsidRPr="00FD21E7" w:rsidRDefault="00BD5237" w:rsidP="00FB1BA2">
            <w:pPr>
              <w:jc w:val="both"/>
              <w:rPr>
                <w:rFonts w:ascii="Arial" w:hAnsi="Arial" w:cs="Arial"/>
                <w:sz w:val="20"/>
                <w:lang w:val="en-IE"/>
              </w:rPr>
            </w:pPr>
          </w:p>
        </w:tc>
        <w:tc>
          <w:tcPr>
            <w:tcW w:w="1984" w:type="dxa"/>
            <w:shd w:val="clear" w:color="auto" w:fill="E7E6E6"/>
            <w:vAlign w:val="center"/>
          </w:tcPr>
          <w:p w14:paraId="4BAD6901" w14:textId="77777777" w:rsidR="00BD5237" w:rsidRPr="00FD21E7" w:rsidRDefault="00BD5237" w:rsidP="00FB1BA2">
            <w:pPr>
              <w:jc w:val="both"/>
              <w:rPr>
                <w:rFonts w:ascii="Arial" w:hAnsi="Arial" w:cs="Arial"/>
                <w:sz w:val="20"/>
                <w:lang w:val="en-IE"/>
              </w:rPr>
            </w:pPr>
          </w:p>
        </w:tc>
        <w:tc>
          <w:tcPr>
            <w:tcW w:w="1673" w:type="dxa"/>
            <w:shd w:val="clear" w:color="auto" w:fill="E7E6E6"/>
            <w:vAlign w:val="center"/>
          </w:tcPr>
          <w:p w14:paraId="56A234C9" w14:textId="77777777" w:rsidR="00BD5237" w:rsidRPr="00FD21E7" w:rsidRDefault="00BD5237" w:rsidP="00FB1BA2">
            <w:pPr>
              <w:jc w:val="both"/>
              <w:rPr>
                <w:rFonts w:ascii="Arial" w:hAnsi="Arial" w:cs="Arial"/>
                <w:sz w:val="20"/>
                <w:lang w:val="en-IE"/>
              </w:rPr>
            </w:pPr>
          </w:p>
        </w:tc>
      </w:tr>
      <w:tr w:rsidR="00FD21E7" w:rsidRPr="00FD21E7" w14:paraId="24C5EA53" w14:textId="77777777" w:rsidTr="00A324A7">
        <w:tc>
          <w:tcPr>
            <w:tcW w:w="3998" w:type="dxa"/>
            <w:shd w:val="clear" w:color="auto" w:fill="auto"/>
            <w:vAlign w:val="center"/>
          </w:tcPr>
          <w:p w14:paraId="21786D05" w14:textId="7F1448ED" w:rsidR="00BD5237" w:rsidRPr="00FD21E7" w:rsidRDefault="00BD5237" w:rsidP="00FB1BA2">
            <w:pPr>
              <w:pStyle w:val="ListParagraph"/>
              <w:numPr>
                <w:ilvl w:val="0"/>
                <w:numId w:val="48"/>
              </w:numPr>
              <w:ind w:right="170"/>
              <w:jc w:val="both"/>
              <w:rPr>
                <w:rFonts w:ascii="Arial" w:hAnsi="Arial" w:cs="Arial"/>
                <w:sz w:val="20"/>
                <w:lang w:val="en-IE"/>
              </w:rPr>
            </w:pPr>
            <w:r w:rsidRPr="00FD21E7">
              <w:rPr>
                <w:rFonts w:ascii="Arial" w:hAnsi="Arial" w:cs="Arial"/>
                <w:sz w:val="20"/>
                <w:lang w:val="en-IE"/>
              </w:rPr>
              <w:t xml:space="preserve">VAT Registered Numbers of the legal entities within the </w:t>
            </w:r>
            <w:r w:rsidR="00965F84" w:rsidRPr="00FD21E7">
              <w:rPr>
                <w:rFonts w:ascii="Arial" w:hAnsi="Arial" w:cs="Arial"/>
                <w:sz w:val="20"/>
                <w:lang w:val="en-IE"/>
              </w:rPr>
              <w:t>Group Applicant</w:t>
            </w:r>
          </w:p>
          <w:p w14:paraId="6F9D2FF5" w14:textId="23FB2DB6" w:rsidR="00F710AB" w:rsidRPr="00FD21E7" w:rsidRDefault="00F710AB" w:rsidP="00FB1BA2">
            <w:pPr>
              <w:pStyle w:val="ListParagraph"/>
              <w:ind w:left="360" w:right="170"/>
              <w:jc w:val="both"/>
              <w:rPr>
                <w:rFonts w:ascii="Arial" w:hAnsi="Arial" w:cs="Arial"/>
                <w:sz w:val="20"/>
                <w:lang w:val="en-IE"/>
              </w:rPr>
            </w:pPr>
            <w:r w:rsidRPr="00FD21E7">
              <w:rPr>
                <w:rFonts w:ascii="Arial" w:hAnsi="Arial" w:cs="Arial"/>
                <w:sz w:val="20"/>
              </w:rPr>
              <w:t>This can be left blank if the Applicant is registered in a non-EU country</w:t>
            </w:r>
          </w:p>
        </w:tc>
        <w:tc>
          <w:tcPr>
            <w:tcW w:w="1843" w:type="dxa"/>
            <w:shd w:val="clear" w:color="auto" w:fill="E7E6E6"/>
            <w:vAlign w:val="center"/>
          </w:tcPr>
          <w:p w14:paraId="7C45BFCA" w14:textId="77777777" w:rsidR="00BD5237" w:rsidRPr="00FD21E7" w:rsidRDefault="00BD5237" w:rsidP="00FB1BA2">
            <w:pPr>
              <w:jc w:val="both"/>
              <w:rPr>
                <w:rFonts w:ascii="Arial" w:hAnsi="Arial" w:cs="Arial"/>
                <w:sz w:val="20"/>
                <w:lang w:val="en-IE"/>
              </w:rPr>
            </w:pPr>
          </w:p>
        </w:tc>
        <w:tc>
          <w:tcPr>
            <w:tcW w:w="1984" w:type="dxa"/>
            <w:shd w:val="clear" w:color="auto" w:fill="E7E6E6"/>
            <w:vAlign w:val="center"/>
          </w:tcPr>
          <w:p w14:paraId="1ADB96E8" w14:textId="77777777" w:rsidR="00BD5237" w:rsidRPr="00FD21E7" w:rsidRDefault="00BD5237" w:rsidP="00FB1BA2">
            <w:pPr>
              <w:jc w:val="both"/>
              <w:rPr>
                <w:rFonts w:ascii="Arial" w:hAnsi="Arial" w:cs="Arial"/>
                <w:sz w:val="20"/>
                <w:lang w:val="en-IE"/>
              </w:rPr>
            </w:pPr>
          </w:p>
        </w:tc>
        <w:tc>
          <w:tcPr>
            <w:tcW w:w="1673" w:type="dxa"/>
            <w:shd w:val="clear" w:color="auto" w:fill="E7E6E6"/>
            <w:vAlign w:val="center"/>
          </w:tcPr>
          <w:p w14:paraId="7538F2C2" w14:textId="77777777" w:rsidR="00BD5237" w:rsidRPr="00FD21E7" w:rsidRDefault="00BD5237" w:rsidP="00FB1BA2">
            <w:pPr>
              <w:jc w:val="both"/>
              <w:rPr>
                <w:rFonts w:ascii="Arial" w:hAnsi="Arial" w:cs="Arial"/>
                <w:sz w:val="20"/>
                <w:lang w:val="en-IE"/>
              </w:rPr>
            </w:pPr>
          </w:p>
        </w:tc>
      </w:tr>
      <w:tr w:rsidR="00FD21E7" w:rsidRPr="00FD21E7" w14:paraId="7DDE50BF" w14:textId="77777777" w:rsidTr="00A324A7">
        <w:tc>
          <w:tcPr>
            <w:tcW w:w="3998" w:type="dxa"/>
            <w:shd w:val="clear" w:color="auto" w:fill="auto"/>
            <w:vAlign w:val="center"/>
          </w:tcPr>
          <w:p w14:paraId="57BB30B7" w14:textId="50E97D7C" w:rsidR="00BD5237" w:rsidRPr="00FD21E7" w:rsidRDefault="00BD5237" w:rsidP="00FB1BA2">
            <w:pPr>
              <w:pStyle w:val="ListParagraph"/>
              <w:numPr>
                <w:ilvl w:val="0"/>
                <w:numId w:val="48"/>
              </w:numPr>
              <w:ind w:right="170"/>
              <w:jc w:val="both"/>
              <w:rPr>
                <w:rFonts w:ascii="Arial" w:hAnsi="Arial" w:cs="Arial"/>
                <w:sz w:val="20"/>
                <w:lang w:val="en-IE"/>
              </w:rPr>
            </w:pPr>
            <w:r w:rsidRPr="00FD21E7">
              <w:rPr>
                <w:rFonts w:ascii="Arial" w:hAnsi="Arial" w:cs="Arial"/>
                <w:sz w:val="20"/>
                <w:lang w:val="en-IE"/>
              </w:rPr>
              <w:t xml:space="preserve">Relevant ownership / participation division (%) within the </w:t>
            </w:r>
            <w:r w:rsidR="00B22340" w:rsidRPr="00FD21E7">
              <w:rPr>
                <w:rFonts w:ascii="Arial" w:hAnsi="Arial" w:cs="Arial"/>
                <w:sz w:val="20"/>
                <w:lang w:val="en-IE"/>
              </w:rPr>
              <w:t>Group Applicant</w:t>
            </w:r>
          </w:p>
        </w:tc>
        <w:tc>
          <w:tcPr>
            <w:tcW w:w="1843" w:type="dxa"/>
            <w:shd w:val="clear" w:color="auto" w:fill="E7E6E6"/>
            <w:vAlign w:val="center"/>
          </w:tcPr>
          <w:p w14:paraId="4348D005" w14:textId="77777777" w:rsidR="00BD5237" w:rsidRPr="00FD21E7" w:rsidRDefault="00BD5237" w:rsidP="00FB1BA2">
            <w:pPr>
              <w:jc w:val="both"/>
              <w:rPr>
                <w:rFonts w:ascii="Arial" w:hAnsi="Arial" w:cs="Arial"/>
                <w:sz w:val="20"/>
                <w:lang w:val="en-IE"/>
              </w:rPr>
            </w:pPr>
          </w:p>
        </w:tc>
        <w:tc>
          <w:tcPr>
            <w:tcW w:w="1984" w:type="dxa"/>
            <w:shd w:val="clear" w:color="auto" w:fill="E7E6E6"/>
            <w:vAlign w:val="center"/>
          </w:tcPr>
          <w:p w14:paraId="5B612D1A" w14:textId="77777777" w:rsidR="00BD5237" w:rsidRPr="00FD21E7" w:rsidRDefault="00BD5237" w:rsidP="00FB1BA2">
            <w:pPr>
              <w:jc w:val="both"/>
              <w:rPr>
                <w:rFonts w:ascii="Arial" w:hAnsi="Arial" w:cs="Arial"/>
                <w:sz w:val="20"/>
                <w:lang w:val="en-IE"/>
              </w:rPr>
            </w:pPr>
          </w:p>
        </w:tc>
        <w:tc>
          <w:tcPr>
            <w:tcW w:w="1673" w:type="dxa"/>
            <w:shd w:val="clear" w:color="auto" w:fill="E7E6E6"/>
            <w:vAlign w:val="center"/>
          </w:tcPr>
          <w:p w14:paraId="3A0C1DC1" w14:textId="77777777" w:rsidR="00BD5237" w:rsidRPr="00FD21E7" w:rsidRDefault="00BD5237" w:rsidP="00FB1BA2">
            <w:pPr>
              <w:jc w:val="both"/>
              <w:rPr>
                <w:rFonts w:ascii="Arial" w:hAnsi="Arial" w:cs="Arial"/>
                <w:sz w:val="20"/>
                <w:lang w:val="en-IE"/>
              </w:rPr>
            </w:pPr>
          </w:p>
        </w:tc>
      </w:tr>
      <w:tr w:rsidR="00FD21E7" w:rsidRPr="00FD21E7" w14:paraId="142D230F" w14:textId="77777777" w:rsidTr="00A324A7">
        <w:tc>
          <w:tcPr>
            <w:tcW w:w="3998" w:type="dxa"/>
            <w:shd w:val="clear" w:color="auto" w:fill="auto"/>
            <w:vAlign w:val="center"/>
          </w:tcPr>
          <w:p w14:paraId="54CCB535" w14:textId="1569320E" w:rsidR="00BD5237" w:rsidRPr="00FD21E7" w:rsidRDefault="00BD5237" w:rsidP="00FB1BA2">
            <w:pPr>
              <w:pStyle w:val="ListParagraph"/>
              <w:numPr>
                <w:ilvl w:val="0"/>
                <w:numId w:val="48"/>
              </w:numPr>
              <w:ind w:right="170"/>
              <w:jc w:val="both"/>
              <w:rPr>
                <w:rFonts w:ascii="Arial" w:hAnsi="Arial" w:cs="Arial"/>
                <w:sz w:val="20"/>
                <w:lang w:val="en-IE"/>
              </w:rPr>
            </w:pPr>
            <w:r w:rsidRPr="00FD21E7">
              <w:rPr>
                <w:rFonts w:ascii="Arial" w:hAnsi="Arial" w:cs="Arial"/>
                <w:sz w:val="20"/>
                <w:lang w:val="en-IE"/>
              </w:rPr>
              <w:t xml:space="preserve"> Area of Responsibility –include relevant </w:t>
            </w:r>
            <w:r w:rsidR="0047243F" w:rsidRPr="00FD21E7">
              <w:rPr>
                <w:rFonts w:ascii="Arial" w:hAnsi="Arial" w:cs="Arial"/>
                <w:sz w:val="20"/>
                <w:lang w:val="en-IE"/>
              </w:rPr>
              <w:t>section</w:t>
            </w:r>
            <w:r w:rsidRPr="00FD21E7">
              <w:rPr>
                <w:rFonts w:ascii="Arial" w:hAnsi="Arial" w:cs="Arial"/>
                <w:sz w:val="20"/>
                <w:lang w:val="en-IE"/>
              </w:rPr>
              <w:t xml:space="preserve"> number from the Q</w:t>
            </w:r>
            <w:r w:rsidR="00864836" w:rsidRPr="00FD21E7">
              <w:rPr>
                <w:rFonts w:ascii="Arial" w:hAnsi="Arial" w:cs="Arial"/>
                <w:sz w:val="20"/>
                <w:lang w:val="en-IE"/>
              </w:rPr>
              <w:t>SQ</w:t>
            </w:r>
            <w:r w:rsidRPr="00FD21E7" w:rsidDel="00BD5237">
              <w:rPr>
                <w:rFonts w:ascii="Arial" w:hAnsi="Arial" w:cs="Arial"/>
                <w:sz w:val="20"/>
                <w:lang w:val="en-IE"/>
              </w:rPr>
              <w:t xml:space="preserve"> </w:t>
            </w:r>
          </w:p>
        </w:tc>
        <w:tc>
          <w:tcPr>
            <w:tcW w:w="1843" w:type="dxa"/>
            <w:shd w:val="clear" w:color="auto" w:fill="E7E6E6"/>
            <w:vAlign w:val="center"/>
          </w:tcPr>
          <w:p w14:paraId="4C509BFA" w14:textId="77777777" w:rsidR="00BD5237" w:rsidRPr="00FD21E7" w:rsidRDefault="00BD5237" w:rsidP="00FB1BA2">
            <w:pPr>
              <w:jc w:val="both"/>
              <w:rPr>
                <w:rFonts w:ascii="Arial" w:hAnsi="Arial" w:cs="Arial"/>
                <w:sz w:val="20"/>
                <w:lang w:val="en-IE"/>
              </w:rPr>
            </w:pPr>
          </w:p>
        </w:tc>
        <w:tc>
          <w:tcPr>
            <w:tcW w:w="1984" w:type="dxa"/>
            <w:shd w:val="clear" w:color="auto" w:fill="E7E6E6"/>
            <w:vAlign w:val="center"/>
          </w:tcPr>
          <w:p w14:paraId="4B7CAAF9" w14:textId="77777777" w:rsidR="00BD5237" w:rsidRPr="00FD21E7" w:rsidRDefault="00BD5237" w:rsidP="00FB1BA2">
            <w:pPr>
              <w:jc w:val="both"/>
              <w:rPr>
                <w:rFonts w:ascii="Arial" w:hAnsi="Arial" w:cs="Arial"/>
                <w:sz w:val="20"/>
                <w:lang w:val="en-IE"/>
              </w:rPr>
            </w:pPr>
          </w:p>
        </w:tc>
        <w:tc>
          <w:tcPr>
            <w:tcW w:w="1673" w:type="dxa"/>
            <w:shd w:val="clear" w:color="auto" w:fill="E7E6E6"/>
            <w:vAlign w:val="center"/>
          </w:tcPr>
          <w:p w14:paraId="08B7F48B" w14:textId="77777777" w:rsidR="00BD5237" w:rsidRPr="00FD21E7" w:rsidRDefault="00BD5237" w:rsidP="00FB1BA2">
            <w:pPr>
              <w:jc w:val="both"/>
              <w:rPr>
                <w:rFonts w:ascii="Arial" w:hAnsi="Arial" w:cs="Arial"/>
                <w:sz w:val="20"/>
                <w:lang w:val="en-IE"/>
              </w:rPr>
            </w:pPr>
          </w:p>
        </w:tc>
      </w:tr>
      <w:tr w:rsidR="00FD21E7" w:rsidRPr="00FD21E7" w14:paraId="2C304C88" w14:textId="77777777" w:rsidTr="00A324A7">
        <w:tc>
          <w:tcPr>
            <w:tcW w:w="3998" w:type="dxa"/>
            <w:shd w:val="clear" w:color="auto" w:fill="auto"/>
            <w:vAlign w:val="center"/>
          </w:tcPr>
          <w:p w14:paraId="22A6B085" w14:textId="27E6DD4C" w:rsidR="00BD5237" w:rsidRPr="00FD21E7" w:rsidRDefault="00BD5237" w:rsidP="00FB1BA2">
            <w:pPr>
              <w:pStyle w:val="ListParagraph"/>
              <w:numPr>
                <w:ilvl w:val="0"/>
                <w:numId w:val="48"/>
              </w:numPr>
              <w:ind w:right="170"/>
              <w:jc w:val="both"/>
              <w:rPr>
                <w:rFonts w:ascii="Arial" w:hAnsi="Arial" w:cs="Arial"/>
                <w:sz w:val="20"/>
                <w:lang w:val="en-IE"/>
              </w:rPr>
            </w:pPr>
            <w:r w:rsidRPr="00FD21E7">
              <w:rPr>
                <w:rFonts w:ascii="Arial" w:hAnsi="Arial" w:cs="Arial"/>
                <w:sz w:val="20"/>
                <w:lang w:val="en-IE"/>
              </w:rPr>
              <w:t xml:space="preserve"> Questions responded to by the entity</w:t>
            </w:r>
          </w:p>
        </w:tc>
        <w:tc>
          <w:tcPr>
            <w:tcW w:w="1843" w:type="dxa"/>
            <w:shd w:val="clear" w:color="auto" w:fill="E7E6E6"/>
            <w:vAlign w:val="center"/>
          </w:tcPr>
          <w:p w14:paraId="6FCEAF63" w14:textId="77777777" w:rsidR="00BD5237" w:rsidRPr="00FD21E7" w:rsidRDefault="00BD5237" w:rsidP="00FB1BA2">
            <w:pPr>
              <w:jc w:val="both"/>
              <w:rPr>
                <w:rFonts w:ascii="Arial" w:hAnsi="Arial" w:cs="Arial"/>
                <w:sz w:val="20"/>
                <w:lang w:val="en-IE"/>
              </w:rPr>
            </w:pPr>
          </w:p>
        </w:tc>
        <w:tc>
          <w:tcPr>
            <w:tcW w:w="1984" w:type="dxa"/>
            <w:shd w:val="clear" w:color="auto" w:fill="E7E6E6"/>
            <w:vAlign w:val="center"/>
          </w:tcPr>
          <w:p w14:paraId="672B5755" w14:textId="77777777" w:rsidR="00BD5237" w:rsidRPr="00FD21E7" w:rsidRDefault="00BD5237" w:rsidP="00FB1BA2">
            <w:pPr>
              <w:jc w:val="both"/>
              <w:rPr>
                <w:rFonts w:ascii="Arial" w:hAnsi="Arial" w:cs="Arial"/>
                <w:sz w:val="20"/>
                <w:lang w:val="en-IE"/>
              </w:rPr>
            </w:pPr>
          </w:p>
        </w:tc>
        <w:tc>
          <w:tcPr>
            <w:tcW w:w="1673" w:type="dxa"/>
            <w:shd w:val="clear" w:color="auto" w:fill="E7E6E6"/>
            <w:vAlign w:val="center"/>
          </w:tcPr>
          <w:p w14:paraId="04C24727" w14:textId="77777777" w:rsidR="00BD5237" w:rsidRPr="00FD21E7" w:rsidRDefault="00BD5237" w:rsidP="00FB1BA2">
            <w:pPr>
              <w:jc w:val="both"/>
              <w:rPr>
                <w:rFonts w:ascii="Arial" w:hAnsi="Arial" w:cs="Arial"/>
                <w:sz w:val="20"/>
                <w:lang w:val="en-IE"/>
              </w:rPr>
            </w:pPr>
          </w:p>
        </w:tc>
      </w:tr>
    </w:tbl>
    <w:p w14:paraId="53F4BB12" w14:textId="77777777" w:rsidR="00BD5237" w:rsidRPr="00FD21E7" w:rsidRDefault="00BD5237" w:rsidP="00BD5237">
      <w:pPr>
        <w:spacing w:line="360" w:lineRule="auto"/>
        <w:jc w:val="both"/>
        <w:rPr>
          <w:rFonts w:ascii="Arial" w:hAnsi="Arial" w:cs="Arial"/>
          <w:sz w:val="20"/>
          <w:lang w:val="en-IE"/>
        </w:rPr>
      </w:pPr>
    </w:p>
    <w:p w14:paraId="6EB98E2F" w14:textId="77777777" w:rsidR="00BD5237" w:rsidRPr="00FD21E7" w:rsidRDefault="00BD5237" w:rsidP="00BD5237">
      <w:pPr>
        <w:jc w:val="both"/>
        <w:rPr>
          <w:rFonts w:ascii="Arial" w:hAnsi="Arial" w:cs="Arial"/>
          <w:sz w:val="20"/>
          <w:u w:val="single"/>
          <w:lang w:val="en-IE"/>
        </w:rPr>
      </w:pPr>
      <w:r w:rsidRPr="00FD21E7">
        <w:rPr>
          <w:rFonts w:ascii="Arial" w:hAnsi="Arial" w:cs="Arial"/>
          <w:sz w:val="20"/>
          <w:u w:val="single"/>
          <w:lang w:val="en-IE"/>
        </w:rPr>
        <w:t>Notes:</w:t>
      </w:r>
    </w:p>
    <w:p w14:paraId="5F908973" w14:textId="77777777" w:rsidR="00BD5237" w:rsidRPr="00FD21E7" w:rsidRDefault="00BD5237" w:rsidP="00BD5237">
      <w:pPr>
        <w:jc w:val="both"/>
        <w:rPr>
          <w:rFonts w:ascii="Arial" w:hAnsi="Arial" w:cs="Arial"/>
          <w:sz w:val="20"/>
          <w:lang w:val="en-IE"/>
        </w:rPr>
      </w:pPr>
    </w:p>
    <w:p w14:paraId="46F5DBAA" w14:textId="77777777" w:rsidR="00BD5237" w:rsidRPr="00FD21E7" w:rsidRDefault="00BD5237" w:rsidP="00A324A7">
      <w:pPr>
        <w:numPr>
          <w:ilvl w:val="0"/>
          <w:numId w:val="50"/>
        </w:numPr>
        <w:spacing w:after="120"/>
        <w:jc w:val="both"/>
        <w:rPr>
          <w:rFonts w:ascii="Arial" w:hAnsi="Arial" w:cs="Arial"/>
          <w:sz w:val="20"/>
          <w:lang w:val="en-IE"/>
        </w:rPr>
      </w:pPr>
      <w:r w:rsidRPr="00FD21E7">
        <w:rPr>
          <w:rFonts w:ascii="Arial" w:hAnsi="Arial" w:cs="Arial"/>
          <w:sz w:val="20"/>
          <w:lang w:val="en-IE"/>
        </w:rPr>
        <w:t>VAT Registered Name of the Principal Applicant as per Section 4.1 above, only one entity can be named.</w:t>
      </w:r>
    </w:p>
    <w:p w14:paraId="60F8EF42" w14:textId="21B337EA" w:rsidR="00BD5237" w:rsidRPr="00FD21E7" w:rsidRDefault="00BD5237" w:rsidP="00A324A7">
      <w:pPr>
        <w:numPr>
          <w:ilvl w:val="0"/>
          <w:numId w:val="50"/>
        </w:numPr>
        <w:spacing w:after="120"/>
        <w:jc w:val="both"/>
        <w:rPr>
          <w:rFonts w:ascii="Arial" w:hAnsi="Arial" w:cs="Arial"/>
          <w:sz w:val="20"/>
          <w:lang w:val="en-IE"/>
        </w:rPr>
      </w:pPr>
      <w:r w:rsidRPr="00FD21E7">
        <w:rPr>
          <w:rFonts w:ascii="Arial" w:hAnsi="Arial" w:cs="Arial"/>
          <w:sz w:val="20"/>
          <w:lang w:val="en-IE"/>
        </w:rPr>
        <w:t xml:space="preserve">The VAT Registered Names and Numbers of all legal entities within the </w:t>
      </w:r>
      <w:r w:rsidR="00B22340" w:rsidRPr="00FD21E7">
        <w:rPr>
          <w:rFonts w:ascii="Arial" w:hAnsi="Arial" w:cs="Arial"/>
          <w:sz w:val="20"/>
          <w:lang w:val="en-IE"/>
        </w:rPr>
        <w:t xml:space="preserve">Group </w:t>
      </w:r>
      <w:r w:rsidRPr="00FD21E7">
        <w:rPr>
          <w:rFonts w:ascii="Arial" w:hAnsi="Arial" w:cs="Arial"/>
          <w:sz w:val="20"/>
          <w:lang w:val="en-IE"/>
        </w:rPr>
        <w:t>Applicant. Please verify your VAT Registered Name and Number using the following website:</w:t>
      </w:r>
      <w:r w:rsidRPr="00FD21E7">
        <w:rPr>
          <w:rFonts w:ascii="Arial" w:hAnsi="Arial" w:cs="Arial"/>
          <w:i/>
          <w:sz w:val="20"/>
          <w:shd w:val="pct20" w:color="auto" w:fill="FFFFFF"/>
        </w:rPr>
        <w:t xml:space="preserve"> </w:t>
      </w:r>
      <w:hyperlink r:id="rId17" w:history="1">
        <w:r w:rsidRPr="00FD21E7">
          <w:rPr>
            <w:rStyle w:val="Hyperlink"/>
            <w:rFonts w:ascii="Arial" w:hAnsi="Arial" w:cs="Arial"/>
            <w:color w:val="auto"/>
            <w:sz w:val="20"/>
          </w:rPr>
          <w:t>http://ec.europa.eu/taxation_customs/vies/</w:t>
        </w:r>
      </w:hyperlink>
    </w:p>
    <w:p w14:paraId="48FFA366" w14:textId="77777777" w:rsidR="00BD5237" w:rsidRPr="00FD21E7" w:rsidRDefault="00BD5237" w:rsidP="00A324A7">
      <w:pPr>
        <w:numPr>
          <w:ilvl w:val="0"/>
          <w:numId w:val="50"/>
        </w:numPr>
        <w:spacing w:after="120"/>
        <w:jc w:val="both"/>
        <w:rPr>
          <w:rFonts w:ascii="Arial" w:hAnsi="Arial" w:cs="Arial"/>
          <w:sz w:val="20"/>
          <w:lang w:val="en-IE"/>
        </w:rPr>
      </w:pPr>
      <w:r w:rsidRPr="00FD21E7">
        <w:rPr>
          <w:rFonts w:ascii="Arial" w:hAnsi="Arial" w:cs="Arial"/>
          <w:sz w:val="20"/>
          <w:lang w:val="en-IE"/>
        </w:rPr>
        <w:t>Relevant ownership/participation percentage split, for example this may be 50/50 or 33/33/33.</w:t>
      </w:r>
    </w:p>
    <w:p w14:paraId="4E859C28" w14:textId="4C5D33BA" w:rsidR="00042286" w:rsidRPr="00FD21E7" w:rsidRDefault="00042286" w:rsidP="00A324A7">
      <w:pPr>
        <w:numPr>
          <w:ilvl w:val="0"/>
          <w:numId w:val="50"/>
        </w:numPr>
        <w:spacing w:after="120"/>
        <w:ind w:left="357" w:hanging="357"/>
        <w:jc w:val="both"/>
        <w:rPr>
          <w:rFonts w:ascii="Arial" w:hAnsi="Arial" w:cs="Arial"/>
          <w:sz w:val="20"/>
          <w:lang w:val="en-IE"/>
        </w:rPr>
      </w:pPr>
      <w:r w:rsidRPr="00FD21E7">
        <w:rPr>
          <w:rFonts w:ascii="Arial" w:hAnsi="Arial" w:cs="Arial"/>
          <w:sz w:val="20"/>
          <w:lang w:val="en-IE"/>
        </w:rPr>
        <w:t xml:space="preserve">Details of which entity is putting forward the experience and capabilities in response to the questions.  If an entity which does not form part of the </w:t>
      </w:r>
      <w:r w:rsidR="00196B5B" w:rsidRPr="00FD21E7">
        <w:rPr>
          <w:rFonts w:ascii="Arial" w:hAnsi="Arial" w:cs="Arial"/>
          <w:sz w:val="20"/>
          <w:lang w:val="en-IE"/>
        </w:rPr>
        <w:t>Group Applicant</w:t>
      </w:r>
      <w:r w:rsidRPr="00FD21E7">
        <w:rPr>
          <w:rFonts w:ascii="Arial" w:hAnsi="Arial" w:cs="Arial"/>
          <w:sz w:val="20"/>
          <w:lang w:val="en-IE"/>
        </w:rPr>
        <w:t xml:space="preserve"> is proposed as being fully / partly responsible the extent of the entity’s participation should be listed in Section 4.3.</w:t>
      </w:r>
    </w:p>
    <w:p w14:paraId="12AE43D7" w14:textId="5619BF0F" w:rsidR="00A324A7" w:rsidRPr="00FD21E7" w:rsidRDefault="00BD5237" w:rsidP="00FB1BA2">
      <w:pPr>
        <w:jc w:val="both"/>
        <w:rPr>
          <w:rFonts w:ascii="Arial" w:hAnsi="Arial" w:cs="Arial"/>
          <w:sz w:val="20"/>
          <w:lang w:val="en-IE"/>
        </w:rPr>
      </w:pPr>
      <w:r w:rsidRPr="00FD21E7">
        <w:rPr>
          <w:rFonts w:ascii="Arial" w:hAnsi="Arial" w:cs="Arial"/>
          <w:sz w:val="20"/>
          <w:lang w:val="en-IE"/>
        </w:rPr>
        <w:t>Enter the questions that the entity responded.  The entity that is relied upon in relation to a particular question is to provide the response to that question.  If more than one response is provided, the responses will each be weighted equally when applying the marks.</w:t>
      </w:r>
      <w:r w:rsidR="00A324A7" w:rsidRPr="00FD21E7">
        <w:rPr>
          <w:rFonts w:ascii="Arial" w:hAnsi="Arial" w:cs="Arial"/>
          <w:sz w:val="20"/>
          <w:lang w:val="en-IE"/>
        </w:rPr>
        <w:br w:type="page"/>
      </w:r>
    </w:p>
    <w:p w14:paraId="682F1D86" w14:textId="1DD52AA1" w:rsidR="00581E8B" w:rsidRPr="00FD21E7" w:rsidRDefault="00581E8B" w:rsidP="00581E8B">
      <w:pPr>
        <w:shd w:val="clear" w:color="auto" w:fill="C6D9F1"/>
        <w:tabs>
          <w:tab w:val="left" w:pos="720"/>
        </w:tabs>
        <w:autoSpaceDE w:val="0"/>
        <w:autoSpaceDN w:val="0"/>
        <w:adjustRightInd w:val="0"/>
        <w:jc w:val="both"/>
        <w:rPr>
          <w:rFonts w:ascii="Arial" w:hAnsi="Arial" w:cs="Arial"/>
          <w:b/>
          <w:sz w:val="20"/>
          <w:lang w:val="en-IE"/>
        </w:rPr>
      </w:pPr>
      <w:r w:rsidRPr="00FD21E7">
        <w:rPr>
          <w:rFonts w:ascii="Arial" w:hAnsi="Arial" w:cs="Arial"/>
          <w:b/>
          <w:w w:val="0"/>
          <w:sz w:val="20"/>
          <w:lang w:val="en-IE"/>
        </w:rPr>
        <w:lastRenderedPageBreak/>
        <w:t>Section 4.</w:t>
      </w:r>
      <w:r w:rsidR="00042286" w:rsidRPr="00FD21E7">
        <w:rPr>
          <w:rFonts w:ascii="Arial" w:hAnsi="Arial" w:cs="Arial"/>
          <w:b/>
          <w:w w:val="0"/>
          <w:sz w:val="20"/>
          <w:lang w:val="en-IE"/>
        </w:rPr>
        <w:t xml:space="preserve">3 – Resources </w:t>
      </w:r>
      <w:r w:rsidR="00410DC0" w:rsidRPr="00FD21E7">
        <w:rPr>
          <w:rFonts w:ascii="Arial" w:hAnsi="Arial" w:cs="Arial"/>
          <w:b/>
          <w:w w:val="0"/>
          <w:sz w:val="20"/>
          <w:lang w:val="en-IE"/>
        </w:rPr>
        <w:t>o</w:t>
      </w:r>
      <w:r w:rsidR="00042286" w:rsidRPr="00FD21E7">
        <w:rPr>
          <w:rFonts w:ascii="Arial" w:hAnsi="Arial" w:cs="Arial"/>
          <w:b/>
          <w:w w:val="0"/>
          <w:sz w:val="20"/>
          <w:lang w:val="en-IE"/>
        </w:rPr>
        <w:t xml:space="preserve">f Other Entities </w:t>
      </w:r>
    </w:p>
    <w:p w14:paraId="772122F5" w14:textId="77777777" w:rsidR="00BD5237" w:rsidRPr="00FD21E7" w:rsidRDefault="00BD5237" w:rsidP="00FB1BA2">
      <w:pPr>
        <w:jc w:val="both"/>
        <w:rPr>
          <w:rFonts w:ascii="Arial" w:hAnsi="Arial" w:cs="Arial"/>
          <w:sz w:val="20"/>
          <w:lang w:val="en-IE"/>
        </w:rPr>
      </w:pPr>
    </w:p>
    <w:p w14:paraId="4D47127B" w14:textId="6627D188" w:rsidR="00BD5237" w:rsidRPr="00FD21E7" w:rsidRDefault="00BD5237" w:rsidP="00BD5237">
      <w:pPr>
        <w:jc w:val="both"/>
        <w:rPr>
          <w:rFonts w:ascii="Arial" w:hAnsi="Arial" w:cs="Arial"/>
          <w:sz w:val="20"/>
          <w:lang w:val="en-IE"/>
        </w:rPr>
      </w:pPr>
      <w:r w:rsidRPr="00FD21E7">
        <w:rPr>
          <w:rFonts w:ascii="Arial" w:hAnsi="Arial" w:cs="Arial"/>
          <w:sz w:val="20"/>
          <w:lang w:val="en-IE"/>
        </w:rPr>
        <w:t>(Refer to Sections 3.</w:t>
      </w:r>
      <w:r w:rsidR="00414EEA" w:rsidRPr="00FD21E7">
        <w:rPr>
          <w:rFonts w:ascii="Arial" w:hAnsi="Arial" w:cs="Arial"/>
          <w:sz w:val="20"/>
          <w:lang w:val="en-IE"/>
        </w:rPr>
        <w:t>8</w:t>
      </w:r>
      <w:r w:rsidRPr="00FD21E7">
        <w:rPr>
          <w:rFonts w:ascii="Arial" w:hAnsi="Arial" w:cs="Arial"/>
          <w:sz w:val="20"/>
          <w:lang w:val="en-IE"/>
        </w:rPr>
        <w:t xml:space="preserve"> to 3.1</w:t>
      </w:r>
      <w:r w:rsidR="00414EEA" w:rsidRPr="00FD21E7">
        <w:rPr>
          <w:rFonts w:ascii="Arial" w:hAnsi="Arial" w:cs="Arial"/>
          <w:sz w:val="20"/>
          <w:lang w:val="en-IE"/>
        </w:rPr>
        <w:t>3</w:t>
      </w:r>
      <w:r w:rsidRPr="00FD21E7">
        <w:rPr>
          <w:rFonts w:ascii="Arial" w:hAnsi="Arial" w:cs="Arial"/>
          <w:sz w:val="20"/>
          <w:lang w:val="en-IE"/>
        </w:rPr>
        <w:t xml:space="preserve"> of the </w:t>
      </w:r>
      <w:r w:rsidR="0047243F" w:rsidRPr="00FD21E7">
        <w:rPr>
          <w:rFonts w:ascii="Arial" w:hAnsi="Arial" w:cs="Arial"/>
          <w:sz w:val="20"/>
          <w:lang w:val="en-IE"/>
        </w:rPr>
        <w:t>Q</w:t>
      </w:r>
      <w:r w:rsidR="00864836" w:rsidRPr="00FD21E7">
        <w:rPr>
          <w:rFonts w:ascii="Arial" w:hAnsi="Arial" w:cs="Arial"/>
          <w:sz w:val="20"/>
          <w:lang w:val="en-IE"/>
        </w:rPr>
        <w:t>SQ</w:t>
      </w:r>
      <w:r w:rsidRPr="00FD21E7">
        <w:rPr>
          <w:rFonts w:ascii="Arial" w:hAnsi="Arial" w:cs="Arial"/>
          <w:sz w:val="20"/>
          <w:lang w:val="en-IE"/>
        </w:rPr>
        <w:t>.)</w:t>
      </w:r>
    </w:p>
    <w:p w14:paraId="3A9CCDBA" w14:textId="77777777" w:rsidR="00BD5237" w:rsidRPr="00FD21E7" w:rsidRDefault="00BD5237" w:rsidP="00BD5237">
      <w:pPr>
        <w:jc w:val="both"/>
        <w:rPr>
          <w:rFonts w:ascii="Arial" w:hAnsi="Arial" w:cs="Arial"/>
          <w:sz w:val="20"/>
          <w:lang w:val="en-IE"/>
        </w:rPr>
      </w:pPr>
    </w:p>
    <w:p w14:paraId="2C8D38A1" w14:textId="494A489F" w:rsidR="00BD5237" w:rsidRPr="00FD21E7" w:rsidRDefault="00BD5237" w:rsidP="00BD5237">
      <w:pPr>
        <w:jc w:val="both"/>
        <w:rPr>
          <w:rFonts w:ascii="Arial" w:hAnsi="Arial" w:cs="Arial"/>
          <w:sz w:val="20"/>
          <w:lang w:val="en-IE"/>
        </w:rPr>
      </w:pPr>
      <w:r w:rsidRPr="00FD21E7">
        <w:rPr>
          <w:rFonts w:ascii="Arial" w:hAnsi="Arial" w:cs="Arial"/>
          <w:sz w:val="20"/>
          <w:lang w:val="en-IE"/>
        </w:rPr>
        <w:t xml:space="preserve">Where the Applicant is relying on the resources of another entity (who is not a member of the </w:t>
      </w:r>
      <w:r w:rsidR="00196B5B" w:rsidRPr="00FD21E7">
        <w:rPr>
          <w:rFonts w:ascii="Arial" w:hAnsi="Arial" w:cs="Arial"/>
          <w:sz w:val="20"/>
          <w:lang w:val="en-IE"/>
        </w:rPr>
        <w:t>Group Applicant</w:t>
      </w:r>
      <w:r w:rsidRPr="00FD21E7">
        <w:rPr>
          <w:rFonts w:ascii="Arial" w:hAnsi="Arial" w:cs="Arial"/>
          <w:sz w:val="20"/>
          <w:lang w:val="en-IE"/>
        </w:rPr>
        <w:t xml:space="preserve">) e.g. subcontractor, subsidiary, parent company, etc., the Applicant shall provide in this </w:t>
      </w:r>
      <w:r w:rsidR="00864836" w:rsidRPr="00FD21E7">
        <w:rPr>
          <w:rFonts w:ascii="Arial" w:hAnsi="Arial" w:cs="Arial"/>
          <w:sz w:val="20"/>
          <w:lang w:val="en-IE"/>
        </w:rPr>
        <w:t>QSQ Response</w:t>
      </w:r>
      <w:r w:rsidRPr="00FD21E7">
        <w:rPr>
          <w:rFonts w:ascii="Arial" w:hAnsi="Arial" w:cs="Arial"/>
          <w:sz w:val="20"/>
          <w:lang w:val="en-IE"/>
        </w:rPr>
        <w:t xml:space="preserve">: </w:t>
      </w:r>
    </w:p>
    <w:p w14:paraId="40C24D15" w14:textId="77777777" w:rsidR="00BD5237" w:rsidRPr="00FD21E7" w:rsidRDefault="00BD5237" w:rsidP="00BD5237">
      <w:pPr>
        <w:jc w:val="both"/>
        <w:rPr>
          <w:rFonts w:ascii="Arial" w:hAnsi="Arial" w:cs="Arial"/>
          <w:sz w:val="20"/>
          <w:lang w:val="en-IE"/>
        </w:rPr>
      </w:pPr>
    </w:p>
    <w:p w14:paraId="7913FB3D" w14:textId="77777777" w:rsidR="00BD5237" w:rsidRPr="00FD21E7" w:rsidRDefault="00BD5237" w:rsidP="00BD5237">
      <w:pPr>
        <w:pStyle w:val="ListParagraph"/>
        <w:spacing w:after="0" w:line="240" w:lineRule="auto"/>
        <w:ind w:left="1440" w:hanging="720"/>
        <w:jc w:val="both"/>
        <w:rPr>
          <w:rFonts w:ascii="Arial" w:hAnsi="Arial" w:cs="Arial"/>
          <w:sz w:val="20"/>
          <w:szCs w:val="20"/>
          <w:lang w:val="en-IE"/>
        </w:rPr>
      </w:pPr>
      <w:r w:rsidRPr="00FD21E7">
        <w:rPr>
          <w:rFonts w:ascii="Arial" w:hAnsi="Arial" w:cs="Arial"/>
          <w:sz w:val="20"/>
          <w:szCs w:val="20"/>
          <w:lang w:val="en-IE"/>
        </w:rPr>
        <w:t>(</w:t>
      </w:r>
      <w:proofErr w:type="spellStart"/>
      <w:r w:rsidRPr="00FD21E7">
        <w:rPr>
          <w:rFonts w:ascii="Arial" w:hAnsi="Arial" w:cs="Arial"/>
          <w:sz w:val="20"/>
          <w:szCs w:val="20"/>
          <w:lang w:val="en-IE"/>
        </w:rPr>
        <w:t>i</w:t>
      </w:r>
      <w:proofErr w:type="spellEnd"/>
      <w:r w:rsidRPr="00FD21E7">
        <w:rPr>
          <w:rFonts w:ascii="Arial" w:hAnsi="Arial" w:cs="Arial"/>
          <w:sz w:val="20"/>
          <w:szCs w:val="20"/>
          <w:lang w:val="en-IE"/>
        </w:rPr>
        <w:t>)</w:t>
      </w:r>
      <w:r w:rsidRPr="00FD21E7">
        <w:rPr>
          <w:rFonts w:ascii="Arial" w:hAnsi="Arial" w:cs="Arial"/>
          <w:sz w:val="20"/>
          <w:szCs w:val="20"/>
          <w:lang w:val="en-IE"/>
        </w:rPr>
        <w:tab/>
        <w:t>The information relevant to the area, section and question to which they are being relied upon; and</w:t>
      </w:r>
    </w:p>
    <w:p w14:paraId="0E9A407C" w14:textId="77777777" w:rsidR="00BD5237" w:rsidRPr="00FD21E7" w:rsidRDefault="00BD5237" w:rsidP="00BD5237">
      <w:pPr>
        <w:pStyle w:val="ListParagraph"/>
        <w:jc w:val="both"/>
        <w:rPr>
          <w:rFonts w:ascii="Arial" w:hAnsi="Arial" w:cs="Arial"/>
          <w:sz w:val="20"/>
          <w:szCs w:val="20"/>
          <w:lang w:val="en-IE"/>
        </w:rPr>
      </w:pPr>
    </w:p>
    <w:p w14:paraId="4EA8891F" w14:textId="5294D1E4" w:rsidR="00BD5237" w:rsidRPr="00FD21E7" w:rsidRDefault="4830875A" w:rsidP="0007776D">
      <w:pPr>
        <w:pStyle w:val="ListParagraph"/>
        <w:numPr>
          <w:ilvl w:val="0"/>
          <w:numId w:val="17"/>
        </w:numPr>
        <w:spacing w:after="0" w:line="240" w:lineRule="auto"/>
        <w:jc w:val="both"/>
        <w:rPr>
          <w:rFonts w:ascii="Arial" w:hAnsi="Arial" w:cs="Arial"/>
          <w:sz w:val="20"/>
          <w:szCs w:val="20"/>
          <w:lang w:val="en-IE"/>
        </w:rPr>
      </w:pPr>
      <w:r w:rsidRPr="00FD21E7">
        <w:rPr>
          <w:rFonts w:ascii="Arial" w:hAnsi="Arial" w:cs="Arial"/>
          <w:sz w:val="20"/>
          <w:szCs w:val="20"/>
          <w:lang w:val="en-IE"/>
        </w:rPr>
        <w:t xml:space="preserve">Evidence from the entity proving that that those resources will be available to the Applicant for the </w:t>
      </w:r>
      <w:r w:rsidR="75BC55E8" w:rsidRPr="00FD21E7">
        <w:rPr>
          <w:rFonts w:ascii="Arial" w:hAnsi="Arial" w:cs="Arial"/>
          <w:sz w:val="20"/>
          <w:szCs w:val="20"/>
          <w:lang w:val="en-IE"/>
        </w:rPr>
        <w:t>duration of the Qualification System</w:t>
      </w:r>
      <w:r w:rsidRPr="00FD21E7">
        <w:rPr>
          <w:rFonts w:ascii="Arial" w:hAnsi="Arial" w:cs="Arial"/>
          <w:sz w:val="20"/>
          <w:szCs w:val="20"/>
          <w:lang w:val="en-IE"/>
        </w:rPr>
        <w:t xml:space="preserve"> and (unless the resources relate to financial standing/capacity) that the entity being relied upon will perform those elements of </w:t>
      </w:r>
      <w:r w:rsidR="75BC55E8" w:rsidRPr="00FD21E7">
        <w:rPr>
          <w:rFonts w:ascii="Arial" w:hAnsi="Arial" w:cs="Arial"/>
          <w:sz w:val="20"/>
          <w:szCs w:val="20"/>
          <w:lang w:val="en-IE"/>
        </w:rPr>
        <w:t>a</w:t>
      </w:r>
      <w:r w:rsidRPr="00FD21E7">
        <w:rPr>
          <w:rFonts w:ascii="Arial" w:hAnsi="Arial" w:cs="Arial"/>
          <w:sz w:val="20"/>
          <w:szCs w:val="20"/>
          <w:lang w:val="en-IE"/>
        </w:rPr>
        <w:t xml:space="preserve"> contract for which the resources or capacities relied upon are required.  That evidence could be in the form of the undertakings set out in Sections 4.3.1 and 4.3.2 </w:t>
      </w:r>
      <w:r w:rsidR="6D6B3678" w:rsidRPr="00FD21E7">
        <w:rPr>
          <w:rFonts w:ascii="Arial" w:hAnsi="Arial" w:cs="Arial"/>
          <w:sz w:val="20"/>
          <w:szCs w:val="20"/>
          <w:lang w:val="en-IE"/>
        </w:rPr>
        <w:t>(</w:t>
      </w:r>
      <w:r w:rsidR="6D6B3678" w:rsidRPr="00FD21E7">
        <w:rPr>
          <w:rFonts w:ascii="Arial" w:hAnsi="Arial" w:cs="Arial"/>
          <w:sz w:val="20"/>
          <w:szCs w:val="20"/>
        </w:rPr>
        <w:t>on a letter with the company letter head of the company being relied upon</w:t>
      </w:r>
      <w:r w:rsidR="6D6B3678" w:rsidRPr="00FD21E7">
        <w:rPr>
          <w:rFonts w:ascii="Arial" w:hAnsi="Arial" w:cs="Arial"/>
          <w:sz w:val="20"/>
          <w:szCs w:val="20"/>
          <w:lang w:val="en-IE"/>
        </w:rPr>
        <w:t xml:space="preserve">) </w:t>
      </w:r>
      <w:r w:rsidRPr="00FD21E7">
        <w:rPr>
          <w:rFonts w:ascii="Arial" w:hAnsi="Arial" w:cs="Arial"/>
          <w:sz w:val="20"/>
          <w:szCs w:val="20"/>
          <w:lang w:val="en-IE"/>
        </w:rPr>
        <w:t>as applicable.</w:t>
      </w:r>
    </w:p>
    <w:p w14:paraId="32A14D51" w14:textId="77777777" w:rsidR="00BD5237" w:rsidRPr="00FD21E7" w:rsidRDefault="00BD5237" w:rsidP="00BD5237">
      <w:pPr>
        <w:spacing w:line="360" w:lineRule="auto"/>
        <w:jc w:val="both"/>
        <w:rPr>
          <w:rFonts w:ascii="Arial" w:hAnsi="Arial" w:cs="Arial"/>
          <w:sz w:val="2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0"/>
        <w:gridCol w:w="2980"/>
        <w:gridCol w:w="2980"/>
      </w:tblGrid>
      <w:tr w:rsidR="00FD21E7" w:rsidRPr="00FD21E7" w14:paraId="577C1E70" w14:textId="77777777" w:rsidTr="008F0DFC">
        <w:trPr>
          <w:trHeight w:val="402"/>
        </w:trPr>
        <w:tc>
          <w:tcPr>
            <w:tcW w:w="1750" w:type="pct"/>
            <w:tcBorders>
              <w:bottom w:val="single" w:sz="4" w:space="0" w:color="auto"/>
            </w:tcBorders>
            <w:shd w:val="clear" w:color="auto" w:fill="auto"/>
          </w:tcPr>
          <w:p w14:paraId="711FFB35" w14:textId="77777777" w:rsidR="00BD5237" w:rsidRPr="00FD21E7" w:rsidRDefault="00BD5237" w:rsidP="00FB1BA2">
            <w:pPr>
              <w:spacing w:before="120"/>
              <w:jc w:val="both"/>
              <w:rPr>
                <w:rFonts w:ascii="Arial" w:hAnsi="Arial" w:cs="Arial"/>
                <w:sz w:val="20"/>
                <w:lang w:val="en-IE"/>
              </w:rPr>
            </w:pPr>
            <w:r w:rsidRPr="00FD21E7">
              <w:rPr>
                <w:rFonts w:ascii="Arial" w:hAnsi="Arial" w:cs="Arial"/>
                <w:sz w:val="20"/>
                <w:lang w:val="en-IE"/>
              </w:rPr>
              <w:t xml:space="preserve">Entity </w:t>
            </w:r>
          </w:p>
          <w:p w14:paraId="72F517D6" w14:textId="77777777" w:rsidR="00BD5237" w:rsidRPr="00FD21E7" w:rsidRDefault="00BD5237" w:rsidP="00FB1BA2">
            <w:pPr>
              <w:spacing w:before="120"/>
              <w:jc w:val="both"/>
              <w:rPr>
                <w:rFonts w:ascii="Arial" w:hAnsi="Arial" w:cs="Arial"/>
                <w:sz w:val="20"/>
                <w:lang w:val="en-IE"/>
              </w:rPr>
            </w:pPr>
            <w:r w:rsidRPr="00FD21E7">
              <w:rPr>
                <w:rFonts w:ascii="Arial" w:hAnsi="Arial" w:cs="Arial"/>
                <w:sz w:val="20"/>
                <w:lang w:val="en-IE"/>
              </w:rPr>
              <w:t>(VAT Registered Name)</w:t>
            </w:r>
          </w:p>
        </w:tc>
        <w:tc>
          <w:tcPr>
            <w:tcW w:w="1625" w:type="pct"/>
            <w:tcBorders>
              <w:bottom w:val="single" w:sz="4" w:space="0" w:color="auto"/>
            </w:tcBorders>
            <w:shd w:val="clear" w:color="auto" w:fill="auto"/>
          </w:tcPr>
          <w:p w14:paraId="3FA0690C" w14:textId="77777777" w:rsidR="00BD5237" w:rsidRPr="00FD21E7" w:rsidRDefault="00BD5237" w:rsidP="00FB1BA2">
            <w:pPr>
              <w:spacing w:before="120"/>
              <w:jc w:val="both"/>
              <w:rPr>
                <w:rFonts w:ascii="Arial" w:hAnsi="Arial" w:cs="Arial"/>
                <w:sz w:val="20"/>
                <w:lang w:val="en-IE"/>
              </w:rPr>
            </w:pPr>
            <w:r w:rsidRPr="00FD21E7">
              <w:rPr>
                <w:rFonts w:ascii="Arial" w:hAnsi="Arial" w:cs="Arial"/>
                <w:sz w:val="20"/>
                <w:lang w:val="en-IE"/>
              </w:rPr>
              <w:t>Area of Responsibility - include relevant section number</w:t>
            </w:r>
          </w:p>
        </w:tc>
        <w:tc>
          <w:tcPr>
            <w:tcW w:w="1625" w:type="pct"/>
            <w:tcBorders>
              <w:bottom w:val="single" w:sz="4" w:space="0" w:color="auto"/>
            </w:tcBorders>
            <w:shd w:val="clear" w:color="auto" w:fill="auto"/>
          </w:tcPr>
          <w:p w14:paraId="07EAD864" w14:textId="77777777" w:rsidR="00BD5237" w:rsidRPr="00FD21E7" w:rsidRDefault="00BD5237" w:rsidP="00FB1BA2">
            <w:pPr>
              <w:spacing w:before="120"/>
              <w:jc w:val="both"/>
              <w:rPr>
                <w:rFonts w:ascii="Arial" w:hAnsi="Arial" w:cs="Arial"/>
                <w:sz w:val="20"/>
                <w:lang w:val="en-IE"/>
              </w:rPr>
            </w:pPr>
            <w:r w:rsidRPr="00FD21E7">
              <w:rPr>
                <w:rFonts w:ascii="Arial" w:hAnsi="Arial" w:cs="Arial"/>
                <w:sz w:val="20"/>
                <w:lang w:val="en-IE"/>
              </w:rPr>
              <w:t>Questions the Entity Responded</w:t>
            </w:r>
          </w:p>
        </w:tc>
      </w:tr>
      <w:tr w:rsidR="00FD21E7" w:rsidRPr="00FD21E7" w14:paraId="74EB86C0" w14:textId="77777777" w:rsidTr="008F0DFC">
        <w:trPr>
          <w:trHeight w:val="237"/>
        </w:trPr>
        <w:tc>
          <w:tcPr>
            <w:tcW w:w="1750" w:type="pct"/>
            <w:tcBorders>
              <w:bottom w:val="single" w:sz="4" w:space="0" w:color="auto"/>
            </w:tcBorders>
            <w:shd w:val="clear" w:color="auto" w:fill="E7E6E6"/>
            <w:vAlign w:val="center"/>
          </w:tcPr>
          <w:p w14:paraId="4FA88BAC" w14:textId="77777777" w:rsidR="00BD5237" w:rsidRPr="00FD21E7" w:rsidRDefault="00BD5237" w:rsidP="008F0DFC">
            <w:pPr>
              <w:jc w:val="both"/>
              <w:rPr>
                <w:rFonts w:ascii="Arial" w:hAnsi="Arial" w:cs="Arial"/>
                <w:sz w:val="20"/>
                <w:u w:val="single"/>
                <w:lang w:val="en-IE"/>
              </w:rPr>
            </w:pPr>
          </w:p>
        </w:tc>
        <w:tc>
          <w:tcPr>
            <w:tcW w:w="1625" w:type="pct"/>
            <w:shd w:val="clear" w:color="auto" w:fill="E7E6E6"/>
            <w:vAlign w:val="center"/>
          </w:tcPr>
          <w:p w14:paraId="10032F49" w14:textId="77777777" w:rsidR="00BD5237" w:rsidRPr="00FD21E7" w:rsidRDefault="00BD5237" w:rsidP="008F0DFC">
            <w:pPr>
              <w:jc w:val="both"/>
              <w:rPr>
                <w:rFonts w:ascii="Arial" w:hAnsi="Arial" w:cs="Arial"/>
                <w:sz w:val="20"/>
                <w:u w:val="single"/>
                <w:lang w:val="en-IE"/>
              </w:rPr>
            </w:pPr>
          </w:p>
        </w:tc>
        <w:tc>
          <w:tcPr>
            <w:tcW w:w="1625" w:type="pct"/>
            <w:shd w:val="clear" w:color="auto" w:fill="E7E6E6"/>
            <w:vAlign w:val="center"/>
          </w:tcPr>
          <w:p w14:paraId="6539C947" w14:textId="77777777" w:rsidR="00BD5237" w:rsidRPr="00FD21E7" w:rsidRDefault="00BD5237" w:rsidP="008F0DFC">
            <w:pPr>
              <w:jc w:val="both"/>
              <w:rPr>
                <w:rFonts w:ascii="Arial" w:hAnsi="Arial" w:cs="Arial"/>
                <w:sz w:val="20"/>
                <w:u w:val="single"/>
                <w:lang w:val="en-IE"/>
              </w:rPr>
            </w:pPr>
          </w:p>
        </w:tc>
      </w:tr>
      <w:tr w:rsidR="00FD21E7" w:rsidRPr="00FD21E7" w14:paraId="063DD225" w14:textId="77777777" w:rsidTr="008F0DFC">
        <w:trPr>
          <w:trHeight w:val="237"/>
        </w:trPr>
        <w:tc>
          <w:tcPr>
            <w:tcW w:w="1750" w:type="pct"/>
            <w:shd w:val="clear" w:color="auto" w:fill="E7E6E6"/>
            <w:vAlign w:val="center"/>
          </w:tcPr>
          <w:p w14:paraId="0A9D6B6A" w14:textId="77777777" w:rsidR="00BD5237" w:rsidRPr="00FD21E7" w:rsidRDefault="00BD5237" w:rsidP="008F0DFC">
            <w:pPr>
              <w:jc w:val="both"/>
              <w:rPr>
                <w:rFonts w:ascii="Arial" w:hAnsi="Arial" w:cs="Arial"/>
                <w:sz w:val="20"/>
                <w:u w:val="single"/>
                <w:lang w:val="en-IE"/>
              </w:rPr>
            </w:pPr>
          </w:p>
        </w:tc>
        <w:tc>
          <w:tcPr>
            <w:tcW w:w="1625" w:type="pct"/>
            <w:shd w:val="clear" w:color="auto" w:fill="E7E6E6"/>
            <w:vAlign w:val="center"/>
          </w:tcPr>
          <w:p w14:paraId="542E7821" w14:textId="77777777" w:rsidR="00BD5237" w:rsidRPr="00FD21E7" w:rsidRDefault="00BD5237" w:rsidP="008F0DFC">
            <w:pPr>
              <w:jc w:val="both"/>
              <w:rPr>
                <w:rFonts w:ascii="Arial" w:hAnsi="Arial" w:cs="Arial"/>
                <w:sz w:val="20"/>
                <w:u w:val="single"/>
                <w:lang w:val="en-IE"/>
              </w:rPr>
            </w:pPr>
          </w:p>
        </w:tc>
        <w:tc>
          <w:tcPr>
            <w:tcW w:w="1625" w:type="pct"/>
            <w:shd w:val="clear" w:color="auto" w:fill="E7E6E6"/>
            <w:vAlign w:val="center"/>
          </w:tcPr>
          <w:p w14:paraId="15C373CA" w14:textId="77777777" w:rsidR="00BD5237" w:rsidRPr="00FD21E7" w:rsidRDefault="00BD5237" w:rsidP="008F0DFC">
            <w:pPr>
              <w:jc w:val="both"/>
              <w:rPr>
                <w:rFonts w:ascii="Arial" w:hAnsi="Arial" w:cs="Arial"/>
                <w:sz w:val="20"/>
                <w:u w:val="single"/>
                <w:lang w:val="en-IE"/>
              </w:rPr>
            </w:pPr>
          </w:p>
        </w:tc>
      </w:tr>
      <w:tr w:rsidR="00FD21E7" w:rsidRPr="00FD21E7" w14:paraId="6BBCBB57" w14:textId="77777777" w:rsidTr="008F0DFC">
        <w:trPr>
          <w:trHeight w:val="237"/>
        </w:trPr>
        <w:tc>
          <w:tcPr>
            <w:tcW w:w="1750" w:type="pct"/>
            <w:shd w:val="clear" w:color="auto" w:fill="E7E6E6"/>
            <w:vAlign w:val="center"/>
          </w:tcPr>
          <w:p w14:paraId="0CB38D0B" w14:textId="77777777" w:rsidR="00BD5237" w:rsidRPr="00FD21E7" w:rsidRDefault="00BD5237" w:rsidP="008F0DFC">
            <w:pPr>
              <w:jc w:val="both"/>
              <w:rPr>
                <w:rFonts w:ascii="Arial" w:hAnsi="Arial" w:cs="Arial"/>
                <w:sz w:val="20"/>
                <w:u w:val="single"/>
                <w:lang w:val="en-IE"/>
              </w:rPr>
            </w:pPr>
          </w:p>
        </w:tc>
        <w:tc>
          <w:tcPr>
            <w:tcW w:w="1625" w:type="pct"/>
            <w:shd w:val="clear" w:color="auto" w:fill="E7E6E6"/>
            <w:vAlign w:val="center"/>
          </w:tcPr>
          <w:p w14:paraId="5F3689EE" w14:textId="77777777" w:rsidR="00BD5237" w:rsidRPr="00FD21E7" w:rsidRDefault="00BD5237" w:rsidP="008F0DFC">
            <w:pPr>
              <w:jc w:val="both"/>
              <w:rPr>
                <w:rFonts w:ascii="Arial" w:hAnsi="Arial" w:cs="Arial"/>
                <w:sz w:val="20"/>
                <w:u w:val="single"/>
                <w:lang w:val="en-IE"/>
              </w:rPr>
            </w:pPr>
          </w:p>
        </w:tc>
        <w:tc>
          <w:tcPr>
            <w:tcW w:w="1625" w:type="pct"/>
            <w:shd w:val="clear" w:color="auto" w:fill="E7E6E6"/>
            <w:vAlign w:val="center"/>
          </w:tcPr>
          <w:p w14:paraId="4A564C5F" w14:textId="77777777" w:rsidR="00BD5237" w:rsidRPr="00FD21E7" w:rsidRDefault="00BD5237" w:rsidP="008F0DFC">
            <w:pPr>
              <w:jc w:val="both"/>
              <w:rPr>
                <w:rFonts w:ascii="Arial" w:hAnsi="Arial" w:cs="Arial"/>
                <w:sz w:val="20"/>
                <w:u w:val="single"/>
                <w:lang w:val="en-IE"/>
              </w:rPr>
            </w:pPr>
          </w:p>
        </w:tc>
      </w:tr>
      <w:tr w:rsidR="00FD21E7" w:rsidRPr="00FD21E7" w14:paraId="6155E83C" w14:textId="77777777" w:rsidTr="008F0DFC">
        <w:trPr>
          <w:trHeight w:val="237"/>
        </w:trPr>
        <w:tc>
          <w:tcPr>
            <w:tcW w:w="1750" w:type="pct"/>
            <w:shd w:val="clear" w:color="auto" w:fill="E7E6E6"/>
            <w:vAlign w:val="center"/>
          </w:tcPr>
          <w:p w14:paraId="426BE8D9" w14:textId="77777777" w:rsidR="00BD5237" w:rsidRPr="00FD21E7" w:rsidRDefault="00BD5237" w:rsidP="008F0DFC">
            <w:pPr>
              <w:jc w:val="both"/>
              <w:rPr>
                <w:rFonts w:ascii="Arial" w:hAnsi="Arial" w:cs="Arial"/>
                <w:sz w:val="20"/>
                <w:u w:val="single"/>
                <w:lang w:val="en-IE"/>
              </w:rPr>
            </w:pPr>
          </w:p>
        </w:tc>
        <w:tc>
          <w:tcPr>
            <w:tcW w:w="1625" w:type="pct"/>
            <w:shd w:val="clear" w:color="auto" w:fill="E7E6E6"/>
            <w:vAlign w:val="center"/>
          </w:tcPr>
          <w:p w14:paraId="40D0AA91" w14:textId="77777777" w:rsidR="00BD5237" w:rsidRPr="00FD21E7" w:rsidRDefault="00BD5237" w:rsidP="008F0DFC">
            <w:pPr>
              <w:jc w:val="both"/>
              <w:rPr>
                <w:rFonts w:ascii="Arial" w:hAnsi="Arial" w:cs="Arial"/>
                <w:sz w:val="20"/>
                <w:u w:val="single"/>
                <w:lang w:val="en-IE"/>
              </w:rPr>
            </w:pPr>
          </w:p>
        </w:tc>
        <w:tc>
          <w:tcPr>
            <w:tcW w:w="1625" w:type="pct"/>
            <w:shd w:val="clear" w:color="auto" w:fill="E7E6E6"/>
            <w:vAlign w:val="center"/>
          </w:tcPr>
          <w:p w14:paraId="202C5F6F" w14:textId="77777777" w:rsidR="00BD5237" w:rsidRPr="00FD21E7" w:rsidRDefault="00BD5237" w:rsidP="008F0DFC">
            <w:pPr>
              <w:jc w:val="both"/>
              <w:rPr>
                <w:rFonts w:ascii="Arial" w:hAnsi="Arial" w:cs="Arial"/>
                <w:sz w:val="20"/>
                <w:u w:val="single"/>
                <w:lang w:val="en-IE"/>
              </w:rPr>
            </w:pPr>
          </w:p>
        </w:tc>
      </w:tr>
    </w:tbl>
    <w:p w14:paraId="37BB2781" w14:textId="77777777" w:rsidR="00BD5237" w:rsidRPr="00FD21E7" w:rsidRDefault="00BD5237" w:rsidP="00FB1BA2">
      <w:pPr>
        <w:spacing w:after="160" w:line="259" w:lineRule="auto"/>
        <w:jc w:val="both"/>
        <w:rPr>
          <w:rFonts w:ascii="Arial" w:hAnsi="Arial" w:cs="Arial"/>
          <w:sz w:val="20"/>
          <w:lang w:val="en-IE"/>
        </w:rPr>
      </w:pPr>
    </w:p>
    <w:p w14:paraId="4F984747" w14:textId="77777777" w:rsidR="00042286" w:rsidRPr="00FD21E7" w:rsidRDefault="00042286" w:rsidP="00FB1BA2">
      <w:pPr>
        <w:shd w:val="clear" w:color="auto" w:fill="C6D9F1"/>
        <w:spacing w:after="160" w:line="259" w:lineRule="auto"/>
        <w:ind w:left="709" w:right="-176" w:hanging="851"/>
        <w:jc w:val="both"/>
        <w:rPr>
          <w:rFonts w:ascii="Arial" w:hAnsi="Arial" w:cs="Arial"/>
          <w:sz w:val="20"/>
        </w:rPr>
      </w:pPr>
      <w:r w:rsidRPr="00FD21E7">
        <w:rPr>
          <w:rFonts w:ascii="Arial" w:hAnsi="Arial" w:cs="Arial"/>
          <w:sz w:val="20"/>
        </w:rPr>
        <w:t>4.3.1</w:t>
      </w:r>
      <w:r w:rsidRPr="00FD21E7">
        <w:rPr>
          <w:rFonts w:ascii="Arial" w:hAnsi="Arial" w:cs="Arial"/>
          <w:sz w:val="20"/>
        </w:rPr>
        <w:tab/>
      </w:r>
      <w:r w:rsidRPr="00FD21E7">
        <w:rPr>
          <w:rFonts w:ascii="Arial" w:hAnsi="Arial" w:cs="Arial"/>
          <w:b/>
          <w:sz w:val="20"/>
        </w:rPr>
        <w:t>Financial Standing letter</w:t>
      </w:r>
    </w:p>
    <w:p w14:paraId="429A2960" w14:textId="77777777" w:rsidR="00BD5237" w:rsidRPr="00FD21E7" w:rsidRDefault="00BD5237" w:rsidP="00BD5237">
      <w:pPr>
        <w:tabs>
          <w:tab w:val="left" w:pos="1418"/>
        </w:tabs>
        <w:ind w:left="709"/>
        <w:jc w:val="both"/>
        <w:rPr>
          <w:rFonts w:ascii="Arial" w:hAnsi="Arial" w:cs="Arial"/>
          <w:sz w:val="20"/>
        </w:rPr>
      </w:pPr>
      <w:r w:rsidRPr="00FD21E7">
        <w:rPr>
          <w:rFonts w:ascii="Arial" w:hAnsi="Arial" w:cs="Arial"/>
          <w:sz w:val="20"/>
          <w:lang w:val="x-none" w:eastAsia="en-US"/>
        </w:rPr>
        <w:t>Dear Sir,</w:t>
      </w:r>
    </w:p>
    <w:p w14:paraId="60F46139" w14:textId="27E1A91A" w:rsidR="00FA50BB" w:rsidRPr="00FD21E7" w:rsidRDefault="00042286" w:rsidP="00FA50BB">
      <w:pPr>
        <w:ind w:left="709"/>
        <w:jc w:val="both"/>
        <w:rPr>
          <w:rFonts w:ascii="Arial" w:hAnsi="Arial" w:cs="Arial"/>
          <w:sz w:val="20"/>
        </w:rPr>
      </w:pPr>
      <w:r w:rsidRPr="00FD21E7">
        <w:rPr>
          <w:rFonts w:ascii="Arial" w:hAnsi="Arial" w:cs="Arial"/>
          <w:i/>
          <w:sz w:val="20"/>
          <w:lang w:eastAsia="en-US"/>
        </w:rPr>
        <w:t>refere</w:t>
      </w:r>
      <w:r w:rsidR="00AF3550" w:rsidRPr="00FD21E7">
        <w:rPr>
          <w:rFonts w:ascii="Arial" w:hAnsi="Arial" w:cs="Arial"/>
          <w:sz w:val="20"/>
        </w:rPr>
        <w:t>nce</w:t>
      </w:r>
    </w:p>
    <w:p w14:paraId="2FAC0D85" w14:textId="103D64C1" w:rsidR="00BD5237" w:rsidRPr="00FD21E7" w:rsidRDefault="00FA50BB" w:rsidP="00FA50BB">
      <w:pPr>
        <w:tabs>
          <w:tab w:val="left" w:pos="1418"/>
        </w:tabs>
        <w:ind w:left="709"/>
        <w:jc w:val="both"/>
        <w:rPr>
          <w:rFonts w:ascii="Arial" w:hAnsi="Arial" w:cs="Arial"/>
          <w:sz w:val="20"/>
        </w:rPr>
      </w:pPr>
      <w:r w:rsidRPr="00FD21E7">
        <w:rPr>
          <w:rFonts w:ascii="Arial" w:hAnsi="Arial" w:cs="Arial"/>
          <w:sz w:val="20"/>
          <w:lang w:val="x-none" w:eastAsia="en-US"/>
        </w:rPr>
        <w:t>Re:</w:t>
      </w:r>
      <w:r w:rsidRPr="00FD21E7">
        <w:rPr>
          <w:rFonts w:ascii="Arial" w:hAnsi="Arial" w:cs="Arial"/>
          <w:sz w:val="20"/>
          <w:lang w:val="x-none" w:eastAsia="en-US"/>
        </w:rPr>
        <w:tab/>
      </w:r>
      <w:r w:rsidRPr="00FD21E7">
        <w:rPr>
          <w:rFonts w:ascii="Arial" w:hAnsi="Arial" w:cs="Arial"/>
          <w:sz w:val="20"/>
          <w:lang w:eastAsia="en-US"/>
        </w:rPr>
        <w:t>[</w:t>
      </w:r>
      <w:r w:rsidRPr="00FD21E7">
        <w:rPr>
          <w:rFonts w:ascii="Arial" w:hAnsi="Arial" w:cs="Arial"/>
          <w:i/>
          <w:sz w:val="20"/>
          <w:lang w:eastAsia="en-US"/>
        </w:rPr>
        <w:t>Insert tender reference and title</w:t>
      </w:r>
      <w:r w:rsidR="00042286" w:rsidRPr="00FD21E7">
        <w:rPr>
          <w:rFonts w:ascii="Arial" w:hAnsi="Arial" w:cs="Arial"/>
          <w:sz w:val="20"/>
          <w:lang w:eastAsia="en-US"/>
        </w:rPr>
        <w:t>]</w:t>
      </w:r>
    </w:p>
    <w:p w14:paraId="768F6415" w14:textId="1E00CBA7" w:rsidR="00BD5237" w:rsidRPr="00FD21E7" w:rsidRDefault="00BD5237" w:rsidP="00BD5237">
      <w:pPr>
        <w:tabs>
          <w:tab w:val="left" w:pos="1418"/>
        </w:tabs>
        <w:ind w:left="709"/>
        <w:jc w:val="both"/>
        <w:rPr>
          <w:rFonts w:ascii="Arial" w:hAnsi="Arial" w:cs="Arial"/>
          <w:sz w:val="20"/>
        </w:rPr>
      </w:pPr>
      <w:r w:rsidRPr="00FD21E7">
        <w:rPr>
          <w:rFonts w:ascii="Arial" w:hAnsi="Arial" w:cs="Arial"/>
          <w:sz w:val="20"/>
          <w:lang w:val="x-none" w:eastAsia="en-US"/>
        </w:rPr>
        <w:tab/>
      </w:r>
      <w:r w:rsidRPr="00FD21E7">
        <w:rPr>
          <w:rFonts w:ascii="Arial" w:hAnsi="Arial" w:cs="Arial"/>
          <w:sz w:val="20"/>
          <w:lang w:val="x-none" w:eastAsia="en-US"/>
        </w:rPr>
        <w:tab/>
      </w:r>
      <w:r w:rsidR="00864836" w:rsidRPr="00FD21E7">
        <w:rPr>
          <w:rFonts w:ascii="Arial" w:hAnsi="Arial" w:cs="Arial"/>
          <w:sz w:val="20"/>
          <w:lang w:val="en-IE"/>
        </w:rPr>
        <w:t>QSQ Response</w:t>
      </w:r>
      <w:r w:rsidRPr="00FD21E7">
        <w:rPr>
          <w:rFonts w:ascii="Arial" w:hAnsi="Arial" w:cs="Arial"/>
          <w:sz w:val="20"/>
          <w:lang w:eastAsia="en-US"/>
        </w:rPr>
        <w:t xml:space="preserve"> </w:t>
      </w:r>
      <w:r w:rsidRPr="00FD21E7">
        <w:rPr>
          <w:rFonts w:ascii="Arial" w:hAnsi="Arial" w:cs="Arial"/>
          <w:sz w:val="20"/>
          <w:lang w:val="x-none" w:eastAsia="en-US"/>
        </w:rPr>
        <w:t xml:space="preserve">Submission by </w:t>
      </w:r>
      <w:r w:rsidRPr="00FD21E7">
        <w:rPr>
          <w:rFonts w:ascii="Arial" w:hAnsi="Arial" w:cs="Arial"/>
          <w:b/>
          <w:sz w:val="20"/>
          <w:lang w:eastAsia="en-US"/>
        </w:rPr>
        <w:t>Applicant</w:t>
      </w:r>
      <w:r w:rsidRPr="00FD21E7">
        <w:rPr>
          <w:rFonts w:ascii="Arial" w:hAnsi="Arial" w:cs="Arial"/>
          <w:b/>
          <w:sz w:val="20"/>
          <w:lang w:val="x-none" w:eastAsia="en-US"/>
        </w:rPr>
        <w:t xml:space="preserve"> name</w:t>
      </w:r>
    </w:p>
    <w:p w14:paraId="75FF5F61" w14:textId="77777777" w:rsidR="00BD5237" w:rsidRPr="00FD21E7" w:rsidRDefault="00BD5237" w:rsidP="00BD5237">
      <w:pPr>
        <w:ind w:left="709"/>
        <w:jc w:val="both"/>
        <w:rPr>
          <w:rFonts w:ascii="Arial" w:hAnsi="Arial" w:cs="Arial"/>
          <w:sz w:val="20"/>
          <w:lang w:val="x-none" w:eastAsia="en-US"/>
        </w:rPr>
      </w:pPr>
      <w:r w:rsidRPr="00FD21E7">
        <w:rPr>
          <w:rFonts w:ascii="Arial" w:hAnsi="Arial" w:cs="Arial"/>
          <w:sz w:val="20"/>
          <w:lang w:val="x-none" w:eastAsia="en-US"/>
        </w:rPr>
        <w:tab/>
      </w:r>
      <w:r w:rsidRPr="00FD21E7">
        <w:rPr>
          <w:rFonts w:ascii="Arial" w:hAnsi="Arial" w:cs="Arial"/>
          <w:sz w:val="20"/>
          <w:lang w:val="x-none" w:eastAsia="en-US"/>
        </w:rPr>
        <w:tab/>
        <w:t>Financial Resources</w:t>
      </w:r>
    </w:p>
    <w:p w14:paraId="60FAFFDA" w14:textId="77777777" w:rsidR="00BD5237" w:rsidRPr="00FD21E7" w:rsidRDefault="00BD5237" w:rsidP="00BD5237">
      <w:pPr>
        <w:ind w:left="709"/>
        <w:jc w:val="both"/>
        <w:rPr>
          <w:rFonts w:ascii="Arial" w:hAnsi="Arial" w:cs="Arial"/>
          <w:sz w:val="20"/>
        </w:rPr>
      </w:pPr>
    </w:p>
    <w:p w14:paraId="18363287" w14:textId="77777777" w:rsidR="00BD5237" w:rsidRPr="00FD21E7" w:rsidRDefault="00BD5237" w:rsidP="00BD5237">
      <w:pPr>
        <w:ind w:left="709"/>
        <w:jc w:val="both"/>
        <w:rPr>
          <w:rFonts w:ascii="Arial" w:hAnsi="Arial" w:cs="Arial"/>
          <w:sz w:val="20"/>
          <w:lang w:val="en-IE"/>
        </w:rPr>
      </w:pPr>
      <w:r w:rsidRPr="00FD21E7">
        <w:rPr>
          <w:rFonts w:ascii="Arial" w:hAnsi="Arial" w:cs="Arial"/>
          <w:sz w:val="20"/>
          <w:lang w:val="x-none" w:eastAsia="en-US"/>
        </w:rPr>
        <w:t xml:space="preserve">We understand that </w:t>
      </w:r>
      <w:r w:rsidRPr="00FD21E7">
        <w:rPr>
          <w:rFonts w:ascii="Arial" w:hAnsi="Arial" w:cs="Arial"/>
          <w:b/>
          <w:sz w:val="20"/>
          <w:lang w:eastAsia="en-US"/>
        </w:rPr>
        <w:t>Applicant</w:t>
      </w:r>
      <w:r w:rsidRPr="00FD21E7">
        <w:rPr>
          <w:rFonts w:ascii="Arial" w:hAnsi="Arial" w:cs="Arial"/>
          <w:b/>
          <w:sz w:val="20"/>
          <w:lang w:val="x-none" w:eastAsia="en-US"/>
        </w:rPr>
        <w:t xml:space="preserve"> name</w:t>
      </w:r>
      <w:r w:rsidRPr="00FD21E7">
        <w:rPr>
          <w:rFonts w:ascii="Arial" w:hAnsi="Arial" w:cs="Arial"/>
          <w:sz w:val="20"/>
          <w:lang w:val="x-none" w:eastAsia="en-US"/>
        </w:rPr>
        <w:t xml:space="preserve">, </w:t>
      </w:r>
      <w:r w:rsidRPr="00FD21E7">
        <w:rPr>
          <w:rFonts w:ascii="Arial" w:hAnsi="Arial" w:cs="Arial"/>
          <w:sz w:val="20"/>
          <w:lang w:eastAsia="en-US"/>
        </w:rPr>
        <w:t xml:space="preserve">is </w:t>
      </w:r>
      <w:r w:rsidRPr="00FD21E7">
        <w:rPr>
          <w:rFonts w:ascii="Arial" w:hAnsi="Arial" w:cs="Arial"/>
          <w:sz w:val="20"/>
          <w:lang w:val="en-IE" w:eastAsia="en-US"/>
        </w:rPr>
        <w:t>relying on our financial standing in the above competition and requires confirmation that those financial resources are available to it.</w:t>
      </w:r>
    </w:p>
    <w:p w14:paraId="723D20D5" w14:textId="77777777" w:rsidR="00BD5237" w:rsidRPr="00FD21E7" w:rsidRDefault="00BD5237" w:rsidP="00BD5237">
      <w:pPr>
        <w:ind w:left="709"/>
        <w:jc w:val="both"/>
        <w:rPr>
          <w:rFonts w:ascii="Arial" w:hAnsi="Arial" w:cs="Arial"/>
          <w:sz w:val="20"/>
          <w:lang w:val="en-IE"/>
        </w:rPr>
      </w:pPr>
    </w:p>
    <w:p w14:paraId="2E2189A2" w14:textId="6DC6ECDB" w:rsidR="00BD5237" w:rsidRPr="00FD21E7" w:rsidRDefault="00BD5237" w:rsidP="00BD5237">
      <w:pPr>
        <w:ind w:left="709"/>
        <w:jc w:val="both"/>
        <w:rPr>
          <w:rFonts w:ascii="Arial" w:hAnsi="Arial" w:cs="Arial"/>
          <w:sz w:val="20"/>
          <w:lang w:val="en-IE"/>
        </w:rPr>
      </w:pPr>
      <w:r w:rsidRPr="00FD21E7">
        <w:rPr>
          <w:rFonts w:ascii="Arial" w:hAnsi="Arial" w:cs="Arial"/>
          <w:sz w:val="20"/>
          <w:lang w:val="en-IE" w:eastAsia="en-US"/>
        </w:rPr>
        <w:t xml:space="preserve">Accordingly we confirm that we can provide the financial resources identified in the </w:t>
      </w:r>
      <w:r w:rsidR="00864836" w:rsidRPr="00FD21E7">
        <w:rPr>
          <w:rFonts w:ascii="Arial" w:hAnsi="Arial" w:cs="Arial"/>
          <w:sz w:val="20"/>
          <w:lang w:val="en-IE"/>
        </w:rPr>
        <w:t>QSQ Response</w:t>
      </w:r>
      <w:r w:rsidRPr="00FD21E7">
        <w:rPr>
          <w:rFonts w:ascii="Arial" w:hAnsi="Arial" w:cs="Arial"/>
          <w:sz w:val="20"/>
          <w:lang w:val="en-IE" w:eastAsia="en-US"/>
        </w:rPr>
        <w:t xml:space="preserve"> to facilitate </w:t>
      </w:r>
      <w:r w:rsidRPr="00FD21E7">
        <w:rPr>
          <w:rFonts w:ascii="Arial" w:hAnsi="Arial" w:cs="Arial"/>
          <w:b/>
          <w:sz w:val="20"/>
          <w:lang w:val="en-IE" w:eastAsia="en-US"/>
        </w:rPr>
        <w:t>Applicant name’s</w:t>
      </w:r>
      <w:r w:rsidRPr="00FD21E7">
        <w:rPr>
          <w:rFonts w:ascii="Arial" w:hAnsi="Arial" w:cs="Arial"/>
          <w:sz w:val="20"/>
          <w:lang w:val="en-IE" w:eastAsia="en-US"/>
        </w:rPr>
        <w:t xml:space="preserve"> participation in the competition. In addition if they are successful in the competition and appointed, then we will provide a guarantee to you that those financial resources will be made available for the duration of the</w:t>
      </w:r>
      <w:r w:rsidR="007F5D51" w:rsidRPr="00FD21E7">
        <w:rPr>
          <w:rFonts w:ascii="Arial" w:hAnsi="Arial" w:cs="Arial"/>
          <w:sz w:val="20"/>
          <w:lang w:val="en-IE" w:eastAsia="en-US"/>
        </w:rPr>
        <w:t xml:space="preserve"> Qualification System</w:t>
      </w:r>
      <w:r w:rsidRPr="00FD21E7">
        <w:rPr>
          <w:rFonts w:ascii="Arial" w:hAnsi="Arial" w:cs="Arial"/>
          <w:sz w:val="20"/>
          <w:lang w:val="en-IE" w:eastAsia="en-US"/>
        </w:rPr>
        <w:t>.</w:t>
      </w:r>
    </w:p>
    <w:p w14:paraId="57A9E83D" w14:textId="77777777" w:rsidR="00BD5237" w:rsidRPr="00FD21E7" w:rsidRDefault="00BD5237" w:rsidP="00BD5237">
      <w:pPr>
        <w:ind w:left="709"/>
        <w:jc w:val="both"/>
        <w:rPr>
          <w:rFonts w:ascii="Arial" w:hAnsi="Arial" w:cs="Arial"/>
          <w:sz w:val="20"/>
          <w:lang w:val="en-IE"/>
        </w:rPr>
      </w:pPr>
    </w:p>
    <w:p w14:paraId="2C3F4494" w14:textId="77777777" w:rsidR="00BD5237" w:rsidRPr="00FD21E7" w:rsidRDefault="00BD5237" w:rsidP="00BD5237">
      <w:pPr>
        <w:ind w:left="709"/>
        <w:jc w:val="both"/>
        <w:rPr>
          <w:rFonts w:ascii="Arial" w:hAnsi="Arial" w:cs="Arial"/>
          <w:sz w:val="20"/>
          <w:lang w:val="en-IE"/>
        </w:rPr>
      </w:pPr>
      <w:r w:rsidRPr="00FD21E7">
        <w:rPr>
          <w:rFonts w:ascii="Arial" w:hAnsi="Arial" w:cs="Arial"/>
          <w:sz w:val="20"/>
          <w:lang w:val="en-IE" w:eastAsia="en-US"/>
        </w:rPr>
        <w:t>Yours faithfully,</w:t>
      </w:r>
    </w:p>
    <w:p w14:paraId="1236A222" w14:textId="77777777" w:rsidR="00BD5237" w:rsidRPr="00FD21E7" w:rsidRDefault="00BD5237" w:rsidP="00BD5237">
      <w:pPr>
        <w:ind w:left="709"/>
        <w:jc w:val="both"/>
        <w:rPr>
          <w:rFonts w:ascii="Arial" w:hAnsi="Arial" w:cs="Arial"/>
          <w:sz w:val="20"/>
          <w:lang w:val="en-IE"/>
        </w:rPr>
      </w:pPr>
    </w:p>
    <w:p w14:paraId="54F6A6F3" w14:textId="77777777" w:rsidR="00BD5237" w:rsidRPr="00FD21E7" w:rsidRDefault="00BD5237" w:rsidP="00BD5237">
      <w:pPr>
        <w:ind w:left="709"/>
        <w:jc w:val="both"/>
        <w:rPr>
          <w:rFonts w:ascii="Arial" w:hAnsi="Arial" w:cs="Arial"/>
          <w:b/>
          <w:sz w:val="20"/>
          <w:lang w:val="en-IE"/>
        </w:rPr>
      </w:pPr>
      <w:r w:rsidRPr="00FD21E7">
        <w:rPr>
          <w:rFonts w:ascii="Arial" w:hAnsi="Arial" w:cs="Arial"/>
          <w:b/>
          <w:sz w:val="20"/>
          <w:lang w:val="en-IE" w:eastAsia="en-US"/>
        </w:rPr>
        <w:t>authorised representative of</w:t>
      </w:r>
    </w:p>
    <w:p w14:paraId="156FA5C0" w14:textId="77777777" w:rsidR="00BD5237" w:rsidRPr="00FD21E7" w:rsidRDefault="00BD5237" w:rsidP="00BD5237">
      <w:pPr>
        <w:ind w:left="709"/>
        <w:jc w:val="both"/>
        <w:rPr>
          <w:rFonts w:ascii="Arial" w:hAnsi="Arial" w:cs="Arial"/>
          <w:b/>
          <w:sz w:val="20"/>
          <w:lang w:val="en-IE" w:eastAsia="en-US"/>
        </w:rPr>
      </w:pPr>
      <w:r w:rsidRPr="00FD21E7">
        <w:rPr>
          <w:rFonts w:ascii="Arial" w:hAnsi="Arial" w:cs="Arial"/>
          <w:b/>
          <w:sz w:val="20"/>
          <w:lang w:val="en-IE" w:eastAsia="en-US"/>
        </w:rPr>
        <w:t>guarantor of financial resources</w:t>
      </w:r>
    </w:p>
    <w:p w14:paraId="773678AF" w14:textId="77777777" w:rsidR="00BD5237" w:rsidRPr="00FD21E7" w:rsidRDefault="00BD5237" w:rsidP="00BD5237">
      <w:pPr>
        <w:ind w:left="709"/>
        <w:jc w:val="both"/>
        <w:rPr>
          <w:rFonts w:ascii="Arial" w:hAnsi="Arial" w:cs="Arial"/>
          <w:b/>
          <w:sz w:val="20"/>
          <w:lang w:val="en-IE" w:eastAsia="en-US"/>
        </w:rPr>
      </w:pPr>
    </w:p>
    <w:p w14:paraId="7FC0CBC7" w14:textId="77777777" w:rsidR="00BD5237" w:rsidRPr="00FD21E7" w:rsidRDefault="00BD5237" w:rsidP="00BD5237">
      <w:pPr>
        <w:ind w:left="1418"/>
        <w:jc w:val="both"/>
        <w:rPr>
          <w:rFonts w:ascii="Arial" w:hAnsi="Arial" w:cs="Arial"/>
          <w:b/>
          <w:sz w:val="20"/>
          <w:lang w:val="en-IE" w:eastAsia="en-US"/>
        </w:rPr>
      </w:pPr>
    </w:p>
    <w:p w14:paraId="336DF745" w14:textId="77777777" w:rsidR="00887136" w:rsidRPr="00FD21E7" w:rsidRDefault="00887136" w:rsidP="00BD5237">
      <w:pPr>
        <w:ind w:left="1418"/>
        <w:jc w:val="both"/>
        <w:rPr>
          <w:rFonts w:ascii="Arial" w:hAnsi="Arial" w:cs="Arial"/>
          <w:b/>
          <w:sz w:val="20"/>
          <w:lang w:val="en-IE" w:eastAsia="en-US"/>
        </w:rPr>
      </w:pPr>
    </w:p>
    <w:p w14:paraId="1CB3E95D" w14:textId="77777777" w:rsidR="00887136" w:rsidRPr="00FD21E7" w:rsidRDefault="00887136" w:rsidP="00BD5237">
      <w:pPr>
        <w:ind w:left="1418"/>
        <w:jc w:val="both"/>
        <w:rPr>
          <w:rFonts w:ascii="Arial" w:hAnsi="Arial" w:cs="Arial"/>
          <w:b/>
          <w:sz w:val="20"/>
          <w:lang w:val="en-IE" w:eastAsia="en-US"/>
        </w:rPr>
      </w:pPr>
    </w:p>
    <w:p w14:paraId="3D0C47BD" w14:textId="77777777" w:rsidR="00887136" w:rsidRPr="00FD21E7" w:rsidRDefault="00887136" w:rsidP="00BD5237">
      <w:pPr>
        <w:ind w:left="1418"/>
        <w:jc w:val="both"/>
        <w:rPr>
          <w:rFonts w:ascii="Arial" w:hAnsi="Arial" w:cs="Arial"/>
          <w:b/>
          <w:sz w:val="20"/>
          <w:lang w:val="en-IE" w:eastAsia="en-US"/>
        </w:rPr>
      </w:pPr>
    </w:p>
    <w:p w14:paraId="1B28E4EB" w14:textId="77777777" w:rsidR="00887136" w:rsidRPr="00FD21E7" w:rsidRDefault="00887136" w:rsidP="00BD5237">
      <w:pPr>
        <w:ind w:left="1418"/>
        <w:jc w:val="both"/>
        <w:rPr>
          <w:rFonts w:ascii="Arial" w:hAnsi="Arial" w:cs="Arial"/>
          <w:b/>
          <w:sz w:val="20"/>
          <w:lang w:val="en-IE" w:eastAsia="en-US"/>
        </w:rPr>
      </w:pPr>
    </w:p>
    <w:p w14:paraId="0AE2DB40" w14:textId="77777777" w:rsidR="00887136" w:rsidRPr="00FD21E7" w:rsidRDefault="00887136" w:rsidP="00BD5237">
      <w:pPr>
        <w:ind w:left="1418"/>
        <w:jc w:val="both"/>
        <w:rPr>
          <w:rFonts w:ascii="Arial" w:hAnsi="Arial" w:cs="Arial"/>
          <w:b/>
          <w:sz w:val="20"/>
          <w:lang w:val="en-IE" w:eastAsia="en-US"/>
        </w:rPr>
      </w:pPr>
    </w:p>
    <w:p w14:paraId="0523CE11" w14:textId="1DE4B561" w:rsidR="00887136" w:rsidRPr="00FD21E7" w:rsidRDefault="00887136" w:rsidP="00FB1BA2">
      <w:pPr>
        <w:jc w:val="both"/>
        <w:rPr>
          <w:rFonts w:ascii="Arial" w:hAnsi="Arial" w:cs="Arial"/>
          <w:b/>
          <w:sz w:val="20"/>
          <w:lang w:val="en-IE" w:eastAsia="en-US"/>
        </w:rPr>
      </w:pPr>
      <w:r w:rsidRPr="00FD21E7">
        <w:rPr>
          <w:rFonts w:ascii="Arial" w:hAnsi="Arial" w:cs="Arial"/>
          <w:b/>
          <w:sz w:val="20"/>
          <w:lang w:val="en-IE" w:eastAsia="en-US"/>
        </w:rPr>
        <w:br w:type="page"/>
      </w:r>
    </w:p>
    <w:p w14:paraId="193D760B" w14:textId="77777777" w:rsidR="00042286" w:rsidRPr="00FD21E7" w:rsidRDefault="00042286" w:rsidP="00042286">
      <w:pPr>
        <w:shd w:val="clear" w:color="auto" w:fill="C6D9F1"/>
        <w:spacing w:after="160" w:line="259" w:lineRule="auto"/>
        <w:ind w:left="709" w:right="-176" w:hanging="851"/>
        <w:jc w:val="both"/>
        <w:rPr>
          <w:rFonts w:ascii="Arial" w:hAnsi="Arial" w:cs="Arial"/>
          <w:sz w:val="20"/>
          <w:lang w:val="en-IE"/>
        </w:rPr>
      </w:pPr>
      <w:r w:rsidRPr="00FD21E7">
        <w:rPr>
          <w:rFonts w:ascii="Arial" w:hAnsi="Arial" w:cs="Arial"/>
          <w:sz w:val="20"/>
          <w:lang w:val="en-IE"/>
        </w:rPr>
        <w:lastRenderedPageBreak/>
        <w:t>4.3.2</w:t>
      </w:r>
      <w:r w:rsidRPr="00FD21E7">
        <w:rPr>
          <w:rFonts w:ascii="Arial" w:hAnsi="Arial" w:cs="Arial"/>
          <w:sz w:val="20"/>
          <w:lang w:val="en-IE"/>
        </w:rPr>
        <w:tab/>
      </w:r>
      <w:r w:rsidRPr="00FD21E7">
        <w:rPr>
          <w:rFonts w:ascii="Arial" w:hAnsi="Arial" w:cs="Arial"/>
          <w:b/>
          <w:sz w:val="20"/>
          <w:lang w:val="en-IE"/>
        </w:rPr>
        <w:t>Resources/Technical Ability letter</w:t>
      </w:r>
    </w:p>
    <w:p w14:paraId="6F93F5CF" w14:textId="77777777" w:rsidR="00BD5237" w:rsidRPr="00FD21E7" w:rsidRDefault="00BD5237" w:rsidP="00BD5237">
      <w:pPr>
        <w:tabs>
          <w:tab w:val="left" w:pos="1418"/>
        </w:tabs>
        <w:ind w:left="709"/>
        <w:jc w:val="both"/>
        <w:rPr>
          <w:rFonts w:ascii="Arial" w:hAnsi="Arial" w:cs="Arial"/>
          <w:sz w:val="20"/>
        </w:rPr>
      </w:pPr>
      <w:r w:rsidRPr="00FD21E7">
        <w:rPr>
          <w:rFonts w:ascii="Arial" w:hAnsi="Arial" w:cs="Arial"/>
          <w:sz w:val="20"/>
          <w:lang w:val="x-none" w:eastAsia="en-US"/>
        </w:rPr>
        <w:t>Dear Sir,</w:t>
      </w:r>
    </w:p>
    <w:p w14:paraId="1A4A0608" w14:textId="77777777" w:rsidR="00BD5237" w:rsidRPr="00FD21E7" w:rsidRDefault="00BD5237" w:rsidP="00BD5237">
      <w:pPr>
        <w:ind w:left="709"/>
        <w:jc w:val="both"/>
        <w:rPr>
          <w:rFonts w:ascii="Arial" w:hAnsi="Arial" w:cs="Arial"/>
          <w:sz w:val="20"/>
        </w:rPr>
      </w:pPr>
    </w:p>
    <w:p w14:paraId="391A8259" w14:textId="1E4EE787" w:rsidR="00042286" w:rsidRPr="00FD21E7" w:rsidRDefault="00BD5237" w:rsidP="00042286">
      <w:pPr>
        <w:tabs>
          <w:tab w:val="left" w:pos="1418"/>
        </w:tabs>
        <w:ind w:left="709"/>
        <w:jc w:val="both"/>
        <w:rPr>
          <w:rFonts w:ascii="Arial" w:hAnsi="Arial" w:cs="Arial"/>
          <w:sz w:val="20"/>
        </w:rPr>
      </w:pPr>
      <w:r w:rsidRPr="00FD21E7">
        <w:rPr>
          <w:rFonts w:ascii="Arial" w:hAnsi="Arial" w:cs="Arial"/>
          <w:sz w:val="20"/>
          <w:lang w:val="x-none" w:eastAsia="en-US"/>
        </w:rPr>
        <w:tab/>
        <w:t>Re:</w:t>
      </w:r>
      <w:r w:rsidRPr="00FD21E7">
        <w:rPr>
          <w:rFonts w:ascii="Arial" w:hAnsi="Arial" w:cs="Arial"/>
          <w:sz w:val="20"/>
          <w:lang w:val="x-none" w:eastAsia="en-US"/>
        </w:rPr>
        <w:tab/>
      </w:r>
      <w:r w:rsidR="00042286" w:rsidRPr="00FD21E7">
        <w:rPr>
          <w:rFonts w:ascii="Arial" w:hAnsi="Arial" w:cs="Arial"/>
          <w:sz w:val="20"/>
          <w:lang w:val="en-IE" w:eastAsia="en-US"/>
        </w:rPr>
        <w:t>[</w:t>
      </w:r>
      <w:r w:rsidR="00FA50BB" w:rsidRPr="00FD21E7">
        <w:rPr>
          <w:rFonts w:ascii="Arial" w:hAnsi="Arial" w:cs="Arial"/>
          <w:i/>
          <w:sz w:val="20"/>
          <w:lang w:eastAsia="en-US"/>
        </w:rPr>
        <w:t>Insert tender reference and title</w:t>
      </w:r>
      <w:r w:rsidR="00042286" w:rsidRPr="00FD21E7">
        <w:rPr>
          <w:rFonts w:ascii="Arial" w:hAnsi="Arial" w:cs="Arial"/>
          <w:sz w:val="20"/>
          <w:lang w:eastAsia="en-US"/>
        </w:rPr>
        <w:t>]</w:t>
      </w:r>
    </w:p>
    <w:p w14:paraId="432C4D08" w14:textId="7CC8A96E" w:rsidR="00BD5237" w:rsidRPr="00FD21E7" w:rsidRDefault="00BD5237" w:rsidP="00BD5237">
      <w:pPr>
        <w:tabs>
          <w:tab w:val="left" w:pos="1418"/>
        </w:tabs>
        <w:ind w:left="709" w:hanging="1440"/>
        <w:jc w:val="both"/>
        <w:rPr>
          <w:rFonts w:ascii="Arial" w:hAnsi="Arial" w:cs="Arial"/>
          <w:sz w:val="20"/>
        </w:rPr>
      </w:pPr>
      <w:r w:rsidRPr="00FD21E7">
        <w:rPr>
          <w:rFonts w:ascii="Arial" w:hAnsi="Arial" w:cs="Arial"/>
          <w:sz w:val="20"/>
          <w:lang w:val="x-none" w:eastAsia="en-US"/>
        </w:rPr>
        <w:tab/>
      </w:r>
      <w:r w:rsidRPr="00FD21E7">
        <w:rPr>
          <w:rFonts w:ascii="Arial" w:hAnsi="Arial" w:cs="Arial"/>
          <w:sz w:val="20"/>
          <w:lang w:val="x-none" w:eastAsia="en-US"/>
        </w:rPr>
        <w:tab/>
      </w:r>
      <w:r w:rsidR="00864836" w:rsidRPr="00FD21E7">
        <w:rPr>
          <w:rFonts w:ascii="Arial" w:hAnsi="Arial" w:cs="Arial"/>
          <w:sz w:val="20"/>
          <w:lang w:val="en-IE"/>
        </w:rPr>
        <w:t>QSQ Response</w:t>
      </w:r>
      <w:r w:rsidRPr="00FD21E7">
        <w:rPr>
          <w:rFonts w:ascii="Arial" w:hAnsi="Arial" w:cs="Arial"/>
          <w:sz w:val="20"/>
          <w:lang w:eastAsia="en-US"/>
        </w:rPr>
        <w:t xml:space="preserve"> </w:t>
      </w:r>
      <w:r w:rsidRPr="00FD21E7">
        <w:rPr>
          <w:rFonts w:ascii="Arial" w:hAnsi="Arial" w:cs="Arial"/>
          <w:sz w:val="20"/>
          <w:lang w:val="x-none" w:eastAsia="en-US"/>
        </w:rPr>
        <w:t xml:space="preserve">Submission by </w:t>
      </w:r>
      <w:r w:rsidRPr="00FD21E7">
        <w:rPr>
          <w:rFonts w:ascii="Arial" w:hAnsi="Arial" w:cs="Arial"/>
          <w:b/>
          <w:sz w:val="20"/>
          <w:lang w:eastAsia="en-US"/>
        </w:rPr>
        <w:t>Applicant</w:t>
      </w:r>
      <w:r w:rsidRPr="00FD21E7">
        <w:rPr>
          <w:rFonts w:ascii="Arial" w:hAnsi="Arial" w:cs="Arial"/>
          <w:b/>
          <w:sz w:val="20"/>
          <w:lang w:val="x-none" w:eastAsia="en-US"/>
        </w:rPr>
        <w:t xml:space="preserve"> name</w:t>
      </w:r>
    </w:p>
    <w:p w14:paraId="15941662" w14:textId="77777777" w:rsidR="00BD5237" w:rsidRPr="00FD21E7" w:rsidRDefault="00BD5237" w:rsidP="00BD5237">
      <w:pPr>
        <w:tabs>
          <w:tab w:val="left" w:pos="1418"/>
        </w:tabs>
        <w:ind w:left="709"/>
        <w:jc w:val="both"/>
        <w:rPr>
          <w:rFonts w:ascii="Arial" w:hAnsi="Arial" w:cs="Arial"/>
          <w:sz w:val="20"/>
        </w:rPr>
      </w:pPr>
      <w:r w:rsidRPr="00FD21E7">
        <w:rPr>
          <w:rFonts w:ascii="Arial" w:hAnsi="Arial" w:cs="Arial"/>
          <w:sz w:val="20"/>
          <w:lang w:val="x-none" w:eastAsia="en-US"/>
        </w:rPr>
        <w:tab/>
      </w:r>
      <w:r w:rsidRPr="00FD21E7">
        <w:rPr>
          <w:rFonts w:ascii="Arial" w:hAnsi="Arial" w:cs="Arial"/>
          <w:sz w:val="20"/>
          <w:lang w:val="x-none" w:eastAsia="en-US"/>
        </w:rPr>
        <w:tab/>
      </w:r>
      <w:r w:rsidRPr="00FD21E7">
        <w:rPr>
          <w:rFonts w:ascii="Arial" w:hAnsi="Arial" w:cs="Arial"/>
          <w:sz w:val="20"/>
          <w:lang w:eastAsia="en-US"/>
        </w:rPr>
        <w:t>Resources/Technical Ability</w:t>
      </w:r>
    </w:p>
    <w:p w14:paraId="6D2B6559" w14:textId="77777777" w:rsidR="00BD5237" w:rsidRPr="00FD21E7" w:rsidRDefault="00BD5237" w:rsidP="00BD5237">
      <w:pPr>
        <w:ind w:left="709"/>
        <w:jc w:val="both"/>
        <w:rPr>
          <w:rFonts w:ascii="Arial" w:hAnsi="Arial" w:cs="Arial"/>
          <w:sz w:val="20"/>
          <w:lang w:eastAsia="en-US"/>
        </w:rPr>
      </w:pPr>
    </w:p>
    <w:p w14:paraId="34DBE691" w14:textId="77777777" w:rsidR="00BD5237" w:rsidRPr="00FD21E7" w:rsidRDefault="00BD5237" w:rsidP="00BD5237">
      <w:pPr>
        <w:ind w:left="709"/>
        <w:jc w:val="both"/>
        <w:rPr>
          <w:rFonts w:ascii="Arial" w:hAnsi="Arial" w:cs="Arial"/>
          <w:sz w:val="20"/>
          <w:lang w:val="en-IE"/>
        </w:rPr>
      </w:pPr>
      <w:r w:rsidRPr="00FD21E7">
        <w:rPr>
          <w:rFonts w:ascii="Arial" w:hAnsi="Arial" w:cs="Arial"/>
          <w:sz w:val="20"/>
          <w:lang w:val="x-none" w:eastAsia="en-US"/>
        </w:rPr>
        <w:t xml:space="preserve">We understand that </w:t>
      </w:r>
      <w:r w:rsidRPr="00FD21E7">
        <w:rPr>
          <w:rFonts w:ascii="Arial" w:hAnsi="Arial" w:cs="Arial"/>
          <w:b/>
          <w:sz w:val="20"/>
          <w:lang w:eastAsia="en-US"/>
        </w:rPr>
        <w:t xml:space="preserve">Applicant </w:t>
      </w:r>
      <w:r w:rsidRPr="00FD21E7">
        <w:rPr>
          <w:rFonts w:ascii="Arial" w:hAnsi="Arial" w:cs="Arial"/>
          <w:b/>
          <w:sz w:val="20"/>
          <w:lang w:val="x-none" w:eastAsia="en-US"/>
        </w:rPr>
        <w:t>name</w:t>
      </w:r>
      <w:r w:rsidRPr="00FD21E7">
        <w:rPr>
          <w:rFonts w:ascii="Arial" w:hAnsi="Arial" w:cs="Arial"/>
          <w:sz w:val="20"/>
          <w:lang w:val="x-none" w:eastAsia="en-US"/>
        </w:rPr>
        <w:t xml:space="preserve">, </w:t>
      </w:r>
      <w:r w:rsidRPr="00FD21E7">
        <w:rPr>
          <w:rFonts w:ascii="Arial" w:hAnsi="Arial" w:cs="Arial"/>
          <w:sz w:val="20"/>
          <w:lang w:eastAsia="en-US"/>
        </w:rPr>
        <w:t xml:space="preserve">is </w:t>
      </w:r>
      <w:r w:rsidRPr="00FD21E7">
        <w:rPr>
          <w:rFonts w:ascii="Arial" w:hAnsi="Arial" w:cs="Arial"/>
          <w:sz w:val="20"/>
          <w:lang w:val="en-IE" w:eastAsia="en-US"/>
        </w:rPr>
        <w:t>relying on our resources/technical ability in the above competition and requires confirmation that those resources are available to it.</w:t>
      </w:r>
    </w:p>
    <w:p w14:paraId="73291D6B" w14:textId="77777777" w:rsidR="00BD5237" w:rsidRPr="00FD21E7" w:rsidRDefault="00BD5237" w:rsidP="00BD5237">
      <w:pPr>
        <w:ind w:left="709"/>
        <w:jc w:val="both"/>
        <w:rPr>
          <w:rFonts w:ascii="Arial" w:hAnsi="Arial" w:cs="Arial"/>
          <w:sz w:val="20"/>
          <w:lang w:val="en-IE"/>
        </w:rPr>
      </w:pPr>
    </w:p>
    <w:p w14:paraId="0B5A7C6C" w14:textId="2769079F" w:rsidR="00BD5237" w:rsidRPr="00FD21E7" w:rsidRDefault="00BD5237" w:rsidP="00BD5237">
      <w:pPr>
        <w:ind w:left="709"/>
        <w:jc w:val="both"/>
        <w:rPr>
          <w:rFonts w:ascii="Arial" w:hAnsi="Arial" w:cs="Arial"/>
          <w:sz w:val="20"/>
          <w:lang w:val="en-IE"/>
        </w:rPr>
      </w:pPr>
      <w:r w:rsidRPr="00FD21E7">
        <w:rPr>
          <w:rFonts w:ascii="Arial" w:hAnsi="Arial" w:cs="Arial"/>
          <w:sz w:val="20"/>
          <w:lang w:val="en-IE" w:eastAsia="en-US"/>
        </w:rPr>
        <w:t xml:space="preserve">Accordingly we confirm that we can provide the resources identified in the </w:t>
      </w:r>
      <w:r w:rsidR="00864836" w:rsidRPr="00FD21E7">
        <w:rPr>
          <w:rFonts w:ascii="Arial" w:hAnsi="Arial" w:cs="Arial"/>
          <w:sz w:val="20"/>
          <w:lang w:val="en-IE"/>
        </w:rPr>
        <w:t>QSQ Response</w:t>
      </w:r>
      <w:r w:rsidRPr="00FD21E7">
        <w:rPr>
          <w:rFonts w:ascii="Arial" w:hAnsi="Arial" w:cs="Arial"/>
          <w:sz w:val="20"/>
          <w:lang w:val="en-IE" w:eastAsia="en-US"/>
        </w:rPr>
        <w:t xml:space="preserve"> to facilitate </w:t>
      </w:r>
      <w:r w:rsidRPr="00FD21E7">
        <w:rPr>
          <w:rFonts w:ascii="Arial" w:hAnsi="Arial" w:cs="Arial"/>
          <w:b/>
          <w:sz w:val="20"/>
          <w:lang w:val="en-IE" w:eastAsia="en-US"/>
        </w:rPr>
        <w:t>Applicant name’s</w:t>
      </w:r>
      <w:r w:rsidRPr="00FD21E7">
        <w:rPr>
          <w:rFonts w:ascii="Arial" w:hAnsi="Arial" w:cs="Arial"/>
          <w:sz w:val="20"/>
          <w:lang w:val="en-IE" w:eastAsia="en-US"/>
        </w:rPr>
        <w:t xml:space="preserve"> participation in the competition. In addition if they are successful in the competition and appointed, then we will provide a guarantee to you that those resources will be made available for the duration of the </w:t>
      </w:r>
      <w:r w:rsidR="007F5D51" w:rsidRPr="00FD21E7">
        <w:rPr>
          <w:rFonts w:ascii="Arial" w:hAnsi="Arial" w:cs="Arial"/>
          <w:sz w:val="20"/>
          <w:lang w:val="en-IE" w:eastAsia="en-US"/>
        </w:rPr>
        <w:t>Qualification System</w:t>
      </w:r>
      <w:r w:rsidRPr="00FD21E7">
        <w:rPr>
          <w:rFonts w:ascii="Arial" w:hAnsi="Arial" w:cs="Arial"/>
          <w:sz w:val="20"/>
          <w:lang w:val="en-IE" w:eastAsia="en-US"/>
        </w:rPr>
        <w:t xml:space="preserve">.  We also confirm that we will perform those elements of </w:t>
      </w:r>
      <w:r w:rsidR="007F5D51" w:rsidRPr="00FD21E7">
        <w:rPr>
          <w:rFonts w:ascii="Arial" w:hAnsi="Arial" w:cs="Arial"/>
          <w:sz w:val="20"/>
          <w:lang w:val="en-IE" w:eastAsia="en-US"/>
        </w:rPr>
        <w:t>a</w:t>
      </w:r>
      <w:r w:rsidRPr="00FD21E7">
        <w:rPr>
          <w:rFonts w:ascii="Arial" w:hAnsi="Arial" w:cs="Arial"/>
          <w:sz w:val="20"/>
          <w:lang w:val="en-IE" w:eastAsia="en-US"/>
        </w:rPr>
        <w:t xml:space="preserve"> contract for which the resources or capacities relied upon are required.</w:t>
      </w:r>
    </w:p>
    <w:p w14:paraId="2963FA1A" w14:textId="77777777" w:rsidR="00BD5237" w:rsidRPr="00FD21E7" w:rsidRDefault="00BD5237" w:rsidP="00BD5237">
      <w:pPr>
        <w:ind w:left="709"/>
        <w:jc w:val="both"/>
        <w:rPr>
          <w:rFonts w:ascii="Arial" w:hAnsi="Arial" w:cs="Arial"/>
          <w:sz w:val="20"/>
          <w:lang w:val="en-IE"/>
        </w:rPr>
      </w:pPr>
    </w:p>
    <w:p w14:paraId="7B7E7A21" w14:textId="77777777" w:rsidR="00BD5237" w:rsidRPr="00FD21E7" w:rsidRDefault="00BD5237" w:rsidP="00BD5237">
      <w:pPr>
        <w:ind w:left="709"/>
        <w:jc w:val="both"/>
        <w:rPr>
          <w:rFonts w:ascii="Arial" w:hAnsi="Arial" w:cs="Arial"/>
          <w:sz w:val="20"/>
          <w:lang w:val="en-IE"/>
        </w:rPr>
      </w:pPr>
      <w:r w:rsidRPr="00FD21E7">
        <w:rPr>
          <w:rFonts w:ascii="Arial" w:hAnsi="Arial" w:cs="Arial"/>
          <w:sz w:val="20"/>
          <w:lang w:val="en-IE" w:eastAsia="en-US"/>
        </w:rPr>
        <w:t>Yours faithfully,</w:t>
      </w:r>
    </w:p>
    <w:p w14:paraId="3E203727" w14:textId="77777777" w:rsidR="00BD5237" w:rsidRPr="00FD21E7" w:rsidRDefault="00BD5237" w:rsidP="00BD5237">
      <w:pPr>
        <w:ind w:left="709"/>
        <w:jc w:val="both"/>
        <w:rPr>
          <w:rFonts w:ascii="Arial" w:hAnsi="Arial" w:cs="Arial"/>
          <w:sz w:val="20"/>
          <w:lang w:val="en-IE"/>
        </w:rPr>
      </w:pPr>
    </w:p>
    <w:p w14:paraId="74F0B40C" w14:textId="77777777" w:rsidR="00BD5237" w:rsidRPr="00FD21E7" w:rsidRDefault="00BD5237" w:rsidP="00BD5237">
      <w:pPr>
        <w:ind w:left="709"/>
        <w:jc w:val="both"/>
        <w:rPr>
          <w:rFonts w:ascii="Arial" w:hAnsi="Arial" w:cs="Arial"/>
          <w:b/>
          <w:sz w:val="20"/>
          <w:lang w:val="en-IE"/>
        </w:rPr>
      </w:pPr>
      <w:r w:rsidRPr="00FD21E7">
        <w:rPr>
          <w:rFonts w:ascii="Arial" w:hAnsi="Arial" w:cs="Arial"/>
          <w:b/>
          <w:sz w:val="20"/>
          <w:lang w:val="en-IE" w:eastAsia="en-US"/>
        </w:rPr>
        <w:t>authorised representative of</w:t>
      </w:r>
    </w:p>
    <w:p w14:paraId="51382B3E" w14:textId="77777777" w:rsidR="00BD5237" w:rsidRPr="00FD21E7" w:rsidRDefault="00BD5237" w:rsidP="00BD5237">
      <w:pPr>
        <w:ind w:left="709"/>
        <w:jc w:val="both"/>
        <w:rPr>
          <w:rFonts w:ascii="Arial" w:hAnsi="Arial" w:cs="Arial"/>
          <w:b/>
          <w:sz w:val="20"/>
          <w:lang w:val="en-IE"/>
        </w:rPr>
      </w:pPr>
      <w:r w:rsidRPr="00FD21E7">
        <w:rPr>
          <w:rFonts w:ascii="Arial" w:hAnsi="Arial" w:cs="Arial"/>
          <w:b/>
          <w:sz w:val="20"/>
          <w:lang w:val="en-IE" w:eastAsia="en-US"/>
        </w:rPr>
        <w:t>guarantor of technical ability/resources</w:t>
      </w:r>
    </w:p>
    <w:p w14:paraId="72DFBF2A" w14:textId="77777777" w:rsidR="00BD5237" w:rsidRPr="00FD21E7" w:rsidRDefault="00BD5237">
      <w:pPr>
        <w:jc w:val="both"/>
        <w:rPr>
          <w:rFonts w:ascii="Arial" w:hAnsi="Arial" w:cs="Arial"/>
          <w:sz w:val="20"/>
          <w:lang w:val="en-IE"/>
        </w:rPr>
      </w:pPr>
    </w:p>
    <w:p w14:paraId="0CB59FB4" w14:textId="77777777" w:rsidR="00BD5237" w:rsidRPr="00FD21E7" w:rsidRDefault="00BD5237">
      <w:pPr>
        <w:jc w:val="both"/>
        <w:rPr>
          <w:rFonts w:ascii="Arial" w:hAnsi="Arial" w:cs="Arial"/>
          <w:sz w:val="20"/>
          <w:lang w:val="en-IE"/>
        </w:rPr>
      </w:pPr>
    </w:p>
    <w:p w14:paraId="2EBC702B" w14:textId="77777777" w:rsidR="00BD5237" w:rsidRPr="00FD21E7" w:rsidRDefault="00BD5237">
      <w:pPr>
        <w:jc w:val="both"/>
        <w:rPr>
          <w:rFonts w:ascii="Arial" w:hAnsi="Arial" w:cs="Arial"/>
          <w:sz w:val="20"/>
          <w:lang w:val="en-IE"/>
        </w:rPr>
      </w:pPr>
      <w:r w:rsidRPr="00FD21E7">
        <w:rPr>
          <w:rFonts w:ascii="Arial" w:hAnsi="Arial" w:cs="Arial"/>
          <w:sz w:val="20"/>
          <w:lang w:val="en-IE"/>
        </w:rPr>
        <w:br w:type="page"/>
      </w:r>
    </w:p>
    <w:p w14:paraId="1936A98B" w14:textId="77777777" w:rsidR="00FA50BB" w:rsidRPr="00FD21E7" w:rsidRDefault="00FA50BB" w:rsidP="00FA50BB">
      <w:pPr>
        <w:pStyle w:val="Heading1"/>
        <w:shd w:val="clear" w:color="auto" w:fill="C6D9F1"/>
        <w:rPr>
          <w:rFonts w:ascii="Arial" w:hAnsi="Arial" w:cs="Arial"/>
          <w:sz w:val="20"/>
          <w:szCs w:val="20"/>
        </w:rPr>
      </w:pPr>
      <w:bookmarkStart w:id="111" w:name="_Toc56758759"/>
      <w:bookmarkStart w:id="112" w:name="_Toc142468978"/>
      <w:r w:rsidRPr="00FD21E7">
        <w:rPr>
          <w:rFonts w:ascii="Arial" w:hAnsi="Arial" w:cs="Arial"/>
          <w:sz w:val="20"/>
          <w:szCs w:val="20"/>
          <w:u w:val="single"/>
        </w:rPr>
        <w:lastRenderedPageBreak/>
        <w:t>SECTION 5:</w:t>
      </w:r>
      <w:r w:rsidRPr="00FD21E7">
        <w:rPr>
          <w:rFonts w:ascii="Arial" w:hAnsi="Arial" w:cs="Arial"/>
          <w:sz w:val="20"/>
          <w:szCs w:val="20"/>
        </w:rPr>
        <w:t xml:space="preserve"> – INFORMATION TO BE PROVIDED BY APPLICANT</w:t>
      </w:r>
      <w:bookmarkEnd w:id="111"/>
      <w:bookmarkEnd w:id="112"/>
    </w:p>
    <w:p w14:paraId="45EB88E8" w14:textId="77777777" w:rsidR="00FA50BB" w:rsidRPr="00FD21E7" w:rsidRDefault="00FA50BB" w:rsidP="00FB1BA2">
      <w:pPr>
        <w:jc w:val="both"/>
        <w:rPr>
          <w:rFonts w:ascii="Arial" w:hAnsi="Arial" w:cs="Arial"/>
          <w:b/>
          <w:sz w:val="20"/>
          <w:lang w:val="en-IE"/>
        </w:rPr>
      </w:pPr>
    </w:p>
    <w:p w14:paraId="7E0C246F" w14:textId="77777777" w:rsidR="00FA50BB" w:rsidRPr="00FD21E7" w:rsidRDefault="00FA50BB" w:rsidP="00FB1BA2">
      <w:pPr>
        <w:jc w:val="both"/>
        <w:rPr>
          <w:rFonts w:ascii="Arial" w:hAnsi="Arial" w:cs="Arial"/>
          <w:b/>
          <w:sz w:val="20"/>
        </w:rPr>
      </w:pPr>
      <w:r w:rsidRPr="00FD21E7">
        <w:rPr>
          <w:rFonts w:ascii="Arial" w:hAnsi="Arial" w:cs="Arial"/>
          <w:b/>
          <w:sz w:val="20"/>
        </w:rPr>
        <w:t>The Applicant should answer each question and/or respond to each request for information or documents. If the question or request does not apply to the Applicant, “Not Applicable” or “N/A” should be inserted</w:t>
      </w:r>
    </w:p>
    <w:p w14:paraId="6E71526A" w14:textId="77777777" w:rsidR="001D76D1" w:rsidRPr="00FD21E7" w:rsidRDefault="001D76D1" w:rsidP="001D76D1">
      <w:pPr>
        <w:jc w:val="both"/>
        <w:rPr>
          <w:rFonts w:ascii="Arial" w:hAnsi="Arial" w:cs="Arial"/>
          <w:b/>
          <w:sz w:val="20"/>
        </w:rPr>
      </w:pPr>
    </w:p>
    <w:p w14:paraId="200C5124" w14:textId="411D5B92" w:rsidR="000B3DC9" w:rsidRPr="00FD21E7" w:rsidRDefault="00FA50BB" w:rsidP="00CD7828">
      <w:pPr>
        <w:shd w:val="clear" w:color="auto" w:fill="C6D9F1"/>
        <w:ind w:left="709" w:hanging="709"/>
        <w:jc w:val="both"/>
        <w:rPr>
          <w:rFonts w:ascii="Arial" w:hAnsi="Arial" w:cs="Arial"/>
          <w:b/>
          <w:sz w:val="20"/>
        </w:rPr>
      </w:pPr>
      <w:bookmarkStart w:id="113" w:name="_Toc504482231"/>
      <w:bookmarkStart w:id="114" w:name="_Toc256000018"/>
      <w:bookmarkStart w:id="115" w:name="_Toc256000067"/>
      <w:r w:rsidRPr="00FD21E7">
        <w:rPr>
          <w:rStyle w:val="Heading2Char"/>
          <w:rFonts w:ascii="Arial" w:hAnsi="Arial" w:cs="Arial"/>
          <w:i w:val="0"/>
          <w:sz w:val="20"/>
          <w:szCs w:val="20"/>
        </w:rPr>
        <w:t>5.1</w:t>
      </w:r>
      <w:r w:rsidRPr="00FD21E7">
        <w:rPr>
          <w:rStyle w:val="Heading2Char"/>
          <w:rFonts w:ascii="Arial" w:hAnsi="Arial" w:cs="Arial"/>
          <w:i w:val="0"/>
          <w:sz w:val="20"/>
          <w:szCs w:val="20"/>
        </w:rPr>
        <w:tab/>
      </w:r>
      <w:bookmarkEnd w:id="113"/>
      <w:bookmarkEnd w:id="114"/>
      <w:bookmarkEnd w:id="115"/>
      <w:r w:rsidR="000B3DC9" w:rsidRPr="00FD21E7">
        <w:rPr>
          <w:rStyle w:val="Heading2Char"/>
          <w:rFonts w:ascii="Arial" w:hAnsi="Arial" w:cs="Arial"/>
          <w:i w:val="0"/>
          <w:sz w:val="20"/>
          <w:szCs w:val="20"/>
        </w:rPr>
        <w:t>FINANCIAL STANDING</w:t>
      </w:r>
      <w:r w:rsidR="000B3DC9" w:rsidRPr="00FD21E7">
        <w:rPr>
          <w:rFonts w:ascii="Arial" w:hAnsi="Arial" w:cs="Arial"/>
          <w:b/>
          <w:sz w:val="20"/>
        </w:rPr>
        <w:t xml:space="preserve"> (</w:t>
      </w:r>
      <w:r w:rsidR="007D68C3" w:rsidRPr="00FD21E7">
        <w:rPr>
          <w:rFonts w:ascii="Arial" w:hAnsi="Arial" w:cs="Arial"/>
          <w:b/>
          <w:sz w:val="20"/>
        </w:rPr>
        <w:t>300</w:t>
      </w:r>
      <w:r w:rsidR="000B3DC9" w:rsidRPr="00FD21E7">
        <w:rPr>
          <w:rFonts w:ascii="Arial" w:hAnsi="Arial" w:cs="Arial"/>
          <w:b/>
          <w:sz w:val="20"/>
        </w:rPr>
        <w:t xml:space="preserve"> marks with a minimum 50% pass mark) </w:t>
      </w:r>
    </w:p>
    <w:p w14:paraId="0A046DC9" w14:textId="5AB756E5" w:rsidR="00FA50BB" w:rsidRPr="00FD21E7" w:rsidRDefault="00C614C1" w:rsidP="00C95A96">
      <w:pPr>
        <w:shd w:val="clear" w:color="auto" w:fill="C6D9F1"/>
        <w:ind w:left="709" w:hanging="709"/>
        <w:jc w:val="both"/>
        <w:rPr>
          <w:rFonts w:ascii="Arial" w:hAnsi="Arial" w:cs="Arial"/>
          <w:b/>
          <w:sz w:val="20"/>
        </w:rPr>
      </w:pPr>
      <w:r w:rsidRPr="00FD21E7">
        <w:rPr>
          <w:rStyle w:val="Heading2Char"/>
          <w:rFonts w:ascii="Arial" w:hAnsi="Arial" w:cs="Arial"/>
          <w:b w:val="0"/>
          <w:bCs w:val="0"/>
          <w:i w:val="0"/>
          <w:sz w:val="20"/>
          <w:szCs w:val="20"/>
        </w:rPr>
        <w:t>]</w:t>
      </w:r>
    </w:p>
    <w:p w14:paraId="66F47862" w14:textId="77777777" w:rsidR="00FA50BB" w:rsidRPr="00FD21E7" w:rsidRDefault="00FA50BB" w:rsidP="00C95A96">
      <w:pPr>
        <w:ind w:left="709" w:hanging="709"/>
        <w:jc w:val="both"/>
        <w:rPr>
          <w:rFonts w:ascii="Arial" w:hAnsi="Arial" w:cs="Arial"/>
          <w:sz w:val="20"/>
        </w:rPr>
      </w:pPr>
    </w:p>
    <w:p w14:paraId="6E8B0586" w14:textId="31A36E39" w:rsidR="000B3DC9" w:rsidRPr="003C70FB" w:rsidRDefault="000B3DC9" w:rsidP="00FB1BA2">
      <w:pPr>
        <w:jc w:val="both"/>
        <w:rPr>
          <w:rFonts w:ascii="Arial" w:hAnsi="Arial" w:cs="Arial"/>
          <w:b/>
          <w:bCs/>
          <w:i/>
          <w:sz w:val="20"/>
        </w:rPr>
      </w:pPr>
      <w:r w:rsidRPr="003C70FB">
        <w:rPr>
          <w:rFonts w:ascii="Arial" w:hAnsi="Arial" w:cs="Arial"/>
          <w:b/>
          <w:bCs/>
          <w:sz w:val="20"/>
        </w:rPr>
        <w:t>This Section applies to submissions for Lot 1</w:t>
      </w:r>
      <w:r w:rsidR="00CD7828" w:rsidRPr="003C70FB">
        <w:rPr>
          <w:rFonts w:ascii="Arial" w:hAnsi="Arial" w:cs="Arial"/>
          <w:b/>
          <w:bCs/>
          <w:sz w:val="20"/>
        </w:rPr>
        <w:t xml:space="preserve">, </w:t>
      </w:r>
      <w:r w:rsidRPr="003C70FB">
        <w:rPr>
          <w:rFonts w:ascii="Arial" w:hAnsi="Arial" w:cs="Arial"/>
          <w:b/>
          <w:bCs/>
          <w:sz w:val="20"/>
        </w:rPr>
        <w:t>Lot 2</w:t>
      </w:r>
      <w:r w:rsidR="00CD7828" w:rsidRPr="003C70FB">
        <w:rPr>
          <w:rFonts w:ascii="Arial" w:hAnsi="Arial" w:cs="Arial"/>
          <w:b/>
          <w:bCs/>
          <w:sz w:val="20"/>
        </w:rPr>
        <w:t>, Lot 3 and Lot 4</w:t>
      </w:r>
      <w:r w:rsidRPr="003C70FB">
        <w:rPr>
          <w:rFonts w:ascii="Arial" w:hAnsi="Arial" w:cs="Arial"/>
          <w:b/>
          <w:bCs/>
          <w:sz w:val="20"/>
        </w:rPr>
        <w:t xml:space="preserve">. Separate submissions are required for each Lot being applied for. </w:t>
      </w:r>
    </w:p>
    <w:p w14:paraId="665FE162" w14:textId="77777777" w:rsidR="000B3DC9" w:rsidRPr="00FD21E7" w:rsidRDefault="000B3DC9" w:rsidP="00FB1BA2">
      <w:pPr>
        <w:jc w:val="both"/>
        <w:rPr>
          <w:rFonts w:ascii="Arial" w:hAnsi="Arial" w:cs="Arial"/>
          <w:b/>
          <w:sz w:val="20"/>
        </w:rPr>
      </w:pPr>
    </w:p>
    <w:p w14:paraId="0756689D" w14:textId="77777777" w:rsidR="000B3DC9" w:rsidRPr="00FD21E7" w:rsidRDefault="000B3DC9" w:rsidP="000B3DC9">
      <w:pPr>
        <w:jc w:val="both"/>
        <w:rPr>
          <w:rFonts w:ascii="Arial" w:hAnsi="Arial" w:cs="Arial"/>
          <w:sz w:val="20"/>
        </w:rPr>
      </w:pPr>
      <w:r w:rsidRPr="00FD21E7">
        <w:rPr>
          <w:rFonts w:ascii="Arial" w:hAnsi="Arial" w:cs="Arial"/>
          <w:sz w:val="20"/>
        </w:rPr>
        <w:t>The Contracting Entity will evaluate either:</w:t>
      </w:r>
    </w:p>
    <w:p w14:paraId="18F7F3C1" w14:textId="77777777" w:rsidR="000B3DC9" w:rsidRPr="00FD21E7" w:rsidRDefault="000B3DC9" w:rsidP="000B3DC9">
      <w:pPr>
        <w:shd w:val="clear" w:color="auto" w:fill="FFFFFF"/>
        <w:jc w:val="both"/>
        <w:rPr>
          <w:rFonts w:ascii="Arial" w:hAnsi="Arial" w:cs="Arial"/>
          <w:sz w:val="20"/>
        </w:rPr>
      </w:pPr>
    </w:p>
    <w:p w14:paraId="7B4EE6BC" w14:textId="77777777" w:rsidR="000B3DC9" w:rsidRPr="00FD21E7" w:rsidRDefault="000B3DC9" w:rsidP="000B3DC9">
      <w:pPr>
        <w:numPr>
          <w:ilvl w:val="4"/>
          <w:numId w:val="17"/>
        </w:numPr>
        <w:shd w:val="clear" w:color="auto" w:fill="FFFFFF"/>
        <w:ind w:left="0" w:firstLine="0"/>
        <w:jc w:val="both"/>
        <w:rPr>
          <w:rFonts w:ascii="Arial" w:hAnsi="Arial" w:cs="Arial"/>
          <w:sz w:val="20"/>
        </w:rPr>
      </w:pPr>
      <w:r w:rsidRPr="00FD21E7">
        <w:rPr>
          <w:rFonts w:ascii="Arial" w:hAnsi="Arial" w:cs="Arial"/>
          <w:sz w:val="20"/>
        </w:rPr>
        <w:t xml:space="preserve">OPTION (A) D&amp;B CREDIT REPORT; or </w:t>
      </w:r>
    </w:p>
    <w:p w14:paraId="1CF6C045" w14:textId="77777777" w:rsidR="000B3DC9" w:rsidRPr="00FD21E7" w:rsidRDefault="000B3DC9" w:rsidP="000B3DC9">
      <w:pPr>
        <w:shd w:val="clear" w:color="auto" w:fill="FFFFFF"/>
        <w:jc w:val="both"/>
        <w:rPr>
          <w:rFonts w:ascii="Arial" w:hAnsi="Arial" w:cs="Arial"/>
          <w:sz w:val="20"/>
        </w:rPr>
      </w:pPr>
    </w:p>
    <w:p w14:paraId="413AE837" w14:textId="77777777" w:rsidR="000B3DC9" w:rsidRPr="00FD21E7" w:rsidRDefault="000B3DC9" w:rsidP="000B3DC9">
      <w:pPr>
        <w:numPr>
          <w:ilvl w:val="4"/>
          <w:numId w:val="17"/>
        </w:numPr>
        <w:shd w:val="clear" w:color="auto" w:fill="FFFFFF"/>
        <w:ind w:left="0" w:firstLine="0"/>
        <w:jc w:val="both"/>
        <w:rPr>
          <w:rFonts w:ascii="Arial" w:hAnsi="Arial" w:cs="Arial"/>
          <w:sz w:val="20"/>
        </w:rPr>
      </w:pPr>
      <w:r w:rsidRPr="00FD21E7">
        <w:rPr>
          <w:rFonts w:ascii="Arial" w:hAnsi="Arial" w:cs="Arial"/>
          <w:sz w:val="20"/>
        </w:rPr>
        <w:t xml:space="preserve">(if a D&amp;B credit report cannot be sourced) OPTION (B) FINANCIAL METRICS.  </w:t>
      </w:r>
    </w:p>
    <w:p w14:paraId="0BEB54F5" w14:textId="77777777" w:rsidR="000B3DC9" w:rsidRPr="00FD21E7" w:rsidRDefault="000B3DC9" w:rsidP="000B3DC9">
      <w:pPr>
        <w:jc w:val="both"/>
        <w:rPr>
          <w:rFonts w:ascii="Arial" w:hAnsi="Arial" w:cs="Arial"/>
          <w:sz w:val="20"/>
        </w:rPr>
      </w:pPr>
    </w:p>
    <w:p w14:paraId="192CD89D" w14:textId="77777777" w:rsidR="000B3DC9" w:rsidRPr="00FD21E7" w:rsidRDefault="000B3DC9" w:rsidP="000B3DC9">
      <w:pPr>
        <w:jc w:val="both"/>
        <w:rPr>
          <w:rFonts w:ascii="Arial" w:hAnsi="Arial" w:cs="Arial"/>
          <w:sz w:val="20"/>
        </w:rPr>
      </w:pPr>
    </w:p>
    <w:p w14:paraId="687EBD4C" w14:textId="77777777" w:rsidR="000B3DC9" w:rsidRPr="00FD21E7" w:rsidRDefault="000B3DC9" w:rsidP="000B3DC9">
      <w:pPr>
        <w:shd w:val="clear" w:color="auto" w:fill="C6D9F1"/>
        <w:jc w:val="both"/>
        <w:rPr>
          <w:rFonts w:ascii="Arial" w:hAnsi="Arial" w:cs="Arial"/>
          <w:b/>
          <w:sz w:val="20"/>
        </w:rPr>
      </w:pPr>
      <w:r w:rsidRPr="00FD21E7">
        <w:rPr>
          <w:rFonts w:ascii="Arial" w:hAnsi="Arial" w:cs="Arial"/>
          <w:b/>
          <w:sz w:val="20"/>
        </w:rPr>
        <w:t>OPTION (A) D&amp;B CREDIT REPORTS</w:t>
      </w:r>
    </w:p>
    <w:p w14:paraId="61310AA3" w14:textId="77777777" w:rsidR="000B3DC9" w:rsidRPr="00FD21E7" w:rsidRDefault="000B3DC9" w:rsidP="000B3DC9">
      <w:pPr>
        <w:shd w:val="clear" w:color="auto" w:fill="FFFFFF"/>
        <w:jc w:val="both"/>
        <w:rPr>
          <w:rFonts w:ascii="Arial" w:hAnsi="Arial" w:cs="Arial"/>
          <w:sz w:val="20"/>
        </w:rPr>
      </w:pPr>
    </w:p>
    <w:p w14:paraId="3171FCFC" w14:textId="327621C4" w:rsidR="000B3DC9" w:rsidRPr="00FD21E7" w:rsidRDefault="000B3DC9" w:rsidP="000B3DC9">
      <w:pPr>
        <w:shd w:val="clear" w:color="auto" w:fill="FFFFFF"/>
        <w:jc w:val="both"/>
        <w:rPr>
          <w:rFonts w:ascii="Arial" w:hAnsi="Arial" w:cs="Arial"/>
          <w:sz w:val="20"/>
        </w:rPr>
      </w:pPr>
      <w:r w:rsidRPr="00FD21E7">
        <w:rPr>
          <w:rFonts w:ascii="Arial" w:hAnsi="Arial" w:cs="Arial"/>
          <w:sz w:val="20"/>
        </w:rPr>
        <w:t xml:space="preserve">The </w:t>
      </w:r>
      <w:r w:rsidRPr="00FD21E7">
        <w:rPr>
          <w:rFonts w:ascii="Arial" w:hAnsi="Arial" w:cs="Arial"/>
          <w:sz w:val="20"/>
          <w:lang w:val="x-none"/>
        </w:rPr>
        <w:t xml:space="preserve">Applicant </w:t>
      </w:r>
      <w:r w:rsidRPr="00FD21E7">
        <w:rPr>
          <w:rFonts w:ascii="Arial" w:hAnsi="Arial" w:cs="Arial"/>
          <w:sz w:val="20"/>
        </w:rPr>
        <w:t xml:space="preserve">(or the entity / entities being relied on / responsible for economic and financial standing in D1 of the particulars) </w:t>
      </w:r>
      <w:r w:rsidRPr="00FD21E7">
        <w:rPr>
          <w:rFonts w:ascii="Arial" w:hAnsi="Arial" w:cs="Arial"/>
          <w:sz w:val="20"/>
          <w:lang w:val="x-none"/>
        </w:rPr>
        <w:t xml:space="preserve">should submit a </w:t>
      </w:r>
      <w:r w:rsidRPr="00FD21E7">
        <w:rPr>
          <w:rFonts w:ascii="Arial" w:hAnsi="Arial" w:cs="Arial"/>
          <w:sz w:val="20"/>
        </w:rPr>
        <w:t xml:space="preserve">current </w:t>
      </w:r>
      <w:r w:rsidRPr="00FD21E7">
        <w:rPr>
          <w:rFonts w:ascii="Arial" w:hAnsi="Arial" w:cs="Arial"/>
          <w:sz w:val="20"/>
          <w:lang w:val="x-none"/>
        </w:rPr>
        <w:t xml:space="preserve">Dun and Bradstreet (D&amp;B) </w:t>
      </w:r>
      <w:r w:rsidRPr="00FD21E7">
        <w:rPr>
          <w:rFonts w:ascii="Arial" w:hAnsi="Arial" w:cs="Arial"/>
          <w:sz w:val="20"/>
          <w:lang w:val="en-IE"/>
        </w:rPr>
        <w:t>c</w:t>
      </w:r>
      <w:proofErr w:type="spellStart"/>
      <w:r w:rsidRPr="00FD21E7">
        <w:rPr>
          <w:rFonts w:ascii="Arial" w:hAnsi="Arial" w:cs="Arial"/>
          <w:sz w:val="20"/>
        </w:rPr>
        <w:t>redit</w:t>
      </w:r>
      <w:proofErr w:type="spellEnd"/>
      <w:r w:rsidRPr="00FD21E7">
        <w:rPr>
          <w:rFonts w:ascii="Arial" w:hAnsi="Arial" w:cs="Arial"/>
          <w:sz w:val="20"/>
          <w:lang w:val="x-none"/>
        </w:rPr>
        <w:t xml:space="preserve"> </w:t>
      </w:r>
      <w:r w:rsidR="006B4FC0" w:rsidRPr="00FD21E7">
        <w:rPr>
          <w:rFonts w:ascii="Arial" w:hAnsi="Arial" w:cs="Arial"/>
          <w:sz w:val="20"/>
        </w:rPr>
        <w:t>report</w:t>
      </w:r>
      <w:r w:rsidRPr="00FD21E7">
        <w:rPr>
          <w:rFonts w:ascii="Arial" w:hAnsi="Arial" w:cs="Arial"/>
          <w:sz w:val="20"/>
        </w:rPr>
        <w:t xml:space="preserve">. The D&amp;B credit report should be sourced by the Applicant within </w:t>
      </w:r>
      <w:r w:rsidRPr="00FD21E7">
        <w:rPr>
          <w:rFonts w:ascii="Arial" w:hAnsi="Arial" w:cs="Arial"/>
          <w:b/>
          <w:sz w:val="20"/>
          <w:u w:val="single"/>
        </w:rPr>
        <w:t>six months</w:t>
      </w:r>
      <w:r w:rsidRPr="00FD21E7">
        <w:rPr>
          <w:rFonts w:ascii="Arial" w:hAnsi="Arial" w:cs="Arial"/>
          <w:sz w:val="20"/>
        </w:rPr>
        <w:t xml:space="preserve"> prior to the date noted at Item B1 of the Particulars. </w:t>
      </w:r>
      <w:r w:rsidRPr="00FD21E7">
        <w:rPr>
          <w:rFonts w:ascii="Arial" w:hAnsi="Arial" w:cs="Arial"/>
          <w:sz w:val="20"/>
          <w:lang w:val="x-none"/>
        </w:rPr>
        <w:t>Where the Applicant does not provide a D&amp;B Credit Report</w:t>
      </w:r>
      <w:r w:rsidRPr="00FD21E7">
        <w:rPr>
          <w:rFonts w:ascii="Arial" w:hAnsi="Arial" w:cs="Arial"/>
          <w:sz w:val="20"/>
        </w:rPr>
        <w:t>,</w:t>
      </w:r>
      <w:r w:rsidRPr="00FD21E7">
        <w:rPr>
          <w:rFonts w:ascii="Arial" w:hAnsi="Arial" w:cs="Arial"/>
          <w:sz w:val="20"/>
          <w:lang w:val="x-none"/>
        </w:rPr>
        <w:t xml:space="preserve"> the Contracting Entity shall directly source a D&amp;B </w:t>
      </w:r>
      <w:r w:rsidRPr="00FD21E7">
        <w:rPr>
          <w:rFonts w:ascii="Arial" w:hAnsi="Arial" w:cs="Arial"/>
          <w:sz w:val="20"/>
          <w:lang w:val="en-IE"/>
        </w:rPr>
        <w:t>c</w:t>
      </w:r>
      <w:proofErr w:type="spellStart"/>
      <w:r w:rsidRPr="00FD21E7">
        <w:rPr>
          <w:rFonts w:ascii="Arial" w:hAnsi="Arial" w:cs="Arial"/>
          <w:sz w:val="20"/>
          <w:lang w:val="x-none"/>
        </w:rPr>
        <w:t>redit</w:t>
      </w:r>
      <w:proofErr w:type="spellEnd"/>
      <w:r w:rsidRPr="00FD21E7">
        <w:rPr>
          <w:rFonts w:ascii="Arial" w:hAnsi="Arial" w:cs="Arial"/>
          <w:sz w:val="20"/>
          <w:lang w:val="x-none"/>
        </w:rPr>
        <w:t xml:space="preserve"> </w:t>
      </w:r>
      <w:r w:rsidR="006B4FC0" w:rsidRPr="00FD21E7">
        <w:rPr>
          <w:rFonts w:ascii="Arial" w:hAnsi="Arial" w:cs="Arial"/>
          <w:sz w:val="20"/>
          <w:lang w:val="x-none"/>
        </w:rPr>
        <w:t>report</w:t>
      </w:r>
      <w:r w:rsidRPr="00FD21E7">
        <w:rPr>
          <w:rFonts w:ascii="Arial" w:hAnsi="Arial" w:cs="Arial"/>
          <w:sz w:val="20"/>
          <w:lang w:val="x-none"/>
        </w:rPr>
        <w:t xml:space="preserve"> and utilise this in the evaluation of the Applicant.</w:t>
      </w:r>
      <w:r w:rsidRPr="00FD21E7">
        <w:rPr>
          <w:rFonts w:ascii="Arial" w:hAnsi="Arial" w:cs="Arial"/>
          <w:sz w:val="20"/>
        </w:rPr>
        <w:t xml:space="preserve">  In the case of a </w:t>
      </w:r>
      <w:r w:rsidR="00196B5B" w:rsidRPr="00FD21E7">
        <w:rPr>
          <w:rFonts w:ascii="Arial" w:hAnsi="Arial" w:cs="Arial"/>
          <w:sz w:val="20"/>
          <w:lang w:val="en-IE"/>
        </w:rPr>
        <w:t>Group Applicant</w:t>
      </w:r>
      <w:r w:rsidRPr="00FD21E7">
        <w:rPr>
          <w:rFonts w:ascii="Arial" w:hAnsi="Arial" w:cs="Arial"/>
          <w:sz w:val="20"/>
        </w:rPr>
        <w:t xml:space="preserve">, where an Applicant provides a D&amp;B credit report for more than one entity, these will be scored in accordance with the relevant ownership / participation division (%) within the </w:t>
      </w:r>
      <w:r w:rsidR="00196B5B" w:rsidRPr="00FD21E7">
        <w:rPr>
          <w:rFonts w:ascii="Arial" w:hAnsi="Arial" w:cs="Arial"/>
          <w:sz w:val="20"/>
          <w:lang w:val="en-IE"/>
        </w:rPr>
        <w:t>Group Applicant</w:t>
      </w:r>
      <w:r w:rsidR="00FA6CA8" w:rsidRPr="00FD21E7">
        <w:rPr>
          <w:rFonts w:ascii="Arial" w:hAnsi="Arial" w:cs="Arial"/>
          <w:sz w:val="20"/>
          <w:lang w:val="en-IE"/>
        </w:rPr>
        <w:t xml:space="preserve"> </w:t>
      </w:r>
      <w:r w:rsidRPr="00FD21E7">
        <w:rPr>
          <w:rFonts w:ascii="Arial" w:hAnsi="Arial" w:cs="Arial"/>
          <w:sz w:val="20"/>
        </w:rPr>
        <w:t xml:space="preserve">as set out in Section 4.2.  </w:t>
      </w:r>
    </w:p>
    <w:p w14:paraId="7D032D5B" w14:textId="77777777" w:rsidR="000B3DC9" w:rsidRPr="00FD21E7" w:rsidRDefault="000B3DC9" w:rsidP="000B3DC9">
      <w:pPr>
        <w:pStyle w:val="NormalWeb"/>
        <w:shd w:val="clear" w:color="auto" w:fill="FFFFFF"/>
        <w:spacing w:before="0" w:beforeAutospacing="0" w:after="0" w:line="240" w:lineRule="auto"/>
        <w:jc w:val="both"/>
        <w:rPr>
          <w:rFonts w:ascii="Arial" w:hAnsi="Arial" w:cs="Arial"/>
          <w:color w:val="auto"/>
          <w:sz w:val="20"/>
          <w:szCs w:val="20"/>
          <w:lang w:val="en-IE"/>
        </w:rPr>
      </w:pPr>
    </w:p>
    <w:p w14:paraId="7DEFE5C7" w14:textId="77777777" w:rsidR="000B3DC9" w:rsidRPr="00FD21E7" w:rsidRDefault="000B3DC9" w:rsidP="000B3DC9">
      <w:pPr>
        <w:pStyle w:val="NormalWeb"/>
        <w:shd w:val="clear" w:color="auto" w:fill="FFFFFF"/>
        <w:spacing w:before="0" w:beforeAutospacing="0" w:after="0" w:line="240" w:lineRule="auto"/>
        <w:jc w:val="both"/>
        <w:rPr>
          <w:rFonts w:ascii="Arial" w:hAnsi="Arial" w:cs="Arial"/>
          <w:color w:val="auto"/>
          <w:sz w:val="20"/>
          <w:szCs w:val="20"/>
          <w:lang w:val="en-IE"/>
        </w:rPr>
      </w:pPr>
      <w:r w:rsidRPr="00FD21E7">
        <w:rPr>
          <w:rFonts w:ascii="Arial" w:hAnsi="Arial" w:cs="Arial"/>
          <w:color w:val="auto"/>
          <w:sz w:val="20"/>
          <w:szCs w:val="20"/>
          <w:lang w:val="en-IE"/>
        </w:rPr>
        <w:t xml:space="preserve">D&amp;B Credit Reports will be scored based on the below scoring tables. </w:t>
      </w:r>
    </w:p>
    <w:p w14:paraId="774F0EE2" w14:textId="77777777" w:rsidR="000B3DC9" w:rsidRPr="00FD21E7" w:rsidRDefault="000B3DC9" w:rsidP="000B3DC9">
      <w:pPr>
        <w:pStyle w:val="NormalWeb"/>
        <w:shd w:val="clear" w:color="auto" w:fill="FFFFFF"/>
        <w:spacing w:before="0" w:beforeAutospacing="0" w:after="0" w:line="240" w:lineRule="auto"/>
        <w:jc w:val="both"/>
        <w:rPr>
          <w:rFonts w:ascii="Arial" w:hAnsi="Arial" w:cs="Arial"/>
          <w:color w:val="auto"/>
          <w:sz w:val="20"/>
          <w:szCs w:val="20"/>
          <w:lang w:val="en-IE"/>
        </w:rPr>
      </w:pPr>
    </w:p>
    <w:p w14:paraId="2EFADD3A" w14:textId="77777777" w:rsidR="000B3DC9" w:rsidRPr="00FD21E7" w:rsidRDefault="000B3DC9" w:rsidP="000B3DC9">
      <w:pPr>
        <w:pStyle w:val="NormalWeb"/>
        <w:shd w:val="clear" w:color="auto" w:fill="C6D9F1"/>
        <w:spacing w:before="0" w:beforeAutospacing="0" w:after="0" w:line="240" w:lineRule="auto"/>
        <w:jc w:val="both"/>
        <w:rPr>
          <w:rFonts w:ascii="Arial" w:hAnsi="Arial" w:cs="Arial"/>
          <w:b/>
          <w:color w:val="auto"/>
          <w:sz w:val="20"/>
          <w:szCs w:val="20"/>
          <w:lang w:val="en-IE"/>
        </w:rPr>
      </w:pPr>
      <w:r w:rsidRPr="00FD21E7">
        <w:rPr>
          <w:rFonts w:ascii="Arial" w:hAnsi="Arial" w:cs="Arial"/>
          <w:b/>
          <w:color w:val="auto"/>
          <w:sz w:val="20"/>
          <w:szCs w:val="20"/>
          <w:lang w:val="en-IE"/>
        </w:rPr>
        <w:t>(A)5.1.1</w:t>
      </w:r>
      <w:r w:rsidRPr="00FD21E7">
        <w:rPr>
          <w:rFonts w:ascii="Arial" w:hAnsi="Arial" w:cs="Arial"/>
          <w:b/>
          <w:color w:val="auto"/>
          <w:sz w:val="20"/>
          <w:szCs w:val="20"/>
          <w:lang w:val="en-IE"/>
        </w:rPr>
        <w:tab/>
        <w:t>Net Worth (210 marks available)</w:t>
      </w:r>
    </w:p>
    <w:p w14:paraId="6905CDEA" w14:textId="77777777" w:rsidR="000B3DC9" w:rsidRPr="00FD21E7" w:rsidRDefault="000B3DC9" w:rsidP="000B3DC9">
      <w:pPr>
        <w:pStyle w:val="NormalWeb"/>
        <w:shd w:val="clear" w:color="auto" w:fill="FFFFFF"/>
        <w:spacing w:before="0" w:beforeAutospacing="0" w:after="0" w:line="240" w:lineRule="auto"/>
        <w:jc w:val="both"/>
        <w:rPr>
          <w:rFonts w:ascii="Arial" w:hAnsi="Arial" w:cs="Arial"/>
          <w:b/>
          <w:color w:val="auto"/>
          <w:sz w:val="20"/>
          <w:szCs w:val="20"/>
          <w:u w:val="single"/>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0"/>
      </w:tblGrid>
      <w:tr w:rsidR="00FD21E7" w:rsidRPr="00FD21E7" w14:paraId="4AB0DC90" w14:textId="77777777" w:rsidTr="00D30DF7">
        <w:tc>
          <w:tcPr>
            <w:tcW w:w="9396" w:type="dxa"/>
            <w:shd w:val="clear" w:color="auto" w:fill="D9D9D9"/>
          </w:tcPr>
          <w:p w14:paraId="1EB96DAA" w14:textId="60A7B6C4" w:rsidR="000B3DC9" w:rsidRPr="00FD21E7" w:rsidRDefault="000B3DC9" w:rsidP="00D30DF7">
            <w:pPr>
              <w:spacing w:before="60" w:after="200"/>
              <w:jc w:val="both"/>
              <w:rPr>
                <w:rFonts w:ascii="Arial" w:eastAsia="Calibri" w:hAnsi="Arial" w:cs="Arial"/>
                <w:b/>
                <w:sz w:val="20"/>
                <w:lang w:eastAsia="en-US"/>
              </w:rPr>
            </w:pPr>
            <w:r w:rsidRPr="00FD21E7">
              <w:rPr>
                <w:rFonts w:ascii="Arial" w:eastAsia="Calibri" w:hAnsi="Arial" w:cs="Arial"/>
                <w:b/>
                <w:sz w:val="20"/>
                <w:lang w:eastAsia="en-US"/>
              </w:rPr>
              <w:t xml:space="preserve">LOT 1: </w:t>
            </w:r>
            <w:r w:rsidR="003A614A" w:rsidRPr="00FD21E7">
              <w:rPr>
                <w:rFonts w:ascii="Arial" w:eastAsia="Calibri" w:hAnsi="Arial" w:cs="Arial"/>
                <w:b/>
                <w:sz w:val="20"/>
                <w:lang w:eastAsia="en-US"/>
              </w:rPr>
              <w:t>CONSTRUCTION/BUILD ONLY</w:t>
            </w:r>
            <w:r w:rsidR="00ED5E60" w:rsidRPr="00FD21E7">
              <w:rPr>
                <w:rFonts w:ascii="Arial" w:eastAsia="Calibri" w:hAnsi="Arial" w:cs="Arial"/>
                <w:b/>
                <w:sz w:val="20"/>
                <w:lang w:eastAsia="en-US"/>
              </w:rPr>
              <w:t xml:space="preserve"> &amp; LOT 2</w:t>
            </w:r>
            <w:r w:rsidR="00532FAC" w:rsidRPr="00FD21E7">
              <w:rPr>
                <w:rFonts w:ascii="Arial" w:eastAsia="Calibri" w:hAnsi="Arial" w:cs="Arial"/>
                <w:b/>
                <w:sz w:val="20"/>
                <w:lang w:eastAsia="en-US"/>
              </w:rPr>
              <w:t xml:space="preserve"> :</w:t>
            </w:r>
            <w:r w:rsidR="00ED5E60" w:rsidRPr="00FD21E7">
              <w:rPr>
                <w:rFonts w:ascii="Arial" w:eastAsia="Calibri" w:hAnsi="Arial" w:cs="Arial"/>
                <w:b/>
                <w:sz w:val="20"/>
                <w:lang w:eastAsia="en-US"/>
              </w:rPr>
              <w:t xml:space="preserve"> </w:t>
            </w:r>
            <w:r w:rsidR="00D5607D" w:rsidRPr="00FD21E7">
              <w:rPr>
                <w:rFonts w:ascii="Arial" w:eastAsia="Calibri" w:hAnsi="Arial" w:cs="Arial"/>
                <w:b/>
                <w:sz w:val="20"/>
                <w:lang w:eastAsia="en-US"/>
              </w:rPr>
              <w:t>DESIGN &amp; BUILD</w:t>
            </w:r>
          </w:p>
        </w:tc>
      </w:tr>
    </w:tbl>
    <w:p w14:paraId="7E0A56ED" w14:textId="77777777" w:rsidR="000B3DC9" w:rsidRPr="00FD21E7" w:rsidRDefault="000B3DC9" w:rsidP="00FB1BA2">
      <w:pPr>
        <w:pStyle w:val="NoSpacing"/>
        <w:jc w:val="both"/>
        <w:rPr>
          <w:rFonts w:ascii="Arial" w:eastAsia="Calibri" w:hAnsi="Arial" w:cs="Arial"/>
          <w:lang w:eastAsia="en-US"/>
        </w:rPr>
      </w:pPr>
    </w:p>
    <w:tbl>
      <w:tblPr>
        <w:tblW w:w="0" w:type="auto"/>
        <w:tblInd w:w="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7"/>
        <w:gridCol w:w="4819"/>
      </w:tblGrid>
      <w:tr w:rsidR="00FD21E7" w:rsidRPr="00FD21E7" w14:paraId="70C95745" w14:textId="77777777" w:rsidTr="00C56F09">
        <w:tc>
          <w:tcPr>
            <w:tcW w:w="9056" w:type="dxa"/>
            <w:gridSpan w:val="2"/>
            <w:shd w:val="clear" w:color="auto" w:fill="D0CECE" w:themeFill="background2" w:themeFillShade="E6"/>
          </w:tcPr>
          <w:p w14:paraId="6DB5C166" w14:textId="77777777" w:rsidR="000B3DC9" w:rsidRPr="00FD21E7" w:rsidRDefault="000B3DC9" w:rsidP="00FB1BA2">
            <w:pPr>
              <w:spacing w:before="60" w:after="200"/>
              <w:jc w:val="both"/>
              <w:rPr>
                <w:rFonts w:ascii="Arial" w:eastAsia="Calibri" w:hAnsi="Arial" w:cs="Arial"/>
                <w:b/>
                <w:sz w:val="20"/>
                <w:lang w:eastAsia="en-US"/>
              </w:rPr>
            </w:pPr>
            <w:r w:rsidRPr="00FD21E7">
              <w:rPr>
                <w:rFonts w:ascii="Arial" w:eastAsia="Calibri" w:hAnsi="Arial" w:cs="Arial"/>
                <w:b/>
                <w:sz w:val="20"/>
                <w:lang w:eastAsia="en-US"/>
              </w:rPr>
              <w:t>D&amp;B (or Equivalent) Net Worth Credit Rating Marks</w:t>
            </w:r>
          </w:p>
        </w:tc>
      </w:tr>
      <w:tr w:rsidR="00FD21E7" w:rsidRPr="00FD21E7" w14:paraId="1D106C2D" w14:textId="77777777" w:rsidTr="00EF49F9">
        <w:tc>
          <w:tcPr>
            <w:tcW w:w="4237" w:type="dxa"/>
            <w:shd w:val="clear" w:color="auto" w:fill="auto"/>
          </w:tcPr>
          <w:p w14:paraId="7725DD96" w14:textId="77777777" w:rsidR="000B3DC9" w:rsidRPr="00FD21E7" w:rsidRDefault="000B3DC9" w:rsidP="00FB1BA2">
            <w:pPr>
              <w:pStyle w:val="NormalWeb"/>
              <w:shd w:val="clear" w:color="auto" w:fill="FFFFFF"/>
              <w:spacing w:before="0" w:beforeAutospacing="0" w:after="0" w:line="240" w:lineRule="auto"/>
              <w:ind w:left="709"/>
              <w:jc w:val="both"/>
              <w:rPr>
                <w:rFonts w:ascii="Arial" w:hAnsi="Arial" w:cs="Arial"/>
                <w:b/>
                <w:color w:val="auto"/>
                <w:sz w:val="20"/>
                <w:szCs w:val="20"/>
                <w:lang w:val="en-IE"/>
              </w:rPr>
            </w:pPr>
            <w:r w:rsidRPr="00FD21E7">
              <w:rPr>
                <w:rFonts w:ascii="Arial" w:hAnsi="Arial" w:cs="Arial"/>
                <w:b/>
                <w:color w:val="auto"/>
                <w:sz w:val="20"/>
                <w:szCs w:val="20"/>
                <w:lang w:val="en-IE"/>
              </w:rPr>
              <w:t>5A</w:t>
            </w:r>
          </w:p>
        </w:tc>
        <w:tc>
          <w:tcPr>
            <w:tcW w:w="4819" w:type="dxa"/>
            <w:shd w:val="clear" w:color="auto" w:fill="auto"/>
          </w:tcPr>
          <w:p w14:paraId="02B2B683" w14:textId="77777777" w:rsidR="000B3DC9" w:rsidRPr="00FD21E7" w:rsidRDefault="000B3DC9" w:rsidP="00FB1BA2">
            <w:pPr>
              <w:pStyle w:val="NormalWeb"/>
              <w:shd w:val="clear" w:color="auto" w:fill="FFFFFF"/>
              <w:spacing w:before="0" w:beforeAutospacing="0" w:after="0" w:line="240" w:lineRule="auto"/>
              <w:ind w:left="709"/>
              <w:jc w:val="both"/>
              <w:rPr>
                <w:rFonts w:ascii="Arial" w:hAnsi="Arial" w:cs="Arial"/>
                <w:color w:val="auto"/>
                <w:sz w:val="20"/>
                <w:szCs w:val="20"/>
                <w:lang w:val="en-IE"/>
              </w:rPr>
            </w:pPr>
            <w:r w:rsidRPr="00FD21E7">
              <w:rPr>
                <w:rFonts w:ascii="Arial" w:hAnsi="Arial" w:cs="Arial"/>
                <w:color w:val="auto"/>
                <w:sz w:val="20"/>
                <w:szCs w:val="20"/>
                <w:lang w:val="en-IE"/>
              </w:rPr>
              <w:t>210</w:t>
            </w:r>
          </w:p>
        </w:tc>
      </w:tr>
      <w:tr w:rsidR="00FD21E7" w:rsidRPr="00FD21E7" w14:paraId="386D6893" w14:textId="77777777" w:rsidTr="00EF49F9">
        <w:tc>
          <w:tcPr>
            <w:tcW w:w="4237" w:type="dxa"/>
            <w:shd w:val="clear" w:color="auto" w:fill="auto"/>
          </w:tcPr>
          <w:p w14:paraId="1A12B0C0" w14:textId="77777777" w:rsidR="000B3DC9" w:rsidRPr="00FD21E7" w:rsidRDefault="000B3DC9" w:rsidP="00FB1BA2">
            <w:pPr>
              <w:pStyle w:val="NormalWeb"/>
              <w:shd w:val="clear" w:color="auto" w:fill="FFFFFF"/>
              <w:spacing w:before="0" w:beforeAutospacing="0" w:after="0" w:line="240" w:lineRule="auto"/>
              <w:ind w:left="709"/>
              <w:jc w:val="both"/>
              <w:rPr>
                <w:rFonts w:ascii="Arial" w:hAnsi="Arial" w:cs="Arial"/>
                <w:b/>
                <w:color w:val="auto"/>
                <w:sz w:val="20"/>
                <w:szCs w:val="20"/>
                <w:lang w:val="en-IE"/>
              </w:rPr>
            </w:pPr>
            <w:r w:rsidRPr="00FD21E7">
              <w:rPr>
                <w:rFonts w:ascii="Arial" w:hAnsi="Arial" w:cs="Arial"/>
                <w:b/>
                <w:color w:val="auto"/>
                <w:sz w:val="20"/>
                <w:szCs w:val="20"/>
                <w:lang w:val="en-IE"/>
              </w:rPr>
              <w:t>4A</w:t>
            </w:r>
          </w:p>
        </w:tc>
        <w:tc>
          <w:tcPr>
            <w:tcW w:w="4819" w:type="dxa"/>
            <w:shd w:val="clear" w:color="auto" w:fill="auto"/>
          </w:tcPr>
          <w:p w14:paraId="5A137B48" w14:textId="77777777" w:rsidR="000B3DC9" w:rsidRPr="00FD21E7" w:rsidRDefault="000B3DC9" w:rsidP="00FB1BA2">
            <w:pPr>
              <w:pStyle w:val="NormalWeb"/>
              <w:shd w:val="clear" w:color="auto" w:fill="FFFFFF"/>
              <w:spacing w:before="0" w:beforeAutospacing="0" w:after="0" w:line="240" w:lineRule="auto"/>
              <w:ind w:left="709"/>
              <w:jc w:val="both"/>
              <w:rPr>
                <w:rFonts w:ascii="Arial" w:hAnsi="Arial" w:cs="Arial"/>
                <w:color w:val="auto"/>
                <w:sz w:val="20"/>
                <w:szCs w:val="20"/>
                <w:lang w:val="en-IE"/>
              </w:rPr>
            </w:pPr>
            <w:r w:rsidRPr="00FD21E7">
              <w:rPr>
                <w:rFonts w:ascii="Arial" w:hAnsi="Arial" w:cs="Arial"/>
                <w:color w:val="auto"/>
                <w:sz w:val="20"/>
                <w:szCs w:val="20"/>
                <w:lang w:val="en-IE"/>
              </w:rPr>
              <w:t>180</w:t>
            </w:r>
          </w:p>
        </w:tc>
      </w:tr>
      <w:tr w:rsidR="00FD21E7" w:rsidRPr="00FD21E7" w14:paraId="6B2E4CFA" w14:textId="77777777" w:rsidTr="00EF49F9">
        <w:tc>
          <w:tcPr>
            <w:tcW w:w="4237" w:type="dxa"/>
            <w:shd w:val="clear" w:color="auto" w:fill="auto"/>
          </w:tcPr>
          <w:p w14:paraId="5851AD10" w14:textId="77777777" w:rsidR="000B3DC9" w:rsidRPr="00FD21E7" w:rsidRDefault="000B3DC9" w:rsidP="00FB1BA2">
            <w:pPr>
              <w:pStyle w:val="NormalWeb"/>
              <w:shd w:val="clear" w:color="auto" w:fill="FFFFFF"/>
              <w:spacing w:before="0" w:beforeAutospacing="0" w:after="0" w:line="240" w:lineRule="auto"/>
              <w:ind w:left="709"/>
              <w:jc w:val="both"/>
              <w:rPr>
                <w:rFonts w:ascii="Arial" w:hAnsi="Arial" w:cs="Arial"/>
                <w:b/>
                <w:color w:val="auto"/>
                <w:sz w:val="20"/>
                <w:szCs w:val="20"/>
                <w:lang w:val="en-IE"/>
              </w:rPr>
            </w:pPr>
            <w:r w:rsidRPr="00FD21E7">
              <w:rPr>
                <w:rFonts w:ascii="Arial" w:hAnsi="Arial" w:cs="Arial"/>
                <w:b/>
                <w:color w:val="auto"/>
                <w:sz w:val="20"/>
                <w:szCs w:val="20"/>
                <w:lang w:val="en-IE"/>
              </w:rPr>
              <w:t>3A</w:t>
            </w:r>
          </w:p>
        </w:tc>
        <w:tc>
          <w:tcPr>
            <w:tcW w:w="4819" w:type="dxa"/>
            <w:shd w:val="clear" w:color="auto" w:fill="auto"/>
          </w:tcPr>
          <w:p w14:paraId="50691A99" w14:textId="77777777" w:rsidR="000B3DC9" w:rsidRPr="00FD21E7" w:rsidRDefault="000B3DC9" w:rsidP="00FB1BA2">
            <w:pPr>
              <w:pStyle w:val="NormalWeb"/>
              <w:shd w:val="clear" w:color="auto" w:fill="FFFFFF"/>
              <w:spacing w:before="0" w:beforeAutospacing="0" w:after="0" w:line="240" w:lineRule="auto"/>
              <w:ind w:left="709"/>
              <w:jc w:val="both"/>
              <w:rPr>
                <w:rFonts w:ascii="Arial" w:hAnsi="Arial" w:cs="Arial"/>
                <w:color w:val="auto"/>
                <w:sz w:val="20"/>
                <w:szCs w:val="20"/>
                <w:lang w:val="en-IE"/>
              </w:rPr>
            </w:pPr>
            <w:r w:rsidRPr="00FD21E7">
              <w:rPr>
                <w:rFonts w:ascii="Arial" w:hAnsi="Arial" w:cs="Arial"/>
                <w:color w:val="auto"/>
                <w:sz w:val="20"/>
                <w:szCs w:val="20"/>
                <w:lang w:val="en-IE"/>
              </w:rPr>
              <w:t>150</w:t>
            </w:r>
          </w:p>
        </w:tc>
      </w:tr>
      <w:tr w:rsidR="00FD21E7" w:rsidRPr="00FD21E7" w14:paraId="4BC55F80" w14:textId="77777777" w:rsidTr="00EF49F9">
        <w:tc>
          <w:tcPr>
            <w:tcW w:w="4237" w:type="dxa"/>
            <w:shd w:val="clear" w:color="auto" w:fill="auto"/>
          </w:tcPr>
          <w:p w14:paraId="6A4BF426" w14:textId="77777777" w:rsidR="000B3DC9" w:rsidRPr="00FD21E7" w:rsidRDefault="000B3DC9" w:rsidP="00FB1BA2">
            <w:pPr>
              <w:pStyle w:val="NormalWeb"/>
              <w:shd w:val="clear" w:color="auto" w:fill="FFFFFF"/>
              <w:spacing w:before="0" w:beforeAutospacing="0" w:after="0" w:line="240" w:lineRule="auto"/>
              <w:ind w:left="709"/>
              <w:jc w:val="both"/>
              <w:rPr>
                <w:rFonts w:ascii="Arial" w:hAnsi="Arial" w:cs="Arial"/>
                <w:b/>
                <w:color w:val="auto"/>
                <w:sz w:val="20"/>
                <w:szCs w:val="20"/>
                <w:lang w:val="en-IE"/>
              </w:rPr>
            </w:pPr>
            <w:r w:rsidRPr="00FD21E7">
              <w:rPr>
                <w:rFonts w:ascii="Arial" w:hAnsi="Arial" w:cs="Arial"/>
                <w:b/>
                <w:color w:val="auto"/>
                <w:sz w:val="20"/>
                <w:szCs w:val="20"/>
                <w:lang w:val="en-IE"/>
              </w:rPr>
              <w:t>2A</w:t>
            </w:r>
          </w:p>
        </w:tc>
        <w:tc>
          <w:tcPr>
            <w:tcW w:w="4819" w:type="dxa"/>
            <w:shd w:val="clear" w:color="auto" w:fill="auto"/>
          </w:tcPr>
          <w:p w14:paraId="7EE25435" w14:textId="77777777" w:rsidR="000B3DC9" w:rsidRPr="00FD21E7" w:rsidRDefault="000B3DC9" w:rsidP="00FB1BA2">
            <w:pPr>
              <w:pStyle w:val="NormalWeb"/>
              <w:shd w:val="clear" w:color="auto" w:fill="FFFFFF"/>
              <w:spacing w:before="0" w:beforeAutospacing="0" w:after="0" w:line="240" w:lineRule="auto"/>
              <w:ind w:left="709"/>
              <w:jc w:val="both"/>
              <w:rPr>
                <w:rFonts w:ascii="Arial" w:hAnsi="Arial" w:cs="Arial"/>
                <w:color w:val="auto"/>
                <w:sz w:val="20"/>
                <w:szCs w:val="20"/>
                <w:lang w:val="en-IE"/>
              </w:rPr>
            </w:pPr>
            <w:r w:rsidRPr="00FD21E7">
              <w:rPr>
                <w:rFonts w:ascii="Arial" w:hAnsi="Arial" w:cs="Arial"/>
                <w:color w:val="auto"/>
                <w:sz w:val="20"/>
                <w:szCs w:val="20"/>
                <w:lang w:val="en-IE"/>
              </w:rPr>
              <w:t>120</w:t>
            </w:r>
          </w:p>
        </w:tc>
      </w:tr>
      <w:tr w:rsidR="00FD21E7" w:rsidRPr="00FD21E7" w14:paraId="766FF767" w14:textId="77777777" w:rsidTr="00EF49F9">
        <w:tc>
          <w:tcPr>
            <w:tcW w:w="4237" w:type="dxa"/>
            <w:shd w:val="clear" w:color="auto" w:fill="auto"/>
          </w:tcPr>
          <w:p w14:paraId="6DEDA137" w14:textId="77777777" w:rsidR="000B3DC9" w:rsidRPr="00FD21E7" w:rsidRDefault="000B3DC9" w:rsidP="00FB1BA2">
            <w:pPr>
              <w:pStyle w:val="NormalWeb"/>
              <w:shd w:val="clear" w:color="auto" w:fill="FFFFFF"/>
              <w:spacing w:before="0" w:beforeAutospacing="0" w:after="0" w:line="240" w:lineRule="auto"/>
              <w:ind w:left="709"/>
              <w:jc w:val="both"/>
              <w:rPr>
                <w:rFonts w:ascii="Arial" w:hAnsi="Arial" w:cs="Arial"/>
                <w:b/>
                <w:color w:val="auto"/>
                <w:sz w:val="20"/>
                <w:szCs w:val="20"/>
                <w:lang w:val="en-IE"/>
              </w:rPr>
            </w:pPr>
            <w:r w:rsidRPr="00FD21E7">
              <w:rPr>
                <w:rFonts w:ascii="Arial" w:hAnsi="Arial" w:cs="Arial"/>
                <w:b/>
                <w:color w:val="auto"/>
                <w:sz w:val="20"/>
                <w:szCs w:val="20"/>
                <w:lang w:val="en-IE"/>
              </w:rPr>
              <w:t>1A</w:t>
            </w:r>
          </w:p>
        </w:tc>
        <w:tc>
          <w:tcPr>
            <w:tcW w:w="4819" w:type="dxa"/>
            <w:shd w:val="clear" w:color="auto" w:fill="auto"/>
          </w:tcPr>
          <w:p w14:paraId="504EB483" w14:textId="77777777" w:rsidR="000B3DC9" w:rsidRPr="00FD21E7" w:rsidRDefault="000B3DC9" w:rsidP="00FB1BA2">
            <w:pPr>
              <w:pStyle w:val="NormalWeb"/>
              <w:shd w:val="clear" w:color="auto" w:fill="FFFFFF"/>
              <w:spacing w:before="0" w:beforeAutospacing="0" w:after="0" w:line="240" w:lineRule="auto"/>
              <w:ind w:left="709"/>
              <w:jc w:val="both"/>
              <w:rPr>
                <w:rFonts w:ascii="Arial" w:hAnsi="Arial" w:cs="Arial"/>
                <w:color w:val="auto"/>
                <w:sz w:val="20"/>
                <w:szCs w:val="20"/>
                <w:lang w:val="en-IE"/>
              </w:rPr>
            </w:pPr>
            <w:r w:rsidRPr="00FD21E7">
              <w:rPr>
                <w:rFonts w:ascii="Arial" w:hAnsi="Arial" w:cs="Arial"/>
                <w:color w:val="auto"/>
                <w:sz w:val="20"/>
                <w:szCs w:val="20"/>
                <w:lang w:val="en-IE"/>
              </w:rPr>
              <w:t>90</w:t>
            </w:r>
          </w:p>
        </w:tc>
      </w:tr>
      <w:tr w:rsidR="00FD21E7" w:rsidRPr="00FD21E7" w14:paraId="7BFE895F" w14:textId="77777777" w:rsidTr="00EF49F9">
        <w:tc>
          <w:tcPr>
            <w:tcW w:w="4237" w:type="dxa"/>
            <w:shd w:val="clear" w:color="auto" w:fill="auto"/>
          </w:tcPr>
          <w:p w14:paraId="40732740" w14:textId="77777777" w:rsidR="000B3DC9" w:rsidRPr="00FD21E7" w:rsidRDefault="000B3DC9" w:rsidP="00FB1BA2">
            <w:pPr>
              <w:pStyle w:val="NormalWeb"/>
              <w:shd w:val="clear" w:color="auto" w:fill="FFFFFF"/>
              <w:spacing w:before="0" w:beforeAutospacing="0" w:after="0" w:line="240" w:lineRule="auto"/>
              <w:ind w:left="709"/>
              <w:jc w:val="both"/>
              <w:rPr>
                <w:rFonts w:ascii="Arial" w:hAnsi="Arial" w:cs="Arial"/>
                <w:b/>
                <w:color w:val="auto"/>
                <w:sz w:val="20"/>
                <w:szCs w:val="20"/>
                <w:lang w:val="en-IE"/>
              </w:rPr>
            </w:pPr>
            <w:r w:rsidRPr="00FD21E7">
              <w:rPr>
                <w:rFonts w:ascii="Arial" w:hAnsi="Arial" w:cs="Arial"/>
                <w:b/>
                <w:color w:val="auto"/>
                <w:sz w:val="20"/>
                <w:szCs w:val="20"/>
                <w:lang w:val="en-IE"/>
              </w:rPr>
              <w:t>A</w:t>
            </w:r>
          </w:p>
        </w:tc>
        <w:tc>
          <w:tcPr>
            <w:tcW w:w="4819" w:type="dxa"/>
            <w:shd w:val="clear" w:color="auto" w:fill="auto"/>
          </w:tcPr>
          <w:p w14:paraId="1CB58D68" w14:textId="77777777" w:rsidR="000B3DC9" w:rsidRPr="00FD21E7" w:rsidRDefault="000B3DC9" w:rsidP="00FB1BA2">
            <w:pPr>
              <w:pStyle w:val="NormalWeb"/>
              <w:shd w:val="clear" w:color="auto" w:fill="FFFFFF"/>
              <w:spacing w:before="0" w:beforeAutospacing="0" w:after="0" w:line="240" w:lineRule="auto"/>
              <w:ind w:left="709"/>
              <w:jc w:val="both"/>
              <w:rPr>
                <w:rFonts w:ascii="Arial" w:hAnsi="Arial" w:cs="Arial"/>
                <w:color w:val="auto"/>
                <w:sz w:val="20"/>
                <w:szCs w:val="20"/>
                <w:lang w:val="en-IE"/>
              </w:rPr>
            </w:pPr>
            <w:r w:rsidRPr="00FD21E7">
              <w:rPr>
                <w:rFonts w:ascii="Arial" w:hAnsi="Arial" w:cs="Arial"/>
                <w:color w:val="auto"/>
                <w:sz w:val="20"/>
                <w:szCs w:val="20"/>
                <w:lang w:val="en-IE"/>
              </w:rPr>
              <w:t>75</w:t>
            </w:r>
          </w:p>
        </w:tc>
      </w:tr>
      <w:tr w:rsidR="00FD21E7" w:rsidRPr="00FD21E7" w14:paraId="45A3FA19" w14:textId="77777777" w:rsidTr="00EF49F9">
        <w:tc>
          <w:tcPr>
            <w:tcW w:w="4237" w:type="dxa"/>
            <w:shd w:val="clear" w:color="auto" w:fill="auto"/>
          </w:tcPr>
          <w:p w14:paraId="6EE9035C" w14:textId="77777777" w:rsidR="000B3DC9" w:rsidRPr="00FD21E7" w:rsidRDefault="000B3DC9" w:rsidP="00FB1BA2">
            <w:pPr>
              <w:pStyle w:val="NormalWeb"/>
              <w:shd w:val="clear" w:color="auto" w:fill="FFFFFF"/>
              <w:spacing w:before="0" w:beforeAutospacing="0" w:after="0" w:line="240" w:lineRule="auto"/>
              <w:ind w:left="709"/>
              <w:jc w:val="both"/>
              <w:rPr>
                <w:rFonts w:ascii="Arial" w:hAnsi="Arial" w:cs="Arial"/>
                <w:b/>
                <w:color w:val="auto"/>
                <w:sz w:val="20"/>
                <w:szCs w:val="20"/>
                <w:lang w:val="en-IE"/>
              </w:rPr>
            </w:pPr>
            <w:r w:rsidRPr="00FD21E7">
              <w:rPr>
                <w:rFonts w:ascii="Arial" w:hAnsi="Arial" w:cs="Arial"/>
                <w:b/>
                <w:color w:val="auto"/>
                <w:sz w:val="20"/>
                <w:szCs w:val="20"/>
                <w:lang w:val="en-IE"/>
              </w:rPr>
              <w:t>B</w:t>
            </w:r>
          </w:p>
        </w:tc>
        <w:tc>
          <w:tcPr>
            <w:tcW w:w="4819" w:type="dxa"/>
            <w:shd w:val="clear" w:color="auto" w:fill="auto"/>
          </w:tcPr>
          <w:p w14:paraId="7C32D861" w14:textId="77777777" w:rsidR="000B3DC9" w:rsidRPr="00FD21E7" w:rsidRDefault="000B3DC9" w:rsidP="00FB1BA2">
            <w:pPr>
              <w:pStyle w:val="NormalWeb"/>
              <w:shd w:val="clear" w:color="auto" w:fill="FFFFFF"/>
              <w:spacing w:before="0" w:beforeAutospacing="0" w:after="0" w:line="240" w:lineRule="auto"/>
              <w:ind w:left="709"/>
              <w:jc w:val="both"/>
              <w:rPr>
                <w:rFonts w:ascii="Arial" w:hAnsi="Arial" w:cs="Arial"/>
                <w:color w:val="auto"/>
                <w:sz w:val="20"/>
                <w:szCs w:val="20"/>
                <w:lang w:val="en-IE"/>
              </w:rPr>
            </w:pPr>
            <w:r w:rsidRPr="00FD21E7">
              <w:rPr>
                <w:rFonts w:ascii="Arial" w:hAnsi="Arial" w:cs="Arial"/>
                <w:color w:val="auto"/>
                <w:sz w:val="20"/>
                <w:szCs w:val="20"/>
                <w:lang w:val="en-IE"/>
              </w:rPr>
              <w:t>60</w:t>
            </w:r>
          </w:p>
        </w:tc>
      </w:tr>
      <w:tr w:rsidR="00FD21E7" w:rsidRPr="00FD21E7" w14:paraId="7AB440D3" w14:textId="77777777" w:rsidTr="00EF49F9">
        <w:tc>
          <w:tcPr>
            <w:tcW w:w="4237" w:type="dxa"/>
            <w:shd w:val="clear" w:color="auto" w:fill="auto"/>
          </w:tcPr>
          <w:p w14:paraId="3EBE6A79" w14:textId="77777777" w:rsidR="000B3DC9" w:rsidRPr="00FD21E7" w:rsidRDefault="000B3DC9" w:rsidP="00FB1BA2">
            <w:pPr>
              <w:pStyle w:val="NormalWeb"/>
              <w:shd w:val="clear" w:color="auto" w:fill="FFFFFF"/>
              <w:spacing w:before="0" w:beforeAutospacing="0" w:after="0" w:line="240" w:lineRule="auto"/>
              <w:ind w:left="709"/>
              <w:jc w:val="both"/>
              <w:rPr>
                <w:rFonts w:ascii="Arial" w:hAnsi="Arial" w:cs="Arial"/>
                <w:b/>
                <w:color w:val="auto"/>
                <w:sz w:val="20"/>
                <w:szCs w:val="20"/>
                <w:lang w:val="en-IE"/>
              </w:rPr>
            </w:pPr>
            <w:r w:rsidRPr="00FD21E7">
              <w:rPr>
                <w:rFonts w:ascii="Arial" w:hAnsi="Arial" w:cs="Arial"/>
                <w:b/>
                <w:color w:val="auto"/>
                <w:sz w:val="20"/>
                <w:szCs w:val="20"/>
                <w:lang w:val="en-IE"/>
              </w:rPr>
              <w:t>C</w:t>
            </w:r>
          </w:p>
        </w:tc>
        <w:tc>
          <w:tcPr>
            <w:tcW w:w="4819" w:type="dxa"/>
            <w:shd w:val="clear" w:color="auto" w:fill="auto"/>
          </w:tcPr>
          <w:p w14:paraId="2A07722F" w14:textId="77777777" w:rsidR="000B3DC9" w:rsidRPr="00FD21E7" w:rsidRDefault="000B3DC9" w:rsidP="00FB1BA2">
            <w:pPr>
              <w:pStyle w:val="NormalWeb"/>
              <w:shd w:val="clear" w:color="auto" w:fill="FFFFFF"/>
              <w:spacing w:before="0" w:beforeAutospacing="0" w:after="0" w:line="240" w:lineRule="auto"/>
              <w:ind w:left="709"/>
              <w:jc w:val="both"/>
              <w:rPr>
                <w:rFonts w:ascii="Arial" w:hAnsi="Arial" w:cs="Arial"/>
                <w:color w:val="auto"/>
                <w:sz w:val="20"/>
                <w:szCs w:val="20"/>
                <w:lang w:val="en-IE"/>
              </w:rPr>
            </w:pPr>
            <w:r w:rsidRPr="00FD21E7">
              <w:rPr>
                <w:rFonts w:ascii="Arial" w:hAnsi="Arial" w:cs="Arial"/>
                <w:color w:val="auto"/>
                <w:sz w:val="20"/>
                <w:szCs w:val="20"/>
                <w:lang w:val="en-IE"/>
              </w:rPr>
              <w:t>45</w:t>
            </w:r>
          </w:p>
        </w:tc>
      </w:tr>
      <w:tr w:rsidR="000B3DC9" w:rsidRPr="00FD21E7" w14:paraId="30326FDE" w14:textId="77777777" w:rsidTr="00EF49F9">
        <w:tc>
          <w:tcPr>
            <w:tcW w:w="4237" w:type="dxa"/>
            <w:shd w:val="clear" w:color="auto" w:fill="auto"/>
          </w:tcPr>
          <w:p w14:paraId="7027D0FE" w14:textId="77777777" w:rsidR="000B3DC9" w:rsidRPr="00FD21E7" w:rsidRDefault="000B3DC9" w:rsidP="00FB1BA2">
            <w:pPr>
              <w:pStyle w:val="NormalWeb"/>
              <w:shd w:val="clear" w:color="auto" w:fill="FFFFFF"/>
              <w:spacing w:before="0" w:beforeAutospacing="0" w:after="0" w:line="240" w:lineRule="auto"/>
              <w:ind w:left="709"/>
              <w:jc w:val="both"/>
              <w:rPr>
                <w:rFonts w:ascii="Arial" w:hAnsi="Arial" w:cs="Arial"/>
                <w:b/>
                <w:color w:val="auto"/>
                <w:sz w:val="20"/>
                <w:szCs w:val="20"/>
                <w:lang w:val="en-IE"/>
              </w:rPr>
            </w:pPr>
            <w:r w:rsidRPr="00FD21E7">
              <w:rPr>
                <w:rFonts w:ascii="Arial" w:hAnsi="Arial" w:cs="Arial"/>
                <w:b/>
                <w:color w:val="auto"/>
                <w:sz w:val="20"/>
                <w:szCs w:val="20"/>
                <w:lang w:val="en-IE"/>
              </w:rPr>
              <w:t>D</w:t>
            </w:r>
          </w:p>
        </w:tc>
        <w:tc>
          <w:tcPr>
            <w:tcW w:w="4819" w:type="dxa"/>
            <w:shd w:val="clear" w:color="auto" w:fill="auto"/>
          </w:tcPr>
          <w:p w14:paraId="4289814E" w14:textId="77777777" w:rsidR="000B3DC9" w:rsidRPr="00FD21E7" w:rsidRDefault="000B3DC9" w:rsidP="00FB1BA2">
            <w:pPr>
              <w:pStyle w:val="NormalWeb"/>
              <w:shd w:val="clear" w:color="auto" w:fill="FFFFFF"/>
              <w:spacing w:before="0" w:beforeAutospacing="0" w:after="0" w:line="240" w:lineRule="auto"/>
              <w:ind w:left="709"/>
              <w:jc w:val="both"/>
              <w:rPr>
                <w:rFonts w:ascii="Arial" w:hAnsi="Arial" w:cs="Arial"/>
                <w:color w:val="auto"/>
                <w:sz w:val="20"/>
                <w:szCs w:val="20"/>
                <w:lang w:val="en-IE"/>
              </w:rPr>
            </w:pPr>
            <w:r w:rsidRPr="00FD21E7">
              <w:rPr>
                <w:rFonts w:ascii="Arial" w:hAnsi="Arial" w:cs="Arial"/>
                <w:color w:val="auto"/>
                <w:sz w:val="20"/>
                <w:szCs w:val="20"/>
                <w:lang w:val="en-IE"/>
              </w:rPr>
              <w:t>30</w:t>
            </w:r>
          </w:p>
        </w:tc>
      </w:tr>
    </w:tbl>
    <w:p w14:paraId="19FA6C05" w14:textId="77777777" w:rsidR="000B3DC9" w:rsidRPr="00FD21E7" w:rsidRDefault="000B3DC9" w:rsidP="000B3DC9">
      <w:pPr>
        <w:pStyle w:val="NormalWeb"/>
        <w:shd w:val="clear" w:color="auto" w:fill="FFFFFF"/>
        <w:spacing w:before="0" w:beforeAutospacing="0" w:after="0" w:line="240" w:lineRule="auto"/>
        <w:jc w:val="both"/>
        <w:rPr>
          <w:rFonts w:ascii="Arial" w:hAnsi="Arial" w:cs="Arial"/>
          <w:b/>
          <w:color w:val="auto"/>
          <w:sz w:val="20"/>
          <w:szCs w:val="20"/>
          <w:lang w:val="en-GB"/>
        </w:rPr>
      </w:pPr>
    </w:p>
    <w:tbl>
      <w:tblPr>
        <w:tblStyle w:val="TableGrid"/>
        <w:tblW w:w="0" w:type="auto"/>
        <w:tblLook w:val="04A0" w:firstRow="1" w:lastRow="0" w:firstColumn="1" w:lastColumn="0" w:noHBand="0" w:noVBand="1"/>
      </w:tblPr>
      <w:tblGrid>
        <w:gridCol w:w="9170"/>
      </w:tblGrid>
      <w:tr w:rsidR="00FD21E7" w:rsidRPr="00FD21E7" w14:paraId="50A1557F" w14:textId="77777777" w:rsidTr="00C56F09">
        <w:tc>
          <w:tcPr>
            <w:tcW w:w="9170" w:type="dxa"/>
            <w:shd w:val="clear" w:color="auto" w:fill="D0CECE" w:themeFill="background2" w:themeFillShade="E6"/>
          </w:tcPr>
          <w:p w14:paraId="2A27B6EC" w14:textId="7AB064CE" w:rsidR="002E7F82" w:rsidRPr="00FD21E7" w:rsidRDefault="002E7F82" w:rsidP="000B3DC9">
            <w:pPr>
              <w:pStyle w:val="NormalWeb"/>
              <w:spacing w:before="0" w:beforeAutospacing="0" w:after="0" w:line="240" w:lineRule="auto"/>
              <w:jc w:val="both"/>
              <w:rPr>
                <w:rFonts w:ascii="Arial" w:hAnsi="Arial" w:cs="Arial"/>
                <w:b/>
                <w:color w:val="auto"/>
                <w:sz w:val="20"/>
                <w:szCs w:val="20"/>
                <w:lang w:val="en-GB"/>
              </w:rPr>
            </w:pPr>
            <w:r w:rsidRPr="00FD21E7">
              <w:rPr>
                <w:rFonts w:ascii="Arial" w:hAnsi="Arial" w:cs="Arial"/>
                <w:b/>
                <w:color w:val="auto"/>
                <w:sz w:val="20"/>
                <w:szCs w:val="20"/>
                <w:lang w:val="en-GB"/>
              </w:rPr>
              <w:t>LO</w:t>
            </w:r>
            <w:r w:rsidR="008573EE" w:rsidRPr="00FD21E7">
              <w:rPr>
                <w:rFonts w:ascii="Arial" w:hAnsi="Arial" w:cs="Arial"/>
                <w:b/>
                <w:color w:val="auto"/>
                <w:sz w:val="20"/>
                <w:szCs w:val="20"/>
                <w:lang w:val="en-GB"/>
              </w:rPr>
              <w:t>T 3</w:t>
            </w:r>
            <w:r w:rsidR="00532FAC" w:rsidRPr="00FD21E7">
              <w:rPr>
                <w:rFonts w:ascii="Arial" w:hAnsi="Arial" w:cs="Arial"/>
                <w:b/>
                <w:color w:val="auto"/>
                <w:sz w:val="20"/>
                <w:szCs w:val="20"/>
                <w:lang w:val="en-GB"/>
              </w:rPr>
              <w:t xml:space="preserve"> :</w:t>
            </w:r>
            <w:r w:rsidR="008573EE" w:rsidRPr="00FD21E7">
              <w:rPr>
                <w:rFonts w:ascii="Arial" w:hAnsi="Arial" w:cs="Arial"/>
                <w:b/>
                <w:color w:val="auto"/>
                <w:sz w:val="20"/>
                <w:szCs w:val="20"/>
                <w:lang w:val="en-GB"/>
              </w:rPr>
              <w:t xml:space="preserve"> </w:t>
            </w:r>
            <w:r w:rsidR="00C67F27" w:rsidRPr="00FD21E7">
              <w:rPr>
                <w:rFonts w:ascii="Arial" w:hAnsi="Arial" w:cs="Arial"/>
                <w:b/>
                <w:color w:val="auto"/>
                <w:sz w:val="20"/>
                <w:szCs w:val="20"/>
                <w:lang w:val="en-GB"/>
              </w:rPr>
              <w:t xml:space="preserve">UTILITY CONSTRUCTION/CIVIL ENGINEERING ONLY &amp; LOT 4 </w:t>
            </w:r>
            <w:r w:rsidR="00532FAC" w:rsidRPr="00FD21E7">
              <w:rPr>
                <w:rFonts w:ascii="Arial" w:hAnsi="Arial" w:cs="Arial"/>
                <w:b/>
                <w:color w:val="auto"/>
                <w:sz w:val="20"/>
                <w:szCs w:val="20"/>
                <w:lang w:val="en-GB"/>
              </w:rPr>
              <w:t>:</w:t>
            </w:r>
            <w:r w:rsidR="00C67F27" w:rsidRPr="00FD21E7">
              <w:rPr>
                <w:rFonts w:ascii="Arial" w:hAnsi="Arial" w:cs="Arial"/>
                <w:b/>
                <w:color w:val="auto"/>
                <w:sz w:val="20"/>
                <w:lang w:val="en-GB"/>
              </w:rPr>
              <w:t>MECHANICAL</w:t>
            </w:r>
            <w:r w:rsidR="00C67F27" w:rsidRPr="00FD21E7">
              <w:rPr>
                <w:rFonts w:ascii="Arial" w:hAnsi="Arial" w:cs="Arial"/>
                <w:b/>
                <w:color w:val="auto"/>
                <w:sz w:val="20"/>
              </w:rPr>
              <w:t>/GAS SPECIALIST ONLY</w:t>
            </w:r>
          </w:p>
        </w:tc>
      </w:tr>
    </w:tbl>
    <w:p w14:paraId="3970B92F" w14:textId="77777777" w:rsidR="002E7F82" w:rsidRPr="00FD21E7" w:rsidRDefault="002E7F82" w:rsidP="000B3DC9">
      <w:pPr>
        <w:pStyle w:val="NormalWeb"/>
        <w:shd w:val="clear" w:color="auto" w:fill="FFFFFF"/>
        <w:spacing w:before="0" w:beforeAutospacing="0" w:after="0" w:line="240" w:lineRule="auto"/>
        <w:jc w:val="both"/>
        <w:rPr>
          <w:rFonts w:ascii="Arial" w:hAnsi="Arial" w:cs="Arial"/>
          <w:b/>
          <w:color w:val="auto"/>
          <w:sz w:val="20"/>
          <w:szCs w:val="20"/>
          <w:lang w:val="en-GB"/>
        </w:rPr>
      </w:pPr>
    </w:p>
    <w:tbl>
      <w:tblPr>
        <w:tblW w:w="0" w:type="auto"/>
        <w:tblInd w:w="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7"/>
        <w:gridCol w:w="4819"/>
      </w:tblGrid>
      <w:tr w:rsidR="00FD21E7" w:rsidRPr="00FD21E7" w14:paraId="560F85BF" w14:textId="77777777">
        <w:tc>
          <w:tcPr>
            <w:tcW w:w="9056" w:type="dxa"/>
            <w:gridSpan w:val="2"/>
            <w:shd w:val="clear" w:color="auto" w:fill="auto"/>
          </w:tcPr>
          <w:p w14:paraId="302D5480" w14:textId="77777777" w:rsidR="00BD7ABA" w:rsidRPr="00FD21E7" w:rsidRDefault="00BD7ABA" w:rsidP="00FB1BA2">
            <w:pPr>
              <w:pStyle w:val="NormalWeb"/>
              <w:spacing w:before="0" w:beforeAutospacing="0" w:after="0" w:line="240" w:lineRule="auto"/>
              <w:jc w:val="both"/>
              <w:rPr>
                <w:rFonts w:ascii="Arial" w:hAnsi="Arial" w:cs="Arial"/>
                <w:b/>
                <w:color w:val="auto"/>
                <w:sz w:val="20"/>
                <w:szCs w:val="20"/>
                <w:lang w:val="en-GB"/>
              </w:rPr>
            </w:pPr>
            <w:r w:rsidRPr="00FD21E7">
              <w:rPr>
                <w:rFonts w:ascii="Arial" w:hAnsi="Arial" w:cs="Arial"/>
                <w:b/>
                <w:color w:val="auto"/>
                <w:sz w:val="20"/>
                <w:szCs w:val="20"/>
                <w:lang w:val="en-GB"/>
              </w:rPr>
              <w:t>D&amp;B (or Equivalent) Net Worth Credit Rating Marks</w:t>
            </w:r>
          </w:p>
        </w:tc>
      </w:tr>
      <w:tr w:rsidR="00FD21E7" w:rsidRPr="00FD21E7" w14:paraId="47985F75" w14:textId="77777777">
        <w:tc>
          <w:tcPr>
            <w:tcW w:w="4237" w:type="dxa"/>
            <w:shd w:val="clear" w:color="auto" w:fill="auto"/>
          </w:tcPr>
          <w:p w14:paraId="2C8AC2A9" w14:textId="2C197499" w:rsidR="00BD7ABA" w:rsidRPr="00FD21E7" w:rsidRDefault="00BD7ABA" w:rsidP="00FB1BA2">
            <w:pPr>
              <w:pStyle w:val="NormalWeb"/>
              <w:shd w:val="clear" w:color="auto" w:fill="FFFFFF"/>
              <w:spacing w:before="0" w:beforeAutospacing="0" w:after="0" w:line="240" w:lineRule="auto"/>
              <w:ind w:left="709"/>
              <w:jc w:val="both"/>
              <w:rPr>
                <w:rFonts w:ascii="Arial" w:hAnsi="Arial" w:cs="Arial"/>
                <w:b/>
                <w:color w:val="auto"/>
                <w:sz w:val="20"/>
                <w:szCs w:val="20"/>
                <w:lang w:val="en-IE"/>
              </w:rPr>
            </w:pPr>
            <w:r w:rsidRPr="00FD21E7">
              <w:rPr>
                <w:rFonts w:ascii="Arial" w:hAnsi="Arial" w:cs="Arial"/>
                <w:b/>
                <w:color w:val="auto"/>
                <w:sz w:val="20"/>
                <w:szCs w:val="20"/>
                <w:lang w:val="en-IE"/>
              </w:rPr>
              <w:t>5A-A4</w:t>
            </w:r>
          </w:p>
        </w:tc>
        <w:tc>
          <w:tcPr>
            <w:tcW w:w="4819" w:type="dxa"/>
            <w:shd w:val="clear" w:color="auto" w:fill="auto"/>
          </w:tcPr>
          <w:p w14:paraId="625A91CD" w14:textId="77777777" w:rsidR="00BD7ABA" w:rsidRPr="00FD21E7" w:rsidRDefault="00BD7ABA" w:rsidP="00FB1BA2">
            <w:pPr>
              <w:pStyle w:val="NormalWeb"/>
              <w:shd w:val="clear" w:color="auto" w:fill="FFFFFF"/>
              <w:spacing w:before="0" w:beforeAutospacing="0" w:after="0" w:line="240" w:lineRule="auto"/>
              <w:ind w:left="709"/>
              <w:jc w:val="both"/>
              <w:rPr>
                <w:rFonts w:ascii="Arial" w:hAnsi="Arial" w:cs="Arial"/>
                <w:color w:val="auto"/>
                <w:sz w:val="20"/>
                <w:szCs w:val="20"/>
                <w:lang w:val="en-IE"/>
              </w:rPr>
            </w:pPr>
            <w:r w:rsidRPr="00FD21E7">
              <w:rPr>
                <w:rFonts w:ascii="Arial" w:hAnsi="Arial" w:cs="Arial"/>
                <w:color w:val="auto"/>
                <w:sz w:val="20"/>
                <w:szCs w:val="20"/>
                <w:lang w:val="en-IE"/>
              </w:rPr>
              <w:t>210</w:t>
            </w:r>
          </w:p>
        </w:tc>
      </w:tr>
      <w:tr w:rsidR="00FD21E7" w:rsidRPr="00FD21E7" w14:paraId="236F5F27" w14:textId="77777777">
        <w:tc>
          <w:tcPr>
            <w:tcW w:w="4237" w:type="dxa"/>
            <w:shd w:val="clear" w:color="auto" w:fill="auto"/>
          </w:tcPr>
          <w:p w14:paraId="3B92DA41" w14:textId="526BE0A1" w:rsidR="00BD7ABA" w:rsidRPr="00FD21E7" w:rsidRDefault="00BD7ABA" w:rsidP="00FB1BA2">
            <w:pPr>
              <w:pStyle w:val="NormalWeb"/>
              <w:shd w:val="clear" w:color="auto" w:fill="FFFFFF"/>
              <w:spacing w:before="0" w:beforeAutospacing="0" w:after="0" w:line="240" w:lineRule="auto"/>
              <w:ind w:left="709"/>
              <w:jc w:val="both"/>
              <w:rPr>
                <w:rFonts w:ascii="Arial" w:hAnsi="Arial" w:cs="Arial"/>
                <w:b/>
                <w:color w:val="auto"/>
                <w:sz w:val="20"/>
                <w:szCs w:val="20"/>
                <w:lang w:val="en-IE"/>
              </w:rPr>
            </w:pPr>
            <w:r w:rsidRPr="00FD21E7">
              <w:rPr>
                <w:rFonts w:ascii="Arial" w:hAnsi="Arial" w:cs="Arial"/>
                <w:b/>
                <w:color w:val="auto"/>
                <w:sz w:val="20"/>
                <w:szCs w:val="20"/>
                <w:lang w:val="en-IE"/>
              </w:rPr>
              <w:t>3A</w:t>
            </w:r>
          </w:p>
        </w:tc>
        <w:tc>
          <w:tcPr>
            <w:tcW w:w="4819" w:type="dxa"/>
            <w:shd w:val="clear" w:color="auto" w:fill="auto"/>
          </w:tcPr>
          <w:p w14:paraId="0BCBC5C9" w14:textId="77777777" w:rsidR="00BD7ABA" w:rsidRPr="00FD21E7" w:rsidRDefault="00BD7ABA" w:rsidP="00FB1BA2">
            <w:pPr>
              <w:pStyle w:val="NormalWeb"/>
              <w:shd w:val="clear" w:color="auto" w:fill="FFFFFF"/>
              <w:spacing w:before="0" w:beforeAutospacing="0" w:after="0" w:line="240" w:lineRule="auto"/>
              <w:ind w:left="709"/>
              <w:jc w:val="both"/>
              <w:rPr>
                <w:rFonts w:ascii="Arial" w:hAnsi="Arial" w:cs="Arial"/>
                <w:color w:val="auto"/>
                <w:sz w:val="20"/>
                <w:szCs w:val="20"/>
                <w:lang w:val="en-IE"/>
              </w:rPr>
            </w:pPr>
            <w:r w:rsidRPr="00FD21E7">
              <w:rPr>
                <w:rFonts w:ascii="Arial" w:hAnsi="Arial" w:cs="Arial"/>
                <w:color w:val="auto"/>
                <w:sz w:val="20"/>
                <w:szCs w:val="20"/>
                <w:lang w:val="en-IE"/>
              </w:rPr>
              <w:t>180</w:t>
            </w:r>
          </w:p>
        </w:tc>
      </w:tr>
      <w:tr w:rsidR="00FD21E7" w:rsidRPr="00FD21E7" w14:paraId="43783953" w14:textId="77777777">
        <w:tc>
          <w:tcPr>
            <w:tcW w:w="4237" w:type="dxa"/>
            <w:shd w:val="clear" w:color="auto" w:fill="auto"/>
          </w:tcPr>
          <w:p w14:paraId="02A21850" w14:textId="6FCE1926" w:rsidR="00BD7ABA" w:rsidRPr="00FD21E7" w:rsidRDefault="00BD7ABA" w:rsidP="00FB1BA2">
            <w:pPr>
              <w:pStyle w:val="NormalWeb"/>
              <w:shd w:val="clear" w:color="auto" w:fill="FFFFFF"/>
              <w:spacing w:before="0" w:beforeAutospacing="0" w:after="0" w:line="240" w:lineRule="auto"/>
              <w:ind w:left="709"/>
              <w:jc w:val="both"/>
              <w:rPr>
                <w:rFonts w:ascii="Arial" w:hAnsi="Arial" w:cs="Arial"/>
                <w:b/>
                <w:color w:val="auto"/>
                <w:sz w:val="20"/>
                <w:szCs w:val="20"/>
                <w:lang w:val="en-IE"/>
              </w:rPr>
            </w:pPr>
            <w:r w:rsidRPr="00FD21E7">
              <w:rPr>
                <w:rFonts w:ascii="Arial" w:hAnsi="Arial" w:cs="Arial"/>
                <w:b/>
                <w:color w:val="auto"/>
                <w:sz w:val="20"/>
                <w:szCs w:val="20"/>
                <w:lang w:val="en-IE"/>
              </w:rPr>
              <w:t>2A</w:t>
            </w:r>
          </w:p>
        </w:tc>
        <w:tc>
          <w:tcPr>
            <w:tcW w:w="4819" w:type="dxa"/>
            <w:shd w:val="clear" w:color="auto" w:fill="auto"/>
          </w:tcPr>
          <w:p w14:paraId="1F8B70EF" w14:textId="77777777" w:rsidR="00BD7ABA" w:rsidRPr="00FD21E7" w:rsidRDefault="00BD7ABA" w:rsidP="00FB1BA2">
            <w:pPr>
              <w:pStyle w:val="NormalWeb"/>
              <w:shd w:val="clear" w:color="auto" w:fill="FFFFFF"/>
              <w:spacing w:before="0" w:beforeAutospacing="0" w:after="0" w:line="240" w:lineRule="auto"/>
              <w:ind w:left="709"/>
              <w:jc w:val="both"/>
              <w:rPr>
                <w:rFonts w:ascii="Arial" w:hAnsi="Arial" w:cs="Arial"/>
                <w:color w:val="auto"/>
                <w:sz w:val="20"/>
                <w:szCs w:val="20"/>
                <w:lang w:val="en-IE"/>
              </w:rPr>
            </w:pPr>
            <w:r w:rsidRPr="00FD21E7">
              <w:rPr>
                <w:rFonts w:ascii="Arial" w:hAnsi="Arial" w:cs="Arial"/>
                <w:color w:val="auto"/>
                <w:sz w:val="20"/>
                <w:szCs w:val="20"/>
                <w:lang w:val="en-IE"/>
              </w:rPr>
              <w:t>150</w:t>
            </w:r>
          </w:p>
        </w:tc>
      </w:tr>
      <w:tr w:rsidR="00FD21E7" w:rsidRPr="00FD21E7" w14:paraId="63436332" w14:textId="77777777">
        <w:tc>
          <w:tcPr>
            <w:tcW w:w="4237" w:type="dxa"/>
            <w:shd w:val="clear" w:color="auto" w:fill="auto"/>
          </w:tcPr>
          <w:p w14:paraId="763BEDFB" w14:textId="504820F0" w:rsidR="00BD7ABA" w:rsidRPr="00FD21E7" w:rsidRDefault="00BD7ABA" w:rsidP="00FB1BA2">
            <w:pPr>
              <w:pStyle w:val="NormalWeb"/>
              <w:shd w:val="clear" w:color="auto" w:fill="FFFFFF"/>
              <w:spacing w:before="0" w:beforeAutospacing="0" w:after="0" w:line="240" w:lineRule="auto"/>
              <w:ind w:left="709"/>
              <w:jc w:val="both"/>
              <w:rPr>
                <w:rFonts w:ascii="Arial" w:hAnsi="Arial" w:cs="Arial"/>
                <w:b/>
                <w:color w:val="auto"/>
                <w:sz w:val="20"/>
                <w:szCs w:val="20"/>
                <w:lang w:val="en-IE"/>
              </w:rPr>
            </w:pPr>
            <w:r w:rsidRPr="00FD21E7">
              <w:rPr>
                <w:rFonts w:ascii="Arial" w:hAnsi="Arial" w:cs="Arial"/>
                <w:b/>
                <w:color w:val="auto"/>
                <w:sz w:val="20"/>
                <w:szCs w:val="20"/>
                <w:lang w:val="en-IE"/>
              </w:rPr>
              <w:t>1A</w:t>
            </w:r>
          </w:p>
        </w:tc>
        <w:tc>
          <w:tcPr>
            <w:tcW w:w="4819" w:type="dxa"/>
            <w:shd w:val="clear" w:color="auto" w:fill="auto"/>
          </w:tcPr>
          <w:p w14:paraId="7425A54D" w14:textId="77777777" w:rsidR="00BD7ABA" w:rsidRPr="00FD21E7" w:rsidRDefault="00BD7ABA" w:rsidP="00FB1BA2">
            <w:pPr>
              <w:pStyle w:val="NormalWeb"/>
              <w:shd w:val="clear" w:color="auto" w:fill="FFFFFF"/>
              <w:spacing w:before="0" w:beforeAutospacing="0" w:after="0" w:line="240" w:lineRule="auto"/>
              <w:ind w:left="709"/>
              <w:jc w:val="both"/>
              <w:rPr>
                <w:rFonts w:ascii="Arial" w:hAnsi="Arial" w:cs="Arial"/>
                <w:color w:val="auto"/>
                <w:sz w:val="20"/>
                <w:szCs w:val="20"/>
                <w:lang w:val="en-IE"/>
              </w:rPr>
            </w:pPr>
            <w:r w:rsidRPr="00FD21E7">
              <w:rPr>
                <w:rFonts w:ascii="Arial" w:hAnsi="Arial" w:cs="Arial"/>
                <w:color w:val="auto"/>
                <w:sz w:val="20"/>
                <w:szCs w:val="20"/>
                <w:lang w:val="en-IE"/>
              </w:rPr>
              <w:t>120</w:t>
            </w:r>
          </w:p>
        </w:tc>
      </w:tr>
      <w:tr w:rsidR="00FD21E7" w:rsidRPr="00FD21E7" w14:paraId="6FB2F47B" w14:textId="77777777">
        <w:tc>
          <w:tcPr>
            <w:tcW w:w="4237" w:type="dxa"/>
            <w:shd w:val="clear" w:color="auto" w:fill="auto"/>
          </w:tcPr>
          <w:p w14:paraId="2B41687B" w14:textId="6386C5E9" w:rsidR="00BD7ABA" w:rsidRPr="00FD21E7" w:rsidRDefault="00BD7ABA" w:rsidP="00FB1BA2">
            <w:pPr>
              <w:pStyle w:val="NormalWeb"/>
              <w:shd w:val="clear" w:color="auto" w:fill="FFFFFF"/>
              <w:spacing w:before="0" w:beforeAutospacing="0" w:after="0" w:line="240" w:lineRule="auto"/>
              <w:ind w:left="709"/>
              <w:jc w:val="both"/>
              <w:rPr>
                <w:rFonts w:ascii="Arial" w:hAnsi="Arial" w:cs="Arial"/>
                <w:b/>
                <w:color w:val="auto"/>
                <w:sz w:val="20"/>
                <w:szCs w:val="20"/>
                <w:lang w:val="en-IE"/>
              </w:rPr>
            </w:pPr>
            <w:r w:rsidRPr="00FD21E7">
              <w:rPr>
                <w:rFonts w:ascii="Arial" w:hAnsi="Arial" w:cs="Arial"/>
                <w:b/>
                <w:color w:val="auto"/>
                <w:sz w:val="20"/>
                <w:szCs w:val="20"/>
                <w:lang w:val="en-IE"/>
              </w:rPr>
              <w:t>A</w:t>
            </w:r>
          </w:p>
        </w:tc>
        <w:tc>
          <w:tcPr>
            <w:tcW w:w="4819" w:type="dxa"/>
            <w:shd w:val="clear" w:color="auto" w:fill="auto"/>
          </w:tcPr>
          <w:p w14:paraId="0751FF11" w14:textId="77777777" w:rsidR="00BD7ABA" w:rsidRPr="00FD21E7" w:rsidRDefault="00BD7ABA" w:rsidP="00FB1BA2">
            <w:pPr>
              <w:pStyle w:val="NormalWeb"/>
              <w:shd w:val="clear" w:color="auto" w:fill="FFFFFF"/>
              <w:spacing w:before="0" w:beforeAutospacing="0" w:after="0" w:line="240" w:lineRule="auto"/>
              <w:ind w:left="709"/>
              <w:jc w:val="both"/>
              <w:rPr>
                <w:rFonts w:ascii="Arial" w:hAnsi="Arial" w:cs="Arial"/>
                <w:color w:val="auto"/>
                <w:sz w:val="20"/>
                <w:szCs w:val="20"/>
                <w:lang w:val="en-IE"/>
              </w:rPr>
            </w:pPr>
            <w:r w:rsidRPr="00FD21E7">
              <w:rPr>
                <w:rFonts w:ascii="Arial" w:hAnsi="Arial" w:cs="Arial"/>
                <w:color w:val="auto"/>
                <w:sz w:val="20"/>
                <w:szCs w:val="20"/>
                <w:lang w:val="en-IE"/>
              </w:rPr>
              <w:t>90</w:t>
            </w:r>
          </w:p>
        </w:tc>
      </w:tr>
      <w:tr w:rsidR="00FD21E7" w:rsidRPr="00FD21E7" w14:paraId="7A55B11E" w14:textId="77777777">
        <w:tc>
          <w:tcPr>
            <w:tcW w:w="4237" w:type="dxa"/>
            <w:shd w:val="clear" w:color="auto" w:fill="auto"/>
          </w:tcPr>
          <w:p w14:paraId="3F5A1390" w14:textId="3531A0EC" w:rsidR="00BD7ABA" w:rsidRPr="00FD21E7" w:rsidRDefault="00BD7ABA" w:rsidP="00FB1BA2">
            <w:pPr>
              <w:pStyle w:val="NormalWeb"/>
              <w:shd w:val="clear" w:color="auto" w:fill="FFFFFF"/>
              <w:spacing w:before="0" w:beforeAutospacing="0" w:after="0" w:line="240" w:lineRule="auto"/>
              <w:ind w:left="709"/>
              <w:jc w:val="both"/>
              <w:rPr>
                <w:rFonts w:ascii="Arial" w:hAnsi="Arial" w:cs="Arial"/>
                <w:b/>
                <w:color w:val="auto"/>
                <w:sz w:val="20"/>
                <w:szCs w:val="20"/>
                <w:lang w:val="en-IE"/>
              </w:rPr>
            </w:pPr>
            <w:r w:rsidRPr="00FD21E7">
              <w:rPr>
                <w:rFonts w:ascii="Arial" w:hAnsi="Arial" w:cs="Arial"/>
                <w:b/>
                <w:color w:val="auto"/>
                <w:sz w:val="20"/>
                <w:szCs w:val="20"/>
                <w:lang w:val="en-IE"/>
              </w:rPr>
              <w:t>B</w:t>
            </w:r>
          </w:p>
        </w:tc>
        <w:tc>
          <w:tcPr>
            <w:tcW w:w="4819" w:type="dxa"/>
            <w:shd w:val="clear" w:color="auto" w:fill="auto"/>
          </w:tcPr>
          <w:p w14:paraId="7DAD3EF8" w14:textId="77777777" w:rsidR="00BD7ABA" w:rsidRPr="00FD21E7" w:rsidRDefault="00BD7ABA" w:rsidP="00FB1BA2">
            <w:pPr>
              <w:pStyle w:val="NormalWeb"/>
              <w:shd w:val="clear" w:color="auto" w:fill="FFFFFF"/>
              <w:spacing w:before="0" w:beforeAutospacing="0" w:after="0" w:line="240" w:lineRule="auto"/>
              <w:ind w:left="709"/>
              <w:jc w:val="both"/>
              <w:rPr>
                <w:rFonts w:ascii="Arial" w:hAnsi="Arial" w:cs="Arial"/>
                <w:color w:val="auto"/>
                <w:sz w:val="20"/>
                <w:szCs w:val="20"/>
                <w:lang w:val="en-IE"/>
              </w:rPr>
            </w:pPr>
            <w:r w:rsidRPr="00FD21E7">
              <w:rPr>
                <w:rFonts w:ascii="Arial" w:hAnsi="Arial" w:cs="Arial"/>
                <w:color w:val="auto"/>
                <w:sz w:val="20"/>
                <w:szCs w:val="20"/>
                <w:lang w:val="en-IE"/>
              </w:rPr>
              <w:t>75</w:t>
            </w:r>
          </w:p>
        </w:tc>
      </w:tr>
      <w:tr w:rsidR="00FD21E7" w:rsidRPr="00FD21E7" w14:paraId="0B1032F8" w14:textId="77777777">
        <w:tc>
          <w:tcPr>
            <w:tcW w:w="4237" w:type="dxa"/>
            <w:shd w:val="clear" w:color="auto" w:fill="auto"/>
          </w:tcPr>
          <w:p w14:paraId="4478C402" w14:textId="473C8EDE" w:rsidR="00BD7ABA" w:rsidRPr="00FD21E7" w:rsidRDefault="00BD7ABA" w:rsidP="00FB1BA2">
            <w:pPr>
              <w:pStyle w:val="NormalWeb"/>
              <w:shd w:val="clear" w:color="auto" w:fill="FFFFFF"/>
              <w:spacing w:before="0" w:beforeAutospacing="0" w:after="0" w:line="240" w:lineRule="auto"/>
              <w:ind w:left="709"/>
              <w:jc w:val="both"/>
              <w:rPr>
                <w:rFonts w:ascii="Arial" w:hAnsi="Arial" w:cs="Arial"/>
                <w:b/>
                <w:color w:val="auto"/>
                <w:sz w:val="20"/>
                <w:szCs w:val="20"/>
                <w:lang w:val="en-IE"/>
              </w:rPr>
            </w:pPr>
            <w:r w:rsidRPr="00FD21E7">
              <w:rPr>
                <w:rFonts w:ascii="Arial" w:hAnsi="Arial" w:cs="Arial"/>
                <w:b/>
                <w:color w:val="auto"/>
                <w:sz w:val="20"/>
                <w:szCs w:val="20"/>
                <w:lang w:val="en-IE"/>
              </w:rPr>
              <w:lastRenderedPageBreak/>
              <w:t>C</w:t>
            </w:r>
          </w:p>
        </w:tc>
        <w:tc>
          <w:tcPr>
            <w:tcW w:w="4819" w:type="dxa"/>
            <w:shd w:val="clear" w:color="auto" w:fill="auto"/>
          </w:tcPr>
          <w:p w14:paraId="68046128" w14:textId="77777777" w:rsidR="00BD7ABA" w:rsidRPr="00FD21E7" w:rsidRDefault="00BD7ABA" w:rsidP="00FB1BA2">
            <w:pPr>
              <w:pStyle w:val="NormalWeb"/>
              <w:shd w:val="clear" w:color="auto" w:fill="FFFFFF"/>
              <w:spacing w:before="0" w:beforeAutospacing="0" w:after="0" w:line="240" w:lineRule="auto"/>
              <w:ind w:left="709"/>
              <w:jc w:val="both"/>
              <w:rPr>
                <w:rFonts w:ascii="Arial" w:hAnsi="Arial" w:cs="Arial"/>
                <w:color w:val="auto"/>
                <w:sz w:val="20"/>
                <w:szCs w:val="20"/>
                <w:lang w:val="en-IE"/>
              </w:rPr>
            </w:pPr>
            <w:r w:rsidRPr="00FD21E7">
              <w:rPr>
                <w:rFonts w:ascii="Arial" w:hAnsi="Arial" w:cs="Arial"/>
                <w:color w:val="auto"/>
                <w:sz w:val="20"/>
                <w:szCs w:val="20"/>
                <w:lang w:val="en-IE"/>
              </w:rPr>
              <w:t>60</w:t>
            </w:r>
          </w:p>
        </w:tc>
      </w:tr>
      <w:tr w:rsidR="00BD7ABA" w:rsidRPr="00FD21E7" w14:paraId="463C9E8C" w14:textId="77777777">
        <w:tc>
          <w:tcPr>
            <w:tcW w:w="4237" w:type="dxa"/>
            <w:shd w:val="clear" w:color="auto" w:fill="auto"/>
          </w:tcPr>
          <w:p w14:paraId="07801C1B" w14:textId="611B4BE1" w:rsidR="00BD7ABA" w:rsidRPr="00FD21E7" w:rsidRDefault="00BD7ABA" w:rsidP="00FB1BA2">
            <w:pPr>
              <w:pStyle w:val="NormalWeb"/>
              <w:shd w:val="clear" w:color="auto" w:fill="FFFFFF"/>
              <w:spacing w:before="0" w:beforeAutospacing="0" w:after="0" w:line="240" w:lineRule="auto"/>
              <w:ind w:left="709"/>
              <w:jc w:val="both"/>
              <w:rPr>
                <w:rFonts w:ascii="Arial" w:hAnsi="Arial" w:cs="Arial"/>
                <w:b/>
                <w:color w:val="auto"/>
                <w:sz w:val="20"/>
                <w:szCs w:val="20"/>
                <w:lang w:val="en-IE"/>
              </w:rPr>
            </w:pPr>
            <w:r w:rsidRPr="00FD21E7">
              <w:rPr>
                <w:rFonts w:ascii="Arial" w:hAnsi="Arial" w:cs="Arial"/>
                <w:b/>
                <w:color w:val="auto"/>
                <w:sz w:val="20"/>
                <w:szCs w:val="20"/>
                <w:lang w:val="en-IE"/>
              </w:rPr>
              <w:t>D</w:t>
            </w:r>
          </w:p>
        </w:tc>
        <w:tc>
          <w:tcPr>
            <w:tcW w:w="4819" w:type="dxa"/>
            <w:shd w:val="clear" w:color="auto" w:fill="auto"/>
          </w:tcPr>
          <w:p w14:paraId="58C2DA46" w14:textId="77777777" w:rsidR="00BD7ABA" w:rsidRPr="00FD21E7" w:rsidRDefault="00BD7ABA" w:rsidP="00FB1BA2">
            <w:pPr>
              <w:pStyle w:val="NormalWeb"/>
              <w:shd w:val="clear" w:color="auto" w:fill="FFFFFF"/>
              <w:spacing w:before="0" w:beforeAutospacing="0" w:after="0" w:line="240" w:lineRule="auto"/>
              <w:ind w:left="709"/>
              <w:jc w:val="both"/>
              <w:rPr>
                <w:rFonts w:ascii="Arial" w:hAnsi="Arial" w:cs="Arial"/>
                <w:color w:val="auto"/>
                <w:sz w:val="20"/>
                <w:szCs w:val="20"/>
                <w:lang w:val="en-IE"/>
              </w:rPr>
            </w:pPr>
            <w:r w:rsidRPr="00FD21E7">
              <w:rPr>
                <w:rFonts w:ascii="Arial" w:hAnsi="Arial" w:cs="Arial"/>
                <w:color w:val="auto"/>
                <w:sz w:val="20"/>
                <w:szCs w:val="20"/>
                <w:lang w:val="en-IE"/>
              </w:rPr>
              <w:t>45</w:t>
            </w:r>
          </w:p>
        </w:tc>
      </w:tr>
    </w:tbl>
    <w:p w14:paraId="69B1462C" w14:textId="77777777" w:rsidR="008573EE" w:rsidRPr="00FD21E7" w:rsidRDefault="008573EE" w:rsidP="000B3DC9">
      <w:pPr>
        <w:pStyle w:val="NormalWeb"/>
        <w:shd w:val="clear" w:color="auto" w:fill="FFFFFF"/>
        <w:spacing w:before="0" w:beforeAutospacing="0" w:after="0" w:line="240" w:lineRule="auto"/>
        <w:jc w:val="both"/>
        <w:rPr>
          <w:rFonts w:ascii="Arial" w:hAnsi="Arial" w:cs="Arial"/>
          <w:b/>
          <w:color w:val="auto"/>
          <w:sz w:val="20"/>
          <w:szCs w:val="20"/>
          <w:lang w:val="en-GB"/>
        </w:rPr>
      </w:pPr>
    </w:p>
    <w:p w14:paraId="50D37D38" w14:textId="77777777" w:rsidR="000B3DC9" w:rsidRPr="00FD21E7" w:rsidRDefault="000B3DC9" w:rsidP="000B3DC9">
      <w:pPr>
        <w:pStyle w:val="NormalWeb"/>
        <w:shd w:val="clear" w:color="auto" w:fill="C6D9F1"/>
        <w:spacing w:before="0" w:beforeAutospacing="0" w:after="0" w:line="240" w:lineRule="auto"/>
        <w:jc w:val="both"/>
        <w:rPr>
          <w:rFonts w:ascii="Arial" w:hAnsi="Arial" w:cs="Arial"/>
          <w:color w:val="auto"/>
          <w:sz w:val="20"/>
          <w:szCs w:val="20"/>
          <w:lang w:val="en-IE"/>
        </w:rPr>
      </w:pPr>
      <w:r w:rsidRPr="00FD21E7">
        <w:rPr>
          <w:rFonts w:ascii="Arial" w:hAnsi="Arial" w:cs="Arial"/>
          <w:b/>
          <w:color w:val="auto"/>
          <w:sz w:val="20"/>
          <w:szCs w:val="20"/>
          <w:lang w:val="en-IE"/>
        </w:rPr>
        <w:t>(A)5.1.2</w:t>
      </w:r>
      <w:r w:rsidRPr="00FD21E7">
        <w:rPr>
          <w:rFonts w:ascii="Arial" w:hAnsi="Arial" w:cs="Arial"/>
          <w:b/>
          <w:color w:val="auto"/>
          <w:sz w:val="20"/>
          <w:szCs w:val="20"/>
          <w:lang w:val="en-IE"/>
        </w:rPr>
        <w:tab/>
      </w:r>
      <w:r w:rsidRPr="00FD21E7">
        <w:rPr>
          <w:rFonts w:ascii="Arial" w:hAnsi="Arial" w:cs="Arial"/>
          <w:b/>
          <w:color w:val="auto"/>
          <w:sz w:val="20"/>
          <w:szCs w:val="20"/>
          <w:lang w:val="en-IE"/>
        </w:rPr>
        <w:tab/>
        <w:t>Risk Indicator (90 marks available)</w:t>
      </w:r>
    </w:p>
    <w:p w14:paraId="5C779E1D" w14:textId="77777777" w:rsidR="000B3DC9" w:rsidRPr="00FD21E7" w:rsidRDefault="000B3DC9" w:rsidP="000B3DC9">
      <w:pPr>
        <w:pStyle w:val="NormalWeb"/>
        <w:shd w:val="clear" w:color="auto" w:fill="FFFFFF"/>
        <w:spacing w:before="0" w:beforeAutospacing="0" w:after="0" w:line="240" w:lineRule="auto"/>
        <w:jc w:val="both"/>
        <w:rPr>
          <w:rFonts w:ascii="Arial" w:hAnsi="Arial" w:cs="Arial"/>
          <w:color w:val="auto"/>
          <w:sz w:val="20"/>
          <w:szCs w:val="20"/>
          <w:lang w:val="en-IE"/>
        </w:rPr>
      </w:pPr>
    </w:p>
    <w:tbl>
      <w:tblPr>
        <w:tblW w:w="9056" w:type="dxa"/>
        <w:tblInd w:w="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9"/>
        <w:gridCol w:w="7087"/>
      </w:tblGrid>
      <w:tr w:rsidR="00FD21E7" w:rsidRPr="00FD21E7" w14:paraId="4DFD7701" w14:textId="77777777" w:rsidTr="00EF49F9">
        <w:tc>
          <w:tcPr>
            <w:tcW w:w="9056" w:type="dxa"/>
            <w:gridSpan w:val="2"/>
            <w:shd w:val="clear" w:color="auto" w:fill="auto"/>
          </w:tcPr>
          <w:p w14:paraId="73F9B764" w14:textId="77777777" w:rsidR="000B3DC9" w:rsidRPr="00FD21E7" w:rsidRDefault="000B3DC9" w:rsidP="00FB1BA2">
            <w:pPr>
              <w:pStyle w:val="NormalWeb"/>
              <w:spacing w:before="0" w:beforeAutospacing="0" w:after="0" w:line="240" w:lineRule="auto"/>
              <w:jc w:val="both"/>
              <w:rPr>
                <w:rFonts w:ascii="Arial" w:hAnsi="Arial" w:cs="Arial"/>
                <w:b/>
                <w:color w:val="auto"/>
                <w:sz w:val="20"/>
                <w:szCs w:val="20"/>
                <w:lang w:val="en-GB"/>
              </w:rPr>
            </w:pPr>
            <w:r w:rsidRPr="00FD21E7">
              <w:rPr>
                <w:rFonts w:ascii="Arial" w:hAnsi="Arial" w:cs="Arial"/>
                <w:b/>
                <w:color w:val="auto"/>
                <w:sz w:val="20"/>
                <w:szCs w:val="20"/>
                <w:lang w:val="en-GB"/>
              </w:rPr>
              <w:t>D&amp;B Risk Indicator Rating Marks</w:t>
            </w:r>
          </w:p>
        </w:tc>
      </w:tr>
      <w:tr w:rsidR="00FD21E7" w:rsidRPr="00FD21E7" w14:paraId="2F849FD7" w14:textId="77777777" w:rsidTr="00EF49F9">
        <w:tc>
          <w:tcPr>
            <w:tcW w:w="1969" w:type="dxa"/>
            <w:shd w:val="clear" w:color="auto" w:fill="auto"/>
          </w:tcPr>
          <w:p w14:paraId="0FCB4EFD" w14:textId="77777777" w:rsidR="000B3DC9" w:rsidRPr="00FD21E7" w:rsidRDefault="000B3DC9" w:rsidP="00FB1BA2">
            <w:pPr>
              <w:pStyle w:val="NormalWeb"/>
              <w:shd w:val="clear" w:color="auto" w:fill="FFFFFF"/>
              <w:spacing w:before="0" w:beforeAutospacing="0" w:after="0" w:line="240" w:lineRule="auto"/>
              <w:ind w:left="709"/>
              <w:jc w:val="both"/>
              <w:rPr>
                <w:rFonts w:ascii="Arial" w:hAnsi="Arial" w:cs="Arial"/>
                <w:b/>
                <w:color w:val="auto"/>
                <w:sz w:val="20"/>
                <w:szCs w:val="20"/>
                <w:lang w:val="en-IE"/>
              </w:rPr>
            </w:pPr>
            <w:r w:rsidRPr="00FD21E7">
              <w:rPr>
                <w:rFonts w:ascii="Arial" w:hAnsi="Arial" w:cs="Arial"/>
                <w:b/>
                <w:color w:val="auto"/>
                <w:sz w:val="20"/>
                <w:szCs w:val="20"/>
                <w:lang w:val="en-IE"/>
              </w:rPr>
              <w:t>1</w:t>
            </w:r>
          </w:p>
        </w:tc>
        <w:tc>
          <w:tcPr>
            <w:tcW w:w="7087" w:type="dxa"/>
            <w:shd w:val="clear" w:color="auto" w:fill="auto"/>
          </w:tcPr>
          <w:p w14:paraId="05A1E96D" w14:textId="77777777" w:rsidR="000B3DC9" w:rsidRPr="00FD21E7" w:rsidRDefault="000B3DC9" w:rsidP="00FB1BA2">
            <w:pPr>
              <w:pStyle w:val="NormalWeb"/>
              <w:shd w:val="clear" w:color="auto" w:fill="FFFFFF"/>
              <w:spacing w:before="0" w:beforeAutospacing="0" w:after="0" w:line="240" w:lineRule="auto"/>
              <w:ind w:left="709"/>
              <w:jc w:val="both"/>
              <w:rPr>
                <w:rFonts w:ascii="Arial" w:hAnsi="Arial" w:cs="Arial"/>
                <w:color w:val="auto"/>
                <w:sz w:val="20"/>
                <w:szCs w:val="20"/>
                <w:lang w:val="en-IE"/>
              </w:rPr>
            </w:pPr>
            <w:r w:rsidRPr="00FD21E7">
              <w:rPr>
                <w:rFonts w:ascii="Arial" w:hAnsi="Arial" w:cs="Arial"/>
                <w:color w:val="auto"/>
                <w:sz w:val="20"/>
                <w:szCs w:val="20"/>
                <w:lang w:val="en-IE"/>
              </w:rPr>
              <w:t>90</w:t>
            </w:r>
          </w:p>
        </w:tc>
      </w:tr>
      <w:tr w:rsidR="00FD21E7" w:rsidRPr="00FD21E7" w14:paraId="56C8F372" w14:textId="77777777" w:rsidTr="00EF49F9">
        <w:tc>
          <w:tcPr>
            <w:tcW w:w="1969" w:type="dxa"/>
            <w:shd w:val="clear" w:color="auto" w:fill="auto"/>
          </w:tcPr>
          <w:p w14:paraId="0DF4B926" w14:textId="77777777" w:rsidR="000B3DC9" w:rsidRPr="00FD21E7" w:rsidRDefault="000B3DC9" w:rsidP="00FB1BA2">
            <w:pPr>
              <w:pStyle w:val="NormalWeb"/>
              <w:shd w:val="clear" w:color="auto" w:fill="FFFFFF"/>
              <w:spacing w:before="0" w:beforeAutospacing="0" w:after="0" w:line="240" w:lineRule="auto"/>
              <w:ind w:left="709"/>
              <w:jc w:val="both"/>
              <w:rPr>
                <w:rFonts w:ascii="Arial" w:hAnsi="Arial" w:cs="Arial"/>
                <w:b/>
                <w:color w:val="auto"/>
                <w:sz w:val="20"/>
                <w:szCs w:val="20"/>
                <w:lang w:val="en-IE"/>
              </w:rPr>
            </w:pPr>
            <w:r w:rsidRPr="00FD21E7">
              <w:rPr>
                <w:rFonts w:ascii="Arial" w:hAnsi="Arial" w:cs="Arial"/>
                <w:b/>
                <w:color w:val="auto"/>
                <w:sz w:val="20"/>
                <w:szCs w:val="20"/>
                <w:lang w:val="en-IE"/>
              </w:rPr>
              <w:t>2</w:t>
            </w:r>
          </w:p>
        </w:tc>
        <w:tc>
          <w:tcPr>
            <w:tcW w:w="7087" w:type="dxa"/>
            <w:shd w:val="clear" w:color="auto" w:fill="auto"/>
          </w:tcPr>
          <w:p w14:paraId="006FA992" w14:textId="77777777" w:rsidR="000B3DC9" w:rsidRPr="00FD21E7" w:rsidRDefault="000B3DC9" w:rsidP="00FB1BA2">
            <w:pPr>
              <w:pStyle w:val="NormalWeb"/>
              <w:shd w:val="clear" w:color="auto" w:fill="FFFFFF"/>
              <w:spacing w:before="0" w:beforeAutospacing="0" w:after="0" w:line="240" w:lineRule="auto"/>
              <w:ind w:left="709"/>
              <w:jc w:val="both"/>
              <w:rPr>
                <w:rFonts w:ascii="Arial" w:hAnsi="Arial" w:cs="Arial"/>
                <w:color w:val="auto"/>
                <w:sz w:val="20"/>
                <w:szCs w:val="20"/>
                <w:lang w:val="en-IE"/>
              </w:rPr>
            </w:pPr>
            <w:r w:rsidRPr="00FD21E7">
              <w:rPr>
                <w:rFonts w:ascii="Arial" w:hAnsi="Arial" w:cs="Arial"/>
                <w:color w:val="auto"/>
                <w:sz w:val="20"/>
                <w:szCs w:val="20"/>
                <w:lang w:val="en-IE"/>
              </w:rPr>
              <w:t>75</w:t>
            </w:r>
          </w:p>
        </w:tc>
      </w:tr>
      <w:tr w:rsidR="00FD21E7" w:rsidRPr="00FD21E7" w14:paraId="5967A70B" w14:textId="77777777" w:rsidTr="00EF49F9">
        <w:tc>
          <w:tcPr>
            <w:tcW w:w="1969" w:type="dxa"/>
            <w:shd w:val="clear" w:color="auto" w:fill="auto"/>
          </w:tcPr>
          <w:p w14:paraId="76303919" w14:textId="77777777" w:rsidR="000B3DC9" w:rsidRPr="00FD21E7" w:rsidRDefault="000B3DC9" w:rsidP="00FB1BA2">
            <w:pPr>
              <w:pStyle w:val="NormalWeb"/>
              <w:shd w:val="clear" w:color="auto" w:fill="FFFFFF"/>
              <w:spacing w:before="0" w:beforeAutospacing="0" w:after="0" w:line="240" w:lineRule="auto"/>
              <w:ind w:left="709"/>
              <w:jc w:val="both"/>
              <w:rPr>
                <w:rFonts w:ascii="Arial" w:hAnsi="Arial" w:cs="Arial"/>
                <w:b/>
                <w:color w:val="auto"/>
                <w:sz w:val="20"/>
                <w:szCs w:val="20"/>
                <w:lang w:val="en-IE"/>
              </w:rPr>
            </w:pPr>
            <w:r w:rsidRPr="00FD21E7">
              <w:rPr>
                <w:rFonts w:ascii="Arial" w:hAnsi="Arial" w:cs="Arial"/>
                <w:b/>
                <w:color w:val="auto"/>
                <w:sz w:val="20"/>
                <w:szCs w:val="20"/>
                <w:lang w:val="en-IE"/>
              </w:rPr>
              <w:t>3</w:t>
            </w:r>
          </w:p>
        </w:tc>
        <w:tc>
          <w:tcPr>
            <w:tcW w:w="7087" w:type="dxa"/>
            <w:shd w:val="clear" w:color="auto" w:fill="auto"/>
          </w:tcPr>
          <w:p w14:paraId="330B73D6" w14:textId="77777777" w:rsidR="000B3DC9" w:rsidRPr="00FD21E7" w:rsidRDefault="000B3DC9" w:rsidP="00FB1BA2">
            <w:pPr>
              <w:pStyle w:val="NormalWeb"/>
              <w:shd w:val="clear" w:color="auto" w:fill="FFFFFF"/>
              <w:spacing w:before="0" w:beforeAutospacing="0" w:after="0" w:line="240" w:lineRule="auto"/>
              <w:ind w:left="709"/>
              <w:jc w:val="both"/>
              <w:rPr>
                <w:rFonts w:ascii="Arial" w:hAnsi="Arial" w:cs="Arial"/>
                <w:color w:val="auto"/>
                <w:sz w:val="20"/>
                <w:szCs w:val="20"/>
                <w:lang w:val="en-IE"/>
              </w:rPr>
            </w:pPr>
            <w:r w:rsidRPr="00FD21E7">
              <w:rPr>
                <w:rFonts w:ascii="Arial" w:hAnsi="Arial" w:cs="Arial"/>
                <w:color w:val="auto"/>
                <w:sz w:val="20"/>
                <w:szCs w:val="20"/>
                <w:lang w:val="en-IE"/>
              </w:rPr>
              <w:t>0</w:t>
            </w:r>
          </w:p>
        </w:tc>
      </w:tr>
      <w:tr w:rsidR="000B3DC9" w:rsidRPr="00FD21E7" w14:paraId="499EE15C" w14:textId="77777777" w:rsidTr="00EF49F9">
        <w:tc>
          <w:tcPr>
            <w:tcW w:w="1969" w:type="dxa"/>
            <w:shd w:val="clear" w:color="auto" w:fill="auto"/>
          </w:tcPr>
          <w:p w14:paraId="788023B7" w14:textId="77777777" w:rsidR="000B3DC9" w:rsidRPr="00FD21E7" w:rsidRDefault="000B3DC9" w:rsidP="00FB1BA2">
            <w:pPr>
              <w:pStyle w:val="NormalWeb"/>
              <w:shd w:val="clear" w:color="auto" w:fill="FFFFFF"/>
              <w:spacing w:before="0" w:beforeAutospacing="0" w:after="0" w:line="240" w:lineRule="auto"/>
              <w:ind w:left="709"/>
              <w:jc w:val="both"/>
              <w:rPr>
                <w:rFonts w:ascii="Arial" w:hAnsi="Arial" w:cs="Arial"/>
                <w:b/>
                <w:color w:val="auto"/>
                <w:sz w:val="20"/>
                <w:szCs w:val="20"/>
                <w:lang w:val="en-IE"/>
              </w:rPr>
            </w:pPr>
            <w:r w:rsidRPr="00FD21E7">
              <w:rPr>
                <w:rFonts w:ascii="Arial" w:hAnsi="Arial" w:cs="Arial"/>
                <w:b/>
                <w:color w:val="auto"/>
                <w:sz w:val="20"/>
                <w:szCs w:val="20"/>
                <w:lang w:val="en-IE"/>
              </w:rPr>
              <w:t>4</w:t>
            </w:r>
          </w:p>
        </w:tc>
        <w:tc>
          <w:tcPr>
            <w:tcW w:w="7087" w:type="dxa"/>
            <w:shd w:val="clear" w:color="auto" w:fill="auto"/>
          </w:tcPr>
          <w:p w14:paraId="66E711B3" w14:textId="77777777" w:rsidR="000B3DC9" w:rsidRPr="00FD21E7" w:rsidRDefault="000B3DC9" w:rsidP="00FB1BA2">
            <w:pPr>
              <w:pStyle w:val="NormalWeb"/>
              <w:shd w:val="clear" w:color="auto" w:fill="FFFFFF"/>
              <w:spacing w:before="0" w:beforeAutospacing="0" w:after="0" w:line="240" w:lineRule="auto"/>
              <w:ind w:left="709"/>
              <w:jc w:val="both"/>
              <w:rPr>
                <w:rFonts w:ascii="Arial" w:hAnsi="Arial" w:cs="Arial"/>
                <w:color w:val="auto"/>
                <w:sz w:val="20"/>
                <w:szCs w:val="20"/>
                <w:lang w:val="en-IE"/>
              </w:rPr>
            </w:pPr>
            <w:r w:rsidRPr="00FD21E7">
              <w:rPr>
                <w:rFonts w:ascii="Arial" w:hAnsi="Arial" w:cs="Arial"/>
                <w:color w:val="auto"/>
                <w:sz w:val="20"/>
                <w:szCs w:val="20"/>
                <w:lang w:val="en-IE"/>
              </w:rPr>
              <w:t>0</w:t>
            </w:r>
          </w:p>
        </w:tc>
      </w:tr>
    </w:tbl>
    <w:p w14:paraId="2446414A" w14:textId="77777777" w:rsidR="000B3DC9" w:rsidRPr="00FD21E7" w:rsidRDefault="000B3DC9" w:rsidP="000B3DC9">
      <w:pPr>
        <w:pStyle w:val="NormalWeb"/>
        <w:spacing w:before="0" w:beforeAutospacing="0" w:after="0" w:line="240" w:lineRule="auto"/>
        <w:jc w:val="both"/>
        <w:rPr>
          <w:rFonts w:ascii="Arial" w:hAnsi="Arial" w:cs="Arial"/>
          <w:b/>
          <w:color w:val="auto"/>
          <w:sz w:val="20"/>
          <w:szCs w:val="20"/>
          <w:u w:val="single"/>
          <w:lang w:val="en-IE"/>
        </w:rPr>
      </w:pPr>
    </w:p>
    <w:p w14:paraId="36437FB6" w14:textId="77777777" w:rsidR="000B3DC9" w:rsidRPr="00FD21E7" w:rsidRDefault="000B3DC9" w:rsidP="000B3DC9">
      <w:pPr>
        <w:pStyle w:val="NormalWeb"/>
        <w:shd w:val="clear" w:color="auto" w:fill="C6D9F1"/>
        <w:spacing w:before="0" w:beforeAutospacing="0" w:after="0" w:line="240" w:lineRule="auto"/>
        <w:jc w:val="both"/>
        <w:rPr>
          <w:rFonts w:ascii="Arial" w:hAnsi="Arial" w:cs="Arial"/>
          <w:b/>
          <w:color w:val="auto"/>
          <w:sz w:val="20"/>
          <w:szCs w:val="20"/>
          <w:lang w:val="en-IE"/>
        </w:rPr>
      </w:pPr>
      <w:r w:rsidRPr="00FD21E7">
        <w:rPr>
          <w:rFonts w:ascii="Arial" w:hAnsi="Arial" w:cs="Arial"/>
          <w:b/>
          <w:color w:val="auto"/>
          <w:sz w:val="20"/>
          <w:szCs w:val="20"/>
          <w:lang w:val="en-IE"/>
        </w:rPr>
        <w:t>OPTION (B) FINANCIAL METRICS</w:t>
      </w:r>
    </w:p>
    <w:p w14:paraId="56873C10" w14:textId="77777777" w:rsidR="000B3DC9" w:rsidRPr="00FD21E7" w:rsidRDefault="000B3DC9" w:rsidP="000B3DC9">
      <w:pPr>
        <w:pStyle w:val="NormalWeb"/>
        <w:shd w:val="clear" w:color="auto" w:fill="FFFFFF"/>
        <w:spacing w:before="0" w:beforeAutospacing="0" w:after="0" w:line="240" w:lineRule="auto"/>
        <w:jc w:val="both"/>
        <w:rPr>
          <w:rFonts w:ascii="Arial" w:eastAsia="Calibri" w:hAnsi="Arial" w:cs="Arial"/>
          <w:color w:val="auto"/>
          <w:sz w:val="20"/>
          <w:szCs w:val="20"/>
          <w:lang w:val="en-IE"/>
        </w:rPr>
      </w:pPr>
    </w:p>
    <w:p w14:paraId="1D180E94" w14:textId="77777777" w:rsidR="000B3DC9" w:rsidRPr="00FD21E7" w:rsidRDefault="000B3DC9" w:rsidP="000B3DC9">
      <w:pPr>
        <w:pStyle w:val="NormalWeb"/>
        <w:shd w:val="clear" w:color="auto" w:fill="FFFFFF"/>
        <w:spacing w:before="0" w:beforeAutospacing="0" w:after="0" w:line="240" w:lineRule="auto"/>
        <w:jc w:val="both"/>
        <w:rPr>
          <w:rFonts w:ascii="Arial" w:eastAsia="Calibri" w:hAnsi="Arial" w:cs="Arial"/>
          <w:color w:val="auto"/>
          <w:sz w:val="20"/>
          <w:szCs w:val="20"/>
          <w:lang w:val="en-IE"/>
        </w:rPr>
      </w:pPr>
      <w:r w:rsidRPr="00FD21E7">
        <w:rPr>
          <w:rFonts w:ascii="Arial" w:eastAsia="Calibri" w:hAnsi="Arial" w:cs="Arial"/>
          <w:color w:val="auto"/>
          <w:sz w:val="20"/>
          <w:szCs w:val="20"/>
          <w:shd w:val="clear" w:color="auto" w:fill="FFFFFF"/>
          <w:lang w:val="en-IE"/>
        </w:rPr>
        <w:t>Where a D&amp;B Credit Report is not available, Applicants will be scored based on the Tangible Net Worth as per the most recent audited financial statements [submitted in response to Particular D1] (in line with the D&amp;B Net Worth rating).  The risk indicator rating will be determined by various metrics outlined below</w:t>
      </w:r>
      <w:r w:rsidRPr="00FD21E7">
        <w:rPr>
          <w:rFonts w:ascii="Arial" w:eastAsia="Calibri" w:hAnsi="Arial" w:cs="Arial"/>
          <w:color w:val="auto"/>
          <w:sz w:val="20"/>
          <w:szCs w:val="20"/>
          <w:lang w:val="en-IE"/>
        </w:rPr>
        <w:t xml:space="preserve"> and applied to the audited financial statements.</w:t>
      </w:r>
    </w:p>
    <w:p w14:paraId="3EF3F24C" w14:textId="07778F51" w:rsidR="000B3DC9" w:rsidRPr="00FD21E7" w:rsidRDefault="000B3DC9" w:rsidP="00C56F09">
      <w:pPr>
        <w:pStyle w:val="NormalWeb"/>
        <w:shd w:val="clear" w:color="auto" w:fill="FFFFFF" w:themeFill="background1"/>
        <w:spacing w:before="0" w:beforeAutospacing="0" w:after="0" w:line="240" w:lineRule="auto"/>
        <w:jc w:val="both"/>
        <w:rPr>
          <w:rFonts w:ascii="Arial" w:eastAsia="Calibri" w:hAnsi="Arial" w:cs="Arial"/>
          <w:color w:val="auto"/>
          <w:sz w:val="20"/>
          <w:szCs w:val="20"/>
          <w:lang w:val="en-IE"/>
        </w:rPr>
      </w:pPr>
      <w:r w:rsidRPr="00FD21E7">
        <w:rPr>
          <w:rFonts w:ascii="Arial" w:eastAsia="Calibri" w:hAnsi="Arial" w:cs="Arial"/>
          <w:color w:val="auto"/>
          <w:sz w:val="20"/>
          <w:szCs w:val="20"/>
          <w:lang w:val="en-IE"/>
        </w:rPr>
        <w:t xml:space="preserve">In the case of a </w:t>
      </w:r>
      <w:r w:rsidR="00196B5B" w:rsidRPr="00FD21E7">
        <w:rPr>
          <w:rFonts w:ascii="Arial" w:hAnsi="Arial" w:cs="Arial"/>
          <w:color w:val="auto"/>
          <w:sz w:val="20"/>
          <w:lang w:val="en-IE"/>
        </w:rPr>
        <w:t>Group Applicant</w:t>
      </w:r>
      <w:r w:rsidRPr="00FD21E7">
        <w:rPr>
          <w:rFonts w:ascii="Arial" w:eastAsia="Calibri" w:hAnsi="Arial" w:cs="Arial"/>
          <w:color w:val="auto"/>
          <w:sz w:val="20"/>
          <w:szCs w:val="20"/>
          <w:lang w:val="en-IE"/>
        </w:rPr>
        <w:t xml:space="preserve">, the Applicant will be scored in accordance with the relevant ownership / participation division (%) within the </w:t>
      </w:r>
      <w:r w:rsidR="00196B5B" w:rsidRPr="00FD21E7">
        <w:rPr>
          <w:rFonts w:ascii="Arial" w:hAnsi="Arial" w:cs="Arial"/>
          <w:color w:val="auto"/>
          <w:sz w:val="20"/>
          <w:lang w:val="en-IE"/>
        </w:rPr>
        <w:t xml:space="preserve">Group </w:t>
      </w:r>
      <w:r w:rsidR="00C56F09" w:rsidRPr="00FD21E7">
        <w:rPr>
          <w:rFonts w:ascii="Arial" w:hAnsi="Arial" w:cs="Arial"/>
          <w:color w:val="auto"/>
          <w:sz w:val="20"/>
          <w:lang w:val="en-IE"/>
        </w:rPr>
        <w:t>Applicant</w:t>
      </w:r>
      <w:r w:rsidR="00C56F09" w:rsidRPr="00FD21E7">
        <w:rPr>
          <w:rFonts w:ascii="Arial" w:eastAsia="Calibri" w:hAnsi="Arial" w:cs="Arial"/>
          <w:color w:val="auto"/>
          <w:sz w:val="20"/>
          <w:szCs w:val="20"/>
          <w:lang w:val="en-IE"/>
        </w:rPr>
        <w:t>s</w:t>
      </w:r>
      <w:r w:rsidRPr="00FD21E7">
        <w:rPr>
          <w:rFonts w:ascii="Arial" w:eastAsia="Calibri" w:hAnsi="Arial" w:cs="Arial"/>
          <w:color w:val="auto"/>
          <w:sz w:val="20"/>
          <w:szCs w:val="20"/>
          <w:lang w:val="en-IE"/>
        </w:rPr>
        <w:t xml:space="preserve"> set out in Section 4.2.  </w:t>
      </w:r>
    </w:p>
    <w:p w14:paraId="2FA31FBB" w14:textId="77777777" w:rsidR="000B3DC9" w:rsidRPr="00FD21E7" w:rsidRDefault="000B3DC9" w:rsidP="000B3DC9">
      <w:pPr>
        <w:pStyle w:val="NormalWeb"/>
        <w:shd w:val="clear" w:color="auto" w:fill="FFFFFF"/>
        <w:spacing w:before="0" w:beforeAutospacing="0" w:after="0" w:line="240" w:lineRule="auto"/>
        <w:jc w:val="both"/>
        <w:rPr>
          <w:rFonts w:ascii="Arial" w:eastAsia="Calibri" w:hAnsi="Arial" w:cs="Arial"/>
          <w:color w:val="auto"/>
          <w:sz w:val="20"/>
          <w:szCs w:val="20"/>
          <w:lang w:val="en-IE"/>
        </w:rPr>
      </w:pPr>
    </w:p>
    <w:p w14:paraId="200525C6" w14:textId="77777777" w:rsidR="000B3DC9" w:rsidRPr="00FD21E7" w:rsidRDefault="000B3DC9" w:rsidP="000B3DC9">
      <w:pPr>
        <w:pStyle w:val="NormalWeb"/>
        <w:shd w:val="clear" w:color="auto" w:fill="C6D9F1"/>
        <w:spacing w:before="0" w:beforeAutospacing="0" w:after="0" w:line="240" w:lineRule="auto"/>
        <w:jc w:val="both"/>
        <w:rPr>
          <w:rFonts w:ascii="Arial" w:eastAsia="Calibri" w:hAnsi="Arial" w:cs="Arial"/>
          <w:b/>
          <w:color w:val="auto"/>
          <w:sz w:val="20"/>
          <w:szCs w:val="20"/>
          <w:lang w:val="en-IE"/>
        </w:rPr>
      </w:pPr>
      <w:r w:rsidRPr="00FD21E7">
        <w:rPr>
          <w:rFonts w:ascii="Arial" w:eastAsia="Calibri" w:hAnsi="Arial" w:cs="Arial"/>
          <w:b/>
          <w:color w:val="auto"/>
          <w:sz w:val="20"/>
          <w:szCs w:val="20"/>
          <w:lang w:val="en-IE"/>
        </w:rPr>
        <w:t>(B)5.1.1</w:t>
      </w:r>
      <w:r w:rsidRPr="00FD21E7">
        <w:rPr>
          <w:rFonts w:ascii="Arial" w:eastAsia="Calibri" w:hAnsi="Arial" w:cs="Arial"/>
          <w:b/>
          <w:color w:val="auto"/>
          <w:sz w:val="20"/>
          <w:szCs w:val="20"/>
          <w:lang w:val="en-IE"/>
        </w:rPr>
        <w:tab/>
        <w:t xml:space="preserve">Tangible Net Worth </w:t>
      </w:r>
      <w:r w:rsidRPr="00FD21E7">
        <w:rPr>
          <w:rFonts w:ascii="Arial" w:hAnsi="Arial" w:cs="Arial"/>
          <w:b/>
          <w:color w:val="auto"/>
          <w:sz w:val="20"/>
          <w:szCs w:val="20"/>
          <w:lang w:val="en-IE"/>
        </w:rPr>
        <w:t>(210 marks available)</w:t>
      </w:r>
    </w:p>
    <w:p w14:paraId="0086D26F" w14:textId="77777777" w:rsidR="000B3DC9" w:rsidRPr="00FD21E7" w:rsidRDefault="000B3DC9" w:rsidP="000B3DC9">
      <w:pPr>
        <w:pStyle w:val="NormalWeb"/>
        <w:shd w:val="clear" w:color="auto" w:fill="FFFFFF"/>
        <w:spacing w:before="0" w:beforeAutospacing="0" w:after="0" w:line="240" w:lineRule="auto"/>
        <w:jc w:val="both"/>
        <w:rPr>
          <w:rFonts w:ascii="Arial" w:eastAsia="Calibri" w:hAnsi="Arial" w:cs="Arial"/>
          <w:b/>
          <w:color w:val="auto"/>
          <w:sz w:val="20"/>
          <w:szCs w:val="20"/>
          <w:lang w:val="en-IE"/>
        </w:rPr>
      </w:pP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
        <w:gridCol w:w="2958"/>
        <w:gridCol w:w="2836"/>
        <w:gridCol w:w="3260"/>
      </w:tblGrid>
      <w:tr w:rsidR="00FD21E7" w:rsidRPr="00FD21E7" w14:paraId="6E902194" w14:textId="77777777" w:rsidTr="00C64923">
        <w:trPr>
          <w:trHeight w:val="368"/>
        </w:trPr>
        <w:tc>
          <w:tcPr>
            <w:tcW w:w="5000" w:type="pct"/>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4F4393F6" w14:textId="7A2EC9C9" w:rsidR="000B3DC9" w:rsidRPr="00FD21E7" w:rsidRDefault="000B3DC9" w:rsidP="00D30DF7">
            <w:pPr>
              <w:spacing w:before="60" w:after="200"/>
              <w:jc w:val="both"/>
              <w:rPr>
                <w:rFonts w:ascii="Arial" w:eastAsia="Calibri" w:hAnsi="Arial" w:cs="Arial"/>
                <w:b/>
                <w:sz w:val="20"/>
                <w:lang w:eastAsia="en-US"/>
              </w:rPr>
            </w:pPr>
            <w:r w:rsidRPr="00FD21E7">
              <w:rPr>
                <w:rFonts w:ascii="Arial" w:eastAsia="Calibri" w:hAnsi="Arial" w:cs="Arial"/>
                <w:b/>
                <w:sz w:val="20"/>
                <w:lang w:eastAsia="en-US"/>
              </w:rPr>
              <w:t>LOT 1</w:t>
            </w:r>
            <w:r w:rsidR="008B5AD3" w:rsidRPr="00FD21E7">
              <w:rPr>
                <w:rFonts w:ascii="Arial" w:eastAsia="Calibri" w:hAnsi="Arial" w:cs="Arial"/>
                <w:b/>
                <w:sz w:val="20"/>
                <w:lang w:eastAsia="en-US"/>
              </w:rPr>
              <w:t xml:space="preserve"> </w:t>
            </w:r>
            <w:r w:rsidR="00532FAC" w:rsidRPr="00FD21E7">
              <w:rPr>
                <w:rFonts w:ascii="Arial" w:eastAsia="Calibri" w:hAnsi="Arial" w:cs="Arial"/>
                <w:b/>
                <w:sz w:val="20"/>
                <w:lang w:eastAsia="en-US"/>
              </w:rPr>
              <w:t xml:space="preserve">: </w:t>
            </w:r>
            <w:r w:rsidR="00EF3BE8" w:rsidRPr="00FD21E7">
              <w:rPr>
                <w:rFonts w:ascii="Arial" w:eastAsia="Calibri" w:hAnsi="Arial" w:cs="Arial"/>
                <w:b/>
                <w:sz w:val="20"/>
                <w:lang w:eastAsia="en-US"/>
              </w:rPr>
              <w:t xml:space="preserve">CONSTRUCTION/BUILD ONLY &amp; LOT 2 </w:t>
            </w:r>
            <w:r w:rsidR="00532FAC" w:rsidRPr="00FD21E7">
              <w:rPr>
                <w:rFonts w:ascii="Arial" w:eastAsia="Calibri" w:hAnsi="Arial" w:cs="Arial"/>
                <w:b/>
                <w:sz w:val="20"/>
                <w:lang w:eastAsia="en-US"/>
              </w:rPr>
              <w:t xml:space="preserve">: </w:t>
            </w:r>
            <w:r w:rsidR="00EF3BE8" w:rsidRPr="00FD21E7">
              <w:rPr>
                <w:rFonts w:ascii="Arial" w:eastAsia="Calibri" w:hAnsi="Arial" w:cs="Arial"/>
                <w:b/>
                <w:sz w:val="20"/>
                <w:lang w:eastAsia="en-US"/>
              </w:rPr>
              <w:t>DESIGN &amp; BUILD</w:t>
            </w:r>
          </w:p>
        </w:tc>
      </w:tr>
      <w:tr w:rsidR="00FD21E7" w:rsidRPr="00FD21E7" w14:paraId="01ECCEC9" w14:textId="77777777" w:rsidTr="00C64923">
        <w:trPr>
          <w:gridBefore w:val="1"/>
          <w:wBefore w:w="7" w:type="pct"/>
          <w:trHeight w:val="454"/>
        </w:trPr>
        <w:tc>
          <w:tcPr>
            <w:tcW w:w="4993" w:type="pct"/>
            <w:gridSpan w:val="3"/>
            <w:shd w:val="clear" w:color="auto" w:fill="auto"/>
          </w:tcPr>
          <w:p w14:paraId="2A650E92" w14:textId="77777777" w:rsidR="000B3DC9" w:rsidRPr="00FD21E7" w:rsidRDefault="000B3DC9" w:rsidP="00FB1BA2">
            <w:pPr>
              <w:pStyle w:val="NormalWeb"/>
              <w:shd w:val="clear" w:color="auto" w:fill="FFFFFF"/>
              <w:spacing w:before="0" w:beforeAutospacing="0" w:after="0" w:line="240" w:lineRule="auto"/>
              <w:ind w:left="709"/>
              <w:jc w:val="both"/>
              <w:rPr>
                <w:rFonts w:ascii="Arial" w:eastAsia="Calibri" w:hAnsi="Arial" w:cs="Arial"/>
                <w:b/>
                <w:color w:val="auto"/>
                <w:sz w:val="20"/>
                <w:szCs w:val="20"/>
                <w:lang w:val="en-IE"/>
              </w:rPr>
            </w:pPr>
            <w:r w:rsidRPr="00FD21E7">
              <w:rPr>
                <w:rFonts w:ascii="Arial" w:eastAsia="Calibri" w:hAnsi="Arial" w:cs="Arial"/>
                <w:b/>
                <w:color w:val="auto"/>
                <w:sz w:val="20"/>
                <w:szCs w:val="20"/>
                <w:lang w:val="en-IE"/>
              </w:rPr>
              <w:t>Tangible Net Worth</w:t>
            </w:r>
          </w:p>
        </w:tc>
      </w:tr>
      <w:tr w:rsidR="00FD21E7" w:rsidRPr="00FD21E7" w14:paraId="6930475A" w14:textId="77777777" w:rsidTr="00C64923">
        <w:trPr>
          <w:gridBefore w:val="1"/>
          <w:wBefore w:w="7" w:type="pct"/>
          <w:trHeight w:val="454"/>
        </w:trPr>
        <w:tc>
          <w:tcPr>
            <w:tcW w:w="1631" w:type="pct"/>
            <w:shd w:val="clear" w:color="auto" w:fill="auto"/>
          </w:tcPr>
          <w:p w14:paraId="74C59D07" w14:textId="77777777" w:rsidR="000B3DC9" w:rsidRPr="00FD21E7" w:rsidRDefault="000B3DC9" w:rsidP="00FB1BA2">
            <w:pPr>
              <w:pStyle w:val="NormalWeb"/>
              <w:shd w:val="clear" w:color="auto" w:fill="FFFFFF"/>
              <w:spacing w:before="0" w:beforeAutospacing="0" w:after="0" w:line="240" w:lineRule="auto"/>
              <w:ind w:left="709"/>
              <w:jc w:val="both"/>
              <w:rPr>
                <w:rFonts w:ascii="Arial" w:eastAsia="Calibri" w:hAnsi="Arial" w:cs="Arial"/>
                <w:b/>
                <w:color w:val="auto"/>
                <w:sz w:val="20"/>
                <w:szCs w:val="20"/>
                <w:lang w:val="en-IE"/>
              </w:rPr>
            </w:pPr>
            <w:r w:rsidRPr="00FD21E7">
              <w:rPr>
                <w:rFonts w:ascii="Arial" w:eastAsia="Calibri" w:hAnsi="Arial" w:cs="Arial"/>
                <w:b/>
                <w:color w:val="auto"/>
                <w:sz w:val="20"/>
                <w:szCs w:val="20"/>
                <w:lang w:val="en-IE"/>
              </w:rPr>
              <w:t>From</w:t>
            </w:r>
          </w:p>
        </w:tc>
        <w:tc>
          <w:tcPr>
            <w:tcW w:w="1564" w:type="pct"/>
            <w:shd w:val="clear" w:color="auto" w:fill="auto"/>
          </w:tcPr>
          <w:p w14:paraId="5C261599" w14:textId="77777777" w:rsidR="000B3DC9" w:rsidRPr="00FD21E7" w:rsidRDefault="000B3DC9" w:rsidP="00FB1BA2">
            <w:pPr>
              <w:pStyle w:val="NormalWeb"/>
              <w:shd w:val="clear" w:color="auto" w:fill="FFFFFF"/>
              <w:spacing w:before="0" w:beforeAutospacing="0" w:after="0" w:line="240" w:lineRule="auto"/>
              <w:ind w:left="709"/>
              <w:jc w:val="both"/>
              <w:rPr>
                <w:rFonts w:ascii="Arial" w:eastAsia="Calibri" w:hAnsi="Arial" w:cs="Arial"/>
                <w:b/>
                <w:color w:val="auto"/>
                <w:sz w:val="20"/>
                <w:szCs w:val="20"/>
                <w:lang w:val="en-IE"/>
              </w:rPr>
            </w:pPr>
            <w:r w:rsidRPr="00FD21E7">
              <w:rPr>
                <w:rFonts w:ascii="Arial" w:eastAsia="Calibri" w:hAnsi="Arial" w:cs="Arial"/>
                <w:b/>
                <w:color w:val="auto"/>
                <w:sz w:val="20"/>
                <w:szCs w:val="20"/>
                <w:lang w:val="en-IE"/>
              </w:rPr>
              <w:t>To</w:t>
            </w:r>
          </w:p>
        </w:tc>
        <w:tc>
          <w:tcPr>
            <w:tcW w:w="1797" w:type="pct"/>
            <w:shd w:val="clear" w:color="auto" w:fill="auto"/>
          </w:tcPr>
          <w:p w14:paraId="3C176952" w14:textId="77777777" w:rsidR="000B3DC9" w:rsidRPr="00FD21E7" w:rsidRDefault="000B3DC9" w:rsidP="00FB1BA2">
            <w:pPr>
              <w:pStyle w:val="NormalWeb"/>
              <w:shd w:val="clear" w:color="auto" w:fill="FFFFFF"/>
              <w:spacing w:before="0" w:beforeAutospacing="0" w:after="0" w:line="240" w:lineRule="auto"/>
              <w:ind w:left="709"/>
              <w:jc w:val="both"/>
              <w:rPr>
                <w:rFonts w:ascii="Arial" w:eastAsia="Calibri" w:hAnsi="Arial" w:cs="Arial"/>
                <w:b/>
                <w:color w:val="auto"/>
                <w:sz w:val="20"/>
                <w:szCs w:val="20"/>
                <w:lang w:val="en-IE"/>
              </w:rPr>
            </w:pPr>
            <w:r w:rsidRPr="00FD21E7">
              <w:rPr>
                <w:rFonts w:ascii="Arial" w:eastAsia="Calibri" w:hAnsi="Arial" w:cs="Arial"/>
                <w:b/>
                <w:color w:val="auto"/>
                <w:sz w:val="20"/>
                <w:szCs w:val="20"/>
                <w:lang w:val="en-IE"/>
              </w:rPr>
              <w:t>Marks</w:t>
            </w:r>
          </w:p>
        </w:tc>
      </w:tr>
      <w:tr w:rsidR="00FD21E7" w:rsidRPr="00FD21E7" w14:paraId="79EA13DD" w14:textId="77777777" w:rsidTr="00C64923">
        <w:trPr>
          <w:gridBefore w:val="1"/>
          <w:wBefore w:w="7" w:type="pct"/>
          <w:trHeight w:val="454"/>
        </w:trPr>
        <w:tc>
          <w:tcPr>
            <w:tcW w:w="1631" w:type="pct"/>
            <w:shd w:val="clear" w:color="auto" w:fill="auto"/>
          </w:tcPr>
          <w:p w14:paraId="7C2E3C5B" w14:textId="1EB5C2DB" w:rsidR="000B3DC9" w:rsidRPr="00FD21E7" w:rsidRDefault="000B3DC9" w:rsidP="00D30DF7">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r w:rsidRPr="00FD21E7">
              <w:rPr>
                <w:rFonts w:ascii="Arial" w:eastAsia="Calibri" w:hAnsi="Arial" w:cs="Arial"/>
                <w:color w:val="auto"/>
                <w:sz w:val="20"/>
                <w:szCs w:val="20"/>
                <w:lang w:val="en-IE"/>
              </w:rPr>
              <w:t>&gt; €50,000,000</w:t>
            </w:r>
          </w:p>
        </w:tc>
        <w:tc>
          <w:tcPr>
            <w:tcW w:w="1564" w:type="pct"/>
            <w:shd w:val="clear" w:color="auto" w:fill="auto"/>
          </w:tcPr>
          <w:p w14:paraId="14CE6825" w14:textId="77777777" w:rsidR="000B3DC9" w:rsidRPr="00FD21E7" w:rsidRDefault="000B3DC9" w:rsidP="00D30DF7">
            <w:pPr>
              <w:pStyle w:val="NormalWeb"/>
              <w:shd w:val="clear" w:color="auto" w:fill="FFFFFF"/>
              <w:spacing w:before="0" w:beforeAutospacing="0" w:after="0" w:line="240" w:lineRule="auto"/>
              <w:ind w:left="709"/>
              <w:jc w:val="both"/>
              <w:rPr>
                <w:rFonts w:ascii="Arial" w:eastAsia="Calibri" w:hAnsi="Arial" w:cs="Arial"/>
                <w:b/>
                <w:color w:val="auto"/>
                <w:sz w:val="20"/>
                <w:szCs w:val="20"/>
                <w:lang w:val="en-IE"/>
              </w:rPr>
            </w:pPr>
          </w:p>
        </w:tc>
        <w:tc>
          <w:tcPr>
            <w:tcW w:w="1797" w:type="pct"/>
            <w:shd w:val="clear" w:color="auto" w:fill="auto"/>
          </w:tcPr>
          <w:p w14:paraId="4D7E1B4C" w14:textId="77777777" w:rsidR="000B3DC9" w:rsidRPr="00FD21E7" w:rsidRDefault="000B3DC9" w:rsidP="00FB1BA2">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r w:rsidRPr="00FD21E7">
              <w:rPr>
                <w:rFonts w:ascii="Arial" w:eastAsia="Calibri" w:hAnsi="Arial" w:cs="Arial"/>
                <w:color w:val="auto"/>
                <w:sz w:val="20"/>
                <w:szCs w:val="20"/>
                <w:lang w:val="en-IE"/>
              </w:rPr>
              <w:t>210</w:t>
            </w:r>
          </w:p>
        </w:tc>
      </w:tr>
      <w:tr w:rsidR="00FD21E7" w:rsidRPr="00FD21E7" w14:paraId="61C47101" w14:textId="77777777" w:rsidTr="00C64923">
        <w:trPr>
          <w:gridBefore w:val="1"/>
          <w:wBefore w:w="7" w:type="pct"/>
          <w:trHeight w:val="454"/>
        </w:trPr>
        <w:tc>
          <w:tcPr>
            <w:tcW w:w="1631" w:type="pct"/>
            <w:shd w:val="clear" w:color="auto" w:fill="auto"/>
          </w:tcPr>
          <w:p w14:paraId="2408FCA6" w14:textId="4392BDE5" w:rsidR="000B3DC9" w:rsidRPr="00FD21E7" w:rsidRDefault="000B3DC9" w:rsidP="00D30DF7">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r w:rsidRPr="00FD21E7">
              <w:rPr>
                <w:rFonts w:ascii="Arial" w:eastAsia="Calibri" w:hAnsi="Arial" w:cs="Arial"/>
                <w:color w:val="auto"/>
                <w:sz w:val="20"/>
                <w:szCs w:val="20"/>
                <w:lang w:val="en-IE"/>
              </w:rPr>
              <w:t xml:space="preserve">   €25,000,000</w:t>
            </w:r>
          </w:p>
        </w:tc>
        <w:tc>
          <w:tcPr>
            <w:tcW w:w="1564" w:type="pct"/>
            <w:shd w:val="clear" w:color="auto" w:fill="auto"/>
          </w:tcPr>
          <w:p w14:paraId="07D12D6C" w14:textId="77777777" w:rsidR="000B3DC9" w:rsidRPr="00FD21E7" w:rsidRDefault="000B3DC9" w:rsidP="00D30DF7">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r w:rsidRPr="00FD21E7">
              <w:rPr>
                <w:rFonts w:ascii="Arial" w:eastAsia="Calibri" w:hAnsi="Arial" w:cs="Arial"/>
                <w:color w:val="auto"/>
                <w:sz w:val="20"/>
                <w:szCs w:val="20"/>
                <w:lang w:val="en-IE"/>
              </w:rPr>
              <w:t>€49,999,999</w:t>
            </w:r>
          </w:p>
        </w:tc>
        <w:tc>
          <w:tcPr>
            <w:tcW w:w="1797" w:type="pct"/>
            <w:shd w:val="clear" w:color="auto" w:fill="auto"/>
          </w:tcPr>
          <w:p w14:paraId="7EC835CA" w14:textId="77777777" w:rsidR="000B3DC9" w:rsidRPr="00FD21E7" w:rsidRDefault="000B3DC9" w:rsidP="00FB1BA2">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r w:rsidRPr="00FD21E7">
              <w:rPr>
                <w:rFonts w:ascii="Arial" w:eastAsia="Calibri" w:hAnsi="Arial" w:cs="Arial"/>
                <w:color w:val="auto"/>
                <w:sz w:val="20"/>
                <w:szCs w:val="20"/>
                <w:lang w:val="en-IE"/>
              </w:rPr>
              <w:t>180</w:t>
            </w:r>
          </w:p>
        </w:tc>
      </w:tr>
      <w:tr w:rsidR="00FD21E7" w:rsidRPr="00FD21E7" w14:paraId="40068F2B" w14:textId="77777777" w:rsidTr="00C64923">
        <w:trPr>
          <w:gridBefore w:val="1"/>
          <w:wBefore w:w="7" w:type="pct"/>
          <w:trHeight w:val="454"/>
        </w:trPr>
        <w:tc>
          <w:tcPr>
            <w:tcW w:w="1631" w:type="pct"/>
            <w:shd w:val="clear" w:color="auto" w:fill="auto"/>
          </w:tcPr>
          <w:p w14:paraId="48301F7C" w14:textId="71B34C94" w:rsidR="000B3DC9" w:rsidRPr="00FD21E7" w:rsidRDefault="000B3DC9" w:rsidP="00D30DF7">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r w:rsidRPr="00FD21E7">
              <w:rPr>
                <w:rFonts w:ascii="Arial" w:eastAsia="Calibri" w:hAnsi="Arial" w:cs="Arial"/>
                <w:color w:val="auto"/>
                <w:sz w:val="20"/>
                <w:szCs w:val="20"/>
                <w:lang w:val="en-IE"/>
              </w:rPr>
              <w:t xml:space="preserve">   €10,000,000</w:t>
            </w:r>
          </w:p>
        </w:tc>
        <w:tc>
          <w:tcPr>
            <w:tcW w:w="1564" w:type="pct"/>
            <w:shd w:val="clear" w:color="auto" w:fill="auto"/>
          </w:tcPr>
          <w:p w14:paraId="7934B601" w14:textId="77777777" w:rsidR="000B3DC9" w:rsidRPr="00FD21E7" w:rsidRDefault="000B3DC9" w:rsidP="00D30DF7">
            <w:pPr>
              <w:pStyle w:val="NormalWeb"/>
              <w:shd w:val="clear" w:color="auto" w:fill="FFFFFF"/>
              <w:spacing w:before="0" w:beforeAutospacing="0" w:after="0" w:line="240" w:lineRule="auto"/>
              <w:ind w:left="709"/>
              <w:jc w:val="both"/>
              <w:rPr>
                <w:rFonts w:ascii="Arial" w:eastAsia="Calibri" w:hAnsi="Arial" w:cs="Arial"/>
                <w:b/>
                <w:color w:val="auto"/>
                <w:sz w:val="20"/>
                <w:szCs w:val="20"/>
                <w:lang w:val="en-IE"/>
              </w:rPr>
            </w:pPr>
            <w:r w:rsidRPr="00FD21E7">
              <w:rPr>
                <w:rFonts w:ascii="Arial" w:eastAsia="Calibri" w:hAnsi="Arial" w:cs="Arial"/>
                <w:color w:val="auto"/>
                <w:sz w:val="20"/>
                <w:szCs w:val="20"/>
                <w:lang w:val="en-IE"/>
              </w:rPr>
              <w:t>€24,999,999</w:t>
            </w:r>
          </w:p>
        </w:tc>
        <w:tc>
          <w:tcPr>
            <w:tcW w:w="1797" w:type="pct"/>
            <w:shd w:val="clear" w:color="auto" w:fill="auto"/>
          </w:tcPr>
          <w:p w14:paraId="76373C05" w14:textId="77777777" w:rsidR="000B3DC9" w:rsidRPr="00FD21E7" w:rsidRDefault="000B3DC9" w:rsidP="00FB1BA2">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r w:rsidRPr="00FD21E7">
              <w:rPr>
                <w:rFonts w:ascii="Arial" w:eastAsia="Calibri" w:hAnsi="Arial" w:cs="Arial"/>
                <w:color w:val="auto"/>
                <w:sz w:val="20"/>
                <w:szCs w:val="20"/>
                <w:lang w:val="en-IE"/>
              </w:rPr>
              <w:t>150</w:t>
            </w:r>
          </w:p>
        </w:tc>
      </w:tr>
      <w:tr w:rsidR="00FD21E7" w:rsidRPr="00FD21E7" w14:paraId="1CD2477C" w14:textId="77777777" w:rsidTr="00C64923">
        <w:trPr>
          <w:gridBefore w:val="1"/>
          <w:wBefore w:w="7" w:type="pct"/>
          <w:trHeight w:val="454"/>
        </w:trPr>
        <w:tc>
          <w:tcPr>
            <w:tcW w:w="1631" w:type="pct"/>
            <w:shd w:val="clear" w:color="auto" w:fill="auto"/>
          </w:tcPr>
          <w:p w14:paraId="56AF2821" w14:textId="11A2893C" w:rsidR="000B3DC9" w:rsidRPr="00FD21E7" w:rsidRDefault="000B3DC9" w:rsidP="00D30DF7">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r w:rsidRPr="00FD21E7">
              <w:rPr>
                <w:rFonts w:ascii="Arial" w:eastAsia="Calibri" w:hAnsi="Arial" w:cs="Arial"/>
                <w:color w:val="auto"/>
                <w:sz w:val="20"/>
                <w:szCs w:val="20"/>
                <w:lang w:val="en-IE"/>
              </w:rPr>
              <w:t xml:space="preserve">   €2,000,000</w:t>
            </w:r>
          </w:p>
        </w:tc>
        <w:tc>
          <w:tcPr>
            <w:tcW w:w="1564" w:type="pct"/>
            <w:shd w:val="clear" w:color="auto" w:fill="auto"/>
          </w:tcPr>
          <w:p w14:paraId="18A36D15" w14:textId="77777777" w:rsidR="000B3DC9" w:rsidRPr="00FD21E7" w:rsidRDefault="000B3DC9" w:rsidP="00D30DF7">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r w:rsidRPr="00FD21E7">
              <w:rPr>
                <w:rFonts w:ascii="Arial" w:eastAsia="Calibri" w:hAnsi="Arial" w:cs="Arial"/>
                <w:color w:val="auto"/>
                <w:sz w:val="20"/>
                <w:szCs w:val="20"/>
                <w:lang w:val="en-IE"/>
              </w:rPr>
              <w:t>€9,999,999</w:t>
            </w:r>
          </w:p>
        </w:tc>
        <w:tc>
          <w:tcPr>
            <w:tcW w:w="1797" w:type="pct"/>
            <w:shd w:val="clear" w:color="auto" w:fill="auto"/>
          </w:tcPr>
          <w:p w14:paraId="509C721B" w14:textId="77777777" w:rsidR="000B3DC9" w:rsidRPr="00FD21E7" w:rsidRDefault="000B3DC9" w:rsidP="00FB1BA2">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r w:rsidRPr="00FD21E7">
              <w:rPr>
                <w:rFonts w:ascii="Arial" w:eastAsia="Calibri" w:hAnsi="Arial" w:cs="Arial"/>
                <w:color w:val="auto"/>
                <w:sz w:val="20"/>
                <w:szCs w:val="20"/>
                <w:lang w:val="en-IE"/>
              </w:rPr>
              <w:t>120</w:t>
            </w:r>
          </w:p>
        </w:tc>
      </w:tr>
      <w:tr w:rsidR="00FD21E7" w:rsidRPr="00FD21E7" w14:paraId="4B576C13" w14:textId="77777777" w:rsidTr="00C64923">
        <w:trPr>
          <w:gridBefore w:val="1"/>
          <w:wBefore w:w="7" w:type="pct"/>
          <w:trHeight w:val="454"/>
        </w:trPr>
        <w:tc>
          <w:tcPr>
            <w:tcW w:w="1631" w:type="pct"/>
            <w:shd w:val="clear" w:color="auto" w:fill="auto"/>
          </w:tcPr>
          <w:p w14:paraId="4A0D1313" w14:textId="4F6BA5EE" w:rsidR="000B3DC9" w:rsidRPr="00FD21E7" w:rsidRDefault="000B3DC9" w:rsidP="00D30DF7">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r w:rsidRPr="00FD21E7">
              <w:rPr>
                <w:rFonts w:ascii="Arial" w:eastAsia="Calibri" w:hAnsi="Arial" w:cs="Arial"/>
                <w:color w:val="auto"/>
                <w:sz w:val="20"/>
                <w:szCs w:val="20"/>
                <w:lang w:val="en-IE"/>
              </w:rPr>
              <w:t xml:space="preserve">   €1,000,000</w:t>
            </w:r>
          </w:p>
        </w:tc>
        <w:tc>
          <w:tcPr>
            <w:tcW w:w="1564" w:type="pct"/>
            <w:shd w:val="clear" w:color="auto" w:fill="auto"/>
          </w:tcPr>
          <w:p w14:paraId="72A18E20" w14:textId="77777777" w:rsidR="000B3DC9" w:rsidRPr="00FD21E7" w:rsidRDefault="000B3DC9" w:rsidP="00D30DF7">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r w:rsidRPr="00FD21E7">
              <w:rPr>
                <w:rFonts w:ascii="Arial" w:eastAsia="Calibri" w:hAnsi="Arial" w:cs="Arial"/>
                <w:color w:val="auto"/>
                <w:sz w:val="20"/>
                <w:szCs w:val="20"/>
                <w:lang w:val="en-IE"/>
              </w:rPr>
              <w:t>€1,999,999</w:t>
            </w:r>
          </w:p>
        </w:tc>
        <w:tc>
          <w:tcPr>
            <w:tcW w:w="1797" w:type="pct"/>
            <w:shd w:val="clear" w:color="auto" w:fill="auto"/>
          </w:tcPr>
          <w:p w14:paraId="3AD653BE" w14:textId="77777777" w:rsidR="000B3DC9" w:rsidRPr="00FD21E7" w:rsidRDefault="000B3DC9" w:rsidP="00FB1BA2">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r w:rsidRPr="00FD21E7">
              <w:rPr>
                <w:rFonts w:ascii="Arial" w:eastAsia="Calibri" w:hAnsi="Arial" w:cs="Arial"/>
                <w:color w:val="auto"/>
                <w:sz w:val="20"/>
                <w:szCs w:val="20"/>
                <w:lang w:val="en-IE"/>
              </w:rPr>
              <w:t>90</w:t>
            </w:r>
          </w:p>
        </w:tc>
      </w:tr>
      <w:tr w:rsidR="00FD21E7" w:rsidRPr="00FD21E7" w14:paraId="734ECB19" w14:textId="77777777" w:rsidTr="00C64923">
        <w:trPr>
          <w:gridBefore w:val="1"/>
          <w:wBefore w:w="7" w:type="pct"/>
          <w:trHeight w:val="454"/>
        </w:trPr>
        <w:tc>
          <w:tcPr>
            <w:tcW w:w="1631" w:type="pct"/>
            <w:shd w:val="clear" w:color="auto" w:fill="auto"/>
          </w:tcPr>
          <w:p w14:paraId="73D9FCC0" w14:textId="75EE3933" w:rsidR="000B3DC9" w:rsidRPr="00FD21E7" w:rsidRDefault="000B3DC9" w:rsidP="00D30DF7">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r w:rsidRPr="00FD21E7">
              <w:rPr>
                <w:rFonts w:ascii="Arial" w:eastAsia="Calibri" w:hAnsi="Arial" w:cs="Arial"/>
                <w:color w:val="auto"/>
                <w:sz w:val="20"/>
                <w:szCs w:val="20"/>
                <w:lang w:val="en-IE"/>
              </w:rPr>
              <w:t xml:space="preserve">   €500,000</w:t>
            </w:r>
          </w:p>
        </w:tc>
        <w:tc>
          <w:tcPr>
            <w:tcW w:w="1564" w:type="pct"/>
            <w:shd w:val="clear" w:color="auto" w:fill="auto"/>
          </w:tcPr>
          <w:p w14:paraId="0CC24884" w14:textId="77777777" w:rsidR="000B3DC9" w:rsidRPr="00FD21E7" w:rsidRDefault="000B3DC9" w:rsidP="00D30DF7">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r w:rsidRPr="00FD21E7">
              <w:rPr>
                <w:rFonts w:ascii="Arial" w:eastAsia="Calibri" w:hAnsi="Arial" w:cs="Arial"/>
                <w:color w:val="auto"/>
                <w:sz w:val="20"/>
                <w:szCs w:val="20"/>
                <w:lang w:val="en-IE"/>
              </w:rPr>
              <w:t>€999,999</w:t>
            </w:r>
          </w:p>
        </w:tc>
        <w:tc>
          <w:tcPr>
            <w:tcW w:w="1797" w:type="pct"/>
            <w:shd w:val="clear" w:color="auto" w:fill="auto"/>
          </w:tcPr>
          <w:p w14:paraId="14649FAF" w14:textId="77777777" w:rsidR="000B3DC9" w:rsidRPr="00FD21E7" w:rsidRDefault="000B3DC9" w:rsidP="00FB1BA2">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r w:rsidRPr="00FD21E7">
              <w:rPr>
                <w:rFonts w:ascii="Arial" w:eastAsia="Calibri" w:hAnsi="Arial" w:cs="Arial"/>
                <w:color w:val="auto"/>
                <w:sz w:val="20"/>
                <w:szCs w:val="20"/>
                <w:lang w:val="en-IE"/>
              </w:rPr>
              <w:t>75</w:t>
            </w:r>
          </w:p>
        </w:tc>
      </w:tr>
      <w:tr w:rsidR="00FD21E7" w:rsidRPr="00FD21E7" w14:paraId="739D6268" w14:textId="77777777" w:rsidTr="00C64923">
        <w:trPr>
          <w:gridBefore w:val="1"/>
          <w:wBefore w:w="7" w:type="pct"/>
          <w:trHeight w:val="454"/>
        </w:trPr>
        <w:tc>
          <w:tcPr>
            <w:tcW w:w="1631" w:type="pct"/>
            <w:shd w:val="clear" w:color="auto" w:fill="auto"/>
          </w:tcPr>
          <w:p w14:paraId="30D265B6" w14:textId="0470207B" w:rsidR="000B3DC9" w:rsidRPr="00FD21E7" w:rsidRDefault="000B3DC9" w:rsidP="00D30DF7">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r w:rsidRPr="00FD21E7">
              <w:rPr>
                <w:rFonts w:ascii="Arial" w:eastAsia="Calibri" w:hAnsi="Arial" w:cs="Arial"/>
                <w:color w:val="auto"/>
                <w:sz w:val="20"/>
                <w:szCs w:val="20"/>
                <w:lang w:val="en-IE"/>
              </w:rPr>
              <w:t xml:space="preserve">   €250,000</w:t>
            </w:r>
          </w:p>
        </w:tc>
        <w:tc>
          <w:tcPr>
            <w:tcW w:w="1564" w:type="pct"/>
            <w:shd w:val="clear" w:color="auto" w:fill="auto"/>
          </w:tcPr>
          <w:p w14:paraId="1294B2B0" w14:textId="77777777" w:rsidR="000B3DC9" w:rsidRPr="00FD21E7" w:rsidRDefault="000B3DC9" w:rsidP="00D30DF7">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r w:rsidRPr="00FD21E7">
              <w:rPr>
                <w:rFonts w:ascii="Arial" w:eastAsia="Calibri" w:hAnsi="Arial" w:cs="Arial"/>
                <w:color w:val="auto"/>
                <w:sz w:val="20"/>
                <w:szCs w:val="20"/>
                <w:lang w:val="en-IE"/>
              </w:rPr>
              <w:t>€499,999</w:t>
            </w:r>
          </w:p>
        </w:tc>
        <w:tc>
          <w:tcPr>
            <w:tcW w:w="1797" w:type="pct"/>
            <w:shd w:val="clear" w:color="auto" w:fill="auto"/>
          </w:tcPr>
          <w:p w14:paraId="6D97CCEC" w14:textId="77777777" w:rsidR="000B3DC9" w:rsidRPr="00FD21E7" w:rsidRDefault="000B3DC9" w:rsidP="00FB1BA2">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r w:rsidRPr="00FD21E7">
              <w:rPr>
                <w:rFonts w:ascii="Arial" w:eastAsia="Calibri" w:hAnsi="Arial" w:cs="Arial"/>
                <w:color w:val="auto"/>
                <w:sz w:val="20"/>
                <w:szCs w:val="20"/>
                <w:lang w:val="en-IE"/>
              </w:rPr>
              <w:t>60</w:t>
            </w:r>
          </w:p>
        </w:tc>
      </w:tr>
      <w:tr w:rsidR="00FD21E7" w:rsidRPr="00FD21E7" w14:paraId="6641DBBC" w14:textId="77777777" w:rsidTr="00C64923">
        <w:trPr>
          <w:gridBefore w:val="1"/>
          <w:wBefore w:w="7" w:type="pct"/>
          <w:trHeight w:val="454"/>
        </w:trPr>
        <w:tc>
          <w:tcPr>
            <w:tcW w:w="1631" w:type="pct"/>
            <w:shd w:val="clear" w:color="auto" w:fill="auto"/>
          </w:tcPr>
          <w:p w14:paraId="77D5268A" w14:textId="42D62EC2" w:rsidR="000B3DC9" w:rsidRPr="00FD21E7" w:rsidRDefault="000B3DC9" w:rsidP="00D30DF7">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r w:rsidRPr="00FD21E7">
              <w:rPr>
                <w:rFonts w:ascii="Arial" w:eastAsia="Calibri" w:hAnsi="Arial" w:cs="Arial"/>
                <w:color w:val="auto"/>
                <w:sz w:val="20"/>
                <w:szCs w:val="20"/>
                <w:lang w:val="en-IE"/>
              </w:rPr>
              <w:t xml:space="preserve">   €150,000</w:t>
            </w:r>
          </w:p>
        </w:tc>
        <w:tc>
          <w:tcPr>
            <w:tcW w:w="1564" w:type="pct"/>
            <w:shd w:val="clear" w:color="auto" w:fill="auto"/>
          </w:tcPr>
          <w:p w14:paraId="47347897" w14:textId="77777777" w:rsidR="000B3DC9" w:rsidRPr="00FD21E7" w:rsidRDefault="000B3DC9" w:rsidP="00D30DF7">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r w:rsidRPr="00FD21E7">
              <w:rPr>
                <w:rFonts w:ascii="Arial" w:eastAsia="Calibri" w:hAnsi="Arial" w:cs="Arial"/>
                <w:color w:val="auto"/>
                <w:sz w:val="20"/>
                <w:szCs w:val="20"/>
                <w:lang w:val="en-IE"/>
              </w:rPr>
              <w:t>€249,000</w:t>
            </w:r>
          </w:p>
        </w:tc>
        <w:tc>
          <w:tcPr>
            <w:tcW w:w="1797" w:type="pct"/>
            <w:shd w:val="clear" w:color="auto" w:fill="auto"/>
          </w:tcPr>
          <w:p w14:paraId="43030775" w14:textId="77777777" w:rsidR="000B3DC9" w:rsidRPr="00FD21E7" w:rsidRDefault="000B3DC9" w:rsidP="00FB1BA2">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r w:rsidRPr="00FD21E7">
              <w:rPr>
                <w:rFonts w:ascii="Arial" w:eastAsia="Calibri" w:hAnsi="Arial" w:cs="Arial"/>
                <w:color w:val="auto"/>
                <w:sz w:val="20"/>
                <w:szCs w:val="20"/>
                <w:lang w:val="en-IE"/>
              </w:rPr>
              <w:t>45</w:t>
            </w:r>
          </w:p>
        </w:tc>
      </w:tr>
      <w:tr w:rsidR="00FD21E7" w:rsidRPr="00FD21E7" w14:paraId="23FFC7D4" w14:textId="77777777" w:rsidTr="00C64923">
        <w:trPr>
          <w:gridBefore w:val="1"/>
          <w:wBefore w:w="7" w:type="pct"/>
          <w:trHeight w:val="454"/>
        </w:trPr>
        <w:tc>
          <w:tcPr>
            <w:tcW w:w="1631" w:type="pct"/>
            <w:shd w:val="clear" w:color="auto" w:fill="auto"/>
          </w:tcPr>
          <w:p w14:paraId="07979909" w14:textId="09304266" w:rsidR="000B3DC9" w:rsidRPr="00FD21E7" w:rsidRDefault="000B3DC9" w:rsidP="00D30DF7">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r w:rsidRPr="00FD21E7">
              <w:rPr>
                <w:rFonts w:ascii="Arial" w:eastAsia="Calibri" w:hAnsi="Arial" w:cs="Arial"/>
                <w:color w:val="auto"/>
                <w:sz w:val="20"/>
                <w:szCs w:val="20"/>
                <w:lang w:val="en-IE"/>
              </w:rPr>
              <w:t xml:space="preserve">   €100,000</w:t>
            </w:r>
          </w:p>
        </w:tc>
        <w:tc>
          <w:tcPr>
            <w:tcW w:w="1564" w:type="pct"/>
            <w:shd w:val="clear" w:color="auto" w:fill="auto"/>
          </w:tcPr>
          <w:p w14:paraId="5DD6AAA9" w14:textId="77777777" w:rsidR="000B3DC9" w:rsidRPr="00FD21E7" w:rsidRDefault="000B3DC9" w:rsidP="00D30DF7">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r w:rsidRPr="00FD21E7">
              <w:rPr>
                <w:rFonts w:ascii="Arial" w:eastAsia="Calibri" w:hAnsi="Arial" w:cs="Arial"/>
                <w:color w:val="auto"/>
                <w:sz w:val="20"/>
                <w:szCs w:val="20"/>
                <w:lang w:val="en-IE"/>
              </w:rPr>
              <w:t>€149,999</w:t>
            </w:r>
          </w:p>
        </w:tc>
        <w:tc>
          <w:tcPr>
            <w:tcW w:w="1797" w:type="pct"/>
            <w:shd w:val="clear" w:color="auto" w:fill="auto"/>
          </w:tcPr>
          <w:p w14:paraId="0F5DFEAC" w14:textId="77777777" w:rsidR="000B3DC9" w:rsidRPr="00FD21E7" w:rsidRDefault="000B3DC9" w:rsidP="00FB1BA2">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r w:rsidRPr="00FD21E7">
              <w:rPr>
                <w:rFonts w:ascii="Arial" w:eastAsia="Calibri" w:hAnsi="Arial" w:cs="Arial"/>
                <w:color w:val="auto"/>
                <w:sz w:val="20"/>
                <w:szCs w:val="20"/>
                <w:lang w:val="en-IE"/>
              </w:rPr>
              <w:t>30</w:t>
            </w:r>
          </w:p>
        </w:tc>
      </w:tr>
      <w:tr w:rsidR="00FD21E7" w:rsidRPr="00FD21E7" w14:paraId="2C145648" w14:textId="77777777" w:rsidTr="00C64923">
        <w:trPr>
          <w:gridBefore w:val="1"/>
          <w:wBefore w:w="7" w:type="pct"/>
          <w:trHeight w:val="454"/>
        </w:trPr>
        <w:tc>
          <w:tcPr>
            <w:tcW w:w="1631" w:type="pct"/>
            <w:shd w:val="clear" w:color="auto" w:fill="auto"/>
          </w:tcPr>
          <w:p w14:paraId="26A1E476" w14:textId="57114C87" w:rsidR="000B3DC9" w:rsidRPr="00FD21E7" w:rsidRDefault="000B3DC9" w:rsidP="00D30DF7">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r w:rsidRPr="00FD21E7">
              <w:rPr>
                <w:rFonts w:ascii="Arial" w:eastAsia="Calibri" w:hAnsi="Arial" w:cs="Arial"/>
                <w:color w:val="auto"/>
                <w:sz w:val="20"/>
                <w:szCs w:val="20"/>
                <w:lang w:val="en-IE"/>
              </w:rPr>
              <w:t xml:space="preserve">   € 0</w:t>
            </w:r>
          </w:p>
        </w:tc>
        <w:tc>
          <w:tcPr>
            <w:tcW w:w="1564" w:type="pct"/>
            <w:shd w:val="clear" w:color="auto" w:fill="auto"/>
          </w:tcPr>
          <w:p w14:paraId="2BC6518B" w14:textId="77777777" w:rsidR="000B3DC9" w:rsidRPr="00FD21E7" w:rsidRDefault="000B3DC9" w:rsidP="00D30DF7">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p>
        </w:tc>
        <w:tc>
          <w:tcPr>
            <w:tcW w:w="1797" w:type="pct"/>
            <w:shd w:val="clear" w:color="auto" w:fill="auto"/>
          </w:tcPr>
          <w:p w14:paraId="723310B1" w14:textId="77777777" w:rsidR="000B3DC9" w:rsidRPr="00FD21E7" w:rsidRDefault="000B3DC9" w:rsidP="00FB1BA2">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r w:rsidRPr="00FD21E7">
              <w:rPr>
                <w:rFonts w:ascii="Arial" w:eastAsia="Calibri" w:hAnsi="Arial" w:cs="Arial"/>
                <w:color w:val="auto"/>
                <w:sz w:val="20"/>
                <w:szCs w:val="20"/>
                <w:lang w:val="en-IE"/>
              </w:rPr>
              <w:t>0</w:t>
            </w:r>
          </w:p>
        </w:tc>
      </w:tr>
    </w:tbl>
    <w:p w14:paraId="233EC4ED" w14:textId="77777777" w:rsidR="000B3DC9" w:rsidRPr="00FD21E7" w:rsidRDefault="000B3DC9" w:rsidP="000B3DC9">
      <w:pPr>
        <w:pStyle w:val="NormalWeb"/>
        <w:shd w:val="clear" w:color="auto" w:fill="FFFFFF"/>
        <w:tabs>
          <w:tab w:val="left" w:pos="5660"/>
        </w:tabs>
        <w:spacing w:before="0" w:beforeAutospacing="0" w:after="0" w:line="240" w:lineRule="auto"/>
        <w:jc w:val="both"/>
        <w:rPr>
          <w:rFonts w:ascii="Arial" w:eastAsia="Calibri" w:hAnsi="Arial" w:cs="Arial"/>
          <w:b/>
          <w:color w:val="auto"/>
          <w:sz w:val="20"/>
          <w:szCs w:val="20"/>
          <w:lang w:val="en-IE"/>
        </w:rPr>
      </w:pPr>
      <w:r w:rsidRPr="00FD21E7">
        <w:rPr>
          <w:rFonts w:ascii="Arial" w:eastAsia="Calibri" w:hAnsi="Arial" w:cs="Arial"/>
          <w:b/>
          <w:color w:val="auto"/>
          <w:sz w:val="20"/>
          <w:szCs w:val="20"/>
          <w:lang w:val="en-IE"/>
        </w:rPr>
        <w:tab/>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2693"/>
        <w:gridCol w:w="3572"/>
      </w:tblGrid>
      <w:tr w:rsidR="00FD21E7" w:rsidRPr="00FD21E7" w14:paraId="6495C382" w14:textId="77777777" w:rsidTr="00C64923">
        <w:tc>
          <w:tcPr>
            <w:tcW w:w="9067" w:type="dxa"/>
            <w:gridSpan w:val="3"/>
            <w:shd w:val="clear" w:color="auto" w:fill="D9D9D9"/>
          </w:tcPr>
          <w:p w14:paraId="3A15777D" w14:textId="672A871D" w:rsidR="000B3DC9" w:rsidRPr="00FD21E7" w:rsidRDefault="000B3DC9" w:rsidP="00D30DF7">
            <w:pPr>
              <w:spacing w:before="60" w:after="200"/>
              <w:jc w:val="both"/>
              <w:rPr>
                <w:rFonts w:ascii="Arial" w:eastAsia="Calibri" w:hAnsi="Arial" w:cs="Arial"/>
                <w:b/>
                <w:sz w:val="20"/>
                <w:lang w:eastAsia="en-US"/>
              </w:rPr>
            </w:pPr>
            <w:r w:rsidRPr="00FD21E7">
              <w:rPr>
                <w:rFonts w:ascii="Arial" w:eastAsia="Calibri" w:hAnsi="Arial" w:cs="Arial"/>
                <w:b/>
                <w:sz w:val="20"/>
                <w:lang w:eastAsia="en-US"/>
              </w:rPr>
              <w:t xml:space="preserve">LOT </w:t>
            </w:r>
            <w:r w:rsidR="00532FAC" w:rsidRPr="00FD21E7">
              <w:rPr>
                <w:rFonts w:ascii="Arial" w:eastAsia="Calibri" w:hAnsi="Arial" w:cs="Arial"/>
                <w:b/>
                <w:sz w:val="20"/>
                <w:lang w:eastAsia="en-US"/>
              </w:rPr>
              <w:t xml:space="preserve">3 : </w:t>
            </w:r>
            <w:r w:rsidR="00532FAC" w:rsidRPr="00FD21E7">
              <w:rPr>
                <w:rFonts w:ascii="Arial" w:hAnsi="Arial" w:cs="Arial"/>
                <w:b/>
                <w:sz w:val="20"/>
              </w:rPr>
              <w:t>UTILITY CONSTRUCTION/CIVIL ENGINEERING ONLY &amp; LOT 4 :MECHANICAL/GAS SPECIALIST ONLY</w:t>
            </w:r>
          </w:p>
        </w:tc>
      </w:tr>
      <w:tr w:rsidR="00FD21E7" w:rsidRPr="00FD21E7" w14:paraId="4F31FDB6" w14:textId="77777777" w:rsidTr="00C6492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9067" w:type="dxa"/>
            <w:gridSpan w:val="3"/>
            <w:tcBorders>
              <w:top w:val="single" w:sz="8" w:space="0" w:color="auto"/>
              <w:left w:val="single" w:sz="8" w:space="0" w:color="auto"/>
              <w:bottom w:val="nil"/>
              <w:right w:val="single" w:sz="8" w:space="0" w:color="000000"/>
            </w:tcBorders>
            <w:shd w:val="clear" w:color="auto" w:fill="auto"/>
            <w:noWrap/>
            <w:vAlign w:val="bottom"/>
            <w:hideMark/>
          </w:tcPr>
          <w:p w14:paraId="607A4EE8" w14:textId="1D4CAEBF" w:rsidR="000B3DC9" w:rsidRPr="00FD21E7" w:rsidRDefault="00F64887" w:rsidP="00FB1BA2">
            <w:pPr>
              <w:jc w:val="both"/>
              <w:rPr>
                <w:rFonts w:ascii="Arial" w:hAnsi="Arial" w:cs="Arial"/>
                <w:b/>
                <w:bCs/>
                <w:sz w:val="20"/>
                <w:lang w:val="en-IE" w:eastAsia="en-IE"/>
              </w:rPr>
            </w:pPr>
            <w:r w:rsidRPr="00FD21E7">
              <w:rPr>
                <w:rFonts w:ascii="Arial" w:hAnsi="Arial" w:cs="Arial"/>
                <w:b/>
                <w:bCs/>
                <w:sz w:val="20"/>
                <w:lang w:val="en-IE" w:eastAsia="en-IE"/>
              </w:rPr>
              <w:t xml:space="preserve">            </w:t>
            </w:r>
            <w:r w:rsidR="000B3DC9" w:rsidRPr="00FD21E7">
              <w:rPr>
                <w:rFonts w:ascii="Arial" w:hAnsi="Arial" w:cs="Arial"/>
                <w:b/>
                <w:bCs/>
                <w:sz w:val="20"/>
                <w:lang w:val="en-IE" w:eastAsia="en-IE"/>
              </w:rPr>
              <w:t>Tangible Net Worth</w:t>
            </w:r>
          </w:p>
        </w:tc>
      </w:tr>
      <w:tr w:rsidR="00FD21E7" w:rsidRPr="00FD21E7" w14:paraId="2D20C43D" w14:textId="77777777" w:rsidTr="005E03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2802" w:type="dxa"/>
            <w:tcBorders>
              <w:top w:val="single" w:sz="8" w:space="0" w:color="auto"/>
              <w:left w:val="single" w:sz="8" w:space="0" w:color="auto"/>
              <w:bottom w:val="single" w:sz="8" w:space="0" w:color="auto"/>
              <w:right w:val="nil"/>
            </w:tcBorders>
            <w:shd w:val="clear" w:color="auto" w:fill="auto"/>
            <w:noWrap/>
            <w:vAlign w:val="bottom"/>
            <w:hideMark/>
          </w:tcPr>
          <w:p w14:paraId="4BDF0A61" w14:textId="3F352092" w:rsidR="000B3DC9" w:rsidRPr="00FD21E7" w:rsidRDefault="00F64887" w:rsidP="00FB1BA2">
            <w:pPr>
              <w:jc w:val="both"/>
              <w:rPr>
                <w:rFonts w:ascii="Arial" w:hAnsi="Arial" w:cs="Arial"/>
                <w:b/>
                <w:bCs/>
                <w:sz w:val="20"/>
                <w:lang w:val="en-IE" w:eastAsia="en-IE"/>
              </w:rPr>
            </w:pPr>
            <w:r w:rsidRPr="00FD21E7">
              <w:rPr>
                <w:rFonts w:ascii="Arial" w:hAnsi="Arial" w:cs="Arial"/>
                <w:b/>
                <w:bCs/>
                <w:sz w:val="20"/>
                <w:lang w:val="en-IE" w:eastAsia="en-IE"/>
              </w:rPr>
              <w:t xml:space="preserve">            </w:t>
            </w:r>
            <w:r w:rsidR="000B3DC9" w:rsidRPr="00FD21E7">
              <w:rPr>
                <w:rFonts w:ascii="Arial" w:hAnsi="Arial" w:cs="Arial"/>
                <w:b/>
                <w:bCs/>
                <w:sz w:val="20"/>
                <w:lang w:val="en-IE" w:eastAsia="en-IE"/>
              </w:rPr>
              <w:t>From</w:t>
            </w:r>
          </w:p>
        </w:tc>
        <w:tc>
          <w:tcPr>
            <w:tcW w:w="2693" w:type="dxa"/>
            <w:tcBorders>
              <w:top w:val="single" w:sz="8" w:space="0" w:color="auto"/>
              <w:left w:val="nil"/>
              <w:bottom w:val="single" w:sz="8" w:space="0" w:color="auto"/>
              <w:right w:val="single" w:sz="8" w:space="0" w:color="auto"/>
            </w:tcBorders>
            <w:shd w:val="clear" w:color="auto" w:fill="auto"/>
            <w:noWrap/>
            <w:vAlign w:val="bottom"/>
            <w:hideMark/>
          </w:tcPr>
          <w:p w14:paraId="469E0E38" w14:textId="2D526E7C" w:rsidR="000B3DC9" w:rsidRPr="00FD21E7" w:rsidRDefault="00F64887" w:rsidP="00FB1BA2">
            <w:pPr>
              <w:jc w:val="both"/>
              <w:rPr>
                <w:rFonts w:ascii="Arial" w:hAnsi="Arial" w:cs="Arial"/>
                <w:b/>
                <w:bCs/>
                <w:sz w:val="20"/>
                <w:lang w:val="en-IE" w:eastAsia="en-IE"/>
              </w:rPr>
            </w:pPr>
            <w:r w:rsidRPr="00FD21E7">
              <w:rPr>
                <w:rFonts w:ascii="Arial" w:hAnsi="Arial" w:cs="Arial"/>
                <w:b/>
                <w:bCs/>
                <w:sz w:val="20"/>
                <w:lang w:val="en-IE" w:eastAsia="en-IE"/>
              </w:rPr>
              <w:t xml:space="preserve">            </w:t>
            </w:r>
            <w:r w:rsidR="000B3DC9" w:rsidRPr="00FD21E7">
              <w:rPr>
                <w:rFonts w:ascii="Arial" w:hAnsi="Arial" w:cs="Arial"/>
                <w:b/>
                <w:bCs/>
                <w:sz w:val="20"/>
                <w:lang w:val="en-IE" w:eastAsia="en-IE"/>
              </w:rPr>
              <w:t>To</w:t>
            </w:r>
          </w:p>
        </w:tc>
        <w:tc>
          <w:tcPr>
            <w:tcW w:w="3572" w:type="dxa"/>
            <w:tcBorders>
              <w:top w:val="single" w:sz="8" w:space="0" w:color="auto"/>
              <w:left w:val="nil"/>
              <w:bottom w:val="single" w:sz="8" w:space="0" w:color="auto"/>
              <w:right w:val="single" w:sz="8" w:space="0" w:color="auto"/>
            </w:tcBorders>
            <w:shd w:val="clear" w:color="auto" w:fill="auto"/>
            <w:noWrap/>
            <w:vAlign w:val="bottom"/>
            <w:hideMark/>
          </w:tcPr>
          <w:p w14:paraId="38945229" w14:textId="769F1E13" w:rsidR="000B3DC9" w:rsidRPr="00FD21E7" w:rsidRDefault="00F64887" w:rsidP="00FB1BA2">
            <w:pPr>
              <w:jc w:val="both"/>
              <w:rPr>
                <w:rFonts w:ascii="Arial" w:hAnsi="Arial" w:cs="Arial"/>
                <w:b/>
                <w:bCs/>
                <w:sz w:val="20"/>
                <w:lang w:val="en-IE" w:eastAsia="en-IE"/>
              </w:rPr>
            </w:pPr>
            <w:r w:rsidRPr="00FD21E7">
              <w:rPr>
                <w:rFonts w:ascii="Arial" w:hAnsi="Arial" w:cs="Arial"/>
                <w:b/>
                <w:bCs/>
                <w:sz w:val="20"/>
                <w:lang w:val="en-IE" w:eastAsia="en-IE"/>
              </w:rPr>
              <w:t xml:space="preserve">         </w:t>
            </w:r>
            <w:r w:rsidR="000B3DC9" w:rsidRPr="00FD21E7">
              <w:rPr>
                <w:rFonts w:ascii="Arial" w:hAnsi="Arial" w:cs="Arial"/>
                <w:b/>
                <w:bCs/>
                <w:sz w:val="20"/>
                <w:lang w:val="en-IE" w:eastAsia="en-IE"/>
              </w:rPr>
              <w:t>Marks</w:t>
            </w:r>
          </w:p>
        </w:tc>
      </w:tr>
      <w:tr w:rsidR="00FD21E7" w:rsidRPr="00FD21E7" w14:paraId="30A95A0B" w14:textId="77777777" w:rsidTr="005E03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2802" w:type="dxa"/>
            <w:tcBorders>
              <w:top w:val="single" w:sz="8" w:space="0" w:color="auto"/>
              <w:left w:val="single" w:sz="8" w:space="0" w:color="auto"/>
              <w:bottom w:val="single" w:sz="8" w:space="0" w:color="auto"/>
              <w:right w:val="single" w:sz="4" w:space="0" w:color="auto"/>
            </w:tcBorders>
            <w:shd w:val="clear" w:color="auto" w:fill="auto"/>
            <w:noWrap/>
            <w:vAlign w:val="bottom"/>
          </w:tcPr>
          <w:p w14:paraId="5D152DBA" w14:textId="04E91B07" w:rsidR="00A119E3" w:rsidRPr="00FD21E7" w:rsidRDefault="009A494C" w:rsidP="009A494C">
            <w:pPr>
              <w:pStyle w:val="NormalWeb"/>
              <w:shd w:val="clear" w:color="auto" w:fill="FFFFFF"/>
              <w:spacing w:before="0" w:beforeAutospacing="0" w:after="0" w:line="240" w:lineRule="auto"/>
              <w:jc w:val="both"/>
              <w:rPr>
                <w:rFonts w:ascii="Arial" w:eastAsia="Calibri" w:hAnsi="Arial" w:cs="Arial"/>
                <w:color w:val="auto"/>
                <w:sz w:val="20"/>
                <w:lang w:val="en-IE"/>
              </w:rPr>
            </w:pPr>
            <w:r w:rsidRPr="00FD21E7">
              <w:rPr>
                <w:rFonts w:ascii="Arial" w:eastAsia="Calibri" w:hAnsi="Arial" w:cs="Arial"/>
                <w:color w:val="auto"/>
                <w:sz w:val="20"/>
                <w:szCs w:val="20"/>
                <w:lang w:val="en-IE"/>
              </w:rPr>
              <w:t xml:space="preserve">           </w:t>
            </w:r>
            <w:r w:rsidR="00A119E3" w:rsidRPr="00FD21E7">
              <w:rPr>
                <w:rFonts w:ascii="Arial" w:eastAsia="Calibri" w:hAnsi="Arial" w:cs="Arial"/>
                <w:color w:val="auto"/>
                <w:sz w:val="20"/>
                <w:szCs w:val="20"/>
                <w:lang w:val="en-IE"/>
              </w:rPr>
              <w:t>&gt; €25,000,000</w:t>
            </w:r>
          </w:p>
        </w:tc>
        <w:tc>
          <w:tcPr>
            <w:tcW w:w="2693" w:type="dxa"/>
            <w:tcBorders>
              <w:top w:val="single" w:sz="8" w:space="0" w:color="auto"/>
              <w:left w:val="single" w:sz="4" w:space="0" w:color="auto"/>
              <w:bottom w:val="single" w:sz="8" w:space="0" w:color="auto"/>
              <w:right w:val="single" w:sz="8" w:space="0" w:color="auto"/>
            </w:tcBorders>
            <w:shd w:val="clear" w:color="auto" w:fill="auto"/>
            <w:noWrap/>
            <w:vAlign w:val="bottom"/>
          </w:tcPr>
          <w:p w14:paraId="1088230C" w14:textId="4A75256B" w:rsidR="00A119E3" w:rsidRPr="00FD21E7" w:rsidRDefault="00A119E3" w:rsidP="00C97CA9">
            <w:pPr>
              <w:pStyle w:val="NormalWeb"/>
              <w:shd w:val="clear" w:color="auto" w:fill="FFFFFF"/>
              <w:spacing w:before="0" w:beforeAutospacing="0" w:after="0" w:line="240" w:lineRule="auto"/>
              <w:ind w:left="709"/>
              <w:jc w:val="both"/>
              <w:rPr>
                <w:rFonts w:ascii="Arial" w:eastAsia="Calibri" w:hAnsi="Arial" w:cs="Arial"/>
                <w:color w:val="auto"/>
                <w:sz w:val="20"/>
                <w:lang w:val="en-IE"/>
              </w:rPr>
            </w:pPr>
            <w:r w:rsidRPr="00FD21E7">
              <w:rPr>
                <w:rFonts w:ascii="Arial" w:eastAsia="Calibri" w:hAnsi="Arial" w:cs="Arial"/>
                <w:color w:val="auto"/>
                <w:sz w:val="20"/>
                <w:szCs w:val="20"/>
                <w:lang w:val="en-IE"/>
              </w:rPr>
              <w:t> </w:t>
            </w:r>
          </w:p>
        </w:tc>
        <w:tc>
          <w:tcPr>
            <w:tcW w:w="3572" w:type="dxa"/>
            <w:tcBorders>
              <w:top w:val="single" w:sz="8" w:space="0" w:color="auto"/>
              <w:left w:val="nil"/>
              <w:bottom w:val="single" w:sz="8" w:space="0" w:color="auto"/>
              <w:right w:val="single" w:sz="8" w:space="0" w:color="auto"/>
            </w:tcBorders>
            <w:shd w:val="clear" w:color="auto" w:fill="auto"/>
            <w:noWrap/>
            <w:vAlign w:val="bottom"/>
          </w:tcPr>
          <w:p w14:paraId="51B53B1B" w14:textId="4968C866" w:rsidR="00A119E3" w:rsidRPr="00FD21E7" w:rsidRDefault="00F64887" w:rsidP="00FB1BA2">
            <w:pPr>
              <w:jc w:val="both"/>
              <w:rPr>
                <w:rFonts w:ascii="Arial" w:hAnsi="Arial" w:cs="Arial"/>
                <w:sz w:val="20"/>
                <w:lang w:val="en-IE" w:eastAsia="en-IE"/>
              </w:rPr>
            </w:pPr>
            <w:r w:rsidRPr="00FD21E7">
              <w:rPr>
                <w:rFonts w:ascii="Arial" w:hAnsi="Arial" w:cs="Arial"/>
                <w:sz w:val="20"/>
                <w:lang w:val="en-IE" w:eastAsia="en-IE"/>
              </w:rPr>
              <w:t xml:space="preserve">         </w:t>
            </w:r>
            <w:r w:rsidR="00A119E3" w:rsidRPr="00FD21E7">
              <w:rPr>
                <w:rFonts w:ascii="Arial" w:hAnsi="Arial" w:cs="Arial"/>
                <w:sz w:val="20"/>
                <w:lang w:val="en-IE" w:eastAsia="en-IE"/>
              </w:rPr>
              <w:t>210</w:t>
            </w:r>
          </w:p>
        </w:tc>
      </w:tr>
      <w:tr w:rsidR="00FD21E7" w:rsidRPr="00FD21E7" w14:paraId="50A0A6BC" w14:textId="77777777" w:rsidTr="005E03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2802" w:type="dxa"/>
            <w:tcBorders>
              <w:top w:val="single" w:sz="8" w:space="0" w:color="auto"/>
              <w:left w:val="single" w:sz="8" w:space="0" w:color="auto"/>
              <w:bottom w:val="single" w:sz="4" w:space="0" w:color="auto"/>
              <w:right w:val="single" w:sz="4" w:space="0" w:color="auto"/>
            </w:tcBorders>
            <w:shd w:val="clear" w:color="auto" w:fill="auto"/>
            <w:noWrap/>
            <w:vAlign w:val="bottom"/>
          </w:tcPr>
          <w:p w14:paraId="6BF02CAA" w14:textId="0F61054C" w:rsidR="00A119E3" w:rsidRPr="00FD21E7" w:rsidRDefault="00C52EE7" w:rsidP="00C97CA9">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r w:rsidRPr="00FD21E7">
              <w:rPr>
                <w:rFonts w:ascii="Arial" w:eastAsia="Calibri" w:hAnsi="Arial" w:cs="Arial"/>
                <w:color w:val="auto"/>
                <w:sz w:val="20"/>
                <w:szCs w:val="20"/>
                <w:lang w:val="en-IE"/>
              </w:rPr>
              <w:lastRenderedPageBreak/>
              <w:t xml:space="preserve"> </w:t>
            </w:r>
            <w:r w:rsidR="00A119E3" w:rsidRPr="00FD21E7">
              <w:rPr>
                <w:rFonts w:ascii="Arial" w:eastAsia="Calibri" w:hAnsi="Arial" w:cs="Arial"/>
                <w:color w:val="auto"/>
                <w:sz w:val="20"/>
                <w:szCs w:val="20"/>
                <w:lang w:val="en-IE"/>
              </w:rPr>
              <w:t>€10,000,000</w:t>
            </w:r>
          </w:p>
        </w:tc>
        <w:tc>
          <w:tcPr>
            <w:tcW w:w="2693" w:type="dxa"/>
            <w:tcBorders>
              <w:top w:val="single" w:sz="8" w:space="0" w:color="auto"/>
              <w:left w:val="nil"/>
              <w:bottom w:val="single" w:sz="4" w:space="0" w:color="auto"/>
              <w:right w:val="single" w:sz="8" w:space="0" w:color="auto"/>
            </w:tcBorders>
            <w:shd w:val="clear" w:color="auto" w:fill="auto"/>
            <w:noWrap/>
            <w:vAlign w:val="bottom"/>
          </w:tcPr>
          <w:p w14:paraId="77EE5956" w14:textId="0AFFF064" w:rsidR="00A119E3" w:rsidRPr="00FD21E7" w:rsidRDefault="00A119E3" w:rsidP="00C97CA9">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r w:rsidRPr="00FD21E7">
              <w:rPr>
                <w:rFonts w:ascii="Arial" w:eastAsia="Calibri" w:hAnsi="Arial" w:cs="Arial"/>
                <w:color w:val="auto"/>
                <w:sz w:val="20"/>
                <w:szCs w:val="20"/>
                <w:lang w:val="en-IE"/>
              </w:rPr>
              <w:t>€24,999,999</w:t>
            </w:r>
          </w:p>
        </w:tc>
        <w:tc>
          <w:tcPr>
            <w:tcW w:w="3572" w:type="dxa"/>
            <w:tcBorders>
              <w:top w:val="single" w:sz="8" w:space="0" w:color="auto"/>
              <w:left w:val="single" w:sz="8" w:space="0" w:color="auto"/>
              <w:bottom w:val="single" w:sz="4" w:space="0" w:color="auto"/>
              <w:right w:val="single" w:sz="8" w:space="0" w:color="auto"/>
            </w:tcBorders>
            <w:shd w:val="clear" w:color="auto" w:fill="auto"/>
            <w:noWrap/>
            <w:vAlign w:val="bottom"/>
          </w:tcPr>
          <w:p w14:paraId="0DE62185" w14:textId="15A6D65D" w:rsidR="00A119E3" w:rsidRPr="00FD21E7" w:rsidRDefault="00F64887" w:rsidP="00FB1BA2">
            <w:pPr>
              <w:jc w:val="both"/>
              <w:rPr>
                <w:rFonts w:ascii="Arial" w:hAnsi="Arial" w:cs="Arial"/>
                <w:sz w:val="20"/>
                <w:lang w:val="en-IE" w:eastAsia="en-IE"/>
              </w:rPr>
            </w:pPr>
            <w:r w:rsidRPr="00FD21E7">
              <w:rPr>
                <w:rFonts w:ascii="Arial" w:hAnsi="Arial" w:cs="Arial"/>
                <w:sz w:val="20"/>
                <w:lang w:val="en-IE" w:eastAsia="en-IE"/>
              </w:rPr>
              <w:t xml:space="preserve">         </w:t>
            </w:r>
            <w:r w:rsidR="00A119E3" w:rsidRPr="00FD21E7">
              <w:rPr>
                <w:rFonts w:ascii="Arial" w:hAnsi="Arial" w:cs="Arial"/>
                <w:sz w:val="20"/>
                <w:lang w:val="en-IE" w:eastAsia="en-IE"/>
              </w:rPr>
              <w:t>180</w:t>
            </w:r>
          </w:p>
        </w:tc>
      </w:tr>
      <w:tr w:rsidR="00FD21E7" w:rsidRPr="00FD21E7" w14:paraId="18D2CC8B" w14:textId="77777777" w:rsidTr="00C6492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2802" w:type="dxa"/>
            <w:tcBorders>
              <w:top w:val="nil"/>
              <w:left w:val="single" w:sz="8" w:space="0" w:color="auto"/>
              <w:bottom w:val="single" w:sz="4" w:space="0" w:color="auto"/>
              <w:right w:val="single" w:sz="4" w:space="0" w:color="auto"/>
            </w:tcBorders>
            <w:shd w:val="clear" w:color="auto" w:fill="auto"/>
            <w:noWrap/>
            <w:vAlign w:val="bottom"/>
          </w:tcPr>
          <w:p w14:paraId="3E2955B6" w14:textId="34E3ACBB" w:rsidR="00A119E3" w:rsidRPr="00FD21E7" w:rsidRDefault="00085FCB" w:rsidP="00C97CA9">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r w:rsidRPr="00FD21E7">
              <w:rPr>
                <w:rFonts w:ascii="Arial" w:eastAsia="Calibri" w:hAnsi="Arial" w:cs="Arial"/>
                <w:color w:val="auto"/>
                <w:sz w:val="20"/>
                <w:szCs w:val="20"/>
                <w:lang w:val="en-IE"/>
              </w:rPr>
              <w:t xml:space="preserve"> </w:t>
            </w:r>
            <w:r w:rsidR="00A119E3" w:rsidRPr="00FD21E7">
              <w:rPr>
                <w:rFonts w:ascii="Arial" w:eastAsia="Calibri" w:hAnsi="Arial" w:cs="Arial"/>
                <w:color w:val="auto"/>
                <w:sz w:val="20"/>
                <w:szCs w:val="20"/>
                <w:lang w:val="en-IE"/>
              </w:rPr>
              <w:t>€2,000,000</w:t>
            </w:r>
          </w:p>
        </w:tc>
        <w:tc>
          <w:tcPr>
            <w:tcW w:w="2693" w:type="dxa"/>
            <w:tcBorders>
              <w:top w:val="nil"/>
              <w:left w:val="nil"/>
              <w:bottom w:val="single" w:sz="4" w:space="0" w:color="auto"/>
              <w:right w:val="single" w:sz="8" w:space="0" w:color="auto"/>
            </w:tcBorders>
            <w:shd w:val="clear" w:color="auto" w:fill="auto"/>
            <w:noWrap/>
            <w:vAlign w:val="bottom"/>
          </w:tcPr>
          <w:p w14:paraId="52C9F1AC" w14:textId="05BEF09D" w:rsidR="00A119E3" w:rsidRPr="00FD21E7" w:rsidRDefault="00A119E3" w:rsidP="00C97CA9">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r w:rsidRPr="00FD21E7">
              <w:rPr>
                <w:rFonts w:ascii="Arial" w:eastAsia="Calibri" w:hAnsi="Arial" w:cs="Arial"/>
                <w:color w:val="auto"/>
                <w:sz w:val="20"/>
                <w:szCs w:val="20"/>
                <w:lang w:val="en-IE"/>
              </w:rPr>
              <w:t>€9,999,999</w:t>
            </w:r>
          </w:p>
        </w:tc>
        <w:tc>
          <w:tcPr>
            <w:tcW w:w="3572" w:type="dxa"/>
            <w:tcBorders>
              <w:top w:val="nil"/>
              <w:left w:val="single" w:sz="8" w:space="0" w:color="auto"/>
              <w:bottom w:val="single" w:sz="4" w:space="0" w:color="auto"/>
              <w:right w:val="single" w:sz="8" w:space="0" w:color="auto"/>
            </w:tcBorders>
            <w:shd w:val="clear" w:color="auto" w:fill="auto"/>
            <w:noWrap/>
            <w:vAlign w:val="bottom"/>
          </w:tcPr>
          <w:p w14:paraId="2849230F" w14:textId="3537754D" w:rsidR="00A119E3" w:rsidRPr="00FD21E7" w:rsidRDefault="00F64887" w:rsidP="00FB1BA2">
            <w:pPr>
              <w:jc w:val="both"/>
              <w:rPr>
                <w:rFonts w:ascii="Arial" w:hAnsi="Arial" w:cs="Arial"/>
                <w:sz w:val="20"/>
                <w:lang w:val="en-IE" w:eastAsia="en-IE"/>
              </w:rPr>
            </w:pPr>
            <w:r w:rsidRPr="00FD21E7">
              <w:rPr>
                <w:rFonts w:ascii="Arial" w:hAnsi="Arial" w:cs="Arial"/>
                <w:sz w:val="20"/>
                <w:lang w:val="en-IE" w:eastAsia="en-IE"/>
              </w:rPr>
              <w:t xml:space="preserve">         </w:t>
            </w:r>
            <w:r w:rsidR="00A119E3" w:rsidRPr="00FD21E7">
              <w:rPr>
                <w:rFonts w:ascii="Arial" w:hAnsi="Arial" w:cs="Arial"/>
                <w:sz w:val="20"/>
                <w:lang w:val="en-IE" w:eastAsia="en-IE"/>
              </w:rPr>
              <w:t>150</w:t>
            </w:r>
          </w:p>
        </w:tc>
      </w:tr>
      <w:tr w:rsidR="00FD21E7" w:rsidRPr="00FD21E7" w14:paraId="091410AA" w14:textId="77777777" w:rsidTr="00C6492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2802" w:type="dxa"/>
            <w:tcBorders>
              <w:top w:val="nil"/>
              <w:left w:val="single" w:sz="8" w:space="0" w:color="auto"/>
              <w:bottom w:val="single" w:sz="4" w:space="0" w:color="auto"/>
              <w:right w:val="single" w:sz="4" w:space="0" w:color="auto"/>
            </w:tcBorders>
            <w:shd w:val="clear" w:color="auto" w:fill="auto"/>
            <w:noWrap/>
            <w:vAlign w:val="bottom"/>
          </w:tcPr>
          <w:p w14:paraId="69FDBF05" w14:textId="1DECB41F" w:rsidR="00A119E3" w:rsidRPr="00FD21E7" w:rsidRDefault="00085FCB" w:rsidP="00C97CA9">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r w:rsidRPr="00FD21E7">
              <w:rPr>
                <w:rFonts w:ascii="Arial" w:eastAsia="Calibri" w:hAnsi="Arial" w:cs="Arial"/>
                <w:color w:val="auto"/>
                <w:sz w:val="20"/>
                <w:szCs w:val="20"/>
                <w:lang w:val="en-IE"/>
              </w:rPr>
              <w:t xml:space="preserve"> </w:t>
            </w:r>
            <w:r w:rsidR="00A119E3" w:rsidRPr="00FD21E7">
              <w:rPr>
                <w:rFonts w:ascii="Arial" w:eastAsia="Calibri" w:hAnsi="Arial" w:cs="Arial"/>
                <w:color w:val="auto"/>
                <w:sz w:val="20"/>
                <w:szCs w:val="20"/>
                <w:lang w:val="en-IE"/>
              </w:rPr>
              <w:t>€1,000,000</w:t>
            </w:r>
          </w:p>
        </w:tc>
        <w:tc>
          <w:tcPr>
            <w:tcW w:w="2693" w:type="dxa"/>
            <w:tcBorders>
              <w:top w:val="nil"/>
              <w:left w:val="nil"/>
              <w:bottom w:val="single" w:sz="4" w:space="0" w:color="auto"/>
              <w:right w:val="single" w:sz="8" w:space="0" w:color="auto"/>
            </w:tcBorders>
            <w:shd w:val="clear" w:color="auto" w:fill="auto"/>
            <w:noWrap/>
            <w:vAlign w:val="bottom"/>
          </w:tcPr>
          <w:p w14:paraId="46960A71" w14:textId="006940AF" w:rsidR="00A119E3" w:rsidRPr="00FD21E7" w:rsidRDefault="00A119E3" w:rsidP="00C97CA9">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r w:rsidRPr="00FD21E7">
              <w:rPr>
                <w:rFonts w:ascii="Arial" w:eastAsia="Calibri" w:hAnsi="Arial" w:cs="Arial"/>
                <w:color w:val="auto"/>
                <w:sz w:val="20"/>
                <w:szCs w:val="20"/>
                <w:lang w:val="en-IE"/>
              </w:rPr>
              <w:t>€1,999,999</w:t>
            </w:r>
          </w:p>
        </w:tc>
        <w:tc>
          <w:tcPr>
            <w:tcW w:w="3572" w:type="dxa"/>
            <w:tcBorders>
              <w:top w:val="nil"/>
              <w:left w:val="single" w:sz="8" w:space="0" w:color="auto"/>
              <w:bottom w:val="single" w:sz="4" w:space="0" w:color="auto"/>
              <w:right w:val="single" w:sz="8" w:space="0" w:color="auto"/>
            </w:tcBorders>
            <w:shd w:val="clear" w:color="auto" w:fill="auto"/>
            <w:noWrap/>
            <w:vAlign w:val="bottom"/>
          </w:tcPr>
          <w:p w14:paraId="051B72E9" w14:textId="79CAB0C0" w:rsidR="00A119E3" w:rsidRPr="00FD21E7" w:rsidRDefault="00F64887" w:rsidP="00FB1BA2">
            <w:pPr>
              <w:jc w:val="both"/>
              <w:rPr>
                <w:rFonts w:ascii="Arial" w:hAnsi="Arial" w:cs="Arial"/>
                <w:sz w:val="20"/>
                <w:lang w:val="en-IE" w:eastAsia="en-IE"/>
              </w:rPr>
            </w:pPr>
            <w:r w:rsidRPr="00FD21E7">
              <w:rPr>
                <w:rFonts w:ascii="Arial" w:hAnsi="Arial" w:cs="Arial"/>
                <w:sz w:val="20"/>
                <w:lang w:val="en-IE" w:eastAsia="en-IE"/>
              </w:rPr>
              <w:t xml:space="preserve">         </w:t>
            </w:r>
            <w:r w:rsidR="00A119E3" w:rsidRPr="00FD21E7">
              <w:rPr>
                <w:rFonts w:ascii="Arial" w:hAnsi="Arial" w:cs="Arial"/>
                <w:sz w:val="20"/>
                <w:lang w:val="en-IE" w:eastAsia="en-IE"/>
              </w:rPr>
              <w:t>120</w:t>
            </w:r>
          </w:p>
        </w:tc>
      </w:tr>
      <w:tr w:rsidR="00FD21E7" w:rsidRPr="00FD21E7" w14:paraId="07F35113" w14:textId="77777777" w:rsidTr="00C6492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2802" w:type="dxa"/>
            <w:tcBorders>
              <w:top w:val="nil"/>
              <w:left w:val="single" w:sz="8" w:space="0" w:color="auto"/>
              <w:bottom w:val="single" w:sz="4" w:space="0" w:color="auto"/>
              <w:right w:val="single" w:sz="4" w:space="0" w:color="auto"/>
            </w:tcBorders>
            <w:shd w:val="clear" w:color="auto" w:fill="auto"/>
            <w:noWrap/>
            <w:vAlign w:val="bottom"/>
          </w:tcPr>
          <w:p w14:paraId="61D01030" w14:textId="42D9201D" w:rsidR="00A119E3" w:rsidRPr="00FD21E7" w:rsidRDefault="00085FCB" w:rsidP="00C97CA9">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r w:rsidRPr="00FD21E7">
              <w:rPr>
                <w:rFonts w:ascii="Arial" w:eastAsia="Calibri" w:hAnsi="Arial" w:cs="Arial"/>
                <w:color w:val="auto"/>
                <w:sz w:val="20"/>
                <w:szCs w:val="20"/>
                <w:lang w:val="en-IE"/>
              </w:rPr>
              <w:t xml:space="preserve"> </w:t>
            </w:r>
            <w:r w:rsidR="00A119E3" w:rsidRPr="00FD21E7">
              <w:rPr>
                <w:rFonts w:ascii="Arial" w:eastAsia="Calibri" w:hAnsi="Arial" w:cs="Arial"/>
                <w:color w:val="auto"/>
                <w:sz w:val="20"/>
                <w:szCs w:val="20"/>
                <w:lang w:val="en-IE"/>
              </w:rPr>
              <w:t>€500,000</w:t>
            </w:r>
          </w:p>
        </w:tc>
        <w:tc>
          <w:tcPr>
            <w:tcW w:w="2693" w:type="dxa"/>
            <w:tcBorders>
              <w:top w:val="nil"/>
              <w:left w:val="nil"/>
              <w:bottom w:val="single" w:sz="4" w:space="0" w:color="auto"/>
              <w:right w:val="single" w:sz="8" w:space="0" w:color="auto"/>
            </w:tcBorders>
            <w:shd w:val="clear" w:color="auto" w:fill="auto"/>
            <w:noWrap/>
            <w:vAlign w:val="bottom"/>
          </w:tcPr>
          <w:p w14:paraId="0609F7C1" w14:textId="47340A2F" w:rsidR="00A119E3" w:rsidRPr="00FD21E7" w:rsidRDefault="00A119E3" w:rsidP="00C97CA9">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r w:rsidRPr="00FD21E7">
              <w:rPr>
                <w:rFonts w:ascii="Arial" w:eastAsia="Calibri" w:hAnsi="Arial" w:cs="Arial"/>
                <w:color w:val="auto"/>
                <w:sz w:val="20"/>
                <w:szCs w:val="20"/>
                <w:lang w:val="en-IE"/>
              </w:rPr>
              <w:t>€999,999</w:t>
            </w:r>
          </w:p>
        </w:tc>
        <w:tc>
          <w:tcPr>
            <w:tcW w:w="3572" w:type="dxa"/>
            <w:tcBorders>
              <w:top w:val="nil"/>
              <w:left w:val="single" w:sz="8" w:space="0" w:color="auto"/>
              <w:bottom w:val="single" w:sz="4" w:space="0" w:color="auto"/>
              <w:right w:val="single" w:sz="8" w:space="0" w:color="auto"/>
            </w:tcBorders>
            <w:shd w:val="clear" w:color="auto" w:fill="auto"/>
            <w:noWrap/>
            <w:vAlign w:val="bottom"/>
          </w:tcPr>
          <w:p w14:paraId="47725352" w14:textId="483AB6FC" w:rsidR="00A119E3" w:rsidRPr="00FD21E7" w:rsidRDefault="00F64887" w:rsidP="00FB1BA2">
            <w:pPr>
              <w:jc w:val="both"/>
              <w:rPr>
                <w:rFonts w:ascii="Arial" w:hAnsi="Arial" w:cs="Arial"/>
                <w:sz w:val="20"/>
                <w:lang w:val="en-IE" w:eastAsia="en-IE"/>
              </w:rPr>
            </w:pPr>
            <w:r w:rsidRPr="00FD21E7">
              <w:rPr>
                <w:rFonts w:ascii="Arial" w:hAnsi="Arial" w:cs="Arial"/>
                <w:sz w:val="20"/>
                <w:lang w:val="en-IE" w:eastAsia="en-IE"/>
              </w:rPr>
              <w:t xml:space="preserve">          </w:t>
            </w:r>
            <w:r w:rsidR="00A119E3" w:rsidRPr="00FD21E7">
              <w:rPr>
                <w:rFonts w:ascii="Arial" w:hAnsi="Arial" w:cs="Arial"/>
                <w:sz w:val="20"/>
                <w:lang w:val="en-IE" w:eastAsia="en-IE"/>
              </w:rPr>
              <w:t>90</w:t>
            </w:r>
          </w:p>
        </w:tc>
      </w:tr>
      <w:tr w:rsidR="00FD21E7" w:rsidRPr="00FD21E7" w14:paraId="0C5062C1" w14:textId="77777777" w:rsidTr="00C6492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2802" w:type="dxa"/>
            <w:tcBorders>
              <w:top w:val="single" w:sz="4" w:space="0" w:color="auto"/>
              <w:left w:val="single" w:sz="8" w:space="0" w:color="auto"/>
              <w:bottom w:val="single" w:sz="4" w:space="0" w:color="auto"/>
              <w:right w:val="single" w:sz="4" w:space="0" w:color="auto"/>
            </w:tcBorders>
            <w:shd w:val="clear" w:color="auto" w:fill="auto"/>
            <w:noWrap/>
            <w:vAlign w:val="bottom"/>
          </w:tcPr>
          <w:p w14:paraId="13ABDE0C" w14:textId="2BCB5ED9" w:rsidR="00A119E3" w:rsidRPr="00FD21E7" w:rsidRDefault="00085FCB" w:rsidP="00C23EB4">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r w:rsidRPr="00FD21E7">
              <w:rPr>
                <w:rFonts w:ascii="Arial" w:eastAsia="Calibri" w:hAnsi="Arial" w:cs="Arial"/>
                <w:color w:val="auto"/>
                <w:sz w:val="20"/>
                <w:szCs w:val="20"/>
                <w:lang w:val="en-IE"/>
              </w:rPr>
              <w:t xml:space="preserve"> </w:t>
            </w:r>
            <w:r w:rsidR="00A119E3" w:rsidRPr="00FD21E7">
              <w:rPr>
                <w:rFonts w:ascii="Arial" w:eastAsia="Calibri" w:hAnsi="Arial" w:cs="Arial"/>
                <w:color w:val="auto"/>
                <w:sz w:val="20"/>
                <w:szCs w:val="20"/>
                <w:lang w:val="en-IE"/>
              </w:rPr>
              <w:t>€250,000</w:t>
            </w:r>
          </w:p>
        </w:tc>
        <w:tc>
          <w:tcPr>
            <w:tcW w:w="2693" w:type="dxa"/>
            <w:tcBorders>
              <w:top w:val="nil"/>
              <w:left w:val="nil"/>
              <w:bottom w:val="single" w:sz="4" w:space="0" w:color="auto"/>
              <w:right w:val="single" w:sz="8" w:space="0" w:color="auto"/>
            </w:tcBorders>
            <w:shd w:val="clear" w:color="auto" w:fill="auto"/>
            <w:noWrap/>
            <w:vAlign w:val="bottom"/>
          </w:tcPr>
          <w:p w14:paraId="43723712" w14:textId="47FFCB47" w:rsidR="00A119E3" w:rsidRPr="00FD21E7" w:rsidRDefault="00A119E3" w:rsidP="00C23EB4">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r w:rsidRPr="00FD21E7">
              <w:rPr>
                <w:rFonts w:ascii="Arial" w:eastAsia="Calibri" w:hAnsi="Arial" w:cs="Arial"/>
                <w:color w:val="auto"/>
                <w:sz w:val="20"/>
                <w:szCs w:val="20"/>
                <w:lang w:val="en-IE"/>
              </w:rPr>
              <w:t>€500,000</w:t>
            </w:r>
          </w:p>
        </w:tc>
        <w:tc>
          <w:tcPr>
            <w:tcW w:w="3572" w:type="dxa"/>
            <w:tcBorders>
              <w:top w:val="nil"/>
              <w:left w:val="single" w:sz="8" w:space="0" w:color="auto"/>
              <w:bottom w:val="single" w:sz="4" w:space="0" w:color="auto"/>
              <w:right w:val="single" w:sz="8" w:space="0" w:color="auto"/>
            </w:tcBorders>
            <w:shd w:val="clear" w:color="auto" w:fill="auto"/>
            <w:noWrap/>
            <w:vAlign w:val="bottom"/>
          </w:tcPr>
          <w:p w14:paraId="0FB776AC" w14:textId="6BC02B71" w:rsidR="00A119E3" w:rsidRPr="00FD21E7" w:rsidRDefault="00F64887" w:rsidP="00FB1BA2">
            <w:pPr>
              <w:jc w:val="both"/>
              <w:rPr>
                <w:rFonts w:ascii="Arial" w:hAnsi="Arial" w:cs="Arial"/>
                <w:sz w:val="20"/>
                <w:lang w:val="en-IE" w:eastAsia="en-IE"/>
              </w:rPr>
            </w:pPr>
            <w:r w:rsidRPr="00FD21E7">
              <w:rPr>
                <w:rFonts w:ascii="Arial" w:hAnsi="Arial" w:cs="Arial"/>
                <w:sz w:val="20"/>
                <w:lang w:val="en-IE" w:eastAsia="en-IE"/>
              </w:rPr>
              <w:t xml:space="preserve">          </w:t>
            </w:r>
            <w:r w:rsidR="00A119E3" w:rsidRPr="00FD21E7">
              <w:rPr>
                <w:rFonts w:ascii="Arial" w:hAnsi="Arial" w:cs="Arial"/>
                <w:sz w:val="20"/>
                <w:lang w:val="en-IE" w:eastAsia="en-IE"/>
              </w:rPr>
              <w:t>75</w:t>
            </w:r>
          </w:p>
        </w:tc>
      </w:tr>
      <w:tr w:rsidR="00FD21E7" w:rsidRPr="00FD21E7" w14:paraId="67EA611C" w14:textId="77777777" w:rsidTr="00C6492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2802" w:type="dxa"/>
            <w:tcBorders>
              <w:top w:val="nil"/>
              <w:left w:val="single" w:sz="8" w:space="0" w:color="auto"/>
              <w:bottom w:val="single" w:sz="4" w:space="0" w:color="auto"/>
              <w:right w:val="single" w:sz="4" w:space="0" w:color="auto"/>
            </w:tcBorders>
            <w:shd w:val="clear" w:color="auto" w:fill="auto"/>
            <w:noWrap/>
            <w:vAlign w:val="bottom"/>
          </w:tcPr>
          <w:p w14:paraId="3601C1C3" w14:textId="6B165614" w:rsidR="00A119E3" w:rsidRPr="00FD21E7" w:rsidRDefault="00085FCB" w:rsidP="00C23EB4">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r w:rsidRPr="00FD21E7">
              <w:rPr>
                <w:rFonts w:ascii="Arial" w:eastAsia="Calibri" w:hAnsi="Arial" w:cs="Arial"/>
                <w:color w:val="auto"/>
                <w:sz w:val="20"/>
                <w:szCs w:val="20"/>
                <w:lang w:val="en-IE"/>
              </w:rPr>
              <w:t xml:space="preserve"> </w:t>
            </w:r>
            <w:r w:rsidR="00A119E3" w:rsidRPr="00FD21E7">
              <w:rPr>
                <w:rFonts w:ascii="Arial" w:eastAsia="Calibri" w:hAnsi="Arial" w:cs="Arial"/>
                <w:color w:val="auto"/>
                <w:sz w:val="20"/>
                <w:szCs w:val="20"/>
                <w:lang w:val="en-IE"/>
              </w:rPr>
              <w:t>€150,000</w:t>
            </w:r>
          </w:p>
        </w:tc>
        <w:tc>
          <w:tcPr>
            <w:tcW w:w="2693" w:type="dxa"/>
            <w:tcBorders>
              <w:top w:val="nil"/>
              <w:left w:val="nil"/>
              <w:bottom w:val="single" w:sz="4" w:space="0" w:color="auto"/>
              <w:right w:val="single" w:sz="8" w:space="0" w:color="auto"/>
            </w:tcBorders>
            <w:shd w:val="clear" w:color="auto" w:fill="auto"/>
            <w:noWrap/>
            <w:vAlign w:val="bottom"/>
          </w:tcPr>
          <w:p w14:paraId="7C732F4D" w14:textId="7C6F72CB" w:rsidR="00A119E3" w:rsidRPr="00FD21E7" w:rsidRDefault="00A119E3" w:rsidP="00C23EB4">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r w:rsidRPr="00FD21E7">
              <w:rPr>
                <w:rFonts w:ascii="Arial" w:eastAsia="Calibri" w:hAnsi="Arial" w:cs="Arial"/>
                <w:color w:val="auto"/>
                <w:sz w:val="20"/>
                <w:szCs w:val="20"/>
                <w:lang w:val="en-IE"/>
              </w:rPr>
              <w:t>€249,000</w:t>
            </w:r>
          </w:p>
        </w:tc>
        <w:tc>
          <w:tcPr>
            <w:tcW w:w="3572" w:type="dxa"/>
            <w:tcBorders>
              <w:top w:val="nil"/>
              <w:left w:val="single" w:sz="8" w:space="0" w:color="auto"/>
              <w:bottom w:val="single" w:sz="4" w:space="0" w:color="auto"/>
              <w:right w:val="single" w:sz="8" w:space="0" w:color="auto"/>
            </w:tcBorders>
            <w:shd w:val="clear" w:color="auto" w:fill="auto"/>
            <w:noWrap/>
            <w:vAlign w:val="bottom"/>
          </w:tcPr>
          <w:p w14:paraId="69EA9887" w14:textId="54090223" w:rsidR="00A119E3" w:rsidRPr="00FD21E7" w:rsidRDefault="00F64887" w:rsidP="00FB1BA2">
            <w:pPr>
              <w:jc w:val="both"/>
              <w:rPr>
                <w:rFonts w:ascii="Arial" w:hAnsi="Arial" w:cs="Arial"/>
                <w:sz w:val="20"/>
                <w:lang w:val="en-IE" w:eastAsia="en-IE"/>
              </w:rPr>
            </w:pPr>
            <w:r w:rsidRPr="00FD21E7">
              <w:rPr>
                <w:rFonts w:ascii="Arial" w:hAnsi="Arial" w:cs="Arial"/>
                <w:sz w:val="20"/>
                <w:lang w:val="en-IE" w:eastAsia="en-IE"/>
              </w:rPr>
              <w:t xml:space="preserve">          </w:t>
            </w:r>
            <w:r w:rsidR="00A119E3" w:rsidRPr="00FD21E7">
              <w:rPr>
                <w:rFonts w:ascii="Arial" w:hAnsi="Arial" w:cs="Arial"/>
                <w:sz w:val="20"/>
                <w:lang w:val="en-IE" w:eastAsia="en-IE"/>
              </w:rPr>
              <w:t>60</w:t>
            </w:r>
          </w:p>
        </w:tc>
      </w:tr>
      <w:tr w:rsidR="00FD21E7" w:rsidRPr="00FD21E7" w14:paraId="727A7F3D" w14:textId="77777777" w:rsidTr="0077088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2802" w:type="dxa"/>
            <w:tcBorders>
              <w:top w:val="nil"/>
              <w:left w:val="single" w:sz="8" w:space="0" w:color="auto"/>
              <w:bottom w:val="single" w:sz="4" w:space="0" w:color="auto"/>
              <w:right w:val="single" w:sz="4" w:space="0" w:color="auto"/>
            </w:tcBorders>
            <w:shd w:val="clear" w:color="auto" w:fill="auto"/>
            <w:noWrap/>
            <w:vAlign w:val="bottom"/>
          </w:tcPr>
          <w:p w14:paraId="0208FB55" w14:textId="32A41360" w:rsidR="00A119E3" w:rsidRPr="00FD21E7" w:rsidRDefault="00085FCB" w:rsidP="00C23EB4">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r w:rsidRPr="00FD21E7">
              <w:rPr>
                <w:rFonts w:ascii="Arial" w:eastAsia="Calibri" w:hAnsi="Arial" w:cs="Arial"/>
                <w:color w:val="auto"/>
                <w:sz w:val="20"/>
                <w:szCs w:val="20"/>
                <w:lang w:val="en-IE"/>
              </w:rPr>
              <w:t xml:space="preserve"> </w:t>
            </w:r>
            <w:r w:rsidR="00A119E3" w:rsidRPr="00FD21E7">
              <w:rPr>
                <w:rFonts w:ascii="Arial" w:eastAsia="Calibri" w:hAnsi="Arial" w:cs="Arial"/>
                <w:color w:val="auto"/>
                <w:sz w:val="20"/>
                <w:szCs w:val="20"/>
                <w:lang w:val="en-IE"/>
              </w:rPr>
              <w:t>€100,000</w:t>
            </w:r>
          </w:p>
        </w:tc>
        <w:tc>
          <w:tcPr>
            <w:tcW w:w="2693" w:type="dxa"/>
            <w:tcBorders>
              <w:top w:val="nil"/>
              <w:left w:val="nil"/>
              <w:bottom w:val="single" w:sz="4" w:space="0" w:color="auto"/>
              <w:right w:val="single" w:sz="8" w:space="0" w:color="auto"/>
            </w:tcBorders>
            <w:shd w:val="clear" w:color="auto" w:fill="auto"/>
            <w:noWrap/>
            <w:vAlign w:val="bottom"/>
          </w:tcPr>
          <w:p w14:paraId="2D9EAE7E" w14:textId="4B2CF209" w:rsidR="00A119E3" w:rsidRPr="00FD21E7" w:rsidRDefault="00A119E3" w:rsidP="00C23EB4">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r w:rsidRPr="00FD21E7">
              <w:rPr>
                <w:rFonts w:ascii="Arial" w:eastAsia="Calibri" w:hAnsi="Arial" w:cs="Arial"/>
                <w:color w:val="auto"/>
                <w:sz w:val="20"/>
                <w:szCs w:val="20"/>
                <w:lang w:val="en-IE"/>
              </w:rPr>
              <w:t>€149,999</w:t>
            </w:r>
          </w:p>
        </w:tc>
        <w:tc>
          <w:tcPr>
            <w:tcW w:w="3572" w:type="dxa"/>
            <w:tcBorders>
              <w:top w:val="nil"/>
              <w:left w:val="single" w:sz="8" w:space="0" w:color="auto"/>
              <w:bottom w:val="single" w:sz="4" w:space="0" w:color="auto"/>
              <w:right w:val="single" w:sz="8" w:space="0" w:color="auto"/>
            </w:tcBorders>
            <w:shd w:val="clear" w:color="auto" w:fill="auto"/>
            <w:noWrap/>
            <w:vAlign w:val="bottom"/>
          </w:tcPr>
          <w:p w14:paraId="3B98DD9C" w14:textId="7F351550" w:rsidR="00A119E3" w:rsidRPr="00FD21E7" w:rsidRDefault="00F64887" w:rsidP="00FB1BA2">
            <w:pPr>
              <w:jc w:val="both"/>
              <w:rPr>
                <w:rFonts w:ascii="Arial" w:hAnsi="Arial" w:cs="Arial"/>
                <w:sz w:val="20"/>
                <w:lang w:val="en-IE" w:eastAsia="en-IE"/>
              </w:rPr>
            </w:pPr>
            <w:r w:rsidRPr="00FD21E7">
              <w:rPr>
                <w:rFonts w:ascii="Arial" w:hAnsi="Arial" w:cs="Arial"/>
                <w:sz w:val="20"/>
                <w:lang w:val="en-IE" w:eastAsia="en-IE"/>
              </w:rPr>
              <w:t xml:space="preserve">          </w:t>
            </w:r>
            <w:r w:rsidR="00A119E3" w:rsidRPr="00FD21E7">
              <w:rPr>
                <w:rFonts w:ascii="Arial" w:hAnsi="Arial" w:cs="Arial"/>
                <w:sz w:val="20"/>
                <w:lang w:val="en-IE" w:eastAsia="en-IE"/>
              </w:rPr>
              <w:t>45</w:t>
            </w:r>
          </w:p>
        </w:tc>
      </w:tr>
      <w:tr w:rsidR="006A4AB5" w:rsidRPr="00FD21E7" w14:paraId="55C2E9EA" w14:textId="77777777" w:rsidTr="0077088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2802" w:type="dxa"/>
            <w:tcBorders>
              <w:top w:val="single" w:sz="4" w:space="0" w:color="auto"/>
              <w:left w:val="single" w:sz="8" w:space="0" w:color="auto"/>
              <w:bottom w:val="single" w:sz="4" w:space="0" w:color="auto"/>
              <w:right w:val="single" w:sz="4" w:space="0" w:color="auto"/>
            </w:tcBorders>
            <w:shd w:val="clear" w:color="auto" w:fill="auto"/>
            <w:noWrap/>
            <w:vAlign w:val="bottom"/>
          </w:tcPr>
          <w:p w14:paraId="22C9F2C3" w14:textId="59A51E1C" w:rsidR="006A4AB5" w:rsidRPr="00FD21E7" w:rsidRDefault="006A4AB5" w:rsidP="00C23EB4">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r w:rsidRPr="00FD21E7">
              <w:rPr>
                <w:rFonts w:ascii="Arial" w:eastAsia="Calibri" w:hAnsi="Arial" w:cs="Arial"/>
                <w:color w:val="auto"/>
                <w:sz w:val="20"/>
                <w:szCs w:val="20"/>
                <w:lang w:val="en-IE"/>
              </w:rPr>
              <w:t xml:space="preserve"> €0</w:t>
            </w:r>
          </w:p>
        </w:tc>
        <w:tc>
          <w:tcPr>
            <w:tcW w:w="2693" w:type="dxa"/>
            <w:tcBorders>
              <w:top w:val="single" w:sz="4" w:space="0" w:color="auto"/>
              <w:left w:val="nil"/>
              <w:bottom w:val="single" w:sz="4" w:space="0" w:color="auto"/>
              <w:right w:val="single" w:sz="8" w:space="0" w:color="auto"/>
            </w:tcBorders>
            <w:shd w:val="clear" w:color="auto" w:fill="auto"/>
            <w:noWrap/>
            <w:vAlign w:val="bottom"/>
          </w:tcPr>
          <w:p w14:paraId="3872DF9C" w14:textId="77777777" w:rsidR="006A4AB5" w:rsidRPr="00FD21E7" w:rsidRDefault="006A4AB5" w:rsidP="00C23EB4">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p>
        </w:tc>
        <w:tc>
          <w:tcPr>
            <w:tcW w:w="3572" w:type="dxa"/>
            <w:tcBorders>
              <w:top w:val="single" w:sz="4" w:space="0" w:color="auto"/>
              <w:left w:val="single" w:sz="8" w:space="0" w:color="auto"/>
              <w:bottom w:val="single" w:sz="4" w:space="0" w:color="auto"/>
              <w:right w:val="single" w:sz="8" w:space="0" w:color="auto"/>
            </w:tcBorders>
            <w:shd w:val="clear" w:color="auto" w:fill="auto"/>
            <w:noWrap/>
            <w:vAlign w:val="bottom"/>
          </w:tcPr>
          <w:p w14:paraId="29F92310" w14:textId="0C17D0FD" w:rsidR="006A4AB5" w:rsidRPr="00FD21E7" w:rsidRDefault="00F64887" w:rsidP="00FB1BA2">
            <w:pPr>
              <w:jc w:val="both"/>
              <w:rPr>
                <w:rFonts w:ascii="Arial" w:hAnsi="Arial" w:cs="Arial"/>
                <w:sz w:val="20"/>
                <w:lang w:val="en-IE" w:eastAsia="en-IE"/>
              </w:rPr>
            </w:pPr>
            <w:r w:rsidRPr="00FD21E7">
              <w:rPr>
                <w:rFonts w:ascii="Arial" w:hAnsi="Arial" w:cs="Arial"/>
                <w:sz w:val="20"/>
                <w:lang w:val="en-IE" w:eastAsia="en-IE"/>
              </w:rPr>
              <w:t xml:space="preserve">           </w:t>
            </w:r>
            <w:r w:rsidR="00D945F8" w:rsidRPr="00FD21E7">
              <w:rPr>
                <w:rFonts w:ascii="Arial" w:hAnsi="Arial" w:cs="Arial"/>
                <w:sz w:val="20"/>
                <w:lang w:val="en-IE" w:eastAsia="en-IE"/>
              </w:rPr>
              <w:t>0</w:t>
            </w:r>
          </w:p>
        </w:tc>
      </w:tr>
    </w:tbl>
    <w:p w14:paraId="630760A8" w14:textId="77777777" w:rsidR="000B3DC9" w:rsidRPr="00FD21E7" w:rsidRDefault="000B3DC9" w:rsidP="000B3DC9">
      <w:pPr>
        <w:pStyle w:val="NormalWeb"/>
        <w:shd w:val="clear" w:color="auto" w:fill="FFFFFF"/>
        <w:tabs>
          <w:tab w:val="left" w:pos="5660"/>
        </w:tabs>
        <w:spacing w:before="0" w:beforeAutospacing="0" w:after="0" w:line="240" w:lineRule="auto"/>
        <w:jc w:val="both"/>
        <w:rPr>
          <w:rFonts w:ascii="Arial" w:eastAsia="Calibri" w:hAnsi="Arial" w:cs="Arial"/>
          <w:b/>
          <w:color w:val="auto"/>
          <w:sz w:val="20"/>
          <w:szCs w:val="20"/>
          <w:lang w:val="en-IE"/>
        </w:rPr>
      </w:pPr>
    </w:p>
    <w:p w14:paraId="2D13EE84" w14:textId="77777777" w:rsidR="000B3DC9" w:rsidRPr="00FD21E7" w:rsidRDefault="000B3DC9" w:rsidP="000B3DC9">
      <w:pPr>
        <w:pStyle w:val="NormalWeb"/>
        <w:shd w:val="clear" w:color="auto" w:fill="C6D9F1"/>
        <w:spacing w:before="0" w:beforeAutospacing="0" w:after="0" w:line="240" w:lineRule="auto"/>
        <w:jc w:val="both"/>
        <w:rPr>
          <w:rFonts w:ascii="Arial" w:eastAsia="Calibri" w:hAnsi="Arial" w:cs="Arial"/>
          <w:b/>
          <w:color w:val="auto"/>
          <w:sz w:val="20"/>
          <w:szCs w:val="20"/>
          <w:lang w:val="en-IE"/>
        </w:rPr>
      </w:pPr>
      <w:r w:rsidRPr="00FD21E7">
        <w:rPr>
          <w:rFonts w:ascii="Arial" w:eastAsia="Calibri" w:hAnsi="Arial" w:cs="Arial"/>
          <w:b/>
          <w:color w:val="auto"/>
          <w:sz w:val="20"/>
          <w:szCs w:val="20"/>
          <w:lang w:val="en-IE"/>
        </w:rPr>
        <w:t>(B)5.1.2</w:t>
      </w:r>
      <w:r w:rsidRPr="00FD21E7">
        <w:rPr>
          <w:rFonts w:ascii="Arial" w:eastAsia="Calibri" w:hAnsi="Arial" w:cs="Arial"/>
          <w:b/>
          <w:color w:val="auto"/>
          <w:sz w:val="20"/>
          <w:szCs w:val="20"/>
          <w:lang w:val="en-IE"/>
        </w:rPr>
        <w:tab/>
        <w:t xml:space="preserve">Financial Ratios </w:t>
      </w:r>
      <w:r w:rsidRPr="00FD21E7">
        <w:rPr>
          <w:rFonts w:ascii="Arial" w:hAnsi="Arial" w:cs="Arial"/>
          <w:b/>
          <w:color w:val="auto"/>
          <w:sz w:val="20"/>
          <w:szCs w:val="20"/>
          <w:lang w:val="en-IE"/>
        </w:rPr>
        <w:t>(90 marks available)</w:t>
      </w:r>
    </w:p>
    <w:p w14:paraId="70B1FD7D" w14:textId="77777777" w:rsidR="000B3DC9" w:rsidRPr="00FD21E7" w:rsidRDefault="000B3DC9" w:rsidP="00FB1BA2">
      <w:pPr>
        <w:pStyle w:val="ListParagraph"/>
        <w:shd w:val="clear" w:color="auto" w:fill="FFFFFF"/>
        <w:spacing w:line="240" w:lineRule="auto"/>
        <w:ind w:left="0"/>
        <w:jc w:val="both"/>
        <w:rPr>
          <w:rFonts w:ascii="Arial" w:hAnsi="Arial" w:cs="Arial"/>
          <w:sz w:val="20"/>
          <w:szCs w:val="20"/>
        </w:rPr>
      </w:pPr>
    </w:p>
    <w:p w14:paraId="7756A5CF" w14:textId="77777777" w:rsidR="000B3DC9" w:rsidRPr="00FD21E7" w:rsidRDefault="000B3DC9" w:rsidP="00FB1BA2">
      <w:pPr>
        <w:pStyle w:val="ListParagraph"/>
        <w:shd w:val="clear" w:color="auto" w:fill="FFFFFF"/>
        <w:spacing w:line="240" w:lineRule="auto"/>
        <w:ind w:left="0"/>
        <w:jc w:val="both"/>
        <w:rPr>
          <w:rFonts w:ascii="Arial" w:hAnsi="Arial" w:cs="Arial"/>
          <w:sz w:val="20"/>
          <w:szCs w:val="20"/>
          <w:lang w:val="en-IE"/>
        </w:rPr>
      </w:pPr>
      <w:r w:rsidRPr="00FD21E7">
        <w:rPr>
          <w:rFonts w:ascii="Arial" w:hAnsi="Arial" w:cs="Arial"/>
          <w:sz w:val="20"/>
          <w:szCs w:val="20"/>
        </w:rPr>
        <w:t>Financial Ratios applied to the audited financial statements will determine the applicable risk indicator.</w:t>
      </w:r>
    </w:p>
    <w:p w14:paraId="5223EAB6" w14:textId="77777777" w:rsidR="000B3DC9" w:rsidRPr="00FD21E7" w:rsidRDefault="000B3DC9" w:rsidP="00FB1BA2">
      <w:pPr>
        <w:pStyle w:val="ListParagraph"/>
        <w:shd w:val="clear" w:color="auto" w:fill="FFFFFF"/>
        <w:spacing w:after="0" w:line="240" w:lineRule="auto"/>
        <w:ind w:left="0"/>
        <w:jc w:val="both"/>
        <w:rPr>
          <w:rFonts w:ascii="Arial" w:hAnsi="Arial" w:cs="Arial"/>
          <w:sz w:val="20"/>
          <w:szCs w:val="20"/>
          <w:lang w:val="en-IE"/>
        </w:rPr>
      </w:pPr>
    </w:p>
    <w:p w14:paraId="46F03357" w14:textId="77777777" w:rsidR="000B3DC9" w:rsidRPr="00FD21E7" w:rsidRDefault="000B3DC9" w:rsidP="000B3DC9">
      <w:pPr>
        <w:pStyle w:val="NormalWeb"/>
        <w:shd w:val="clear" w:color="auto" w:fill="C6D9F1"/>
        <w:spacing w:before="0" w:beforeAutospacing="0" w:after="0" w:line="240" w:lineRule="auto"/>
        <w:jc w:val="both"/>
        <w:rPr>
          <w:rFonts w:ascii="Arial" w:eastAsia="Calibri" w:hAnsi="Arial" w:cs="Arial"/>
          <w:b/>
          <w:color w:val="auto"/>
          <w:sz w:val="20"/>
          <w:szCs w:val="20"/>
          <w:lang w:val="en-IE"/>
        </w:rPr>
      </w:pPr>
      <w:r w:rsidRPr="00FD21E7">
        <w:rPr>
          <w:rFonts w:ascii="Arial" w:eastAsia="Calibri" w:hAnsi="Arial" w:cs="Arial"/>
          <w:b/>
          <w:color w:val="auto"/>
          <w:sz w:val="20"/>
          <w:szCs w:val="20"/>
          <w:lang w:val="en-IE"/>
        </w:rPr>
        <w:t>(B)5.1.2.1</w:t>
      </w:r>
      <w:r w:rsidRPr="00FD21E7">
        <w:rPr>
          <w:rFonts w:ascii="Arial" w:eastAsia="Calibri" w:hAnsi="Arial" w:cs="Arial"/>
          <w:b/>
          <w:color w:val="auto"/>
          <w:sz w:val="20"/>
          <w:szCs w:val="20"/>
          <w:lang w:val="en-IE"/>
        </w:rPr>
        <w:tab/>
        <w:t>Profitability (30 marks available)</w:t>
      </w:r>
    </w:p>
    <w:p w14:paraId="07EE67AD" w14:textId="77777777" w:rsidR="000B3DC9" w:rsidRPr="00FD21E7" w:rsidRDefault="000B3DC9" w:rsidP="000B3DC9">
      <w:pPr>
        <w:pStyle w:val="NormalWeb"/>
        <w:shd w:val="clear" w:color="auto" w:fill="FFFFFF"/>
        <w:spacing w:before="0" w:beforeAutospacing="0" w:after="0" w:line="240" w:lineRule="auto"/>
        <w:jc w:val="both"/>
        <w:rPr>
          <w:rFonts w:ascii="Arial" w:eastAsia="Calibri" w:hAnsi="Arial" w:cs="Arial"/>
          <w:color w:val="auto"/>
          <w:sz w:val="20"/>
          <w:szCs w:val="20"/>
          <w:lang w:val="en-IE"/>
        </w:rPr>
      </w:pPr>
    </w:p>
    <w:tbl>
      <w:tblPr>
        <w:tblW w:w="9056" w:type="dxa"/>
        <w:tblInd w:w="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2"/>
        <w:gridCol w:w="3062"/>
        <w:gridCol w:w="3402"/>
      </w:tblGrid>
      <w:tr w:rsidR="00FD21E7" w:rsidRPr="00FD21E7" w14:paraId="48CDF31D" w14:textId="77777777" w:rsidTr="00F219AF">
        <w:trPr>
          <w:trHeight w:val="426"/>
        </w:trPr>
        <w:tc>
          <w:tcPr>
            <w:tcW w:w="2592" w:type="dxa"/>
            <w:shd w:val="clear" w:color="auto" w:fill="auto"/>
          </w:tcPr>
          <w:p w14:paraId="600C0DDF" w14:textId="77777777" w:rsidR="000B3DC9" w:rsidRPr="00FD21E7" w:rsidRDefault="000B3DC9" w:rsidP="00FB1BA2">
            <w:pPr>
              <w:shd w:val="clear" w:color="auto" w:fill="FFFFFF"/>
              <w:ind w:left="709"/>
              <w:jc w:val="both"/>
              <w:rPr>
                <w:rFonts w:ascii="Arial" w:hAnsi="Arial" w:cs="Arial"/>
                <w:b/>
                <w:sz w:val="20"/>
              </w:rPr>
            </w:pPr>
            <w:bookmarkStart w:id="116" w:name="OLE_LINK3"/>
            <w:r w:rsidRPr="00FD21E7">
              <w:rPr>
                <w:rFonts w:ascii="Arial" w:hAnsi="Arial" w:cs="Arial"/>
                <w:b/>
                <w:sz w:val="20"/>
              </w:rPr>
              <w:t>Criteria</w:t>
            </w:r>
          </w:p>
        </w:tc>
        <w:tc>
          <w:tcPr>
            <w:tcW w:w="3062" w:type="dxa"/>
            <w:shd w:val="clear" w:color="auto" w:fill="auto"/>
          </w:tcPr>
          <w:p w14:paraId="497CFC6D" w14:textId="77777777" w:rsidR="000B3DC9" w:rsidRPr="00FD21E7" w:rsidRDefault="000B3DC9" w:rsidP="00FB1BA2">
            <w:pPr>
              <w:shd w:val="clear" w:color="auto" w:fill="FFFFFF"/>
              <w:ind w:left="709"/>
              <w:jc w:val="both"/>
              <w:rPr>
                <w:rFonts w:ascii="Arial" w:hAnsi="Arial" w:cs="Arial"/>
                <w:b/>
                <w:sz w:val="20"/>
              </w:rPr>
            </w:pPr>
            <w:r w:rsidRPr="00FD21E7">
              <w:rPr>
                <w:rFonts w:ascii="Arial" w:hAnsi="Arial" w:cs="Arial"/>
                <w:b/>
                <w:sz w:val="20"/>
              </w:rPr>
              <w:t>Range</w:t>
            </w:r>
          </w:p>
        </w:tc>
        <w:tc>
          <w:tcPr>
            <w:tcW w:w="3402" w:type="dxa"/>
            <w:shd w:val="clear" w:color="auto" w:fill="auto"/>
          </w:tcPr>
          <w:p w14:paraId="5AECC853" w14:textId="77777777" w:rsidR="000B3DC9" w:rsidRPr="00FD21E7" w:rsidRDefault="000B3DC9" w:rsidP="00FB1BA2">
            <w:pPr>
              <w:shd w:val="clear" w:color="auto" w:fill="FFFFFF"/>
              <w:ind w:left="709"/>
              <w:jc w:val="both"/>
              <w:rPr>
                <w:rFonts w:ascii="Arial" w:hAnsi="Arial" w:cs="Arial"/>
                <w:b/>
                <w:sz w:val="20"/>
              </w:rPr>
            </w:pPr>
            <w:r w:rsidRPr="00FD21E7">
              <w:rPr>
                <w:rFonts w:ascii="Arial" w:hAnsi="Arial" w:cs="Arial"/>
                <w:b/>
                <w:sz w:val="20"/>
              </w:rPr>
              <w:t>Marks</w:t>
            </w:r>
          </w:p>
        </w:tc>
      </w:tr>
      <w:tr w:rsidR="00FD21E7" w:rsidRPr="00FD21E7" w14:paraId="385D70C0" w14:textId="77777777" w:rsidTr="00F219AF">
        <w:trPr>
          <w:trHeight w:val="407"/>
        </w:trPr>
        <w:tc>
          <w:tcPr>
            <w:tcW w:w="2592" w:type="dxa"/>
            <w:vMerge w:val="restart"/>
            <w:shd w:val="clear" w:color="auto" w:fill="auto"/>
            <w:vAlign w:val="center"/>
          </w:tcPr>
          <w:p w14:paraId="1FF48D02" w14:textId="77777777" w:rsidR="000B3DC9" w:rsidRPr="00FD21E7" w:rsidRDefault="000B3DC9" w:rsidP="00FB1BA2">
            <w:pPr>
              <w:shd w:val="clear" w:color="auto" w:fill="FFFFFF"/>
              <w:ind w:left="709"/>
              <w:jc w:val="both"/>
              <w:rPr>
                <w:rFonts w:ascii="Arial" w:hAnsi="Arial" w:cs="Arial"/>
                <w:b/>
                <w:sz w:val="20"/>
              </w:rPr>
            </w:pPr>
            <w:r w:rsidRPr="00FD21E7">
              <w:rPr>
                <w:rFonts w:ascii="Arial" w:hAnsi="Arial" w:cs="Arial"/>
                <w:b/>
                <w:sz w:val="20"/>
              </w:rPr>
              <w:t>Profitability</w:t>
            </w:r>
          </w:p>
          <w:p w14:paraId="03D247AB" w14:textId="77777777" w:rsidR="000B3DC9" w:rsidRPr="00FD21E7" w:rsidRDefault="000B3DC9" w:rsidP="00FB1BA2">
            <w:pPr>
              <w:shd w:val="clear" w:color="auto" w:fill="FFFFFF"/>
              <w:ind w:left="709"/>
              <w:jc w:val="both"/>
              <w:rPr>
                <w:rFonts w:ascii="Arial" w:hAnsi="Arial" w:cs="Arial"/>
                <w:b/>
                <w:sz w:val="20"/>
              </w:rPr>
            </w:pPr>
            <w:r w:rsidRPr="00FD21E7">
              <w:rPr>
                <w:rFonts w:ascii="Arial" w:hAnsi="Arial" w:cs="Arial"/>
                <w:b/>
                <w:sz w:val="20"/>
              </w:rPr>
              <w:t>= EBITDA/Turnover</w:t>
            </w:r>
          </w:p>
        </w:tc>
        <w:tc>
          <w:tcPr>
            <w:tcW w:w="3062" w:type="dxa"/>
            <w:shd w:val="clear" w:color="auto" w:fill="auto"/>
          </w:tcPr>
          <w:p w14:paraId="3514189B" w14:textId="77777777" w:rsidR="000B3DC9" w:rsidRPr="00FD21E7" w:rsidRDefault="000B3DC9" w:rsidP="00FB1BA2">
            <w:pPr>
              <w:shd w:val="clear" w:color="auto" w:fill="FFFFFF"/>
              <w:ind w:left="709"/>
              <w:jc w:val="both"/>
              <w:rPr>
                <w:rFonts w:ascii="Arial" w:hAnsi="Arial" w:cs="Arial"/>
                <w:sz w:val="20"/>
              </w:rPr>
            </w:pPr>
            <w:r w:rsidRPr="00FD21E7">
              <w:rPr>
                <w:rFonts w:ascii="Arial" w:hAnsi="Arial" w:cs="Arial"/>
                <w:sz w:val="20"/>
              </w:rPr>
              <w:t>&lt; 0%</w:t>
            </w:r>
          </w:p>
        </w:tc>
        <w:tc>
          <w:tcPr>
            <w:tcW w:w="3402" w:type="dxa"/>
            <w:shd w:val="clear" w:color="auto" w:fill="auto"/>
          </w:tcPr>
          <w:p w14:paraId="5F00AF99" w14:textId="77777777" w:rsidR="000B3DC9" w:rsidRPr="00FD21E7" w:rsidRDefault="000B3DC9" w:rsidP="00FB1BA2">
            <w:pPr>
              <w:shd w:val="clear" w:color="auto" w:fill="FFFFFF"/>
              <w:ind w:left="709"/>
              <w:jc w:val="both"/>
              <w:rPr>
                <w:rFonts w:ascii="Arial" w:hAnsi="Arial" w:cs="Arial"/>
                <w:sz w:val="20"/>
              </w:rPr>
            </w:pPr>
            <w:r w:rsidRPr="00FD21E7">
              <w:rPr>
                <w:rFonts w:ascii="Arial" w:hAnsi="Arial" w:cs="Arial"/>
                <w:sz w:val="20"/>
              </w:rPr>
              <w:t>0</w:t>
            </w:r>
          </w:p>
        </w:tc>
      </w:tr>
      <w:tr w:rsidR="00FD21E7" w:rsidRPr="00FD21E7" w14:paraId="0EAA28C8" w14:textId="77777777" w:rsidTr="00F219AF">
        <w:trPr>
          <w:trHeight w:val="445"/>
        </w:trPr>
        <w:tc>
          <w:tcPr>
            <w:tcW w:w="2592" w:type="dxa"/>
            <w:vMerge/>
            <w:shd w:val="clear" w:color="auto" w:fill="auto"/>
          </w:tcPr>
          <w:p w14:paraId="73BB4C5D" w14:textId="77777777" w:rsidR="000B3DC9" w:rsidRPr="00FD21E7" w:rsidRDefault="000B3DC9" w:rsidP="00FB1BA2">
            <w:pPr>
              <w:shd w:val="clear" w:color="auto" w:fill="FFFFFF"/>
              <w:ind w:left="709"/>
              <w:jc w:val="both"/>
              <w:rPr>
                <w:rFonts w:ascii="Arial" w:hAnsi="Arial" w:cs="Arial"/>
                <w:sz w:val="20"/>
              </w:rPr>
            </w:pPr>
          </w:p>
        </w:tc>
        <w:tc>
          <w:tcPr>
            <w:tcW w:w="3062" w:type="dxa"/>
            <w:shd w:val="clear" w:color="auto" w:fill="auto"/>
          </w:tcPr>
          <w:p w14:paraId="736D8B16" w14:textId="77777777" w:rsidR="000B3DC9" w:rsidRPr="00FD21E7" w:rsidRDefault="000B3DC9" w:rsidP="00FB1BA2">
            <w:pPr>
              <w:shd w:val="clear" w:color="auto" w:fill="FFFFFF"/>
              <w:ind w:left="709"/>
              <w:jc w:val="both"/>
              <w:rPr>
                <w:rFonts w:ascii="Arial" w:hAnsi="Arial" w:cs="Arial"/>
                <w:sz w:val="20"/>
              </w:rPr>
            </w:pPr>
            <w:r w:rsidRPr="00FD21E7">
              <w:rPr>
                <w:rFonts w:ascii="Arial" w:hAnsi="Arial" w:cs="Arial"/>
                <w:sz w:val="20"/>
              </w:rPr>
              <w:t>&gt; 0% &amp; ≤ 5%</w:t>
            </w:r>
          </w:p>
        </w:tc>
        <w:tc>
          <w:tcPr>
            <w:tcW w:w="3402" w:type="dxa"/>
            <w:shd w:val="clear" w:color="auto" w:fill="auto"/>
          </w:tcPr>
          <w:p w14:paraId="4C7DBC35" w14:textId="77777777" w:rsidR="000B3DC9" w:rsidRPr="00FD21E7" w:rsidRDefault="000B3DC9" w:rsidP="00FB1BA2">
            <w:pPr>
              <w:shd w:val="clear" w:color="auto" w:fill="FFFFFF"/>
              <w:ind w:left="709"/>
              <w:jc w:val="both"/>
              <w:rPr>
                <w:rFonts w:ascii="Arial" w:hAnsi="Arial" w:cs="Arial"/>
                <w:sz w:val="20"/>
              </w:rPr>
            </w:pPr>
            <w:r w:rsidRPr="00FD21E7">
              <w:rPr>
                <w:rFonts w:ascii="Arial" w:hAnsi="Arial" w:cs="Arial"/>
                <w:sz w:val="20"/>
              </w:rPr>
              <w:t>0</w:t>
            </w:r>
          </w:p>
        </w:tc>
      </w:tr>
      <w:tr w:rsidR="00FD21E7" w:rsidRPr="00FD21E7" w14:paraId="53C25C60" w14:textId="77777777" w:rsidTr="00F219AF">
        <w:trPr>
          <w:trHeight w:val="445"/>
        </w:trPr>
        <w:tc>
          <w:tcPr>
            <w:tcW w:w="2592" w:type="dxa"/>
            <w:vMerge/>
            <w:shd w:val="clear" w:color="auto" w:fill="auto"/>
          </w:tcPr>
          <w:p w14:paraId="30EB26DF" w14:textId="77777777" w:rsidR="000B3DC9" w:rsidRPr="00FD21E7" w:rsidRDefault="000B3DC9" w:rsidP="00FB1BA2">
            <w:pPr>
              <w:shd w:val="clear" w:color="auto" w:fill="FFFFFF"/>
              <w:ind w:left="709"/>
              <w:jc w:val="both"/>
              <w:rPr>
                <w:rFonts w:ascii="Arial" w:hAnsi="Arial" w:cs="Arial"/>
                <w:sz w:val="20"/>
              </w:rPr>
            </w:pPr>
          </w:p>
        </w:tc>
        <w:tc>
          <w:tcPr>
            <w:tcW w:w="3062" w:type="dxa"/>
            <w:shd w:val="clear" w:color="auto" w:fill="auto"/>
          </w:tcPr>
          <w:p w14:paraId="483F04EA" w14:textId="77777777" w:rsidR="000B3DC9" w:rsidRPr="00FD21E7" w:rsidRDefault="000B3DC9" w:rsidP="00FB1BA2">
            <w:pPr>
              <w:shd w:val="clear" w:color="auto" w:fill="FFFFFF"/>
              <w:ind w:left="709"/>
              <w:jc w:val="both"/>
              <w:rPr>
                <w:rFonts w:ascii="Arial" w:hAnsi="Arial" w:cs="Arial"/>
                <w:sz w:val="20"/>
              </w:rPr>
            </w:pPr>
            <w:r w:rsidRPr="00FD21E7">
              <w:rPr>
                <w:rFonts w:ascii="Arial" w:hAnsi="Arial" w:cs="Arial"/>
                <w:sz w:val="20"/>
              </w:rPr>
              <w:t>&gt; 5% &amp; ≤ 10%</w:t>
            </w:r>
          </w:p>
        </w:tc>
        <w:tc>
          <w:tcPr>
            <w:tcW w:w="3402" w:type="dxa"/>
            <w:shd w:val="clear" w:color="auto" w:fill="auto"/>
          </w:tcPr>
          <w:p w14:paraId="34AC5EEC" w14:textId="77777777" w:rsidR="000B3DC9" w:rsidRPr="00FD21E7" w:rsidRDefault="000B3DC9" w:rsidP="00FB1BA2">
            <w:pPr>
              <w:shd w:val="clear" w:color="auto" w:fill="FFFFFF"/>
              <w:ind w:left="709"/>
              <w:jc w:val="both"/>
              <w:rPr>
                <w:rFonts w:ascii="Arial" w:hAnsi="Arial" w:cs="Arial"/>
                <w:sz w:val="20"/>
              </w:rPr>
            </w:pPr>
            <w:r w:rsidRPr="00FD21E7">
              <w:rPr>
                <w:rFonts w:ascii="Arial" w:hAnsi="Arial" w:cs="Arial"/>
                <w:sz w:val="20"/>
              </w:rPr>
              <w:t>25</w:t>
            </w:r>
          </w:p>
        </w:tc>
      </w:tr>
      <w:tr w:rsidR="000B3DC9" w:rsidRPr="00FD21E7" w14:paraId="0F7B62CF" w14:textId="77777777" w:rsidTr="00F219AF">
        <w:trPr>
          <w:trHeight w:val="250"/>
        </w:trPr>
        <w:tc>
          <w:tcPr>
            <w:tcW w:w="2592" w:type="dxa"/>
            <w:vMerge/>
            <w:shd w:val="clear" w:color="auto" w:fill="auto"/>
          </w:tcPr>
          <w:p w14:paraId="625EA424" w14:textId="77777777" w:rsidR="000B3DC9" w:rsidRPr="00FD21E7" w:rsidRDefault="000B3DC9" w:rsidP="00FB1BA2">
            <w:pPr>
              <w:shd w:val="clear" w:color="auto" w:fill="FFFFFF"/>
              <w:ind w:left="709"/>
              <w:jc w:val="both"/>
              <w:rPr>
                <w:rFonts w:ascii="Arial" w:hAnsi="Arial" w:cs="Arial"/>
                <w:sz w:val="20"/>
              </w:rPr>
            </w:pPr>
          </w:p>
        </w:tc>
        <w:tc>
          <w:tcPr>
            <w:tcW w:w="3062" w:type="dxa"/>
            <w:shd w:val="clear" w:color="auto" w:fill="auto"/>
          </w:tcPr>
          <w:p w14:paraId="63CBEE0A" w14:textId="77777777" w:rsidR="000B3DC9" w:rsidRPr="00FD21E7" w:rsidRDefault="000B3DC9" w:rsidP="00FB1BA2">
            <w:pPr>
              <w:shd w:val="clear" w:color="auto" w:fill="FFFFFF"/>
              <w:ind w:left="709"/>
              <w:jc w:val="both"/>
              <w:rPr>
                <w:rFonts w:ascii="Arial" w:hAnsi="Arial" w:cs="Arial"/>
                <w:sz w:val="20"/>
              </w:rPr>
            </w:pPr>
            <w:r w:rsidRPr="00FD21E7">
              <w:rPr>
                <w:rFonts w:ascii="Arial" w:hAnsi="Arial" w:cs="Arial"/>
                <w:sz w:val="20"/>
              </w:rPr>
              <w:t>&gt; 10%</w:t>
            </w:r>
          </w:p>
        </w:tc>
        <w:tc>
          <w:tcPr>
            <w:tcW w:w="3402" w:type="dxa"/>
            <w:shd w:val="clear" w:color="auto" w:fill="auto"/>
          </w:tcPr>
          <w:p w14:paraId="168F3DDB" w14:textId="77777777" w:rsidR="000B3DC9" w:rsidRPr="00FD21E7" w:rsidRDefault="000B3DC9" w:rsidP="00FB1BA2">
            <w:pPr>
              <w:shd w:val="clear" w:color="auto" w:fill="FFFFFF"/>
              <w:ind w:left="709"/>
              <w:jc w:val="both"/>
              <w:rPr>
                <w:rFonts w:ascii="Arial" w:hAnsi="Arial" w:cs="Arial"/>
                <w:sz w:val="20"/>
              </w:rPr>
            </w:pPr>
            <w:r w:rsidRPr="00FD21E7">
              <w:rPr>
                <w:rFonts w:ascii="Arial" w:hAnsi="Arial" w:cs="Arial"/>
                <w:sz w:val="20"/>
              </w:rPr>
              <w:t>30</w:t>
            </w:r>
          </w:p>
          <w:p w14:paraId="2177E43B" w14:textId="77777777" w:rsidR="00425F71" w:rsidRPr="00FD21E7" w:rsidRDefault="00425F71" w:rsidP="00FB1BA2">
            <w:pPr>
              <w:shd w:val="clear" w:color="auto" w:fill="FFFFFF"/>
              <w:ind w:left="709"/>
              <w:jc w:val="both"/>
              <w:rPr>
                <w:rFonts w:ascii="Arial" w:hAnsi="Arial" w:cs="Arial"/>
                <w:sz w:val="20"/>
              </w:rPr>
            </w:pPr>
          </w:p>
        </w:tc>
      </w:tr>
      <w:bookmarkEnd w:id="116"/>
    </w:tbl>
    <w:p w14:paraId="0B8A5B98" w14:textId="77777777" w:rsidR="000B3DC9" w:rsidRPr="00FD21E7" w:rsidRDefault="000B3DC9" w:rsidP="00FB1BA2">
      <w:pPr>
        <w:pStyle w:val="NormalWeb"/>
        <w:shd w:val="clear" w:color="auto" w:fill="FFFFFF"/>
        <w:spacing w:before="0" w:beforeAutospacing="0" w:after="0" w:line="240" w:lineRule="auto"/>
        <w:jc w:val="both"/>
        <w:rPr>
          <w:rFonts w:ascii="Arial" w:eastAsia="Calibri" w:hAnsi="Arial" w:cs="Arial"/>
          <w:color w:val="auto"/>
          <w:sz w:val="20"/>
          <w:szCs w:val="20"/>
          <w:lang w:val="en-IE"/>
        </w:rPr>
      </w:pPr>
    </w:p>
    <w:p w14:paraId="55E89921" w14:textId="77777777" w:rsidR="000B3DC9" w:rsidRPr="00FD21E7" w:rsidRDefault="000B3DC9" w:rsidP="000B3DC9">
      <w:pPr>
        <w:pStyle w:val="NormalWeb"/>
        <w:shd w:val="clear" w:color="auto" w:fill="C6D9F1"/>
        <w:spacing w:before="0" w:beforeAutospacing="0" w:after="0" w:line="240" w:lineRule="auto"/>
        <w:jc w:val="both"/>
        <w:rPr>
          <w:rFonts w:ascii="Arial" w:eastAsia="Calibri" w:hAnsi="Arial" w:cs="Arial"/>
          <w:color w:val="auto"/>
          <w:sz w:val="20"/>
          <w:szCs w:val="20"/>
          <w:lang w:val="en-IE"/>
        </w:rPr>
      </w:pPr>
      <w:r w:rsidRPr="00FD21E7">
        <w:rPr>
          <w:rFonts w:ascii="Arial" w:eastAsia="Calibri" w:hAnsi="Arial" w:cs="Arial"/>
          <w:b/>
          <w:color w:val="auto"/>
          <w:sz w:val="20"/>
          <w:szCs w:val="20"/>
          <w:lang w:val="en-IE"/>
        </w:rPr>
        <w:t>(B)5.1.2.2</w:t>
      </w:r>
      <w:r w:rsidRPr="00FD21E7">
        <w:rPr>
          <w:rFonts w:ascii="Arial" w:eastAsia="Calibri" w:hAnsi="Arial" w:cs="Arial"/>
          <w:b/>
          <w:color w:val="auto"/>
          <w:sz w:val="20"/>
          <w:szCs w:val="20"/>
          <w:lang w:val="en-IE"/>
        </w:rPr>
        <w:tab/>
        <w:t>Liquidity (30 marks available)</w:t>
      </w:r>
    </w:p>
    <w:p w14:paraId="574768B2" w14:textId="77777777" w:rsidR="000B3DC9" w:rsidRPr="00FD21E7" w:rsidRDefault="000B3DC9" w:rsidP="000B3DC9">
      <w:pPr>
        <w:pStyle w:val="NormalWeb"/>
        <w:shd w:val="clear" w:color="auto" w:fill="FFFFFF"/>
        <w:spacing w:before="0" w:beforeAutospacing="0" w:after="0" w:line="240" w:lineRule="auto"/>
        <w:jc w:val="both"/>
        <w:rPr>
          <w:rFonts w:ascii="Arial" w:eastAsia="Calibri" w:hAnsi="Arial" w:cs="Arial"/>
          <w:color w:val="auto"/>
          <w:sz w:val="20"/>
          <w:szCs w:val="20"/>
          <w:lang w:val="en-IE"/>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6"/>
        <w:gridCol w:w="2976"/>
        <w:gridCol w:w="3560"/>
      </w:tblGrid>
      <w:tr w:rsidR="00FD21E7" w:rsidRPr="00FD21E7" w14:paraId="3607FD85" w14:textId="77777777" w:rsidTr="006B7CEE">
        <w:tc>
          <w:tcPr>
            <w:tcW w:w="2536" w:type="dxa"/>
            <w:shd w:val="clear" w:color="auto" w:fill="auto"/>
          </w:tcPr>
          <w:p w14:paraId="6988491B" w14:textId="77777777" w:rsidR="000B3DC9" w:rsidRPr="00FD21E7" w:rsidRDefault="000B3DC9" w:rsidP="00FB1BA2">
            <w:pPr>
              <w:shd w:val="clear" w:color="auto" w:fill="FFFFFF"/>
              <w:ind w:left="709"/>
              <w:jc w:val="both"/>
              <w:rPr>
                <w:rFonts w:ascii="Arial" w:hAnsi="Arial" w:cs="Arial"/>
                <w:b/>
                <w:sz w:val="20"/>
              </w:rPr>
            </w:pPr>
            <w:r w:rsidRPr="00FD21E7">
              <w:rPr>
                <w:rFonts w:ascii="Arial" w:hAnsi="Arial" w:cs="Arial"/>
                <w:b/>
                <w:sz w:val="20"/>
              </w:rPr>
              <w:t>Criteria</w:t>
            </w:r>
          </w:p>
        </w:tc>
        <w:tc>
          <w:tcPr>
            <w:tcW w:w="2976" w:type="dxa"/>
            <w:shd w:val="clear" w:color="auto" w:fill="auto"/>
          </w:tcPr>
          <w:p w14:paraId="2C6985D9" w14:textId="77777777" w:rsidR="000B3DC9" w:rsidRPr="00FD21E7" w:rsidRDefault="000B3DC9" w:rsidP="00FB1BA2">
            <w:pPr>
              <w:shd w:val="clear" w:color="auto" w:fill="FFFFFF"/>
              <w:ind w:left="709"/>
              <w:jc w:val="both"/>
              <w:rPr>
                <w:rFonts w:ascii="Arial" w:hAnsi="Arial" w:cs="Arial"/>
                <w:b/>
                <w:sz w:val="20"/>
              </w:rPr>
            </w:pPr>
            <w:r w:rsidRPr="00FD21E7">
              <w:rPr>
                <w:rFonts w:ascii="Arial" w:hAnsi="Arial" w:cs="Arial"/>
                <w:b/>
                <w:sz w:val="20"/>
              </w:rPr>
              <w:t>Range</w:t>
            </w:r>
          </w:p>
        </w:tc>
        <w:tc>
          <w:tcPr>
            <w:tcW w:w="3560" w:type="dxa"/>
            <w:shd w:val="clear" w:color="auto" w:fill="auto"/>
          </w:tcPr>
          <w:p w14:paraId="6740A507" w14:textId="77777777" w:rsidR="000B3DC9" w:rsidRPr="00FD21E7" w:rsidRDefault="000B3DC9" w:rsidP="00FB1BA2">
            <w:pPr>
              <w:shd w:val="clear" w:color="auto" w:fill="FFFFFF"/>
              <w:ind w:left="709"/>
              <w:jc w:val="both"/>
              <w:rPr>
                <w:rFonts w:ascii="Arial" w:hAnsi="Arial" w:cs="Arial"/>
                <w:b/>
                <w:sz w:val="20"/>
              </w:rPr>
            </w:pPr>
            <w:r w:rsidRPr="00FD21E7">
              <w:rPr>
                <w:rFonts w:ascii="Arial" w:hAnsi="Arial" w:cs="Arial"/>
                <w:b/>
                <w:sz w:val="20"/>
              </w:rPr>
              <w:t>Marks</w:t>
            </w:r>
          </w:p>
        </w:tc>
      </w:tr>
      <w:tr w:rsidR="00FD21E7" w:rsidRPr="00FD21E7" w14:paraId="3B462DE4" w14:textId="77777777" w:rsidTr="006B7CEE">
        <w:tc>
          <w:tcPr>
            <w:tcW w:w="2536" w:type="dxa"/>
            <w:vMerge w:val="restart"/>
            <w:shd w:val="clear" w:color="auto" w:fill="auto"/>
            <w:vAlign w:val="center"/>
          </w:tcPr>
          <w:p w14:paraId="6B95BA72" w14:textId="77777777" w:rsidR="000B3DC9" w:rsidRPr="00FD21E7" w:rsidRDefault="000B3DC9" w:rsidP="00FB1BA2">
            <w:pPr>
              <w:shd w:val="clear" w:color="auto" w:fill="FFFFFF"/>
              <w:ind w:left="881" w:hanging="702"/>
              <w:jc w:val="both"/>
              <w:rPr>
                <w:rFonts w:ascii="Arial" w:hAnsi="Arial" w:cs="Arial"/>
                <w:b/>
                <w:sz w:val="20"/>
                <w:lang w:val="fr-FR"/>
              </w:rPr>
            </w:pPr>
            <w:proofErr w:type="spellStart"/>
            <w:r w:rsidRPr="00FD21E7">
              <w:rPr>
                <w:rFonts w:ascii="Arial" w:hAnsi="Arial" w:cs="Arial"/>
                <w:b/>
                <w:sz w:val="20"/>
                <w:lang w:val="fr-FR"/>
              </w:rPr>
              <w:t>Current</w:t>
            </w:r>
            <w:proofErr w:type="spellEnd"/>
            <w:r w:rsidRPr="00FD21E7">
              <w:rPr>
                <w:rFonts w:ascii="Arial" w:hAnsi="Arial" w:cs="Arial"/>
                <w:b/>
                <w:sz w:val="20"/>
                <w:lang w:val="fr-FR"/>
              </w:rPr>
              <w:t xml:space="preserve"> Ratio</w:t>
            </w:r>
          </w:p>
          <w:p w14:paraId="6A1E8D2A" w14:textId="77777777" w:rsidR="000B3DC9" w:rsidRPr="00FD21E7" w:rsidRDefault="000B3DC9" w:rsidP="00FB1BA2">
            <w:pPr>
              <w:shd w:val="clear" w:color="auto" w:fill="FFFFFF"/>
              <w:ind w:left="447" w:hanging="709"/>
              <w:jc w:val="both"/>
              <w:rPr>
                <w:rFonts w:ascii="Arial" w:hAnsi="Arial" w:cs="Arial"/>
                <w:b/>
                <w:sz w:val="20"/>
                <w:lang w:val="fr-FR"/>
              </w:rPr>
            </w:pPr>
            <w:r w:rsidRPr="00FD21E7">
              <w:rPr>
                <w:rFonts w:ascii="Arial" w:hAnsi="Arial" w:cs="Arial"/>
                <w:b/>
                <w:sz w:val="20"/>
                <w:lang w:val="fr-FR"/>
              </w:rPr>
              <w:t xml:space="preserve">= </w:t>
            </w:r>
            <w:proofErr w:type="spellStart"/>
            <w:r w:rsidRPr="00FD21E7">
              <w:rPr>
                <w:rFonts w:ascii="Arial" w:hAnsi="Arial" w:cs="Arial"/>
                <w:b/>
                <w:sz w:val="20"/>
                <w:lang w:val="fr-FR"/>
              </w:rPr>
              <w:t>Current</w:t>
            </w:r>
            <w:proofErr w:type="spellEnd"/>
            <w:r w:rsidRPr="00FD21E7">
              <w:rPr>
                <w:rFonts w:ascii="Arial" w:hAnsi="Arial" w:cs="Arial"/>
                <w:b/>
                <w:sz w:val="20"/>
                <w:lang w:val="fr-FR"/>
              </w:rPr>
              <w:t xml:space="preserve"> Assets/ </w:t>
            </w:r>
            <w:proofErr w:type="spellStart"/>
            <w:r w:rsidRPr="00FD21E7">
              <w:rPr>
                <w:rFonts w:ascii="Arial" w:hAnsi="Arial" w:cs="Arial"/>
                <w:b/>
                <w:sz w:val="20"/>
                <w:lang w:val="fr-FR"/>
              </w:rPr>
              <w:t>Current</w:t>
            </w:r>
            <w:proofErr w:type="spellEnd"/>
            <w:r w:rsidRPr="00FD21E7">
              <w:rPr>
                <w:rFonts w:ascii="Arial" w:hAnsi="Arial" w:cs="Arial"/>
                <w:b/>
                <w:sz w:val="20"/>
                <w:lang w:val="fr-FR"/>
              </w:rPr>
              <w:t xml:space="preserve"> </w:t>
            </w:r>
            <w:proofErr w:type="spellStart"/>
            <w:r w:rsidRPr="00FD21E7">
              <w:rPr>
                <w:rFonts w:ascii="Arial" w:hAnsi="Arial" w:cs="Arial"/>
                <w:b/>
                <w:sz w:val="20"/>
                <w:lang w:val="fr-FR"/>
              </w:rPr>
              <w:t>Liabilities</w:t>
            </w:r>
            <w:proofErr w:type="spellEnd"/>
          </w:p>
        </w:tc>
        <w:tc>
          <w:tcPr>
            <w:tcW w:w="2976" w:type="dxa"/>
            <w:shd w:val="clear" w:color="auto" w:fill="auto"/>
          </w:tcPr>
          <w:p w14:paraId="311A77E0" w14:textId="77777777" w:rsidR="000B3DC9" w:rsidRPr="00FD21E7" w:rsidRDefault="000B3DC9" w:rsidP="00FB1BA2">
            <w:pPr>
              <w:shd w:val="clear" w:color="auto" w:fill="FFFFFF"/>
              <w:ind w:left="709"/>
              <w:jc w:val="both"/>
              <w:rPr>
                <w:rFonts w:ascii="Arial" w:hAnsi="Arial" w:cs="Arial"/>
                <w:sz w:val="20"/>
              </w:rPr>
            </w:pPr>
            <w:r w:rsidRPr="00FD21E7">
              <w:rPr>
                <w:rFonts w:ascii="Arial" w:hAnsi="Arial" w:cs="Arial"/>
                <w:sz w:val="20"/>
              </w:rPr>
              <w:t>&lt; 1</w:t>
            </w:r>
          </w:p>
        </w:tc>
        <w:tc>
          <w:tcPr>
            <w:tcW w:w="3560" w:type="dxa"/>
            <w:shd w:val="clear" w:color="auto" w:fill="auto"/>
          </w:tcPr>
          <w:p w14:paraId="5F758A44" w14:textId="77777777" w:rsidR="000B3DC9" w:rsidRPr="00FD21E7" w:rsidRDefault="000B3DC9" w:rsidP="00FB1BA2">
            <w:pPr>
              <w:shd w:val="clear" w:color="auto" w:fill="FFFFFF"/>
              <w:ind w:left="709"/>
              <w:jc w:val="both"/>
              <w:rPr>
                <w:rFonts w:ascii="Arial" w:hAnsi="Arial" w:cs="Arial"/>
                <w:sz w:val="20"/>
              </w:rPr>
            </w:pPr>
            <w:r w:rsidRPr="00FD21E7">
              <w:rPr>
                <w:rFonts w:ascii="Arial" w:hAnsi="Arial" w:cs="Arial"/>
                <w:sz w:val="20"/>
              </w:rPr>
              <w:t>0</w:t>
            </w:r>
          </w:p>
        </w:tc>
      </w:tr>
      <w:tr w:rsidR="00FD21E7" w:rsidRPr="00FD21E7" w14:paraId="16B9BDD3" w14:textId="77777777" w:rsidTr="006B7CEE">
        <w:tc>
          <w:tcPr>
            <w:tcW w:w="2536" w:type="dxa"/>
            <w:vMerge/>
            <w:shd w:val="clear" w:color="auto" w:fill="auto"/>
          </w:tcPr>
          <w:p w14:paraId="0E5B5FD8" w14:textId="77777777" w:rsidR="000B3DC9" w:rsidRPr="00FD21E7" w:rsidRDefault="000B3DC9" w:rsidP="00A510BF">
            <w:pPr>
              <w:shd w:val="clear" w:color="auto" w:fill="FFFFFF"/>
              <w:ind w:left="709"/>
              <w:jc w:val="both"/>
              <w:rPr>
                <w:rFonts w:ascii="Arial" w:hAnsi="Arial" w:cs="Arial"/>
                <w:b/>
                <w:sz w:val="20"/>
              </w:rPr>
            </w:pPr>
          </w:p>
        </w:tc>
        <w:tc>
          <w:tcPr>
            <w:tcW w:w="2976" w:type="dxa"/>
            <w:shd w:val="clear" w:color="auto" w:fill="auto"/>
          </w:tcPr>
          <w:p w14:paraId="6278970A" w14:textId="77777777" w:rsidR="000B3DC9" w:rsidRPr="00FD21E7" w:rsidRDefault="000B3DC9" w:rsidP="00A510BF">
            <w:pPr>
              <w:shd w:val="clear" w:color="auto" w:fill="FFFFFF"/>
              <w:ind w:left="709"/>
              <w:jc w:val="both"/>
              <w:rPr>
                <w:rFonts w:ascii="Arial" w:hAnsi="Arial" w:cs="Arial"/>
                <w:sz w:val="20"/>
              </w:rPr>
            </w:pPr>
            <w:r w:rsidRPr="00FD21E7">
              <w:rPr>
                <w:rFonts w:ascii="Arial" w:hAnsi="Arial" w:cs="Arial"/>
                <w:sz w:val="20"/>
              </w:rPr>
              <w:t>&gt; 1 &amp; ≤ 1.2</w:t>
            </w:r>
          </w:p>
        </w:tc>
        <w:tc>
          <w:tcPr>
            <w:tcW w:w="3560" w:type="dxa"/>
            <w:shd w:val="clear" w:color="auto" w:fill="auto"/>
          </w:tcPr>
          <w:p w14:paraId="474755F7" w14:textId="77777777" w:rsidR="000B3DC9" w:rsidRPr="00FD21E7" w:rsidRDefault="000B3DC9" w:rsidP="00A510BF">
            <w:pPr>
              <w:shd w:val="clear" w:color="auto" w:fill="FFFFFF"/>
              <w:ind w:left="709"/>
              <w:jc w:val="both"/>
              <w:rPr>
                <w:rFonts w:ascii="Arial" w:hAnsi="Arial" w:cs="Arial"/>
                <w:sz w:val="20"/>
              </w:rPr>
            </w:pPr>
            <w:r w:rsidRPr="00FD21E7">
              <w:rPr>
                <w:rFonts w:ascii="Arial" w:hAnsi="Arial" w:cs="Arial"/>
                <w:sz w:val="20"/>
              </w:rPr>
              <w:t>0</w:t>
            </w:r>
          </w:p>
        </w:tc>
      </w:tr>
      <w:tr w:rsidR="00FD21E7" w:rsidRPr="00FD21E7" w14:paraId="72A01812" w14:textId="77777777" w:rsidTr="006B7CEE">
        <w:tc>
          <w:tcPr>
            <w:tcW w:w="2536" w:type="dxa"/>
            <w:vMerge/>
            <w:shd w:val="clear" w:color="auto" w:fill="auto"/>
          </w:tcPr>
          <w:p w14:paraId="6EB3FA00" w14:textId="77777777" w:rsidR="000B3DC9" w:rsidRPr="00FD21E7" w:rsidRDefault="000B3DC9" w:rsidP="00A510BF">
            <w:pPr>
              <w:shd w:val="clear" w:color="auto" w:fill="FFFFFF"/>
              <w:ind w:left="709"/>
              <w:jc w:val="both"/>
              <w:rPr>
                <w:rFonts w:ascii="Arial" w:hAnsi="Arial" w:cs="Arial"/>
                <w:b/>
                <w:sz w:val="20"/>
              </w:rPr>
            </w:pPr>
          </w:p>
        </w:tc>
        <w:tc>
          <w:tcPr>
            <w:tcW w:w="2976" w:type="dxa"/>
            <w:shd w:val="clear" w:color="auto" w:fill="auto"/>
          </w:tcPr>
          <w:p w14:paraId="098AD49B" w14:textId="77777777" w:rsidR="000B3DC9" w:rsidRPr="00FD21E7" w:rsidRDefault="000B3DC9" w:rsidP="00A510BF">
            <w:pPr>
              <w:shd w:val="clear" w:color="auto" w:fill="FFFFFF"/>
              <w:ind w:left="709"/>
              <w:jc w:val="both"/>
              <w:rPr>
                <w:rFonts w:ascii="Arial" w:hAnsi="Arial" w:cs="Arial"/>
                <w:sz w:val="20"/>
              </w:rPr>
            </w:pPr>
            <w:r w:rsidRPr="00FD21E7">
              <w:rPr>
                <w:rFonts w:ascii="Arial" w:hAnsi="Arial" w:cs="Arial"/>
                <w:sz w:val="20"/>
              </w:rPr>
              <w:t>&gt; 1.2 &amp; ≤ 2</w:t>
            </w:r>
          </w:p>
        </w:tc>
        <w:tc>
          <w:tcPr>
            <w:tcW w:w="3560" w:type="dxa"/>
            <w:shd w:val="clear" w:color="auto" w:fill="auto"/>
          </w:tcPr>
          <w:p w14:paraId="2E0AE280" w14:textId="77777777" w:rsidR="000B3DC9" w:rsidRPr="00FD21E7" w:rsidRDefault="000B3DC9" w:rsidP="00A510BF">
            <w:pPr>
              <w:shd w:val="clear" w:color="auto" w:fill="FFFFFF"/>
              <w:ind w:left="709"/>
              <w:jc w:val="both"/>
              <w:rPr>
                <w:rFonts w:ascii="Arial" w:hAnsi="Arial" w:cs="Arial"/>
                <w:sz w:val="20"/>
              </w:rPr>
            </w:pPr>
            <w:r w:rsidRPr="00FD21E7">
              <w:rPr>
                <w:rFonts w:ascii="Arial" w:hAnsi="Arial" w:cs="Arial"/>
                <w:sz w:val="20"/>
              </w:rPr>
              <w:t>25</w:t>
            </w:r>
          </w:p>
        </w:tc>
      </w:tr>
      <w:tr w:rsidR="00FD21E7" w:rsidRPr="00FD21E7" w14:paraId="23749812" w14:textId="77777777" w:rsidTr="006B7CEE">
        <w:tc>
          <w:tcPr>
            <w:tcW w:w="2536" w:type="dxa"/>
            <w:vMerge/>
            <w:shd w:val="clear" w:color="auto" w:fill="auto"/>
          </w:tcPr>
          <w:p w14:paraId="02C86700" w14:textId="77777777" w:rsidR="000B3DC9" w:rsidRPr="00FD21E7" w:rsidRDefault="000B3DC9" w:rsidP="00A510BF">
            <w:pPr>
              <w:shd w:val="clear" w:color="auto" w:fill="FFFFFF"/>
              <w:ind w:left="709"/>
              <w:jc w:val="both"/>
              <w:rPr>
                <w:rFonts w:ascii="Arial" w:hAnsi="Arial" w:cs="Arial"/>
                <w:b/>
                <w:sz w:val="20"/>
              </w:rPr>
            </w:pPr>
          </w:p>
        </w:tc>
        <w:tc>
          <w:tcPr>
            <w:tcW w:w="2976" w:type="dxa"/>
            <w:shd w:val="clear" w:color="auto" w:fill="auto"/>
          </w:tcPr>
          <w:p w14:paraId="5D24133C" w14:textId="77777777" w:rsidR="000B3DC9" w:rsidRPr="00FD21E7" w:rsidRDefault="000B3DC9" w:rsidP="00A510BF">
            <w:pPr>
              <w:shd w:val="clear" w:color="auto" w:fill="FFFFFF"/>
              <w:ind w:left="709"/>
              <w:jc w:val="both"/>
              <w:rPr>
                <w:rFonts w:ascii="Arial" w:hAnsi="Arial" w:cs="Arial"/>
                <w:sz w:val="20"/>
              </w:rPr>
            </w:pPr>
            <w:r w:rsidRPr="00FD21E7">
              <w:rPr>
                <w:rFonts w:ascii="Arial" w:hAnsi="Arial" w:cs="Arial"/>
                <w:sz w:val="20"/>
              </w:rPr>
              <w:t>&gt; 2</w:t>
            </w:r>
          </w:p>
        </w:tc>
        <w:tc>
          <w:tcPr>
            <w:tcW w:w="3560" w:type="dxa"/>
            <w:shd w:val="clear" w:color="auto" w:fill="auto"/>
          </w:tcPr>
          <w:p w14:paraId="4C02D365" w14:textId="77777777" w:rsidR="000B3DC9" w:rsidRPr="00FD21E7" w:rsidRDefault="000B3DC9" w:rsidP="00A510BF">
            <w:pPr>
              <w:shd w:val="clear" w:color="auto" w:fill="FFFFFF"/>
              <w:ind w:left="709"/>
              <w:jc w:val="both"/>
              <w:rPr>
                <w:rFonts w:ascii="Arial" w:hAnsi="Arial" w:cs="Arial"/>
                <w:sz w:val="20"/>
              </w:rPr>
            </w:pPr>
            <w:r w:rsidRPr="00FD21E7">
              <w:rPr>
                <w:rFonts w:ascii="Arial" w:hAnsi="Arial" w:cs="Arial"/>
                <w:sz w:val="20"/>
              </w:rPr>
              <w:t>30</w:t>
            </w:r>
          </w:p>
        </w:tc>
      </w:tr>
    </w:tbl>
    <w:p w14:paraId="4AFA9DDD" w14:textId="77777777" w:rsidR="000B3DC9" w:rsidRPr="00FD21E7" w:rsidRDefault="000B3DC9" w:rsidP="000B3DC9">
      <w:pPr>
        <w:pStyle w:val="NormalWeb"/>
        <w:shd w:val="clear" w:color="auto" w:fill="FFFFFF"/>
        <w:spacing w:before="0" w:beforeAutospacing="0" w:after="0" w:line="240" w:lineRule="auto"/>
        <w:jc w:val="both"/>
        <w:rPr>
          <w:rFonts w:ascii="Arial" w:eastAsia="Calibri" w:hAnsi="Arial" w:cs="Arial"/>
          <w:color w:val="auto"/>
          <w:sz w:val="20"/>
          <w:szCs w:val="20"/>
          <w:lang w:val="en-IE"/>
        </w:rPr>
      </w:pPr>
    </w:p>
    <w:p w14:paraId="0B871163" w14:textId="77777777" w:rsidR="000B3DC9" w:rsidRPr="00FD21E7" w:rsidRDefault="000B3DC9" w:rsidP="000B3DC9">
      <w:pPr>
        <w:pStyle w:val="NormalWeb"/>
        <w:shd w:val="clear" w:color="auto" w:fill="C6D9F1"/>
        <w:spacing w:before="0" w:beforeAutospacing="0" w:after="0" w:line="240" w:lineRule="auto"/>
        <w:jc w:val="both"/>
        <w:rPr>
          <w:rFonts w:ascii="Arial" w:eastAsia="Calibri" w:hAnsi="Arial" w:cs="Arial"/>
          <w:color w:val="auto"/>
          <w:sz w:val="20"/>
          <w:szCs w:val="20"/>
          <w:lang w:val="en-IE"/>
        </w:rPr>
      </w:pPr>
      <w:r w:rsidRPr="00FD21E7">
        <w:rPr>
          <w:rFonts w:ascii="Arial" w:eastAsia="Calibri" w:hAnsi="Arial" w:cs="Arial"/>
          <w:b/>
          <w:color w:val="auto"/>
          <w:sz w:val="20"/>
          <w:szCs w:val="20"/>
          <w:lang w:val="en-IE"/>
        </w:rPr>
        <w:t>(B)5.1.2.3</w:t>
      </w:r>
      <w:r w:rsidRPr="00FD21E7">
        <w:rPr>
          <w:rFonts w:ascii="Arial" w:eastAsia="Calibri" w:hAnsi="Arial" w:cs="Arial"/>
          <w:b/>
          <w:color w:val="auto"/>
          <w:sz w:val="20"/>
          <w:szCs w:val="20"/>
          <w:lang w:val="en-IE"/>
        </w:rPr>
        <w:tab/>
        <w:t>Geari</w:t>
      </w:r>
      <w:r w:rsidRPr="00FD21E7">
        <w:rPr>
          <w:rFonts w:ascii="Arial" w:eastAsia="Calibri" w:hAnsi="Arial" w:cs="Arial"/>
          <w:b/>
          <w:color w:val="auto"/>
          <w:sz w:val="20"/>
          <w:szCs w:val="20"/>
          <w:shd w:val="clear" w:color="auto" w:fill="D9D9D9"/>
          <w:lang w:val="en-IE"/>
        </w:rPr>
        <w:t>n</w:t>
      </w:r>
      <w:r w:rsidRPr="00FD21E7">
        <w:rPr>
          <w:rFonts w:ascii="Arial" w:eastAsia="Calibri" w:hAnsi="Arial" w:cs="Arial"/>
          <w:b/>
          <w:color w:val="auto"/>
          <w:sz w:val="20"/>
          <w:szCs w:val="20"/>
          <w:lang w:val="en-IE"/>
        </w:rPr>
        <w:t>g (30 marks available)</w:t>
      </w:r>
    </w:p>
    <w:p w14:paraId="57B2BE3B" w14:textId="77777777" w:rsidR="000B3DC9" w:rsidRPr="00FD21E7" w:rsidRDefault="000B3DC9" w:rsidP="000B3DC9">
      <w:pPr>
        <w:pStyle w:val="NormalWeb"/>
        <w:shd w:val="clear" w:color="auto" w:fill="FFFFFF"/>
        <w:spacing w:before="0" w:beforeAutospacing="0" w:after="0" w:line="240" w:lineRule="auto"/>
        <w:jc w:val="both"/>
        <w:rPr>
          <w:rFonts w:ascii="Arial" w:eastAsia="Calibri" w:hAnsi="Arial" w:cs="Arial"/>
          <w:color w:val="auto"/>
          <w:sz w:val="20"/>
          <w:szCs w:val="20"/>
          <w:lang w:val="en-IE"/>
        </w:rPr>
      </w:pPr>
    </w:p>
    <w:tbl>
      <w:tblPr>
        <w:tblW w:w="9056" w:type="dxa"/>
        <w:tblInd w:w="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9"/>
        <w:gridCol w:w="2835"/>
        <w:gridCol w:w="3402"/>
      </w:tblGrid>
      <w:tr w:rsidR="00FD21E7" w:rsidRPr="00FD21E7" w14:paraId="709D1632" w14:textId="77777777" w:rsidTr="002C4D59">
        <w:tc>
          <w:tcPr>
            <w:tcW w:w="2819" w:type="dxa"/>
            <w:shd w:val="clear" w:color="auto" w:fill="auto"/>
          </w:tcPr>
          <w:p w14:paraId="7F38D145" w14:textId="77777777" w:rsidR="000B3DC9" w:rsidRPr="00FD21E7" w:rsidRDefault="000B3DC9" w:rsidP="00FB1BA2">
            <w:pPr>
              <w:shd w:val="clear" w:color="auto" w:fill="FFFFFF"/>
              <w:ind w:left="709"/>
              <w:jc w:val="both"/>
              <w:rPr>
                <w:rFonts w:ascii="Arial" w:hAnsi="Arial" w:cs="Arial"/>
                <w:b/>
                <w:sz w:val="20"/>
              </w:rPr>
            </w:pPr>
            <w:r w:rsidRPr="00FD21E7">
              <w:rPr>
                <w:rFonts w:ascii="Arial" w:hAnsi="Arial" w:cs="Arial"/>
                <w:b/>
                <w:sz w:val="20"/>
              </w:rPr>
              <w:t>Criteria</w:t>
            </w:r>
          </w:p>
        </w:tc>
        <w:tc>
          <w:tcPr>
            <w:tcW w:w="2835" w:type="dxa"/>
            <w:shd w:val="clear" w:color="auto" w:fill="auto"/>
          </w:tcPr>
          <w:p w14:paraId="41C13D3A" w14:textId="77777777" w:rsidR="000B3DC9" w:rsidRPr="00FD21E7" w:rsidRDefault="000B3DC9" w:rsidP="00FB1BA2">
            <w:pPr>
              <w:shd w:val="clear" w:color="auto" w:fill="FFFFFF"/>
              <w:ind w:left="709"/>
              <w:jc w:val="both"/>
              <w:rPr>
                <w:rFonts w:ascii="Arial" w:hAnsi="Arial" w:cs="Arial"/>
                <w:b/>
                <w:sz w:val="20"/>
              </w:rPr>
            </w:pPr>
            <w:r w:rsidRPr="00FD21E7">
              <w:rPr>
                <w:rFonts w:ascii="Arial" w:hAnsi="Arial" w:cs="Arial"/>
                <w:b/>
                <w:sz w:val="20"/>
              </w:rPr>
              <w:t>Range</w:t>
            </w:r>
          </w:p>
        </w:tc>
        <w:tc>
          <w:tcPr>
            <w:tcW w:w="3402" w:type="dxa"/>
            <w:shd w:val="clear" w:color="auto" w:fill="auto"/>
          </w:tcPr>
          <w:p w14:paraId="2D56A8F9" w14:textId="77777777" w:rsidR="000B3DC9" w:rsidRPr="00FD21E7" w:rsidRDefault="000B3DC9" w:rsidP="00FB1BA2">
            <w:pPr>
              <w:shd w:val="clear" w:color="auto" w:fill="FFFFFF"/>
              <w:ind w:left="709"/>
              <w:jc w:val="both"/>
              <w:rPr>
                <w:rFonts w:ascii="Arial" w:hAnsi="Arial" w:cs="Arial"/>
                <w:b/>
                <w:sz w:val="20"/>
              </w:rPr>
            </w:pPr>
            <w:r w:rsidRPr="00FD21E7">
              <w:rPr>
                <w:rFonts w:ascii="Arial" w:hAnsi="Arial" w:cs="Arial"/>
                <w:b/>
                <w:sz w:val="20"/>
              </w:rPr>
              <w:t>Marks</w:t>
            </w:r>
          </w:p>
        </w:tc>
      </w:tr>
      <w:tr w:rsidR="00FD21E7" w:rsidRPr="00FD21E7" w14:paraId="00FBA3A8" w14:textId="77777777" w:rsidTr="002C4D59">
        <w:tc>
          <w:tcPr>
            <w:tcW w:w="2819" w:type="dxa"/>
            <w:vMerge w:val="restart"/>
            <w:shd w:val="clear" w:color="auto" w:fill="auto"/>
            <w:vAlign w:val="center"/>
          </w:tcPr>
          <w:p w14:paraId="55696FC7" w14:textId="77777777" w:rsidR="000B3DC9" w:rsidRPr="00FD21E7" w:rsidRDefault="000B3DC9" w:rsidP="00FB1BA2">
            <w:pPr>
              <w:shd w:val="clear" w:color="auto" w:fill="FFFFFF"/>
              <w:ind w:left="164"/>
              <w:jc w:val="both"/>
              <w:rPr>
                <w:rFonts w:ascii="Arial" w:hAnsi="Arial" w:cs="Arial"/>
                <w:b/>
                <w:sz w:val="20"/>
              </w:rPr>
            </w:pPr>
            <w:r w:rsidRPr="00FD21E7">
              <w:rPr>
                <w:rFonts w:ascii="Arial" w:hAnsi="Arial" w:cs="Arial"/>
                <w:b/>
                <w:sz w:val="20"/>
              </w:rPr>
              <w:t>Debt Ratio</w:t>
            </w:r>
          </w:p>
          <w:p w14:paraId="48F2099F" w14:textId="77777777" w:rsidR="000B3DC9" w:rsidRPr="00FD21E7" w:rsidRDefault="000B3DC9" w:rsidP="00FB1BA2">
            <w:pPr>
              <w:shd w:val="clear" w:color="auto" w:fill="FFFFFF"/>
              <w:ind w:left="164"/>
              <w:jc w:val="both"/>
              <w:rPr>
                <w:rFonts w:ascii="Arial" w:hAnsi="Arial" w:cs="Arial"/>
                <w:b/>
                <w:sz w:val="20"/>
              </w:rPr>
            </w:pPr>
            <w:r w:rsidRPr="00FD21E7">
              <w:rPr>
                <w:rFonts w:ascii="Arial" w:hAnsi="Arial" w:cs="Arial"/>
                <w:b/>
                <w:sz w:val="20"/>
              </w:rPr>
              <w:t>= Total Debt/ Total Assets</w:t>
            </w:r>
          </w:p>
        </w:tc>
        <w:tc>
          <w:tcPr>
            <w:tcW w:w="2835" w:type="dxa"/>
            <w:shd w:val="clear" w:color="auto" w:fill="auto"/>
          </w:tcPr>
          <w:p w14:paraId="0867FAEC" w14:textId="77777777" w:rsidR="000B3DC9" w:rsidRPr="00FD21E7" w:rsidRDefault="000B3DC9" w:rsidP="00FB1BA2">
            <w:pPr>
              <w:shd w:val="clear" w:color="auto" w:fill="FFFFFF"/>
              <w:ind w:left="709"/>
              <w:jc w:val="both"/>
              <w:rPr>
                <w:rFonts w:ascii="Arial" w:hAnsi="Arial" w:cs="Arial"/>
                <w:sz w:val="20"/>
              </w:rPr>
            </w:pPr>
            <w:r w:rsidRPr="00FD21E7">
              <w:rPr>
                <w:rFonts w:ascii="Arial" w:hAnsi="Arial" w:cs="Arial"/>
                <w:sz w:val="20"/>
              </w:rPr>
              <w:t>&gt; 60%</w:t>
            </w:r>
          </w:p>
        </w:tc>
        <w:tc>
          <w:tcPr>
            <w:tcW w:w="3402" w:type="dxa"/>
            <w:shd w:val="clear" w:color="auto" w:fill="auto"/>
          </w:tcPr>
          <w:p w14:paraId="1811E144" w14:textId="77777777" w:rsidR="000B3DC9" w:rsidRPr="00FD21E7" w:rsidRDefault="000B3DC9" w:rsidP="00FB1BA2">
            <w:pPr>
              <w:shd w:val="clear" w:color="auto" w:fill="FFFFFF"/>
              <w:ind w:left="709"/>
              <w:jc w:val="both"/>
              <w:rPr>
                <w:rFonts w:ascii="Arial" w:hAnsi="Arial" w:cs="Arial"/>
                <w:sz w:val="20"/>
              </w:rPr>
            </w:pPr>
            <w:r w:rsidRPr="00FD21E7">
              <w:rPr>
                <w:rFonts w:ascii="Arial" w:hAnsi="Arial" w:cs="Arial"/>
                <w:sz w:val="20"/>
              </w:rPr>
              <w:t>0</w:t>
            </w:r>
          </w:p>
        </w:tc>
      </w:tr>
      <w:tr w:rsidR="00FD21E7" w:rsidRPr="00FD21E7" w14:paraId="14CFF6A5" w14:textId="77777777" w:rsidTr="002C4D59">
        <w:tc>
          <w:tcPr>
            <w:tcW w:w="2819" w:type="dxa"/>
            <w:vMerge/>
            <w:shd w:val="clear" w:color="auto" w:fill="auto"/>
          </w:tcPr>
          <w:p w14:paraId="50C20F1D" w14:textId="77777777" w:rsidR="000B3DC9" w:rsidRPr="00FD21E7" w:rsidRDefault="000B3DC9" w:rsidP="00A510BF">
            <w:pPr>
              <w:shd w:val="clear" w:color="auto" w:fill="FFFFFF"/>
              <w:ind w:left="709"/>
              <w:jc w:val="both"/>
              <w:rPr>
                <w:rFonts w:ascii="Arial" w:hAnsi="Arial" w:cs="Arial"/>
                <w:b/>
                <w:sz w:val="20"/>
              </w:rPr>
            </w:pPr>
          </w:p>
        </w:tc>
        <w:tc>
          <w:tcPr>
            <w:tcW w:w="2835" w:type="dxa"/>
            <w:shd w:val="clear" w:color="auto" w:fill="auto"/>
          </w:tcPr>
          <w:p w14:paraId="3FCAB662" w14:textId="77777777" w:rsidR="000B3DC9" w:rsidRPr="00FD21E7" w:rsidRDefault="000B3DC9" w:rsidP="00A510BF">
            <w:pPr>
              <w:shd w:val="clear" w:color="auto" w:fill="FFFFFF"/>
              <w:ind w:left="709"/>
              <w:jc w:val="both"/>
              <w:rPr>
                <w:rFonts w:ascii="Arial" w:hAnsi="Arial" w:cs="Arial"/>
                <w:sz w:val="20"/>
              </w:rPr>
            </w:pPr>
            <w:r w:rsidRPr="00FD21E7">
              <w:rPr>
                <w:rFonts w:ascii="Arial" w:hAnsi="Arial" w:cs="Arial"/>
                <w:sz w:val="20"/>
              </w:rPr>
              <w:t>≥ 40% &amp; 60%</w:t>
            </w:r>
          </w:p>
        </w:tc>
        <w:tc>
          <w:tcPr>
            <w:tcW w:w="3402" w:type="dxa"/>
            <w:shd w:val="clear" w:color="auto" w:fill="auto"/>
          </w:tcPr>
          <w:p w14:paraId="5EC3B3A7" w14:textId="77777777" w:rsidR="000B3DC9" w:rsidRPr="00FD21E7" w:rsidRDefault="000B3DC9" w:rsidP="00A510BF">
            <w:pPr>
              <w:shd w:val="clear" w:color="auto" w:fill="FFFFFF"/>
              <w:ind w:left="709"/>
              <w:jc w:val="both"/>
              <w:rPr>
                <w:rFonts w:ascii="Arial" w:hAnsi="Arial" w:cs="Arial"/>
                <w:sz w:val="20"/>
              </w:rPr>
            </w:pPr>
            <w:r w:rsidRPr="00FD21E7">
              <w:rPr>
                <w:rFonts w:ascii="Arial" w:hAnsi="Arial" w:cs="Arial"/>
                <w:sz w:val="20"/>
              </w:rPr>
              <w:t>0</w:t>
            </w:r>
          </w:p>
        </w:tc>
      </w:tr>
      <w:tr w:rsidR="00FD21E7" w:rsidRPr="00FD21E7" w14:paraId="605F8E84" w14:textId="77777777" w:rsidTr="002C4D59">
        <w:tc>
          <w:tcPr>
            <w:tcW w:w="2819" w:type="dxa"/>
            <w:vMerge/>
            <w:shd w:val="clear" w:color="auto" w:fill="auto"/>
          </w:tcPr>
          <w:p w14:paraId="0935DDC7" w14:textId="77777777" w:rsidR="000B3DC9" w:rsidRPr="00FD21E7" w:rsidRDefault="000B3DC9" w:rsidP="00A510BF">
            <w:pPr>
              <w:shd w:val="clear" w:color="auto" w:fill="FFFFFF"/>
              <w:ind w:left="709"/>
              <w:jc w:val="both"/>
              <w:rPr>
                <w:rFonts w:ascii="Arial" w:hAnsi="Arial" w:cs="Arial"/>
                <w:b/>
                <w:sz w:val="20"/>
              </w:rPr>
            </w:pPr>
          </w:p>
        </w:tc>
        <w:tc>
          <w:tcPr>
            <w:tcW w:w="2835" w:type="dxa"/>
            <w:shd w:val="clear" w:color="auto" w:fill="auto"/>
          </w:tcPr>
          <w:p w14:paraId="7289D9DB" w14:textId="77777777" w:rsidR="000B3DC9" w:rsidRPr="00FD21E7" w:rsidRDefault="000B3DC9" w:rsidP="00A510BF">
            <w:pPr>
              <w:shd w:val="clear" w:color="auto" w:fill="FFFFFF"/>
              <w:ind w:left="709"/>
              <w:jc w:val="both"/>
              <w:rPr>
                <w:rFonts w:ascii="Arial" w:hAnsi="Arial" w:cs="Arial"/>
                <w:sz w:val="20"/>
              </w:rPr>
            </w:pPr>
            <w:r w:rsidRPr="00FD21E7">
              <w:rPr>
                <w:rFonts w:ascii="Arial" w:hAnsi="Arial" w:cs="Arial"/>
                <w:sz w:val="20"/>
              </w:rPr>
              <w:t>≥ 20% &amp; 40%</w:t>
            </w:r>
          </w:p>
        </w:tc>
        <w:tc>
          <w:tcPr>
            <w:tcW w:w="3402" w:type="dxa"/>
            <w:shd w:val="clear" w:color="auto" w:fill="auto"/>
          </w:tcPr>
          <w:p w14:paraId="2D779A19" w14:textId="77777777" w:rsidR="000B3DC9" w:rsidRPr="00FD21E7" w:rsidRDefault="000B3DC9" w:rsidP="00A510BF">
            <w:pPr>
              <w:shd w:val="clear" w:color="auto" w:fill="FFFFFF"/>
              <w:ind w:left="709"/>
              <w:jc w:val="both"/>
              <w:rPr>
                <w:rFonts w:ascii="Arial" w:hAnsi="Arial" w:cs="Arial"/>
                <w:sz w:val="20"/>
              </w:rPr>
            </w:pPr>
            <w:r w:rsidRPr="00FD21E7">
              <w:rPr>
                <w:rFonts w:ascii="Arial" w:hAnsi="Arial" w:cs="Arial"/>
                <w:sz w:val="20"/>
              </w:rPr>
              <w:t>25</w:t>
            </w:r>
          </w:p>
        </w:tc>
      </w:tr>
      <w:tr w:rsidR="000B3DC9" w:rsidRPr="00FD21E7" w14:paraId="70E20F14" w14:textId="77777777" w:rsidTr="002C4D59">
        <w:tc>
          <w:tcPr>
            <w:tcW w:w="2819" w:type="dxa"/>
            <w:vMerge/>
            <w:shd w:val="clear" w:color="auto" w:fill="auto"/>
          </w:tcPr>
          <w:p w14:paraId="4CEB4B33" w14:textId="77777777" w:rsidR="000B3DC9" w:rsidRPr="00FD21E7" w:rsidRDefault="000B3DC9" w:rsidP="00A510BF">
            <w:pPr>
              <w:shd w:val="clear" w:color="auto" w:fill="FFFFFF"/>
              <w:ind w:left="709"/>
              <w:jc w:val="both"/>
              <w:rPr>
                <w:rFonts w:ascii="Arial" w:hAnsi="Arial" w:cs="Arial"/>
                <w:b/>
                <w:sz w:val="20"/>
              </w:rPr>
            </w:pPr>
          </w:p>
        </w:tc>
        <w:tc>
          <w:tcPr>
            <w:tcW w:w="2835" w:type="dxa"/>
            <w:shd w:val="clear" w:color="auto" w:fill="auto"/>
          </w:tcPr>
          <w:p w14:paraId="79B0B6EB" w14:textId="77777777" w:rsidR="000B3DC9" w:rsidRPr="00FD21E7" w:rsidRDefault="000B3DC9" w:rsidP="00A510BF">
            <w:pPr>
              <w:shd w:val="clear" w:color="auto" w:fill="FFFFFF"/>
              <w:ind w:left="709"/>
              <w:jc w:val="both"/>
              <w:rPr>
                <w:rFonts w:ascii="Arial" w:hAnsi="Arial" w:cs="Arial"/>
                <w:sz w:val="20"/>
              </w:rPr>
            </w:pPr>
            <w:r w:rsidRPr="00FD21E7">
              <w:rPr>
                <w:rFonts w:ascii="Arial" w:hAnsi="Arial" w:cs="Arial"/>
                <w:sz w:val="20"/>
              </w:rPr>
              <w:t>&gt; 0 &amp; 20%</w:t>
            </w:r>
          </w:p>
        </w:tc>
        <w:tc>
          <w:tcPr>
            <w:tcW w:w="3402" w:type="dxa"/>
            <w:shd w:val="clear" w:color="auto" w:fill="auto"/>
          </w:tcPr>
          <w:p w14:paraId="0B665BF2" w14:textId="77777777" w:rsidR="000B3DC9" w:rsidRPr="00FD21E7" w:rsidRDefault="000B3DC9" w:rsidP="00A510BF">
            <w:pPr>
              <w:shd w:val="clear" w:color="auto" w:fill="FFFFFF"/>
              <w:ind w:left="709"/>
              <w:jc w:val="both"/>
              <w:rPr>
                <w:rFonts w:ascii="Arial" w:hAnsi="Arial" w:cs="Arial"/>
                <w:sz w:val="20"/>
              </w:rPr>
            </w:pPr>
            <w:r w:rsidRPr="00FD21E7">
              <w:rPr>
                <w:rFonts w:ascii="Arial" w:hAnsi="Arial" w:cs="Arial"/>
                <w:sz w:val="20"/>
              </w:rPr>
              <w:t>30</w:t>
            </w:r>
          </w:p>
        </w:tc>
      </w:tr>
    </w:tbl>
    <w:p w14:paraId="2B696D00" w14:textId="77777777" w:rsidR="000B3DC9" w:rsidRPr="00FD21E7" w:rsidRDefault="000B3DC9" w:rsidP="000B3DC9">
      <w:pPr>
        <w:pStyle w:val="NormalWeb"/>
        <w:spacing w:before="0" w:beforeAutospacing="0" w:after="0" w:line="240" w:lineRule="auto"/>
        <w:ind w:left="11"/>
        <w:jc w:val="both"/>
        <w:rPr>
          <w:rFonts w:ascii="Arial" w:eastAsia="Calibri" w:hAnsi="Arial" w:cs="Arial"/>
          <w:color w:val="auto"/>
          <w:sz w:val="20"/>
          <w:szCs w:val="20"/>
          <w:lang w:val="en-IE"/>
        </w:rPr>
      </w:pPr>
    </w:p>
    <w:p w14:paraId="39F197FC" w14:textId="4C2C1A6F" w:rsidR="000B3DC9" w:rsidRPr="00FD21E7" w:rsidRDefault="00CA1D6E" w:rsidP="00A510BF">
      <w:pPr>
        <w:jc w:val="both"/>
        <w:rPr>
          <w:rFonts w:ascii="Arial" w:hAnsi="Arial" w:cs="Arial"/>
          <w:sz w:val="20"/>
        </w:rPr>
      </w:pPr>
      <w:r w:rsidRPr="00FD21E7">
        <w:rPr>
          <w:rFonts w:ascii="Arial" w:hAnsi="Arial" w:cs="Arial"/>
          <w:sz w:val="20"/>
        </w:rPr>
        <w:br w:type="page"/>
      </w:r>
    </w:p>
    <w:p w14:paraId="52FEEEC3" w14:textId="77777777" w:rsidR="000B3DC9" w:rsidRPr="00FD21E7" w:rsidRDefault="000B3DC9" w:rsidP="00C95A96">
      <w:pPr>
        <w:ind w:left="709" w:hanging="709"/>
        <w:jc w:val="both"/>
        <w:rPr>
          <w:rFonts w:ascii="Arial" w:hAnsi="Arial" w:cs="Arial"/>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70"/>
      </w:tblGrid>
      <w:tr w:rsidR="00FD21E7" w:rsidRPr="00FD21E7" w14:paraId="4F7EFE01" w14:textId="77777777" w:rsidTr="001C7FC2">
        <w:trPr>
          <w:trHeight w:val="368"/>
        </w:trPr>
        <w:tc>
          <w:tcPr>
            <w:tcW w:w="5000" w:type="pct"/>
            <w:tcBorders>
              <w:top w:val="single" w:sz="4" w:space="0" w:color="auto"/>
              <w:left w:val="single" w:sz="4" w:space="0" w:color="auto"/>
              <w:bottom w:val="single" w:sz="4" w:space="0" w:color="auto"/>
              <w:right w:val="single" w:sz="4" w:space="0" w:color="auto"/>
            </w:tcBorders>
            <w:shd w:val="clear" w:color="auto" w:fill="D9D9D9"/>
            <w:vAlign w:val="center"/>
          </w:tcPr>
          <w:p w14:paraId="308DEB0C" w14:textId="0B02ED31" w:rsidR="00796B3C" w:rsidRPr="00FD21E7" w:rsidRDefault="00796B3C" w:rsidP="001C7FC2">
            <w:pPr>
              <w:jc w:val="both"/>
              <w:rPr>
                <w:rFonts w:ascii="Arial" w:hAnsi="Arial" w:cs="Arial"/>
                <w:b/>
                <w:bCs/>
              </w:rPr>
            </w:pPr>
            <w:r w:rsidRPr="00FD21E7">
              <w:rPr>
                <w:rFonts w:ascii="Arial" w:eastAsia="Calibri" w:hAnsi="Arial" w:cs="Arial"/>
                <w:b/>
                <w:sz w:val="20"/>
                <w:lang w:eastAsia="en-US"/>
              </w:rPr>
              <w:t xml:space="preserve">LOT 1: </w:t>
            </w:r>
            <w:r w:rsidR="0009748A" w:rsidRPr="00FD21E7">
              <w:rPr>
                <w:rFonts w:ascii="Arial" w:eastAsia="Calibri" w:hAnsi="Arial" w:cs="Arial"/>
                <w:b/>
                <w:sz w:val="20"/>
                <w:lang w:eastAsia="en-US"/>
              </w:rPr>
              <w:t>CONSTRUCTION/BUILD ONLY</w:t>
            </w:r>
          </w:p>
        </w:tc>
      </w:tr>
    </w:tbl>
    <w:p w14:paraId="0EDF5ACC" w14:textId="77777777" w:rsidR="00796B3C" w:rsidRPr="00FD21E7" w:rsidRDefault="00796B3C" w:rsidP="00C95A96">
      <w:pPr>
        <w:ind w:left="709" w:hanging="709"/>
        <w:jc w:val="both"/>
        <w:rPr>
          <w:rFonts w:ascii="Arial" w:hAnsi="Arial" w:cs="Arial"/>
          <w:sz w:val="20"/>
        </w:rPr>
      </w:pPr>
    </w:p>
    <w:p w14:paraId="170D7EBA" w14:textId="3615B54B" w:rsidR="00581E8B" w:rsidRPr="00FD21E7" w:rsidRDefault="00581E8B" w:rsidP="00581E8B">
      <w:pPr>
        <w:shd w:val="clear" w:color="auto" w:fill="C6D9F1"/>
        <w:tabs>
          <w:tab w:val="left" w:pos="720"/>
        </w:tabs>
        <w:autoSpaceDE w:val="0"/>
        <w:autoSpaceDN w:val="0"/>
        <w:adjustRightInd w:val="0"/>
        <w:jc w:val="both"/>
        <w:rPr>
          <w:rFonts w:ascii="Arial" w:hAnsi="Arial" w:cs="Arial"/>
          <w:b/>
          <w:sz w:val="20"/>
          <w:lang w:val="en-IE"/>
        </w:rPr>
      </w:pPr>
      <w:r w:rsidRPr="00FD21E7">
        <w:rPr>
          <w:rFonts w:ascii="Arial" w:hAnsi="Arial" w:cs="Arial"/>
          <w:b/>
          <w:w w:val="0"/>
          <w:sz w:val="20"/>
          <w:lang w:val="en-IE"/>
        </w:rPr>
        <w:t xml:space="preserve">Section </w:t>
      </w:r>
      <w:r w:rsidR="00FA50BB" w:rsidRPr="00FD21E7">
        <w:rPr>
          <w:rFonts w:ascii="Arial" w:hAnsi="Arial" w:cs="Arial"/>
          <w:b/>
          <w:w w:val="0"/>
          <w:sz w:val="20"/>
          <w:lang w:val="en-IE"/>
        </w:rPr>
        <w:t xml:space="preserve">5.2: </w:t>
      </w:r>
      <w:r w:rsidR="003A70FD" w:rsidRPr="00FD21E7">
        <w:rPr>
          <w:rFonts w:ascii="Arial" w:hAnsi="Arial" w:cs="Arial"/>
          <w:b/>
          <w:w w:val="0"/>
          <w:sz w:val="20"/>
          <w:lang w:val="en-IE"/>
        </w:rPr>
        <w:t xml:space="preserve"> </w:t>
      </w:r>
      <w:r w:rsidR="00FA50BB" w:rsidRPr="00FD21E7">
        <w:rPr>
          <w:rFonts w:ascii="Arial" w:hAnsi="Arial" w:cs="Arial"/>
          <w:b/>
          <w:w w:val="0"/>
          <w:sz w:val="20"/>
          <w:lang w:val="en-IE"/>
        </w:rPr>
        <w:t xml:space="preserve"> </w:t>
      </w:r>
      <w:r w:rsidR="00566A9D" w:rsidRPr="00FD21E7">
        <w:rPr>
          <w:rFonts w:ascii="Arial" w:hAnsi="Arial" w:cs="Arial"/>
          <w:b/>
          <w:w w:val="0"/>
          <w:sz w:val="20"/>
          <w:lang w:val="en-IE"/>
        </w:rPr>
        <w:t>Lot 1</w:t>
      </w:r>
      <w:r w:rsidR="002503E8" w:rsidRPr="00FD21E7">
        <w:rPr>
          <w:rFonts w:ascii="Arial" w:hAnsi="Arial" w:cs="Arial"/>
          <w:b/>
          <w:w w:val="0"/>
          <w:sz w:val="20"/>
          <w:lang w:val="en-IE"/>
        </w:rPr>
        <w:t xml:space="preserve"> Resources</w:t>
      </w:r>
      <w:r w:rsidR="00566A9D" w:rsidRPr="00FD21E7">
        <w:rPr>
          <w:rFonts w:ascii="Arial" w:hAnsi="Arial" w:cs="Arial"/>
          <w:b/>
          <w:w w:val="0"/>
          <w:sz w:val="20"/>
          <w:lang w:val="en-IE"/>
        </w:rPr>
        <w:t xml:space="preserve"> </w:t>
      </w:r>
      <w:r w:rsidR="00FA50BB" w:rsidRPr="00FD21E7">
        <w:rPr>
          <w:rFonts w:ascii="Arial" w:hAnsi="Arial" w:cs="Arial"/>
          <w:b/>
          <w:sz w:val="20"/>
        </w:rPr>
        <w:t>(</w:t>
      </w:r>
      <w:r w:rsidR="254AEF0A" w:rsidRPr="00FD21E7">
        <w:rPr>
          <w:rFonts w:ascii="Arial" w:hAnsi="Arial" w:cs="Arial"/>
          <w:b/>
          <w:sz w:val="20"/>
        </w:rPr>
        <w:t>200</w:t>
      </w:r>
      <w:r w:rsidR="00FA50BB" w:rsidRPr="00FD21E7">
        <w:rPr>
          <w:rFonts w:ascii="Arial" w:hAnsi="Arial" w:cs="Arial"/>
          <w:b/>
          <w:sz w:val="20"/>
        </w:rPr>
        <w:t xml:space="preserve"> marks with a minimum 50% pass mark)</w:t>
      </w:r>
    </w:p>
    <w:p w14:paraId="52A6F149" w14:textId="77777777" w:rsidR="007C7E4C" w:rsidRPr="00FD21E7" w:rsidRDefault="007C7E4C" w:rsidP="002E5C44">
      <w:pPr>
        <w:jc w:val="both"/>
        <w:rPr>
          <w:rFonts w:ascii="Arial" w:hAnsi="Arial" w:cs="Arial"/>
          <w:sz w:val="20"/>
          <w:lang w:val="en-IE"/>
        </w:rPr>
      </w:pPr>
    </w:p>
    <w:p w14:paraId="7E9A6C5D" w14:textId="1054A73B" w:rsidR="00FA50BB" w:rsidRPr="00FD21E7" w:rsidRDefault="44778316" w:rsidP="00FA50BB">
      <w:pPr>
        <w:pStyle w:val="BodyText2"/>
        <w:jc w:val="both"/>
        <w:rPr>
          <w:rFonts w:ascii="Arial" w:hAnsi="Arial" w:cs="Arial"/>
          <w:b/>
        </w:rPr>
      </w:pPr>
      <w:bookmarkStart w:id="117" w:name="_Toc142468979"/>
      <w:r w:rsidRPr="00FD21E7">
        <w:rPr>
          <w:rFonts w:ascii="Arial" w:hAnsi="Arial" w:cs="Arial"/>
          <w:b/>
          <w:bCs/>
        </w:rPr>
        <w:t>5.2.1</w:t>
      </w:r>
      <w:r w:rsidR="00FA50BB" w:rsidRPr="00FD21E7">
        <w:tab/>
      </w:r>
      <w:r w:rsidRPr="00FD21E7">
        <w:rPr>
          <w:rFonts w:ascii="Arial" w:hAnsi="Arial" w:cs="Arial"/>
          <w:b/>
          <w:bCs/>
        </w:rPr>
        <w:t xml:space="preserve">What is the current total number of permanent employees of the Applicant?  (Information </w:t>
      </w:r>
      <w:r w:rsidR="00FA50BB" w:rsidRPr="00FD21E7">
        <w:tab/>
      </w:r>
      <w:r w:rsidRPr="00FD21E7">
        <w:rPr>
          <w:rFonts w:ascii="Arial" w:hAnsi="Arial" w:cs="Arial"/>
          <w:b/>
          <w:bCs/>
        </w:rPr>
        <w:t>only not scored)</w:t>
      </w:r>
      <w:bookmarkEnd w:id="117"/>
      <w:r w:rsidRPr="00FD21E7">
        <w:rPr>
          <w:rFonts w:ascii="Arial" w:hAnsi="Arial" w:cs="Arial"/>
          <w:b/>
          <w:bCs/>
        </w:rPr>
        <w:t xml:space="preserve">  </w:t>
      </w:r>
    </w:p>
    <w:p w14:paraId="7D7D703A" w14:textId="36C03A65" w:rsidR="44778316" w:rsidRPr="00FD21E7" w:rsidRDefault="44778316" w:rsidP="0F54058F">
      <w:pPr>
        <w:pStyle w:val="BodyText2"/>
        <w:jc w:val="both"/>
      </w:pPr>
    </w:p>
    <w:tbl>
      <w:tblPr>
        <w:tblW w:w="0" w:type="auto"/>
        <w:tblBorders>
          <w:top w:val="single" w:sz="6" w:space="0" w:color="auto"/>
          <w:left w:val="single" w:sz="6" w:space="0" w:color="auto"/>
          <w:bottom w:val="single" w:sz="6" w:space="0" w:color="auto"/>
          <w:right w:val="single" w:sz="6" w:space="0" w:color="auto"/>
        </w:tblBorders>
        <w:tblLayout w:type="fixed"/>
        <w:tblLook w:val="01E0" w:firstRow="1" w:lastRow="1" w:firstColumn="1" w:lastColumn="1" w:noHBand="0" w:noVBand="0"/>
      </w:tblPr>
      <w:tblGrid>
        <w:gridCol w:w="9285"/>
      </w:tblGrid>
      <w:tr w:rsidR="003B79CC" w:rsidRPr="00FD21E7" w14:paraId="57D6D232" w14:textId="77777777" w:rsidTr="000F15BE">
        <w:trPr>
          <w:trHeight w:val="300"/>
        </w:trPr>
        <w:tc>
          <w:tcPr>
            <w:tcW w:w="9285" w:type="dxa"/>
            <w:tcBorders>
              <w:top w:val="single" w:sz="6" w:space="0" w:color="auto"/>
              <w:left w:val="single" w:sz="6" w:space="0" w:color="auto"/>
              <w:bottom w:val="single" w:sz="6" w:space="0" w:color="auto"/>
              <w:right w:val="single" w:sz="6" w:space="0" w:color="auto"/>
            </w:tcBorders>
            <w:tcMar>
              <w:left w:w="105" w:type="dxa"/>
              <w:right w:w="105" w:type="dxa"/>
            </w:tcMar>
          </w:tcPr>
          <w:p w14:paraId="2E72595D" w14:textId="51BE0906" w:rsidR="0F54058F" w:rsidRPr="00FD21E7" w:rsidRDefault="0F54058F" w:rsidP="00FB1BA2">
            <w:pPr>
              <w:keepNext/>
              <w:keepLines/>
              <w:jc w:val="both"/>
              <w:rPr>
                <w:rFonts w:ascii="Arial" w:eastAsia="Arial" w:hAnsi="Arial" w:cs="Arial"/>
                <w:sz w:val="20"/>
              </w:rPr>
            </w:pPr>
            <w:r w:rsidRPr="00FD21E7">
              <w:rPr>
                <w:rFonts w:ascii="Arial" w:eastAsia="Arial" w:hAnsi="Arial" w:cs="Arial"/>
                <w:b/>
                <w:bCs/>
                <w:sz w:val="20"/>
              </w:rPr>
              <w:t>APPLICANT’S RESPONSE</w:t>
            </w:r>
          </w:p>
        </w:tc>
      </w:tr>
      <w:tr w:rsidR="0F54058F" w:rsidRPr="00FD21E7" w14:paraId="7C343330" w14:textId="77777777" w:rsidTr="000F15BE">
        <w:trPr>
          <w:trHeight w:val="300"/>
        </w:trPr>
        <w:tc>
          <w:tcPr>
            <w:tcW w:w="9285" w:type="dxa"/>
            <w:tcBorders>
              <w:top w:val="single" w:sz="6" w:space="0" w:color="auto"/>
              <w:left w:val="single" w:sz="6" w:space="0" w:color="auto"/>
              <w:bottom w:val="single" w:sz="6" w:space="0" w:color="auto"/>
              <w:right w:val="single" w:sz="6" w:space="0" w:color="auto"/>
            </w:tcBorders>
            <w:tcMar>
              <w:left w:w="105" w:type="dxa"/>
              <w:right w:w="105" w:type="dxa"/>
            </w:tcMar>
          </w:tcPr>
          <w:p w14:paraId="6EEDCBA2" w14:textId="1FD8F701" w:rsidR="0F54058F" w:rsidRPr="00FD21E7" w:rsidRDefault="0F54058F" w:rsidP="00FB1BA2">
            <w:pPr>
              <w:keepNext/>
              <w:keepLines/>
              <w:ind w:left="720"/>
              <w:jc w:val="both"/>
              <w:rPr>
                <w:rFonts w:ascii="Arial" w:eastAsia="Arial" w:hAnsi="Arial" w:cs="Arial"/>
                <w:sz w:val="20"/>
              </w:rPr>
            </w:pPr>
          </w:p>
          <w:p w14:paraId="27283BD6" w14:textId="2A3087A9" w:rsidR="0F54058F" w:rsidRPr="00FD21E7" w:rsidRDefault="0F54058F" w:rsidP="00FB1BA2">
            <w:pPr>
              <w:keepNext/>
              <w:keepLines/>
              <w:ind w:left="720"/>
              <w:jc w:val="both"/>
              <w:rPr>
                <w:rFonts w:ascii="Arial" w:eastAsia="Arial" w:hAnsi="Arial" w:cs="Arial"/>
                <w:sz w:val="20"/>
              </w:rPr>
            </w:pPr>
            <w:r w:rsidRPr="00FD21E7">
              <w:rPr>
                <w:rFonts w:ascii="Arial" w:eastAsia="Arial" w:hAnsi="Arial" w:cs="Arial"/>
                <w:sz w:val="20"/>
              </w:rPr>
              <w:t>Office:</w:t>
            </w:r>
            <w:r w:rsidRPr="00FD21E7">
              <w:tab/>
            </w:r>
            <w:r w:rsidRPr="00FD21E7">
              <w:tab/>
            </w:r>
            <w:r w:rsidRPr="00FD21E7">
              <w:rPr>
                <w:rFonts w:ascii="Arial" w:eastAsia="Arial" w:hAnsi="Arial" w:cs="Arial"/>
                <w:sz w:val="20"/>
              </w:rPr>
              <w:t>_________________________________________________________</w:t>
            </w:r>
          </w:p>
          <w:p w14:paraId="49A59587" w14:textId="3AC5AD15" w:rsidR="0F54058F" w:rsidRPr="00FD21E7" w:rsidRDefault="0F54058F" w:rsidP="00FB1BA2">
            <w:pPr>
              <w:keepNext/>
              <w:keepLines/>
              <w:ind w:left="720"/>
              <w:jc w:val="both"/>
              <w:rPr>
                <w:rFonts w:ascii="Arial" w:eastAsia="Arial" w:hAnsi="Arial" w:cs="Arial"/>
                <w:sz w:val="20"/>
              </w:rPr>
            </w:pPr>
          </w:p>
          <w:p w14:paraId="07BD9509" w14:textId="676FEDD4" w:rsidR="0F54058F" w:rsidRPr="00FD21E7" w:rsidRDefault="0F54058F" w:rsidP="00FB1BA2">
            <w:pPr>
              <w:keepNext/>
              <w:keepLines/>
              <w:ind w:left="720"/>
              <w:jc w:val="both"/>
              <w:rPr>
                <w:rFonts w:ascii="Arial" w:eastAsia="Arial" w:hAnsi="Arial" w:cs="Arial"/>
                <w:sz w:val="20"/>
              </w:rPr>
            </w:pPr>
            <w:r w:rsidRPr="00FD21E7">
              <w:rPr>
                <w:rFonts w:ascii="Arial" w:eastAsia="Arial" w:hAnsi="Arial" w:cs="Arial"/>
                <w:sz w:val="20"/>
              </w:rPr>
              <w:t xml:space="preserve">Field:  </w:t>
            </w:r>
            <w:r w:rsidRPr="00FD21E7">
              <w:tab/>
            </w:r>
            <w:r w:rsidRPr="00FD21E7">
              <w:tab/>
            </w:r>
            <w:r w:rsidRPr="00FD21E7">
              <w:rPr>
                <w:rFonts w:ascii="Arial" w:eastAsia="Arial" w:hAnsi="Arial" w:cs="Arial"/>
                <w:sz w:val="20"/>
              </w:rPr>
              <w:t>_________________________________________________________</w:t>
            </w:r>
          </w:p>
          <w:p w14:paraId="2AA33FDA" w14:textId="66E30D1C" w:rsidR="0F54058F" w:rsidRPr="00FD21E7" w:rsidRDefault="0F54058F" w:rsidP="00FB1BA2">
            <w:pPr>
              <w:keepNext/>
              <w:keepLines/>
              <w:ind w:left="720"/>
              <w:jc w:val="both"/>
              <w:rPr>
                <w:rFonts w:ascii="Arial" w:eastAsia="Arial" w:hAnsi="Arial" w:cs="Arial"/>
                <w:sz w:val="20"/>
              </w:rPr>
            </w:pPr>
          </w:p>
          <w:p w14:paraId="2BD2DAF0" w14:textId="225A6B87" w:rsidR="0F54058F" w:rsidRPr="00FD21E7" w:rsidRDefault="0F54058F" w:rsidP="00FB1BA2">
            <w:pPr>
              <w:keepNext/>
              <w:keepLines/>
              <w:ind w:left="720"/>
              <w:jc w:val="both"/>
              <w:rPr>
                <w:rFonts w:ascii="Arial" w:eastAsia="Arial" w:hAnsi="Arial" w:cs="Arial"/>
                <w:sz w:val="20"/>
              </w:rPr>
            </w:pPr>
            <w:r w:rsidRPr="00FD21E7">
              <w:rPr>
                <w:rFonts w:ascii="Arial" w:eastAsia="Arial" w:hAnsi="Arial" w:cs="Arial"/>
                <w:sz w:val="20"/>
              </w:rPr>
              <w:t>Other:</w:t>
            </w:r>
            <w:r w:rsidRPr="00FD21E7">
              <w:tab/>
            </w:r>
            <w:r w:rsidRPr="00FD21E7">
              <w:tab/>
            </w:r>
            <w:r w:rsidRPr="00FD21E7">
              <w:rPr>
                <w:rFonts w:ascii="Arial" w:eastAsia="Arial" w:hAnsi="Arial" w:cs="Arial"/>
                <w:sz w:val="20"/>
              </w:rPr>
              <w:t>_________________________________________________________</w:t>
            </w:r>
          </w:p>
          <w:p w14:paraId="658A9784" w14:textId="4E7B534D" w:rsidR="0F54058F" w:rsidRPr="00FD21E7" w:rsidRDefault="0F54058F" w:rsidP="00FB1BA2">
            <w:pPr>
              <w:keepNext/>
              <w:keepLines/>
              <w:ind w:left="720"/>
              <w:jc w:val="both"/>
              <w:rPr>
                <w:rFonts w:ascii="Arial" w:eastAsia="Arial" w:hAnsi="Arial" w:cs="Arial"/>
                <w:sz w:val="20"/>
              </w:rPr>
            </w:pPr>
          </w:p>
          <w:p w14:paraId="7805F0E9" w14:textId="41285E0A" w:rsidR="0F54058F" w:rsidRPr="00FD21E7" w:rsidRDefault="0F54058F" w:rsidP="00FB1BA2">
            <w:pPr>
              <w:keepNext/>
              <w:keepLines/>
              <w:ind w:left="720"/>
              <w:jc w:val="both"/>
              <w:rPr>
                <w:rFonts w:ascii="Arial" w:eastAsia="Arial" w:hAnsi="Arial" w:cs="Arial"/>
                <w:sz w:val="20"/>
              </w:rPr>
            </w:pPr>
          </w:p>
          <w:p w14:paraId="4F760739" w14:textId="0745AD8F" w:rsidR="0F54058F" w:rsidRPr="00FD21E7" w:rsidRDefault="0F54058F" w:rsidP="00FB1BA2">
            <w:pPr>
              <w:keepNext/>
              <w:keepLines/>
              <w:ind w:left="720"/>
              <w:jc w:val="both"/>
              <w:rPr>
                <w:rFonts w:ascii="Arial" w:eastAsia="Arial" w:hAnsi="Arial" w:cs="Arial"/>
                <w:sz w:val="20"/>
              </w:rPr>
            </w:pPr>
            <w:r w:rsidRPr="00FD21E7">
              <w:rPr>
                <w:rFonts w:ascii="Arial" w:eastAsia="Arial" w:hAnsi="Arial" w:cs="Arial"/>
                <w:sz w:val="20"/>
              </w:rPr>
              <w:t>Peak manpower during the past 3 years: ________________________________</w:t>
            </w:r>
          </w:p>
          <w:p w14:paraId="527553E9" w14:textId="0149C95D" w:rsidR="0F54058F" w:rsidRPr="00FD21E7" w:rsidRDefault="0F54058F" w:rsidP="00FB1BA2">
            <w:pPr>
              <w:keepNext/>
              <w:keepLines/>
              <w:ind w:left="720"/>
              <w:jc w:val="both"/>
              <w:rPr>
                <w:rFonts w:ascii="Arial" w:eastAsia="Arial" w:hAnsi="Arial" w:cs="Arial"/>
                <w:sz w:val="20"/>
              </w:rPr>
            </w:pPr>
          </w:p>
          <w:p w14:paraId="25AD6D3F" w14:textId="1F8FE299" w:rsidR="0F54058F" w:rsidRPr="00FD21E7" w:rsidRDefault="0F54058F" w:rsidP="00FB1BA2">
            <w:pPr>
              <w:keepNext/>
              <w:keepLines/>
              <w:ind w:left="720"/>
              <w:jc w:val="both"/>
              <w:rPr>
                <w:rFonts w:ascii="Arial" w:eastAsia="Arial" w:hAnsi="Arial" w:cs="Arial"/>
                <w:sz w:val="20"/>
              </w:rPr>
            </w:pPr>
            <w:r w:rsidRPr="00FD21E7">
              <w:rPr>
                <w:rFonts w:ascii="Arial" w:eastAsia="Arial" w:hAnsi="Arial" w:cs="Arial"/>
                <w:sz w:val="20"/>
              </w:rPr>
              <w:t>Lowest manpower during the past 3 years: _______________________________</w:t>
            </w:r>
          </w:p>
          <w:p w14:paraId="0328E00A" w14:textId="2AFD4D81" w:rsidR="0F54058F" w:rsidRPr="00FD21E7" w:rsidRDefault="0F54058F" w:rsidP="00FB1BA2">
            <w:pPr>
              <w:keepNext/>
              <w:keepLines/>
              <w:jc w:val="both"/>
              <w:rPr>
                <w:rFonts w:ascii="Arial" w:eastAsia="Arial" w:hAnsi="Arial" w:cs="Arial"/>
                <w:sz w:val="20"/>
              </w:rPr>
            </w:pPr>
          </w:p>
        </w:tc>
      </w:tr>
    </w:tbl>
    <w:p w14:paraId="734B289A" w14:textId="52BF051E" w:rsidR="0F54058F" w:rsidRPr="00FD21E7" w:rsidRDefault="0F54058F" w:rsidP="0F54058F">
      <w:pPr>
        <w:pStyle w:val="BodyText2"/>
        <w:jc w:val="both"/>
        <w:rPr>
          <w:rFonts w:ascii="Arial" w:hAnsi="Arial" w:cs="Arial"/>
          <w:b/>
          <w:bCs/>
        </w:rPr>
      </w:pPr>
    </w:p>
    <w:p w14:paraId="5C2478CA" w14:textId="77777777" w:rsidR="00CB51AC" w:rsidRPr="00FD21E7" w:rsidRDefault="44778316" w:rsidP="00CB51AC">
      <w:pPr>
        <w:pStyle w:val="BodyText2"/>
        <w:ind w:left="709" w:hanging="567"/>
        <w:jc w:val="both"/>
        <w:rPr>
          <w:rFonts w:ascii="Arial" w:hAnsi="Arial" w:cs="Arial"/>
        </w:rPr>
      </w:pPr>
      <w:bookmarkStart w:id="118" w:name="_Toc142468980"/>
      <w:r w:rsidRPr="00FD21E7">
        <w:rPr>
          <w:rFonts w:ascii="Arial" w:hAnsi="Arial" w:cs="Arial"/>
          <w:b/>
          <w:bCs/>
        </w:rPr>
        <w:t>5.2.2</w:t>
      </w:r>
      <w:r w:rsidRPr="00FD21E7">
        <w:tab/>
      </w:r>
      <w:bookmarkEnd w:id="118"/>
      <w:r w:rsidR="00CB51AC" w:rsidRPr="00FD21E7">
        <w:rPr>
          <w:rFonts w:ascii="Arial" w:hAnsi="Arial" w:cs="Arial"/>
        </w:rPr>
        <w:t xml:space="preserve">The Applicant should furnish an organisational chart of the key personnel employed for three projects of similar scale and complexity as set-out in Item D2 of the Particulars. Two projects to be those used in the responses to Section 5.3.1. </w:t>
      </w:r>
      <w:r w:rsidR="00CB51AC" w:rsidRPr="00FD21E7">
        <w:rPr>
          <w:rFonts w:ascii="Arial" w:hAnsi="Arial" w:cs="Arial"/>
          <w:b/>
          <w:bCs/>
        </w:rPr>
        <w:t>(50 marks in total)</w:t>
      </w:r>
    </w:p>
    <w:p w14:paraId="7E3ACC7F" w14:textId="77777777" w:rsidR="00CB51AC" w:rsidRPr="00FD21E7" w:rsidRDefault="00CB51AC" w:rsidP="00CB51AC">
      <w:pPr>
        <w:pStyle w:val="BodyText2"/>
        <w:ind w:left="709" w:hanging="567"/>
        <w:jc w:val="both"/>
        <w:rPr>
          <w:rFonts w:ascii="Arial" w:hAnsi="Arial" w:cs="Arial"/>
        </w:rPr>
      </w:pPr>
    </w:p>
    <w:p w14:paraId="30C432A7" w14:textId="77777777" w:rsidR="00CB51AC" w:rsidRPr="00FD21E7" w:rsidRDefault="00CB51AC" w:rsidP="00CB51AC">
      <w:pPr>
        <w:pStyle w:val="BodyText2"/>
        <w:ind w:left="709"/>
        <w:jc w:val="both"/>
        <w:rPr>
          <w:rFonts w:ascii="Arial" w:hAnsi="Arial" w:cs="Arial"/>
        </w:rPr>
      </w:pPr>
      <w:r w:rsidRPr="00FD21E7">
        <w:rPr>
          <w:rFonts w:ascii="Arial" w:hAnsi="Arial" w:cs="Arial"/>
        </w:rPr>
        <w:t xml:space="preserve">For each such person complete the CV Reference Sheet at Appendix 4, including details of their respective qualifications and experience on contracts similar to this contract (the scope of which is outlined at Item A4 of the Particulars).  On each curriculum vitae, a maximum of three reference projects should be nominated to demonstrate experience.  </w:t>
      </w:r>
      <w:r w:rsidRPr="00FD21E7">
        <w:rPr>
          <w:rFonts w:ascii="Arial" w:hAnsi="Arial" w:cs="Arial"/>
          <w:b/>
          <w:bCs/>
        </w:rPr>
        <w:t>(150 marks in total)</w:t>
      </w:r>
      <w:r w:rsidRPr="00FD21E7">
        <w:rPr>
          <w:rFonts w:ascii="Arial" w:hAnsi="Arial" w:cs="Arial"/>
        </w:rPr>
        <w:t xml:space="preserve">  </w:t>
      </w:r>
    </w:p>
    <w:p w14:paraId="71D7F6B9" w14:textId="77777777" w:rsidR="00CB51AC" w:rsidRPr="00FD21E7" w:rsidRDefault="00CB51AC" w:rsidP="00CB51AC">
      <w:pPr>
        <w:pStyle w:val="BodyText2"/>
        <w:ind w:left="709"/>
        <w:jc w:val="both"/>
        <w:rPr>
          <w:rFonts w:ascii="Arial" w:hAnsi="Arial" w:cs="Arial"/>
        </w:rPr>
      </w:pPr>
    </w:p>
    <w:p w14:paraId="4B60CFF2" w14:textId="77777777" w:rsidR="00CA2041" w:rsidRPr="00FD21E7" w:rsidRDefault="00CB51AC" w:rsidP="00CA2041">
      <w:pPr>
        <w:pStyle w:val="BodyText2"/>
        <w:ind w:left="709"/>
        <w:jc w:val="both"/>
        <w:rPr>
          <w:rFonts w:ascii="Arial" w:hAnsi="Arial" w:cs="Arial"/>
        </w:rPr>
      </w:pPr>
      <w:r w:rsidRPr="00FD21E7">
        <w:rPr>
          <w:rFonts w:ascii="Arial" w:hAnsi="Arial" w:cs="Arial"/>
        </w:rPr>
        <w:t>At a minimum the following positions should be included in your response showing clear lines of responsibility and accountability for the variety of disciplines carried out</w:t>
      </w:r>
    </w:p>
    <w:p w14:paraId="640C7A3E" w14:textId="77777777" w:rsidR="00CA2041" w:rsidRPr="00FD21E7" w:rsidRDefault="00CA2041" w:rsidP="00CB51AC">
      <w:pPr>
        <w:pStyle w:val="BodyText2"/>
        <w:ind w:left="709" w:hanging="567"/>
        <w:jc w:val="both"/>
        <w:rPr>
          <w:rFonts w:ascii="Arial" w:hAnsi="Arial" w:cs="Arial"/>
        </w:rPr>
      </w:pPr>
    </w:p>
    <w:p w14:paraId="3E877349" w14:textId="3946969B" w:rsidR="007741CA" w:rsidRPr="00FD21E7" w:rsidRDefault="007741CA" w:rsidP="00CA2041">
      <w:pPr>
        <w:pStyle w:val="BodyText2"/>
        <w:ind w:left="709"/>
        <w:jc w:val="both"/>
        <w:rPr>
          <w:rFonts w:ascii="Arial" w:hAnsi="Arial" w:cs="Arial"/>
        </w:rPr>
      </w:pPr>
      <w:r w:rsidRPr="00FD21E7">
        <w:rPr>
          <w:rFonts w:ascii="Arial" w:hAnsi="Arial" w:cs="Arial"/>
        </w:rPr>
        <w:t>•</w:t>
      </w:r>
      <w:r w:rsidRPr="00FD21E7">
        <w:rPr>
          <w:rFonts w:ascii="Arial" w:hAnsi="Arial" w:cs="Arial"/>
        </w:rPr>
        <w:tab/>
        <w:t xml:space="preserve">Project Director </w:t>
      </w:r>
    </w:p>
    <w:p w14:paraId="6D5E7C87" w14:textId="77777777" w:rsidR="007741CA" w:rsidRPr="00FD21E7" w:rsidRDefault="007741CA" w:rsidP="007741CA">
      <w:pPr>
        <w:pStyle w:val="BodyText2"/>
        <w:ind w:left="709"/>
        <w:jc w:val="both"/>
        <w:rPr>
          <w:rFonts w:ascii="Arial" w:hAnsi="Arial" w:cs="Arial"/>
        </w:rPr>
      </w:pPr>
      <w:r w:rsidRPr="00FD21E7">
        <w:rPr>
          <w:rFonts w:ascii="Arial" w:hAnsi="Arial" w:cs="Arial"/>
        </w:rPr>
        <w:t>•</w:t>
      </w:r>
      <w:r w:rsidRPr="00FD21E7">
        <w:rPr>
          <w:rFonts w:ascii="Arial" w:hAnsi="Arial" w:cs="Arial"/>
        </w:rPr>
        <w:tab/>
        <w:t xml:space="preserve">Construction Manager </w:t>
      </w:r>
    </w:p>
    <w:p w14:paraId="5CDC2C0B" w14:textId="77777777" w:rsidR="007741CA" w:rsidRPr="00FD21E7" w:rsidRDefault="007741CA" w:rsidP="007741CA">
      <w:pPr>
        <w:pStyle w:val="BodyText2"/>
        <w:ind w:left="709"/>
        <w:jc w:val="both"/>
        <w:rPr>
          <w:rFonts w:ascii="Arial" w:hAnsi="Arial" w:cs="Arial"/>
        </w:rPr>
      </w:pPr>
      <w:r w:rsidRPr="00FD21E7">
        <w:rPr>
          <w:rFonts w:ascii="Arial" w:hAnsi="Arial" w:cs="Arial"/>
        </w:rPr>
        <w:t>•</w:t>
      </w:r>
      <w:r w:rsidRPr="00FD21E7">
        <w:rPr>
          <w:rFonts w:ascii="Arial" w:hAnsi="Arial" w:cs="Arial"/>
        </w:rPr>
        <w:tab/>
        <w:t xml:space="preserve">Project Manager </w:t>
      </w:r>
    </w:p>
    <w:p w14:paraId="05929C82" w14:textId="77777777" w:rsidR="007741CA" w:rsidRPr="00FD21E7" w:rsidRDefault="007741CA" w:rsidP="007741CA">
      <w:pPr>
        <w:pStyle w:val="BodyText2"/>
        <w:ind w:left="709"/>
        <w:jc w:val="both"/>
        <w:rPr>
          <w:rFonts w:ascii="Arial" w:hAnsi="Arial" w:cs="Arial"/>
        </w:rPr>
      </w:pPr>
      <w:r w:rsidRPr="00FD21E7">
        <w:rPr>
          <w:rFonts w:ascii="Arial" w:hAnsi="Arial" w:cs="Arial"/>
        </w:rPr>
        <w:t>•</w:t>
      </w:r>
      <w:r w:rsidRPr="00FD21E7">
        <w:rPr>
          <w:rFonts w:ascii="Arial" w:hAnsi="Arial" w:cs="Arial"/>
        </w:rPr>
        <w:tab/>
        <w:t xml:space="preserve">Senior Site Manager </w:t>
      </w:r>
    </w:p>
    <w:p w14:paraId="648ADA07" w14:textId="77777777" w:rsidR="007741CA" w:rsidRPr="00FD21E7" w:rsidRDefault="007741CA" w:rsidP="007741CA">
      <w:pPr>
        <w:pStyle w:val="BodyText2"/>
        <w:ind w:left="709"/>
        <w:jc w:val="both"/>
        <w:rPr>
          <w:rFonts w:ascii="Arial" w:hAnsi="Arial" w:cs="Arial"/>
        </w:rPr>
      </w:pPr>
      <w:r w:rsidRPr="00FD21E7">
        <w:rPr>
          <w:rFonts w:ascii="Arial" w:hAnsi="Arial" w:cs="Arial"/>
        </w:rPr>
        <w:t>•</w:t>
      </w:r>
      <w:r w:rsidRPr="00FD21E7">
        <w:rPr>
          <w:rFonts w:ascii="Arial" w:hAnsi="Arial" w:cs="Arial"/>
        </w:rPr>
        <w:tab/>
        <w:t xml:space="preserve">Stakeholder / Liaison Manager </w:t>
      </w:r>
    </w:p>
    <w:p w14:paraId="5AB80315" w14:textId="3DDB1E3A" w:rsidR="00AA14EC" w:rsidRPr="00FD21E7" w:rsidRDefault="007741CA" w:rsidP="007741CA">
      <w:pPr>
        <w:pStyle w:val="BodyText2"/>
        <w:ind w:left="709"/>
        <w:jc w:val="both"/>
        <w:rPr>
          <w:rFonts w:ascii="Arial" w:hAnsi="Arial" w:cs="Arial"/>
        </w:rPr>
      </w:pPr>
      <w:r w:rsidRPr="00FD21E7">
        <w:rPr>
          <w:rFonts w:ascii="Arial" w:hAnsi="Arial" w:cs="Arial"/>
        </w:rPr>
        <w:t>•</w:t>
      </w:r>
      <w:r w:rsidRPr="00FD21E7">
        <w:rPr>
          <w:rFonts w:ascii="Arial" w:hAnsi="Arial" w:cs="Arial"/>
        </w:rPr>
        <w:tab/>
        <w:t>Senior Pipeline Inspector</w:t>
      </w:r>
    </w:p>
    <w:p w14:paraId="33F263EC" w14:textId="4754E799" w:rsidR="0F54058F" w:rsidRPr="00FD21E7" w:rsidRDefault="0F54058F" w:rsidP="0041680D">
      <w:pPr>
        <w:pStyle w:val="BodyText2"/>
        <w:ind w:left="709" w:hanging="567"/>
        <w:jc w:val="both"/>
        <w:rPr>
          <w:rFonts w:ascii="Arial" w:hAnsi="Arial" w:cs="Arial"/>
          <w:b/>
          <w:bCs/>
        </w:rPr>
      </w:pPr>
    </w:p>
    <w:p w14:paraId="066AA8C7" w14:textId="764F6A58" w:rsidR="44778316" w:rsidRPr="00FD21E7" w:rsidRDefault="44778316" w:rsidP="0F54058F">
      <w:pPr>
        <w:pStyle w:val="BodyText2"/>
        <w:jc w:val="both"/>
        <w:rPr>
          <w:rFonts w:ascii="Arial" w:hAnsi="Arial" w:cs="Arial"/>
          <w:b/>
          <w:bCs/>
        </w:rPr>
      </w:pPr>
      <w:r w:rsidRPr="00FD21E7">
        <w:tab/>
      </w:r>
    </w:p>
    <w:p w14:paraId="428DC67D" w14:textId="04AB8224" w:rsidR="00FA50BB" w:rsidRPr="00FD21E7" w:rsidRDefault="00FA50BB" w:rsidP="00FA50BB">
      <w:pPr>
        <w:pStyle w:val="BlockText"/>
        <w:shd w:val="clear" w:color="auto" w:fill="C6D9F1"/>
        <w:tabs>
          <w:tab w:val="clear" w:pos="2160"/>
        </w:tabs>
        <w:ind w:left="0"/>
        <w:rPr>
          <w:rFonts w:ascii="Arial" w:hAnsi="Arial" w:cs="Arial"/>
          <w:sz w:val="20"/>
        </w:rPr>
      </w:pPr>
      <w:bookmarkStart w:id="119" w:name="_Toc504482235"/>
      <w:bookmarkStart w:id="120" w:name="_Toc256000029"/>
      <w:bookmarkStart w:id="121" w:name="_Toc256000078"/>
      <w:r w:rsidRPr="00FD21E7">
        <w:rPr>
          <w:rStyle w:val="Heading2Char"/>
          <w:rFonts w:ascii="Arial" w:hAnsi="Arial" w:cs="Arial"/>
          <w:i w:val="0"/>
          <w:sz w:val="20"/>
          <w:szCs w:val="20"/>
        </w:rPr>
        <w:t xml:space="preserve">5.3: </w:t>
      </w:r>
      <w:r w:rsidR="0032363C" w:rsidRPr="00FD21E7">
        <w:rPr>
          <w:rStyle w:val="Heading2Char"/>
          <w:rFonts w:ascii="Arial" w:hAnsi="Arial" w:cs="Arial"/>
          <w:i w:val="0"/>
          <w:sz w:val="20"/>
          <w:szCs w:val="20"/>
        </w:rPr>
        <w:t>Lot 1</w:t>
      </w:r>
      <w:r w:rsidRPr="00FD21E7">
        <w:rPr>
          <w:rStyle w:val="Heading2Char"/>
          <w:rFonts w:ascii="Arial" w:hAnsi="Arial" w:cs="Arial"/>
          <w:i w:val="0"/>
          <w:sz w:val="20"/>
          <w:szCs w:val="20"/>
        </w:rPr>
        <w:t xml:space="preserve"> EXPERIENCE</w:t>
      </w:r>
      <w:bookmarkEnd w:id="119"/>
      <w:bookmarkEnd w:id="120"/>
      <w:bookmarkEnd w:id="121"/>
      <w:r w:rsidRPr="00FD21E7">
        <w:rPr>
          <w:rStyle w:val="Heading2Char"/>
          <w:rFonts w:ascii="Arial" w:hAnsi="Arial" w:cs="Arial"/>
          <w:i w:val="0"/>
          <w:sz w:val="20"/>
          <w:szCs w:val="20"/>
        </w:rPr>
        <w:t xml:space="preserve">  </w:t>
      </w:r>
      <w:r w:rsidRPr="00FD21E7">
        <w:rPr>
          <w:rFonts w:ascii="Arial" w:hAnsi="Arial" w:cs="Arial"/>
          <w:b/>
          <w:sz w:val="20"/>
        </w:rPr>
        <w:t>(</w:t>
      </w:r>
      <w:r w:rsidR="00746BB2" w:rsidRPr="00FD21E7">
        <w:rPr>
          <w:rFonts w:ascii="Arial" w:hAnsi="Arial" w:cs="Arial"/>
          <w:b/>
          <w:sz w:val="20"/>
        </w:rPr>
        <w:t>700</w:t>
      </w:r>
      <w:r w:rsidRPr="00FD21E7">
        <w:rPr>
          <w:rFonts w:ascii="Arial" w:hAnsi="Arial" w:cs="Arial"/>
          <w:b/>
          <w:sz w:val="20"/>
        </w:rPr>
        <w:t xml:space="preserve"> marks </w:t>
      </w:r>
      <w:r w:rsidRPr="00FD21E7">
        <w:rPr>
          <w:rFonts w:ascii="Arial" w:hAnsi="Arial" w:cs="Arial"/>
          <w:b/>
          <w:sz w:val="20"/>
          <w:lang w:val="en-IE"/>
        </w:rPr>
        <w:t>with a minimum 50% pass mark</w:t>
      </w:r>
      <w:r w:rsidRPr="00FD21E7">
        <w:rPr>
          <w:rFonts w:ascii="Arial" w:hAnsi="Arial" w:cs="Arial"/>
          <w:b/>
          <w:sz w:val="20"/>
        </w:rPr>
        <w:t>)</w:t>
      </w:r>
    </w:p>
    <w:p w14:paraId="54048472" w14:textId="77777777" w:rsidR="00FA50BB" w:rsidRPr="00FD21E7" w:rsidRDefault="00FA50BB" w:rsidP="00FA50BB">
      <w:pPr>
        <w:pStyle w:val="BlockText"/>
        <w:tabs>
          <w:tab w:val="clear" w:pos="2160"/>
        </w:tabs>
        <w:ind w:left="0"/>
        <w:rPr>
          <w:rFonts w:ascii="Arial" w:hAnsi="Arial" w:cs="Arial"/>
          <w:sz w:val="20"/>
        </w:rPr>
      </w:pPr>
    </w:p>
    <w:p w14:paraId="5EB61EC0" w14:textId="77777777" w:rsidR="0026246D" w:rsidRPr="00FD21E7" w:rsidRDefault="0026246D" w:rsidP="0026246D">
      <w:pPr>
        <w:ind w:left="720" w:hanging="720"/>
        <w:jc w:val="both"/>
        <w:rPr>
          <w:rFonts w:ascii="Arial" w:hAnsi="Arial" w:cs="Arial"/>
          <w:sz w:val="20"/>
        </w:rPr>
      </w:pPr>
      <w:r w:rsidRPr="00FD21E7">
        <w:rPr>
          <w:rFonts w:ascii="Arial" w:hAnsi="Arial" w:cs="Arial"/>
          <w:sz w:val="20"/>
        </w:rPr>
        <w:t>5.3.1</w:t>
      </w:r>
      <w:r w:rsidRPr="00FD21E7">
        <w:rPr>
          <w:rFonts w:ascii="Arial" w:hAnsi="Arial" w:cs="Arial"/>
          <w:sz w:val="20"/>
        </w:rPr>
        <w:tab/>
      </w:r>
      <w:r w:rsidR="00B7166C" w:rsidRPr="00FD21E7">
        <w:rPr>
          <w:rFonts w:ascii="Arial" w:hAnsi="Arial" w:cs="Arial"/>
          <w:sz w:val="20"/>
        </w:rPr>
        <w:t>The Applicant’s response to each of the questions below will be assessed to ascertain whether the experience documented is appropriate for a contract of a similar scale as set-out in Item D2 of the Particulars.</w:t>
      </w:r>
    </w:p>
    <w:p w14:paraId="5E806FAB" w14:textId="77777777" w:rsidR="0026246D" w:rsidRPr="00FD21E7" w:rsidRDefault="0026246D" w:rsidP="0026246D">
      <w:pPr>
        <w:ind w:left="720" w:hanging="720"/>
        <w:jc w:val="both"/>
        <w:rPr>
          <w:rFonts w:ascii="Arial" w:hAnsi="Arial" w:cs="Arial"/>
          <w:sz w:val="20"/>
        </w:rPr>
      </w:pPr>
    </w:p>
    <w:p w14:paraId="74589697" w14:textId="59FB492F" w:rsidR="0026246D" w:rsidRPr="00FD21E7" w:rsidRDefault="00B7166C" w:rsidP="0026246D">
      <w:pPr>
        <w:ind w:left="720"/>
        <w:jc w:val="both"/>
        <w:rPr>
          <w:rFonts w:ascii="Arial" w:hAnsi="Arial" w:cs="Arial"/>
          <w:sz w:val="20"/>
        </w:rPr>
      </w:pPr>
      <w:r w:rsidRPr="00FD21E7">
        <w:rPr>
          <w:rFonts w:ascii="Arial" w:hAnsi="Arial" w:cs="Arial"/>
          <w:sz w:val="20"/>
        </w:rPr>
        <w:t xml:space="preserve">The Applicant is to provide details for 2 projects.  The 2 projects carry equal weighting of </w:t>
      </w:r>
      <w:r w:rsidR="00C11D3C" w:rsidRPr="00FD21E7">
        <w:rPr>
          <w:rFonts w:ascii="Arial" w:hAnsi="Arial" w:cs="Arial"/>
          <w:b/>
          <w:sz w:val="20"/>
        </w:rPr>
        <w:t>350</w:t>
      </w:r>
      <w:r w:rsidRPr="00FD21E7">
        <w:rPr>
          <w:rFonts w:ascii="Arial" w:hAnsi="Arial" w:cs="Arial"/>
          <w:sz w:val="20"/>
        </w:rPr>
        <w:t xml:space="preserve"> </w:t>
      </w:r>
      <w:r w:rsidRPr="00FD21E7">
        <w:rPr>
          <w:rFonts w:ascii="Arial" w:hAnsi="Arial" w:cs="Arial"/>
          <w:b/>
          <w:sz w:val="20"/>
        </w:rPr>
        <w:t>marks</w:t>
      </w:r>
      <w:r w:rsidRPr="00FD21E7">
        <w:rPr>
          <w:rFonts w:ascii="Arial" w:hAnsi="Arial" w:cs="Arial"/>
          <w:sz w:val="20"/>
        </w:rPr>
        <w:t xml:space="preserve"> per project.  The entity that performed the work/services in question must be the entity that is relied upon by the Applicant in its answer.</w:t>
      </w:r>
    </w:p>
    <w:p w14:paraId="27EA05C3" w14:textId="77777777" w:rsidR="009B2B2B" w:rsidRPr="00FD21E7" w:rsidRDefault="009B2B2B" w:rsidP="009B2B2B">
      <w:pPr>
        <w:ind w:left="720"/>
        <w:jc w:val="both"/>
        <w:rPr>
          <w:rFonts w:ascii="Arial" w:hAnsi="Arial" w:cs="Arial"/>
          <w:sz w:val="20"/>
        </w:rPr>
      </w:pPr>
    </w:p>
    <w:p w14:paraId="0BFB6C11" w14:textId="0F9BA7B2" w:rsidR="0051592E" w:rsidRPr="00FD21E7" w:rsidRDefault="00B7166C" w:rsidP="0051592E">
      <w:pPr>
        <w:ind w:left="720"/>
        <w:jc w:val="both"/>
        <w:rPr>
          <w:rFonts w:ascii="Arial" w:hAnsi="Arial" w:cs="Arial"/>
          <w:sz w:val="20"/>
        </w:rPr>
      </w:pPr>
      <w:r w:rsidRPr="00FD21E7">
        <w:rPr>
          <w:rFonts w:ascii="Arial" w:hAnsi="Arial" w:cs="Arial"/>
          <w:sz w:val="20"/>
        </w:rPr>
        <w:t xml:space="preserve">The format to be used is that of the Section 5 </w:t>
      </w:r>
      <w:r w:rsidR="00C2716C" w:rsidRPr="00FD21E7">
        <w:rPr>
          <w:rFonts w:ascii="Arial" w:hAnsi="Arial" w:cs="Arial"/>
          <w:sz w:val="20"/>
        </w:rPr>
        <w:t>Project</w:t>
      </w:r>
      <w:r w:rsidRPr="00FD21E7">
        <w:rPr>
          <w:rFonts w:ascii="Arial" w:hAnsi="Arial" w:cs="Arial"/>
          <w:sz w:val="20"/>
        </w:rPr>
        <w:t xml:space="preserve"> Reference Data Sheet (Appendix 3)</w:t>
      </w:r>
      <w:r w:rsidR="0051592E" w:rsidRPr="00FD21E7">
        <w:rPr>
          <w:rFonts w:ascii="Arial" w:hAnsi="Arial" w:cs="Arial"/>
          <w:sz w:val="20"/>
        </w:rPr>
        <w:t>. The table may be extended onto continuation sheets if required. Please use a separate table for each project. In providing this information, consent is given for the accuracy and completeness of the information to be checked with the relevant referees</w:t>
      </w:r>
      <w:r w:rsidR="002A78F7" w:rsidRPr="00FD21E7">
        <w:rPr>
          <w:rFonts w:ascii="Arial" w:hAnsi="Arial" w:cs="Arial"/>
          <w:sz w:val="20"/>
        </w:rPr>
        <w:t>.</w:t>
      </w:r>
    </w:p>
    <w:p w14:paraId="78266712" w14:textId="77777777" w:rsidR="009B2B2B" w:rsidRPr="00FD21E7" w:rsidRDefault="00B7166C" w:rsidP="009B2B2B">
      <w:pPr>
        <w:ind w:left="720"/>
        <w:jc w:val="both"/>
        <w:rPr>
          <w:rFonts w:ascii="Arial" w:hAnsi="Arial" w:cs="Arial"/>
          <w:sz w:val="20"/>
        </w:rPr>
      </w:pPr>
      <w:r w:rsidRPr="00FD21E7">
        <w:rPr>
          <w:rFonts w:ascii="Arial" w:hAnsi="Arial" w:cs="Arial"/>
          <w:sz w:val="20"/>
        </w:rPr>
        <w:t>Applicants may leverage experience from the reference contracts submitted as per Item D2 of the Particulars when answering questions outlined in this section.</w:t>
      </w:r>
    </w:p>
    <w:p w14:paraId="4B4D2CDC" w14:textId="77777777" w:rsidR="009B2B2B" w:rsidRPr="00FD21E7" w:rsidRDefault="009B2B2B" w:rsidP="009B2B2B">
      <w:pPr>
        <w:ind w:left="720"/>
        <w:jc w:val="both"/>
        <w:rPr>
          <w:rFonts w:ascii="Arial" w:hAnsi="Arial" w:cs="Arial"/>
          <w:sz w:val="20"/>
        </w:rPr>
      </w:pPr>
    </w:p>
    <w:p w14:paraId="5CBE4E0F" w14:textId="04B62C37" w:rsidR="00FA50BB" w:rsidRPr="00FD21E7" w:rsidRDefault="00FA50BB" w:rsidP="00FA50BB">
      <w:pPr>
        <w:shd w:val="clear" w:color="auto" w:fill="FFFFFF"/>
        <w:ind w:right="-1"/>
        <w:jc w:val="both"/>
        <w:rPr>
          <w:rStyle w:val="Heading2Char"/>
          <w:rFonts w:ascii="Arial" w:hAnsi="Arial" w:cs="Arial"/>
          <w:i w:val="0"/>
          <w:sz w:val="20"/>
          <w:szCs w:val="20"/>
        </w:rPr>
      </w:pPr>
      <w:bookmarkStart w:id="122" w:name="_Toc504482236"/>
      <w:bookmarkStart w:id="123" w:name="_Toc256000030"/>
      <w:bookmarkStart w:id="124" w:name="_Toc256000079"/>
    </w:p>
    <w:p w14:paraId="5566C246" w14:textId="46B76A3A" w:rsidR="00023116" w:rsidRPr="00FD21E7" w:rsidRDefault="00883E29" w:rsidP="00883E29">
      <w:pPr>
        <w:pStyle w:val="ListParagraph"/>
        <w:numPr>
          <w:ilvl w:val="0"/>
          <w:numId w:val="61"/>
        </w:numPr>
        <w:jc w:val="both"/>
        <w:rPr>
          <w:rFonts w:ascii="Arial" w:hAnsi="Arial" w:cs="Arial"/>
          <w:b/>
          <w:sz w:val="20"/>
          <w:szCs w:val="20"/>
        </w:rPr>
      </w:pPr>
      <w:r w:rsidRPr="00FD21E7">
        <w:rPr>
          <w:rFonts w:ascii="Arial" w:hAnsi="Arial" w:cs="Arial"/>
          <w:sz w:val="20"/>
          <w:szCs w:val="20"/>
        </w:rPr>
        <w:t xml:space="preserve">Experience / Challenges associated with trenchless pipeline crossings of major roads, rivers or railways.  </w:t>
      </w:r>
      <w:r w:rsidRPr="00FD21E7">
        <w:rPr>
          <w:rFonts w:ascii="Arial" w:hAnsi="Arial" w:cs="Arial"/>
          <w:b/>
          <w:sz w:val="20"/>
          <w:szCs w:val="20"/>
        </w:rPr>
        <w:t>(</w:t>
      </w:r>
      <w:r w:rsidR="003B080A" w:rsidRPr="00FD21E7">
        <w:rPr>
          <w:rFonts w:ascii="Arial" w:hAnsi="Arial" w:cs="Arial"/>
          <w:b/>
          <w:sz w:val="20"/>
          <w:szCs w:val="20"/>
          <w:lang w:val="en-IE"/>
        </w:rPr>
        <w:t>45</w:t>
      </w:r>
      <w:r w:rsidRPr="00FD21E7">
        <w:rPr>
          <w:rFonts w:ascii="Arial" w:hAnsi="Arial" w:cs="Arial"/>
          <w:b/>
          <w:sz w:val="20"/>
          <w:szCs w:val="20"/>
        </w:rPr>
        <w:t xml:space="preserve"> </w:t>
      </w:r>
      <w:r w:rsidR="00023116" w:rsidRPr="00FD21E7">
        <w:rPr>
          <w:rFonts w:ascii="Arial" w:hAnsi="Arial" w:cs="Arial"/>
          <w:b/>
          <w:sz w:val="20"/>
          <w:szCs w:val="20"/>
          <w:lang w:val="en-IE"/>
        </w:rPr>
        <w:t>m</w:t>
      </w:r>
      <w:r w:rsidRPr="00FD21E7">
        <w:rPr>
          <w:rFonts w:ascii="Arial" w:hAnsi="Arial" w:cs="Arial"/>
          <w:b/>
          <w:sz w:val="20"/>
          <w:szCs w:val="20"/>
        </w:rPr>
        <w:t xml:space="preserve">arks per </w:t>
      </w:r>
      <w:r w:rsidR="003943D5" w:rsidRPr="00FD21E7">
        <w:rPr>
          <w:rFonts w:ascii="Arial" w:hAnsi="Arial" w:cs="Arial"/>
          <w:b/>
          <w:sz w:val="20"/>
          <w:szCs w:val="20"/>
        </w:rPr>
        <w:t>project</w:t>
      </w:r>
      <w:r w:rsidRPr="00FD21E7">
        <w:rPr>
          <w:rFonts w:ascii="Arial" w:hAnsi="Arial" w:cs="Arial"/>
          <w:b/>
          <w:sz w:val="20"/>
          <w:szCs w:val="20"/>
        </w:rPr>
        <w:t xml:space="preserve">, </w:t>
      </w:r>
      <w:r w:rsidR="00933FDD" w:rsidRPr="00FD21E7">
        <w:rPr>
          <w:rFonts w:ascii="Arial" w:hAnsi="Arial" w:cs="Arial"/>
          <w:b/>
          <w:sz w:val="20"/>
          <w:szCs w:val="20"/>
          <w:lang w:val="en-IE"/>
        </w:rPr>
        <w:t>9</w:t>
      </w:r>
      <w:r w:rsidR="00903251" w:rsidRPr="00FD21E7">
        <w:rPr>
          <w:rFonts w:ascii="Arial" w:hAnsi="Arial" w:cs="Arial"/>
          <w:b/>
          <w:sz w:val="20"/>
          <w:szCs w:val="20"/>
          <w:lang w:val="en-IE"/>
        </w:rPr>
        <w:t>0</w:t>
      </w:r>
      <w:r w:rsidR="00023116" w:rsidRPr="00FD21E7">
        <w:rPr>
          <w:rFonts w:ascii="Arial" w:hAnsi="Arial" w:cs="Arial"/>
          <w:b/>
          <w:sz w:val="20"/>
          <w:szCs w:val="20"/>
          <w:lang w:val="en-IE"/>
        </w:rPr>
        <w:t xml:space="preserve"> m</w:t>
      </w:r>
      <w:r w:rsidRPr="00FD21E7">
        <w:rPr>
          <w:rFonts w:ascii="Arial" w:hAnsi="Arial" w:cs="Arial"/>
          <w:b/>
          <w:sz w:val="20"/>
          <w:szCs w:val="20"/>
        </w:rPr>
        <w:t xml:space="preserve">arks </w:t>
      </w:r>
      <w:r w:rsidR="00023116" w:rsidRPr="00FD21E7">
        <w:rPr>
          <w:rFonts w:ascii="Arial" w:hAnsi="Arial" w:cs="Arial"/>
          <w:b/>
          <w:sz w:val="20"/>
          <w:szCs w:val="20"/>
        </w:rPr>
        <w:t>t</w:t>
      </w:r>
      <w:r w:rsidRPr="00FD21E7">
        <w:rPr>
          <w:rFonts w:ascii="Arial" w:hAnsi="Arial" w:cs="Arial"/>
          <w:b/>
          <w:sz w:val="20"/>
          <w:szCs w:val="20"/>
        </w:rPr>
        <w:t>otal)</w:t>
      </w:r>
      <w:r w:rsidRPr="00FD21E7">
        <w:rPr>
          <w:b/>
        </w:rPr>
        <w:tab/>
      </w:r>
    </w:p>
    <w:p w14:paraId="0DB64363" w14:textId="17039CF4" w:rsidR="00023116" w:rsidRPr="00FD21E7" w:rsidRDefault="00883E29" w:rsidP="00883E29">
      <w:pPr>
        <w:pStyle w:val="ListParagraph"/>
        <w:numPr>
          <w:ilvl w:val="0"/>
          <w:numId w:val="61"/>
        </w:numPr>
        <w:jc w:val="both"/>
        <w:rPr>
          <w:rFonts w:ascii="Arial" w:hAnsi="Arial" w:cs="Arial"/>
          <w:b/>
          <w:sz w:val="20"/>
          <w:szCs w:val="20"/>
        </w:rPr>
      </w:pPr>
      <w:r w:rsidRPr="00FD21E7">
        <w:rPr>
          <w:rFonts w:ascii="Arial" w:hAnsi="Arial" w:cs="Arial"/>
          <w:sz w:val="20"/>
          <w:szCs w:val="20"/>
        </w:rPr>
        <w:t>Experience / Challenges associated with all the various pipeline welding processes and NDT processes employed</w:t>
      </w:r>
      <w:r w:rsidR="1CF7AFDB" w:rsidRPr="00FD21E7">
        <w:rPr>
          <w:rFonts w:ascii="Arial" w:hAnsi="Arial" w:cs="Arial"/>
          <w:sz w:val="20"/>
          <w:szCs w:val="20"/>
        </w:rPr>
        <w:t>, including the completion of a hot-tap &amp; stoppling works</w:t>
      </w:r>
      <w:r w:rsidR="00F82007" w:rsidRPr="00FD21E7">
        <w:rPr>
          <w:rFonts w:ascii="Arial" w:hAnsi="Arial" w:cs="Arial"/>
          <w:sz w:val="20"/>
          <w:szCs w:val="20"/>
          <w:lang w:val="en-IE"/>
        </w:rPr>
        <w:t xml:space="preserve">. </w:t>
      </w:r>
      <w:r w:rsidR="00023116" w:rsidRPr="00FD21E7">
        <w:rPr>
          <w:rFonts w:ascii="Arial" w:hAnsi="Arial" w:cs="Arial"/>
          <w:b/>
          <w:sz w:val="20"/>
          <w:szCs w:val="20"/>
        </w:rPr>
        <w:t>(</w:t>
      </w:r>
      <w:r w:rsidR="002B5633" w:rsidRPr="00FD21E7">
        <w:rPr>
          <w:rFonts w:ascii="Arial" w:hAnsi="Arial" w:cs="Arial"/>
          <w:b/>
          <w:sz w:val="20"/>
          <w:szCs w:val="20"/>
          <w:lang w:val="en-IE"/>
        </w:rPr>
        <w:t>45</w:t>
      </w:r>
      <w:r w:rsidR="003B080A" w:rsidRPr="00FD21E7">
        <w:rPr>
          <w:rFonts w:ascii="Arial" w:hAnsi="Arial" w:cs="Arial"/>
          <w:b/>
          <w:sz w:val="20"/>
          <w:szCs w:val="20"/>
        </w:rPr>
        <w:t xml:space="preserve"> </w:t>
      </w:r>
      <w:r w:rsidR="00023116" w:rsidRPr="00FD21E7">
        <w:rPr>
          <w:rFonts w:ascii="Arial" w:hAnsi="Arial" w:cs="Arial"/>
          <w:b/>
          <w:sz w:val="20"/>
          <w:szCs w:val="20"/>
          <w:lang w:val="en-IE"/>
        </w:rPr>
        <w:t>m</w:t>
      </w:r>
      <w:r w:rsidR="00023116" w:rsidRPr="00FD21E7">
        <w:rPr>
          <w:rFonts w:ascii="Arial" w:hAnsi="Arial" w:cs="Arial"/>
          <w:b/>
          <w:sz w:val="20"/>
          <w:szCs w:val="20"/>
        </w:rPr>
        <w:t xml:space="preserve">arks per </w:t>
      </w:r>
      <w:r w:rsidR="003943D5" w:rsidRPr="00FD21E7">
        <w:rPr>
          <w:rFonts w:ascii="Arial" w:hAnsi="Arial" w:cs="Arial"/>
          <w:b/>
          <w:sz w:val="20"/>
          <w:szCs w:val="20"/>
        </w:rPr>
        <w:t>project</w:t>
      </w:r>
      <w:r w:rsidR="00023116" w:rsidRPr="00FD21E7">
        <w:rPr>
          <w:rFonts w:ascii="Arial" w:hAnsi="Arial" w:cs="Arial"/>
          <w:b/>
          <w:sz w:val="20"/>
          <w:szCs w:val="20"/>
        </w:rPr>
        <w:t xml:space="preserve">, </w:t>
      </w:r>
      <w:r w:rsidR="002B5633" w:rsidRPr="00FD21E7">
        <w:rPr>
          <w:rFonts w:ascii="Arial" w:hAnsi="Arial" w:cs="Arial"/>
          <w:b/>
          <w:sz w:val="20"/>
          <w:szCs w:val="20"/>
          <w:lang w:val="en-IE"/>
        </w:rPr>
        <w:t>9</w:t>
      </w:r>
      <w:r w:rsidR="00351314" w:rsidRPr="00FD21E7">
        <w:rPr>
          <w:rFonts w:ascii="Arial" w:hAnsi="Arial" w:cs="Arial"/>
          <w:b/>
          <w:sz w:val="20"/>
          <w:szCs w:val="20"/>
          <w:lang w:val="en-IE"/>
        </w:rPr>
        <w:t>0</w:t>
      </w:r>
      <w:r w:rsidR="00023116" w:rsidRPr="00FD21E7">
        <w:rPr>
          <w:rFonts w:ascii="Arial" w:hAnsi="Arial" w:cs="Arial"/>
          <w:b/>
          <w:sz w:val="20"/>
          <w:szCs w:val="20"/>
          <w:lang w:val="en-IE"/>
        </w:rPr>
        <w:t xml:space="preserve"> m</w:t>
      </w:r>
      <w:r w:rsidR="00023116" w:rsidRPr="00FD21E7">
        <w:rPr>
          <w:rFonts w:ascii="Arial" w:hAnsi="Arial" w:cs="Arial"/>
          <w:b/>
          <w:sz w:val="20"/>
          <w:szCs w:val="20"/>
        </w:rPr>
        <w:t>arks total)</w:t>
      </w:r>
      <w:r w:rsidRPr="00FD21E7">
        <w:rPr>
          <w:b/>
        </w:rPr>
        <w:tab/>
      </w:r>
    </w:p>
    <w:p w14:paraId="131BABE8" w14:textId="421840C4" w:rsidR="00023116" w:rsidRPr="00FD21E7" w:rsidRDefault="00883E29" w:rsidP="001C7FC2">
      <w:pPr>
        <w:pStyle w:val="ListParagraph"/>
        <w:numPr>
          <w:ilvl w:val="0"/>
          <w:numId w:val="61"/>
        </w:numPr>
        <w:jc w:val="both"/>
        <w:rPr>
          <w:rFonts w:ascii="Arial" w:hAnsi="Arial" w:cs="Arial"/>
          <w:b/>
          <w:sz w:val="20"/>
          <w:szCs w:val="20"/>
        </w:rPr>
      </w:pPr>
      <w:r w:rsidRPr="00FD21E7">
        <w:rPr>
          <w:rFonts w:ascii="Arial" w:hAnsi="Arial" w:cs="Arial"/>
          <w:sz w:val="20"/>
          <w:szCs w:val="20"/>
        </w:rPr>
        <w:t>Experience / challenges associated with trench excavation</w:t>
      </w:r>
      <w:r w:rsidR="00F9619A" w:rsidRPr="00FD21E7">
        <w:rPr>
          <w:rFonts w:ascii="Arial" w:hAnsi="Arial" w:cs="Arial"/>
          <w:sz w:val="20"/>
          <w:szCs w:val="20"/>
          <w:lang w:val="en-IE"/>
        </w:rPr>
        <w:t>, pipelaying</w:t>
      </w:r>
      <w:r w:rsidR="001203E2" w:rsidRPr="00FD21E7">
        <w:rPr>
          <w:rStyle w:val="CommentReference"/>
          <w:lang w:val="en-IE"/>
        </w:rPr>
        <w:t>,</w:t>
      </w:r>
      <w:r w:rsidRPr="00FD21E7">
        <w:rPr>
          <w:rFonts w:ascii="Arial" w:hAnsi="Arial" w:cs="Arial"/>
          <w:sz w:val="20"/>
          <w:szCs w:val="20"/>
        </w:rPr>
        <w:t>backfill</w:t>
      </w:r>
      <w:r w:rsidR="001203E2" w:rsidRPr="00FD21E7">
        <w:rPr>
          <w:rFonts w:ascii="Arial" w:hAnsi="Arial" w:cs="Arial"/>
          <w:sz w:val="20"/>
          <w:szCs w:val="20"/>
          <w:lang w:val="en-IE"/>
        </w:rPr>
        <w:t xml:space="preserve"> &amp; reinstatement</w:t>
      </w:r>
      <w:r w:rsidRPr="00FD21E7">
        <w:rPr>
          <w:rFonts w:ascii="Arial" w:hAnsi="Arial" w:cs="Arial"/>
          <w:sz w:val="20"/>
          <w:szCs w:val="20"/>
        </w:rPr>
        <w:t xml:space="preserve"> </w:t>
      </w:r>
      <w:r w:rsidRPr="00FD21E7">
        <w:rPr>
          <w:rFonts w:ascii="Arial" w:hAnsi="Arial" w:cs="Arial"/>
          <w:b/>
          <w:sz w:val="20"/>
          <w:szCs w:val="20"/>
        </w:rPr>
        <w:t>(</w:t>
      </w:r>
      <w:r w:rsidR="003B080A" w:rsidRPr="00FD21E7">
        <w:rPr>
          <w:rFonts w:ascii="Arial" w:hAnsi="Arial" w:cs="Arial"/>
          <w:b/>
          <w:sz w:val="20"/>
          <w:szCs w:val="20"/>
          <w:lang w:val="en-IE"/>
        </w:rPr>
        <w:t>45</w:t>
      </w:r>
      <w:r w:rsidR="003B080A" w:rsidRPr="00FD21E7">
        <w:rPr>
          <w:rFonts w:ascii="Arial" w:hAnsi="Arial" w:cs="Arial"/>
          <w:b/>
          <w:sz w:val="20"/>
          <w:szCs w:val="20"/>
        </w:rPr>
        <w:t xml:space="preserve"> </w:t>
      </w:r>
      <w:r w:rsidR="00023116" w:rsidRPr="00FD21E7">
        <w:rPr>
          <w:rFonts w:ascii="Arial" w:hAnsi="Arial" w:cs="Arial"/>
          <w:b/>
          <w:sz w:val="20"/>
          <w:szCs w:val="20"/>
          <w:lang w:val="en-IE"/>
        </w:rPr>
        <w:t>m</w:t>
      </w:r>
      <w:r w:rsidR="00023116" w:rsidRPr="00FD21E7">
        <w:rPr>
          <w:rFonts w:ascii="Arial" w:hAnsi="Arial" w:cs="Arial"/>
          <w:b/>
          <w:sz w:val="20"/>
          <w:szCs w:val="20"/>
        </w:rPr>
        <w:t xml:space="preserve">arks per </w:t>
      </w:r>
      <w:r w:rsidR="003943D5" w:rsidRPr="00FD21E7">
        <w:rPr>
          <w:rFonts w:ascii="Arial" w:hAnsi="Arial" w:cs="Arial"/>
          <w:b/>
          <w:sz w:val="20"/>
          <w:szCs w:val="20"/>
        </w:rPr>
        <w:t>project</w:t>
      </w:r>
      <w:r w:rsidR="00023116" w:rsidRPr="00FD21E7">
        <w:rPr>
          <w:rFonts w:ascii="Arial" w:hAnsi="Arial" w:cs="Arial"/>
          <w:b/>
          <w:sz w:val="20"/>
          <w:szCs w:val="20"/>
        </w:rPr>
        <w:t xml:space="preserve">, </w:t>
      </w:r>
      <w:r w:rsidR="00351314" w:rsidRPr="00FD21E7">
        <w:rPr>
          <w:rFonts w:ascii="Arial" w:hAnsi="Arial" w:cs="Arial"/>
          <w:b/>
          <w:sz w:val="20"/>
          <w:szCs w:val="20"/>
          <w:lang w:val="en-IE"/>
        </w:rPr>
        <w:t>9</w:t>
      </w:r>
      <w:r w:rsidR="001203E2" w:rsidRPr="00FD21E7">
        <w:rPr>
          <w:rFonts w:ascii="Arial" w:hAnsi="Arial" w:cs="Arial"/>
          <w:b/>
          <w:sz w:val="20"/>
          <w:szCs w:val="20"/>
          <w:lang w:val="en-IE"/>
        </w:rPr>
        <w:t>0</w:t>
      </w:r>
      <w:r w:rsidR="00023116" w:rsidRPr="00FD21E7">
        <w:rPr>
          <w:rFonts w:ascii="Arial" w:hAnsi="Arial" w:cs="Arial"/>
          <w:b/>
          <w:sz w:val="20"/>
          <w:szCs w:val="20"/>
          <w:lang w:val="en-IE"/>
        </w:rPr>
        <w:t xml:space="preserve"> m</w:t>
      </w:r>
      <w:r w:rsidR="00023116" w:rsidRPr="00FD21E7">
        <w:rPr>
          <w:rFonts w:ascii="Arial" w:hAnsi="Arial" w:cs="Arial"/>
          <w:b/>
          <w:sz w:val="20"/>
          <w:szCs w:val="20"/>
        </w:rPr>
        <w:t>arks total)</w:t>
      </w:r>
    </w:p>
    <w:p w14:paraId="778D0BA7" w14:textId="3E7739F4" w:rsidR="003058AA" w:rsidRPr="00FD21E7" w:rsidRDefault="005D60C5" w:rsidP="001C7FC2">
      <w:pPr>
        <w:pStyle w:val="ListParagraph"/>
        <w:numPr>
          <w:ilvl w:val="0"/>
          <w:numId w:val="61"/>
        </w:numPr>
        <w:jc w:val="both"/>
        <w:rPr>
          <w:rFonts w:ascii="Arial" w:hAnsi="Arial" w:cs="Arial"/>
          <w:b/>
          <w:sz w:val="20"/>
          <w:szCs w:val="20"/>
        </w:rPr>
      </w:pPr>
      <w:r w:rsidRPr="00FD21E7">
        <w:rPr>
          <w:rFonts w:ascii="Arial" w:hAnsi="Arial" w:cs="Arial"/>
          <w:sz w:val="20"/>
          <w:szCs w:val="20"/>
        </w:rPr>
        <w:t xml:space="preserve">Experience / challenges associated with the construction of Above Ground Installations (AGIs) </w:t>
      </w:r>
      <w:r w:rsidRPr="00FD21E7">
        <w:rPr>
          <w:rFonts w:ascii="Arial" w:hAnsi="Arial" w:cs="Arial"/>
          <w:b/>
          <w:sz w:val="20"/>
          <w:szCs w:val="20"/>
        </w:rPr>
        <w:t>(45 marks per project, 90 marks total) </w:t>
      </w:r>
    </w:p>
    <w:p w14:paraId="20DB99AB" w14:textId="5F2785B7" w:rsidR="00023116" w:rsidRPr="00FD21E7" w:rsidRDefault="00883E29" w:rsidP="001C7FC2">
      <w:pPr>
        <w:pStyle w:val="ListParagraph"/>
        <w:numPr>
          <w:ilvl w:val="0"/>
          <w:numId w:val="61"/>
        </w:numPr>
        <w:jc w:val="both"/>
        <w:rPr>
          <w:rFonts w:ascii="Arial" w:hAnsi="Arial" w:cs="Arial"/>
          <w:sz w:val="20"/>
        </w:rPr>
      </w:pPr>
      <w:r w:rsidRPr="00FD21E7">
        <w:rPr>
          <w:rFonts w:ascii="Arial" w:hAnsi="Arial" w:cs="Arial"/>
          <w:sz w:val="20"/>
        </w:rPr>
        <w:t xml:space="preserve">Experience / challenges associated with the management of third-party stakeholders, including local authorities, governmental agencies etc. </w:t>
      </w:r>
      <w:r w:rsidR="00023116" w:rsidRPr="00FD21E7">
        <w:rPr>
          <w:rFonts w:ascii="Arial" w:hAnsi="Arial" w:cs="Arial"/>
          <w:b/>
          <w:sz w:val="20"/>
        </w:rPr>
        <w:t>(</w:t>
      </w:r>
      <w:r w:rsidR="003B080A" w:rsidRPr="00FD21E7">
        <w:rPr>
          <w:rFonts w:ascii="Arial" w:hAnsi="Arial" w:cs="Arial"/>
          <w:b/>
          <w:sz w:val="20"/>
          <w:lang w:val="en-IE"/>
        </w:rPr>
        <w:t>45</w:t>
      </w:r>
      <w:r w:rsidR="003B080A" w:rsidRPr="00FD21E7">
        <w:rPr>
          <w:rFonts w:ascii="Arial" w:hAnsi="Arial" w:cs="Arial"/>
          <w:b/>
          <w:sz w:val="20"/>
        </w:rPr>
        <w:t xml:space="preserve"> </w:t>
      </w:r>
      <w:r w:rsidR="00023116" w:rsidRPr="00FD21E7">
        <w:rPr>
          <w:rFonts w:ascii="Arial" w:hAnsi="Arial" w:cs="Arial"/>
          <w:b/>
          <w:sz w:val="20"/>
          <w:lang w:val="en-IE"/>
        </w:rPr>
        <w:t>m</w:t>
      </w:r>
      <w:r w:rsidR="00023116" w:rsidRPr="00FD21E7">
        <w:rPr>
          <w:rFonts w:ascii="Arial" w:hAnsi="Arial" w:cs="Arial"/>
          <w:b/>
          <w:sz w:val="20"/>
        </w:rPr>
        <w:t xml:space="preserve">arks per </w:t>
      </w:r>
      <w:r w:rsidR="003943D5" w:rsidRPr="00FD21E7">
        <w:rPr>
          <w:rFonts w:ascii="Arial" w:hAnsi="Arial" w:cs="Arial"/>
          <w:b/>
          <w:sz w:val="20"/>
        </w:rPr>
        <w:t>project</w:t>
      </w:r>
      <w:r w:rsidR="00023116" w:rsidRPr="00FD21E7">
        <w:rPr>
          <w:rFonts w:ascii="Arial" w:hAnsi="Arial" w:cs="Arial"/>
          <w:b/>
          <w:sz w:val="20"/>
        </w:rPr>
        <w:t xml:space="preserve">, </w:t>
      </w:r>
      <w:r w:rsidR="00351314" w:rsidRPr="00FD21E7">
        <w:rPr>
          <w:rFonts w:ascii="Arial" w:hAnsi="Arial" w:cs="Arial"/>
          <w:b/>
          <w:sz w:val="20"/>
          <w:lang w:val="en-IE"/>
        </w:rPr>
        <w:t>9</w:t>
      </w:r>
      <w:r w:rsidR="003B4443" w:rsidRPr="00FD21E7">
        <w:rPr>
          <w:rFonts w:ascii="Arial" w:hAnsi="Arial" w:cs="Arial"/>
          <w:b/>
          <w:sz w:val="20"/>
          <w:lang w:val="en-IE"/>
        </w:rPr>
        <w:t>0</w:t>
      </w:r>
      <w:r w:rsidR="00023116" w:rsidRPr="00FD21E7">
        <w:rPr>
          <w:rFonts w:ascii="Arial" w:hAnsi="Arial" w:cs="Arial"/>
          <w:b/>
          <w:sz w:val="20"/>
          <w:lang w:val="en-IE"/>
        </w:rPr>
        <w:t xml:space="preserve"> m</w:t>
      </w:r>
      <w:r w:rsidR="00023116" w:rsidRPr="00FD21E7">
        <w:rPr>
          <w:rFonts w:ascii="Arial" w:hAnsi="Arial" w:cs="Arial"/>
          <w:b/>
          <w:sz w:val="20"/>
        </w:rPr>
        <w:t>arks total)</w:t>
      </w:r>
      <w:r w:rsidRPr="00FD21E7">
        <w:rPr>
          <w:rFonts w:ascii="Arial" w:hAnsi="Arial" w:cs="Arial"/>
          <w:b/>
          <w:sz w:val="20"/>
        </w:rPr>
        <w:tab/>
      </w:r>
    </w:p>
    <w:p w14:paraId="41E87124" w14:textId="533D9A0F" w:rsidR="00023116" w:rsidRPr="00FD21E7" w:rsidRDefault="00883E29" w:rsidP="00883E29">
      <w:pPr>
        <w:pStyle w:val="ListParagraph"/>
        <w:numPr>
          <w:ilvl w:val="0"/>
          <w:numId w:val="61"/>
        </w:numPr>
        <w:jc w:val="both"/>
        <w:rPr>
          <w:rFonts w:ascii="Arial" w:hAnsi="Arial" w:cs="Arial"/>
          <w:b/>
          <w:sz w:val="20"/>
        </w:rPr>
      </w:pPr>
      <w:r w:rsidRPr="00FD21E7">
        <w:rPr>
          <w:rFonts w:ascii="Arial" w:hAnsi="Arial" w:cs="Arial"/>
          <w:sz w:val="20"/>
        </w:rPr>
        <w:t xml:space="preserve">Experience / Challenges associated with the use &amp; management of specialist subcontractors including initial selection, day to day management and problem resolution. </w:t>
      </w:r>
      <w:r w:rsidR="00023116" w:rsidRPr="00FD21E7">
        <w:rPr>
          <w:rFonts w:ascii="Arial" w:hAnsi="Arial" w:cs="Arial"/>
          <w:b/>
          <w:sz w:val="20"/>
        </w:rPr>
        <w:t>(</w:t>
      </w:r>
      <w:r w:rsidR="003B080A" w:rsidRPr="00FD21E7">
        <w:rPr>
          <w:rFonts w:ascii="Arial" w:hAnsi="Arial" w:cs="Arial"/>
          <w:b/>
          <w:sz w:val="20"/>
          <w:lang w:val="en-IE"/>
        </w:rPr>
        <w:t>45</w:t>
      </w:r>
      <w:r w:rsidR="003B080A" w:rsidRPr="00FD21E7">
        <w:rPr>
          <w:rFonts w:ascii="Arial" w:hAnsi="Arial" w:cs="Arial"/>
          <w:b/>
          <w:sz w:val="20"/>
        </w:rPr>
        <w:t xml:space="preserve"> </w:t>
      </w:r>
      <w:r w:rsidR="00023116" w:rsidRPr="00FD21E7">
        <w:rPr>
          <w:rFonts w:ascii="Arial" w:hAnsi="Arial" w:cs="Arial"/>
          <w:b/>
          <w:sz w:val="20"/>
          <w:lang w:val="en-IE"/>
        </w:rPr>
        <w:t>m</w:t>
      </w:r>
      <w:r w:rsidR="00023116" w:rsidRPr="00FD21E7">
        <w:rPr>
          <w:rFonts w:ascii="Arial" w:hAnsi="Arial" w:cs="Arial"/>
          <w:b/>
          <w:sz w:val="20"/>
        </w:rPr>
        <w:t xml:space="preserve">arks per </w:t>
      </w:r>
      <w:r w:rsidR="003943D5" w:rsidRPr="00FD21E7">
        <w:rPr>
          <w:rFonts w:ascii="Arial" w:hAnsi="Arial" w:cs="Arial"/>
          <w:b/>
          <w:sz w:val="20"/>
        </w:rPr>
        <w:t>project</w:t>
      </w:r>
      <w:r w:rsidR="00023116" w:rsidRPr="00FD21E7">
        <w:rPr>
          <w:rFonts w:ascii="Arial" w:hAnsi="Arial" w:cs="Arial"/>
          <w:b/>
          <w:sz w:val="20"/>
        </w:rPr>
        <w:t xml:space="preserve">, </w:t>
      </w:r>
      <w:r w:rsidR="00351314" w:rsidRPr="00FD21E7">
        <w:rPr>
          <w:rFonts w:ascii="Arial" w:hAnsi="Arial" w:cs="Arial"/>
          <w:b/>
          <w:sz w:val="20"/>
          <w:lang w:val="en-IE"/>
        </w:rPr>
        <w:t>9</w:t>
      </w:r>
      <w:r w:rsidR="00094C3D" w:rsidRPr="00FD21E7">
        <w:rPr>
          <w:rFonts w:ascii="Arial" w:hAnsi="Arial" w:cs="Arial"/>
          <w:b/>
          <w:sz w:val="20"/>
          <w:lang w:val="en-IE"/>
        </w:rPr>
        <w:t>0</w:t>
      </w:r>
      <w:r w:rsidR="00023116" w:rsidRPr="00FD21E7">
        <w:rPr>
          <w:rFonts w:ascii="Arial" w:hAnsi="Arial" w:cs="Arial"/>
          <w:b/>
          <w:sz w:val="20"/>
          <w:lang w:val="en-IE"/>
        </w:rPr>
        <w:t xml:space="preserve"> m</w:t>
      </w:r>
      <w:r w:rsidR="00023116" w:rsidRPr="00FD21E7">
        <w:rPr>
          <w:rFonts w:ascii="Arial" w:hAnsi="Arial" w:cs="Arial"/>
          <w:b/>
          <w:sz w:val="20"/>
        </w:rPr>
        <w:t>arks total)</w:t>
      </w:r>
    </w:p>
    <w:p w14:paraId="4B444E9F" w14:textId="759772D1" w:rsidR="00A56EC4" w:rsidRPr="00FD21E7" w:rsidRDefault="00883E29" w:rsidP="00883E29">
      <w:pPr>
        <w:pStyle w:val="ListParagraph"/>
        <w:numPr>
          <w:ilvl w:val="0"/>
          <w:numId w:val="61"/>
        </w:numPr>
        <w:jc w:val="both"/>
        <w:rPr>
          <w:rFonts w:ascii="Arial" w:hAnsi="Arial" w:cs="Arial"/>
          <w:b/>
          <w:sz w:val="20"/>
        </w:rPr>
      </w:pPr>
      <w:r w:rsidRPr="00FD21E7">
        <w:rPr>
          <w:rFonts w:ascii="Arial" w:hAnsi="Arial" w:cs="Arial"/>
          <w:sz w:val="20"/>
        </w:rPr>
        <w:t xml:space="preserve">Experience / Challenges associated with pipeline hydrotesting and drying methods employed.  </w:t>
      </w:r>
      <w:r w:rsidR="00D41C40" w:rsidRPr="00FD21E7">
        <w:rPr>
          <w:rFonts w:ascii="Arial" w:hAnsi="Arial" w:cs="Arial"/>
          <w:b/>
          <w:bCs/>
          <w:sz w:val="20"/>
          <w:lang w:val="en-US"/>
        </w:rPr>
        <w:t>(</w:t>
      </w:r>
      <w:r w:rsidR="000206A8" w:rsidRPr="00FD21E7">
        <w:rPr>
          <w:rFonts w:ascii="Arial" w:hAnsi="Arial" w:cs="Arial"/>
          <w:b/>
          <w:sz w:val="20"/>
          <w:lang w:val="en-IE"/>
        </w:rPr>
        <w:t>4</w:t>
      </w:r>
      <w:r w:rsidR="003B080A" w:rsidRPr="00FD21E7">
        <w:rPr>
          <w:rFonts w:ascii="Arial" w:hAnsi="Arial" w:cs="Arial"/>
          <w:b/>
          <w:sz w:val="20"/>
          <w:lang w:val="en-IE"/>
        </w:rPr>
        <w:t>5</w:t>
      </w:r>
      <w:r w:rsidR="003B080A" w:rsidRPr="00FD21E7">
        <w:rPr>
          <w:rFonts w:ascii="Arial" w:hAnsi="Arial" w:cs="Arial"/>
          <w:b/>
          <w:sz w:val="20"/>
        </w:rPr>
        <w:t xml:space="preserve"> </w:t>
      </w:r>
      <w:r w:rsidR="00023116" w:rsidRPr="00FD21E7">
        <w:rPr>
          <w:rFonts w:ascii="Arial" w:hAnsi="Arial" w:cs="Arial"/>
          <w:b/>
          <w:sz w:val="20"/>
          <w:lang w:val="en-IE"/>
        </w:rPr>
        <w:t>m</w:t>
      </w:r>
      <w:r w:rsidR="00023116" w:rsidRPr="00FD21E7">
        <w:rPr>
          <w:rFonts w:ascii="Arial" w:hAnsi="Arial" w:cs="Arial"/>
          <w:b/>
          <w:sz w:val="20"/>
        </w:rPr>
        <w:t xml:space="preserve">arks per </w:t>
      </w:r>
      <w:r w:rsidR="003943D5" w:rsidRPr="00FD21E7">
        <w:rPr>
          <w:rFonts w:ascii="Arial" w:hAnsi="Arial" w:cs="Arial"/>
          <w:b/>
          <w:sz w:val="20"/>
        </w:rPr>
        <w:t>project</w:t>
      </w:r>
      <w:r w:rsidR="00023116" w:rsidRPr="00FD21E7">
        <w:rPr>
          <w:rFonts w:ascii="Arial" w:hAnsi="Arial" w:cs="Arial"/>
          <w:b/>
          <w:sz w:val="20"/>
        </w:rPr>
        <w:t>,</w:t>
      </w:r>
      <w:r w:rsidR="000206A8" w:rsidRPr="00FD21E7">
        <w:rPr>
          <w:rFonts w:ascii="Arial" w:hAnsi="Arial" w:cs="Arial"/>
          <w:b/>
          <w:sz w:val="20"/>
          <w:lang w:val="en-IE"/>
        </w:rPr>
        <w:t xml:space="preserve"> 90</w:t>
      </w:r>
      <w:r w:rsidR="00023116" w:rsidRPr="00FD21E7" w:rsidDel="000206A8">
        <w:rPr>
          <w:rFonts w:ascii="Arial" w:hAnsi="Arial" w:cs="Arial"/>
          <w:b/>
          <w:sz w:val="20"/>
          <w:lang w:val="en-IE"/>
        </w:rPr>
        <w:t xml:space="preserve"> </w:t>
      </w:r>
      <w:r w:rsidR="00023116" w:rsidRPr="00FD21E7">
        <w:rPr>
          <w:rFonts w:ascii="Arial" w:hAnsi="Arial" w:cs="Arial"/>
          <w:b/>
          <w:sz w:val="20"/>
          <w:lang w:val="en-IE"/>
        </w:rPr>
        <w:t>m</w:t>
      </w:r>
      <w:r w:rsidR="00023116" w:rsidRPr="00FD21E7">
        <w:rPr>
          <w:rFonts w:ascii="Arial" w:hAnsi="Arial" w:cs="Arial"/>
          <w:b/>
          <w:sz w:val="20"/>
        </w:rPr>
        <w:t>arks total)</w:t>
      </w:r>
    </w:p>
    <w:p w14:paraId="239256A0" w14:textId="77777777" w:rsidR="00167603" w:rsidRPr="00FD21E7" w:rsidRDefault="00A56EC4" w:rsidP="00883E29">
      <w:pPr>
        <w:pStyle w:val="ListParagraph"/>
        <w:numPr>
          <w:ilvl w:val="0"/>
          <w:numId w:val="61"/>
        </w:numPr>
        <w:jc w:val="both"/>
        <w:rPr>
          <w:rFonts w:ascii="Arial" w:hAnsi="Arial" w:cs="Arial"/>
          <w:sz w:val="20"/>
        </w:rPr>
      </w:pPr>
      <w:r w:rsidRPr="00FD21E7">
        <w:rPr>
          <w:rFonts w:ascii="Arial" w:hAnsi="Arial" w:cs="Arial"/>
          <w:sz w:val="20"/>
        </w:rPr>
        <w:t xml:space="preserve">Experience / Challenges associated with delivering the project on programme. One to be that referenced in the Minimum Requirements Section (D2) </w:t>
      </w:r>
      <w:r w:rsidRPr="00FD21E7">
        <w:rPr>
          <w:rFonts w:ascii="Arial" w:hAnsi="Arial" w:cs="Arial"/>
          <w:b/>
          <w:sz w:val="20"/>
        </w:rPr>
        <w:t>- (35 Marks per project, 70 marks total</w:t>
      </w:r>
      <w:r w:rsidRPr="00FD21E7">
        <w:rPr>
          <w:rFonts w:ascii="Arial" w:hAnsi="Arial" w:cs="Arial"/>
          <w:sz w:val="20"/>
        </w:rPr>
        <w:t>)</w:t>
      </w:r>
    </w:p>
    <w:p w14:paraId="62B65E4E" w14:textId="77777777" w:rsidR="00167603" w:rsidRPr="00FD21E7" w:rsidRDefault="00167603" w:rsidP="00167603">
      <w:pPr>
        <w:pStyle w:val="ListParagraph"/>
        <w:jc w:val="both"/>
        <w:rPr>
          <w:rFonts w:ascii="Arial" w:hAnsi="Arial" w:cs="Arial"/>
          <w:sz w:val="20"/>
        </w:rPr>
      </w:pPr>
    </w:p>
    <w:p w14:paraId="7CABA639" w14:textId="551BBE0D" w:rsidR="00205E72" w:rsidRPr="00FD21E7" w:rsidRDefault="00205E72" w:rsidP="00205E72">
      <w:pPr>
        <w:tabs>
          <w:tab w:val="num" w:pos="720"/>
        </w:tabs>
        <w:ind w:left="720" w:right="-1" w:hanging="720"/>
        <w:jc w:val="both"/>
        <w:rPr>
          <w:rFonts w:ascii="Arial" w:hAnsi="Arial" w:cs="Arial"/>
          <w:b/>
          <w:sz w:val="20"/>
          <w:lang w:val="en-IE"/>
        </w:rPr>
      </w:pPr>
      <w:r w:rsidRPr="00FD21E7">
        <w:rPr>
          <w:rFonts w:ascii="Arial" w:hAnsi="Arial" w:cs="Arial"/>
          <w:b/>
          <w:sz w:val="20"/>
          <w:lang w:val="en-IE"/>
        </w:rPr>
        <w:tab/>
        <w:t xml:space="preserve">(Response per </w:t>
      </w:r>
      <w:r w:rsidR="00CB45F1" w:rsidRPr="00FD21E7">
        <w:rPr>
          <w:rFonts w:ascii="Arial" w:hAnsi="Arial" w:cs="Arial"/>
          <w:b/>
          <w:sz w:val="20"/>
          <w:lang w:val="en-IE"/>
        </w:rPr>
        <w:t>bullet point</w:t>
      </w:r>
      <w:r w:rsidRPr="00FD21E7">
        <w:rPr>
          <w:rFonts w:ascii="Arial" w:hAnsi="Arial" w:cs="Arial"/>
          <w:b/>
          <w:sz w:val="20"/>
          <w:lang w:val="en-IE"/>
        </w:rPr>
        <w:t xml:space="preserve"> - Max. </w:t>
      </w:r>
      <w:r w:rsidR="00CB45F1" w:rsidRPr="00FD21E7">
        <w:rPr>
          <w:rFonts w:ascii="Arial" w:hAnsi="Arial" w:cs="Arial"/>
          <w:b/>
          <w:sz w:val="20"/>
          <w:lang w:val="en-IE"/>
        </w:rPr>
        <w:t xml:space="preserve">2/3 </w:t>
      </w:r>
      <w:r w:rsidRPr="00FD21E7">
        <w:rPr>
          <w:rFonts w:ascii="Arial" w:hAnsi="Arial" w:cs="Arial"/>
          <w:b/>
          <w:sz w:val="20"/>
          <w:lang w:val="en-IE"/>
        </w:rPr>
        <w:t>no. A4 pages)</w:t>
      </w:r>
    </w:p>
    <w:p w14:paraId="015E532A" w14:textId="77777777" w:rsidR="00205E72" w:rsidRPr="00FD21E7" w:rsidRDefault="00205E72" w:rsidP="00167603">
      <w:pPr>
        <w:pStyle w:val="ListParagraph"/>
        <w:jc w:val="both"/>
        <w:rPr>
          <w:rFonts w:ascii="Arial" w:hAnsi="Arial" w:cs="Arial"/>
          <w:sz w:val="20"/>
        </w:rPr>
      </w:pPr>
    </w:p>
    <w:p w14:paraId="09FE0993" w14:textId="3A451967" w:rsidR="00176FF3" w:rsidRPr="00FD21E7" w:rsidRDefault="00176FF3" w:rsidP="00CB45F1">
      <w:pPr>
        <w:jc w:val="both"/>
        <w:rPr>
          <w:rFonts w:ascii="Arial" w:hAnsi="Arial" w:cs="Arial"/>
          <w:sz w:val="20"/>
        </w:rPr>
      </w:pPr>
      <w:r w:rsidRPr="00FD21E7">
        <w:rPr>
          <w:rFonts w:ascii="Arial" w:hAnsi="Arial" w:cs="Arial"/>
          <w:b/>
          <w:sz w:val="20"/>
        </w:rPr>
        <w:t>Note 1</w:t>
      </w:r>
      <w:r w:rsidRPr="00FD21E7">
        <w:rPr>
          <w:rFonts w:ascii="Arial" w:hAnsi="Arial" w:cs="Arial"/>
          <w:sz w:val="20"/>
        </w:rPr>
        <w:t>:</w:t>
      </w:r>
      <w:r w:rsidRPr="00FD21E7">
        <w:tab/>
      </w:r>
      <w:r w:rsidRPr="00FD21E7">
        <w:rPr>
          <w:rFonts w:ascii="Arial" w:hAnsi="Arial" w:cs="Arial"/>
          <w:sz w:val="20"/>
        </w:rPr>
        <w:t xml:space="preserve">References may be requested </w:t>
      </w:r>
      <w:r w:rsidR="006504DB" w:rsidRPr="00FD21E7">
        <w:rPr>
          <w:rFonts w:ascii="Arial" w:hAnsi="Arial" w:cs="Arial"/>
          <w:sz w:val="20"/>
        </w:rPr>
        <w:t xml:space="preserve">by the </w:t>
      </w:r>
      <w:r w:rsidR="003D6AD4" w:rsidRPr="00FD21E7">
        <w:rPr>
          <w:rFonts w:ascii="Arial" w:hAnsi="Arial" w:cs="Arial"/>
          <w:sz w:val="20"/>
        </w:rPr>
        <w:t xml:space="preserve">Contracting </w:t>
      </w:r>
      <w:r w:rsidR="006504DB" w:rsidRPr="00FD21E7">
        <w:rPr>
          <w:rFonts w:ascii="Arial" w:hAnsi="Arial" w:cs="Arial"/>
          <w:sz w:val="20"/>
        </w:rPr>
        <w:t>Entity</w:t>
      </w:r>
      <w:r w:rsidRPr="00FD21E7">
        <w:rPr>
          <w:rFonts w:ascii="Arial" w:hAnsi="Arial" w:cs="Arial"/>
          <w:sz w:val="20"/>
        </w:rPr>
        <w:t xml:space="preserve"> from any party involved in the referenced projects.</w:t>
      </w:r>
    </w:p>
    <w:p w14:paraId="525709ED" w14:textId="77777777" w:rsidR="00176FF3" w:rsidRPr="00FD21E7" w:rsidRDefault="00176FF3" w:rsidP="00FB2741">
      <w:pPr>
        <w:ind w:left="720" w:hanging="11"/>
        <w:jc w:val="both"/>
        <w:rPr>
          <w:rFonts w:ascii="Arial" w:hAnsi="Arial" w:cs="Arial"/>
          <w:sz w:val="20"/>
        </w:rPr>
      </w:pPr>
    </w:p>
    <w:p w14:paraId="5981E090" w14:textId="3E4A35E0" w:rsidR="00FA50BB" w:rsidRPr="00784546" w:rsidRDefault="00FA50BB" w:rsidP="00FA50BB">
      <w:pPr>
        <w:shd w:val="clear" w:color="auto" w:fill="C6D9F1"/>
        <w:ind w:right="-1"/>
        <w:jc w:val="both"/>
        <w:rPr>
          <w:rStyle w:val="Heading2Char"/>
          <w:rFonts w:ascii="Arial" w:hAnsi="Arial" w:cs="Arial"/>
          <w:i w:val="0"/>
          <w:sz w:val="20"/>
          <w:szCs w:val="20"/>
        </w:rPr>
      </w:pPr>
      <w:r w:rsidRPr="00FD21E7">
        <w:rPr>
          <w:rStyle w:val="Heading2Char"/>
          <w:rFonts w:ascii="Arial" w:hAnsi="Arial" w:cs="Arial"/>
          <w:i w:val="0"/>
          <w:sz w:val="20"/>
          <w:szCs w:val="20"/>
        </w:rPr>
        <w:t xml:space="preserve">5.4:  </w:t>
      </w:r>
      <w:r w:rsidR="00CB462F" w:rsidRPr="00FD21E7">
        <w:rPr>
          <w:rStyle w:val="Heading2Char"/>
          <w:rFonts w:ascii="Arial" w:hAnsi="Arial" w:cs="Arial"/>
          <w:i w:val="0"/>
          <w:sz w:val="20"/>
          <w:szCs w:val="20"/>
        </w:rPr>
        <w:t>Lot 1</w:t>
      </w:r>
      <w:r w:rsidRPr="00FD21E7">
        <w:rPr>
          <w:rStyle w:val="Heading2Char"/>
          <w:rFonts w:ascii="Arial" w:hAnsi="Arial" w:cs="Arial"/>
          <w:i w:val="0"/>
          <w:sz w:val="20"/>
          <w:szCs w:val="20"/>
        </w:rPr>
        <w:t xml:space="preserve"> HEALTH </w:t>
      </w:r>
      <w:r w:rsidRPr="00784546">
        <w:rPr>
          <w:rStyle w:val="Heading2Char"/>
          <w:rFonts w:ascii="Arial" w:hAnsi="Arial" w:cs="Arial"/>
          <w:i w:val="0"/>
          <w:sz w:val="20"/>
          <w:szCs w:val="20"/>
        </w:rPr>
        <w:t xml:space="preserve">AND SAFETY </w:t>
      </w:r>
      <w:r w:rsidRPr="00784546">
        <w:rPr>
          <w:rStyle w:val="Heading2Char"/>
          <w:rFonts w:ascii="Arial" w:hAnsi="Arial" w:cs="Arial"/>
          <w:sz w:val="20"/>
          <w:szCs w:val="20"/>
        </w:rPr>
        <w:t>(</w:t>
      </w:r>
      <w:r w:rsidR="00327BC6" w:rsidRPr="00784546">
        <w:rPr>
          <w:rStyle w:val="Heading2Char"/>
          <w:rFonts w:ascii="Arial" w:hAnsi="Arial" w:cs="Arial"/>
          <w:sz w:val="20"/>
          <w:szCs w:val="20"/>
        </w:rPr>
        <w:t>300</w:t>
      </w:r>
      <w:r w:rsidRPr="00784546">
        <w:rPr>
          <w:rStyle w:val="Heading2Char"/>
          <w:rFonts w:ascii="Arial" w:hAnsi="Arial" w:cs="Arial"/>
          <w:sz w:val="20"/>
          <w:szCs w:val="20"/>
        </w:rPr>
        <w:t xml:space="preserve"> marks with a minimum 50% pass mark)</w:t>
      </w:r>
    </w:p>
    <w:p w14:paraId="6690CEC0" w14:textId="77777777" w:rsidR="00FA50BB" w:rsidRPr="00FD21E7" w:rsidRDefault="00FA50BB" w:rsidP="00FB1BA2">
      <w:pPr>
        <w:tabs>
          <w:tab w:val="num" w:pos="720"/>
        </w:tabs>
        <w:ind w:right="-1"/>
        <w:jc w:val="both"/>
        <w:rPr>
          <w:rFonts w:ascii="Arial" w:hAnsi="Arial" w:cs="Arial"/>
          <w:b/>
          <w:sz w:val="20"/>
          <w:lang w:val="en-IE"/>
        </w:rPr>
      </w:pPr>
    </w:p>
    <w:p w14:paraId="2C5EE881" w14:textId="1E9CE14C" w:rsidR="00E11346" w:rsidRPr="00FD21E7" w:rsidRDefault="0062166A" w:rsidP="00FB1BA2">
      <w:pPr>
        <w:tabs>
          <w:tab w:val="num" w:pos="720"/>
        </w:tabs>
        <w:ind w:right="-1"/>
        <w:jc w:val="both"/>
        <w:rPr>
          <w:rFonts w:ascii="Arial" w:hAnsi="Arial" w:cs="Arial"/>
          <w:b/>
          <w:sz w:val="20"/>
          <w:lang w:val="en-IE"/>
        </w:rPr>
      </w:pPr>
      <w:r w:rsidRPr="00FD21E7">
        <w:rPr>
          <w:rFonts w:ascii="Arial" w:hAnsi="Arial" w:cs="Arial"/>
          <w:b/>
          <w:sz w:val="20"/>
          <w:lang w:val="en-IE"/>
        </w:rPr>
        <w:t xml:space="preserve">Note: </w:t>
      </w:r>
      <w:r w:rsidR="00E11346" w:rsidRPr="00FD21E7">
        <w:rPr>
          <w:rFonts w:ascii="Arial" w:hAnsi="Arial" w:cs="Arial"/>
          <w:b/>
          <w:sz w:val="20"/>
          <w:lang w:val="en-IE"/>
        </w:rPr>
        <w:t xml:space="preserve">Health and Safety (150 marks in total) </w:t>
      </w:r>
      <w:r w:rsidR="00083E43" w:rsidRPr="00FD21E7">
        <w:rPr>
          <w:rFonts w:ascii="Arial" w:hAnsi="Arial" w:cs="Arial"/>
          <w:b/>
          <w:sz w:val="20"/>
          <w:lang w:val="en-IE"/>
        </w:rPr>
        <w:t>&amp; Project Supervisor Construction (150 marks in total)</w:t>
      </w:r>
    </w:p>
    <w:p w14:paraId="05DDC82A" w14:textId="77777777" w:rsidR="00E11346" w:rsidRPr="00FD21E7" w:rsidRDefault="00E11346" w:rsidP="00FB1BA2">
      <w:pPr>
        <w:tabs>
          <w:tab w:val="num" w:pos="720"/>
        </w:tabs>
        <w:ind w:right="-1"/>
        <w:jc w:val="both"/>
        <w:rPr>
          <w:rFonts w:ascii="Arial" w:hAnsi="Arial" w:cs="Arial"/>
          <w:b/>
          <w:sz w:val="20"/>
          <w:lang w:val="en-IE"/>
        </w:rPr>
      </w:pPr>
    </w:p>
    <w:p w14:paraId="406FFCD1" w14:textId="77777777" w:rsidR="00163A14" w:rsidRPr="00FD21E7" w:rsidRDefault="00163A14" w:rsidP="00FB1BA2">
      <w:pPr>
        <w:tabs>
          <w:tab w:val="num" w:pos="720"/>
        </w:tabs>
        <w:ind w:right="-1"/>
        <w:jc w:val="both"/>
        <w:rPr>
          <w:rFonts w:ascii="Arial" w:hAnsi="Arial" w:cs="Arial"/>
          <w:b/>
          <w:sz w:val="20"/>
          <w:lang w:val="en-IE"/>
        </w:rPr>
      </w:pPr>
    </w:p>
    <w:p w14:paraId="382067EC" w14:textId="77777777" w:rsidR="00163A14" w:rsidRPr="00FD21E7" w:rsidRDefault="00163A14" w:rsidP="00163A14">
      <w:pPr>
        <w:jc w:val="both"/>
        <w:rPr>
          <w:rFonts w:ascii="Arial" w:hAnsi="Arial" w:cs="Arial"/>
          <w:b/>
          <w:bCs/>
          <w:iCs/>
          <w:sz w:val="20"/>
          <w:u w:val="single"/>
          <w:lang w:val="en-IE"/>
        </w:rPr>
      </w:pPr>
      <w:r w:rsidRPr="00FD21E7">
        <w:rPr>
          <w:rFonts w:ascii="Arial" w:hAnsi="Arial" w:cs="Arial"/>
          <w:b/>
          <w:bCs/>
          <w:iCs/>
          <w:sz w:val="20"/>
          <w:u w:val="single"/>
          <w:lang w:val="en-IE"/>
        </w:rPr>
        <w:t>Health and Safety – 150 Marks with a minimum 50% pass mark.</w:t>
      </w:r>
    </w:p>
    <w:p w14:paraId="5C6C0C4A" w14:textId="77777777" w:rsidR="00163A14" w:rsidRPr="00FD21E7" w:rsidRDefault="00163A14" w:rsidP="00FB1BA2">
      <w:pPr>
        <w:tabs>
          <w:tab w:val="num" w:pos="720"/>
        </w:tabs>
        <w:ind w:right="-1"/>
        <w:jc w:val="both"/>
        <w:rPr>
          <w:rFonts w:ascii="Arial" w:hAnsi="Arial" w:cs="Arial"/>
          <w:b/>
          <w:sz w:val="20"/>
          <w:lang w:val="en-IE"/>
        </w:rPr>
      </w:pPr>
    </w:p>
    <w:p w14:paraId="77452E57" w14:textId="77777777" w:rsidR="00163A14" w:rsidRPr="00FD21E7" w:rsidRDefault="00163A14" w:rsidP="00FB1BA2">
      <w:pPr>
        <w:tabs>
          <w:tab w:val="num" w:pos="720"/>
        </w:tabs>
        <w:ind w:right="-1"/>
        <w:jc w:val="both"/>
        <w:rPr>
          <w:rFonts w:ascii="Arial" w:hAnsi="Arial" w:cs="Arial"/>
          <w:b/>
          <w:sz w:val="20"/>
          <w:lang w:val="en-IE"/>
        </w:rPr>
      </w:pPr>
    </w:p>
    <w:p w14:paraId="0CDF0689" w14:textId="2F0AF33B" w:rsidR="0045376E" w:rsidRPr="00FD21E7" w:rsidRDefault="0045376E" w:rsidP="00FB1BA2">
      <w:pPr>
        <w:tabs>
          <w:tab w:val="num" w:pos="720"/>
        </w:tabs>
        <w:ind w:left="720" w:right="-1" w:hanging="720"/>
        <w:jc w:val="both"/>
        <w:rPr>
          <w:rFonts w:ascii="Arial" w:hAnsi="Arial" w:cs="Arial"/>
          <w:b/>
          <w:sz w:val="20"/>
          <w:lang w:val="en-IE"/>
        </w:rPr>
      </w:pPr>
      <w:r w:rsidRPr="00FD21E7">
        <w:rPr>
          <w:rFonts w:ascii="Arial" w:hAnsi="Arial" w:cs="Arial"/>
          <w:sz w:val="20"/>
          <w:lang w:val="en-IE"/>
        </w:rPr>
        <w:t>5.4.1</w:t>
      </w:r>
      <w:r w:rsidRPr="00FD21E7">
        <w:rPr>
          <w:rFonts w:ascii="Arial" w:hAnsi="Arial" w:cs="Arial"/>
          <w:i/>
          <w:sz w:val="20"/>
          <w:lang w:val="en-IE"/>
        </w:rPr>
        <w:t xml:space="preserve"> </w:t>
      </w:r>
      <w:r w:rsidRPr="00FD21E7">
        <w:rPr>
          <w:rFonts w:ascii="Arial" w:hAnsi="Arial" w:cs="Arial"/>
          <w:iCs/>
          <w:sz w:val="20"/>
          <w:lang w:val="en-IE"/>
        </w:rPr>
        <w:tab/>
      </w:r>
      <w:r w:rsidRPr="00FD21E7">
        <w:rPr>
          <w:rFonts w:ascii="Arial" w:hAnsi="Arial" w:cs="Arial"/>
          <w:sz w:val="20"/>
          <w:lang w:val="en-IE"/>
        </w:rPr>
        <w:t xml:space="preserve">The Applicant shall provide evidence of a third party accredited Safety Management System e.g. Safe-T-Cert, ISO45001 etc. – Failure to provide such evidence will result in zero marks. </w:t>
      </w:r>
      <w:r w:rsidRPr="00FD21E7">
        <w:rPr>
          <w:rFonts w:ascii="Arial" w:hAnsi="Arial" w:cs="Arial"/>
          <w:b/>
          <w:sz w:val="20"/>
          <w:lang w:val="en-IE"/>
        </w:rPr>
        <w:t>(</w:t>
      </w:r>
      <w:r w:rsidR="001E7F05" w:rsidRPr="00FD21E7">
        <w:rPr>
          <w:rFonts w:ascii="Arial" w:hAnsi="Arial" w:cs="Arial"/>
          <w:b/>
          <w:sz w:val="20"/>
          <w:lang w:val="en-IE"/>
        </w:rPr>
        <w:t>20</w:t>
      </w:r>
      <w:r w:rsidRPr="00FD21E7">
        <w:rPr>
          <w:rFonts w:ascii="Arial" w:hAnsi="Arial" w:cs="Arial"/>
          <w:b/>
          <w:sz w:val="20"/>
          <w:lang w:val="en-IE"/>
        </w:rPr>
        <w:t xml:space="preserve"> Marks)</w:t>
      </w:r>
    </w:p>
    <w:p w14:paraId="1E4C296F" w14:textId="77777777" w:rsidR="0045376E" w:rsidRPr="00FD21E7" w:rsidRDefault="0045376E" w:rsidP="00FB1BA2">
      <w:pPr>
        <w:tabs>
          <w:tab w:val="num" w:pos="720"/>
        </w:tabs>
        <w:ind w:left="720" w:right="-1" w:hanging="720"/>
        <w:jc w:val="both"/>
        <w:rPr>
          <w:rFonts w:ascii="Arial" w:hAnsi="Arial" w:cs="Arial"/>
          <w:sz w:val="20"/>
          <w:lang w:val="en-IE"/>
        </w:rPr>
      </w:pPr>
    </w:p>
    <w:p w14:paraId="746CFB63" w14:textId="359C87B6" w:rsidR="00236A00" w:rsidRPr="00FD21E7" w:rsidRDefault="00236A00" w:rsidP="00FB1BA2">
      <w:pPr>
        <w:tabs>
          <w:tab w:val="num" w:pos="720"/>
        </w:tabs>
        <w:ind w:left="720" w:right="-1" w:hanging="720"/>
        <w:jc w:val="both"/>
        <w:rPr>
          <w:rFonts w:ascii="Arial" w:hAnsi="Arial" w:cs="Arial"/>
          <w:b/>
          <w:sz w:val="20"/>
          <w:lang w:val="en-IE"/>
        </w:rPr>
      </w:pPr>
      <w:r w:rsidRPr="00FD21E7">
        <w:rPr>
          <w:rFonts w:ascii="Arial" w:hAnsi="Arial" w:cs="Arial"/>
          <w:sz w:val="20"/>
          <w:lang w:val="en-IE"/>
        </w:rPr>
        <w:t>5.4.2</w:t>
      </w:r>
      <w:r w:rsidRPr="00FD21E7">
        <w:rPr>
          <w:rFonts w:ascii="Arial" w:hAnsi="Arial" w:cs="Arial"/>
          <w:sz w:val="20"/>
          <w:lang w:val="en-IE"/>
        </w:rPr>
        <w:tab/>
        <w:t xml:space="preserve">The Applicant shall provide evidence of how health and safety was managed during a previous project and how risks were assessed, evidence of such can be provided through the use of risk assessments, method statements, safe systems of work etc. </w:t>
      </w:r>
      <w:r w:rsidRPr="00FD21E7">
        <w:rPr>
          <w:rFonts w:ascii="Arial" w:hAnsi="Arial" w:cs="Arial"/>
          <w:b/>
          <w:sz w:val="20"/>
          <w:lang w:val="en-IE"/>
        </w:rPr>
        <w:t>(</w:t>
      </w:r>
      <w:r w:rsidR="001E7F05" w:rsidRPr="00FD21E7">
        <w:rPr>
          <w:rFonts w:ascii="Arial" w:hAnsi="Arial" w:cs="Arial"/>
          <w:b/>
          <w:sz w:val="20"/>
          <w:lang w:val="en-IE"/>
        </w:rPr>
        <w:t>20</w:t>
      </w:r>
      <w:r w:rsidRPr="00FD21E7">
        <w:rPr>
          <w:rFonts w:ascii="Arial" w:hAnsi="Arial" w:cs="Arial"/>
          <w:b/>
          <w:sz w:val="20"/>
          <w:lang w:val="en-IE"/>
        </w:rPr>
        <w:t xml:space="preserve"> Marks)</w:t>
      </w:r>
    </w:p>
    <w:p w14:paraId="13F509F7" w14:textId="77777777" w:rsidR="00236A00" w:rsidRPr="00FD21E7" w:rsidRDefault="00236A00" w:rsidP="00FB1BA2">
      <w:pPr>
        <w:tabs>
          <w:tab w:val="num" w:pos="720"/>
        </w:tabs>
        <w:ind w:left="720" w:right="-1" w:hanging="720"/>
        <w:jc w:val="both"/>
        <w:rPr>
          <w:rFonts w:ascii="Arial" w:hAnsi="Arial" w:cs="Arial"/>
          <w:sz w:val="20"/>
          <w:lang w:val="en-IE"/>
        </w:rPr>
      </w:pPr>
    </w:p>
    <w:p w14:paraId="3A8C0C17" w14:textId="0901D659" w:rsidR="00236A00" w:rsidRPr="00FD21E7" w:rsidRDefault="00236A00" w:rsidP="00FB1BA2">
      <w:pPr>
        <w:tabs>
          <w:tab w:val="num" w:pos="720"/>
        </w:tabs>
        <w:ind w:left="720" w:right="-1" w:hanging="720"/>
        <w:jc w:val="both"/>
        <w:rPr>
          <w:rFonts w:ascii="Arial" w:hAnsi="Arial" w:cs="Arial"/>
          <w:sz w:val="20"/>
          <w:lang w:val="en-IE"/>
        </w:rPr>
      </w:pPr>
      <w:r w:rsidRPr="00FD21E7">
        <w:rPr>
          <w:rFonts w:ascii="Arial" w:hAnsi="Arial" w:cs="Arial"/>
          <w:sz w:val="20"/>
          <w:lang w:val="en-IE"/>
        </w:rPr>
        <w:tab/>
        <w:t xml:space="preserve">Note: Blank forms/templates will not be accepted as evidence. Where risk assessments are provided please provide the risk matrix. </w:t>
      </w:r>
    </w:p>
    <w:p w14:paraId="29B8B383" w14:textId="77777777" w:rsidR="00236A00" w:rsidRPr="00FD21E7" w:rsidRDefault="00236A00" w:rsidP="00FB1BA2">
      <w:pPr>
        <w:tabs>
          <w:tab w:val="num" w:pos="720"/>
        </w:tabs>
        <w:ind w:left="720" w:right="-1" w:hanging="720"/>
        <w:jc w:val="both"/>
        <w:rPr>
          <w:rFonts w:ascii="Arial" w:hAnsi="Arial" w:cs="Arial"/>
          <w:sz w:val="20"/>
          <w:lang w:val="en-IE"/>
        </w:rPr>
      </w:pPr>
    </w:p>
    <w:p w14:paraId="22D22BEB" w14:textId="2688B71A" w:rsidR="00236A00" w:rsidRPr="00FD21E7" w:rsidRDefault="00236A00" w:rsidP="00FB1BA2">
      <w:pPr>
        <w:tabs>
          <w:tab w:val="num" w:pos="720"/>
        </w:tabs>
        <w:ind w:left="720" w:right="-1" w:hanging="720"/>
        <w:jc w:val="both"/>
        <w:rPr>
          <w:rFonts w:ascii="Arial" w:hAnsi="Arial" w:cs="Arial"/>
          <w:sz w:val="20"/>
          <w:lang w:val="en-IE"/>
        </w:rPr>
      </w:pPr>
      <w:r w:rsidRPr="00FD21E7">
        <w:rPr>
          <w:rFonts w:ascii="Arial" w:hAnsi="Arial" w:cs="Arial"/>
          <w:sz w:val="20"/>
          <w:lang w:val="en-IE"/>
        </w:rPr>
        <w:tab/>
        <w:t>(Response - Max. 4no. A4 pages) (risk assessments, method statements, safe systems of work etc. are not included in the 4 no. A4 page maximum limit)</w:t>
      </w:r>
    </w:p>
    <w:p w14:paraId="4956AB81" w14:textId="77777777" w:rsidR="00236A00" w:rsidRPr="00FD21E7" w:rsidRDefault="00236A00" w:rsidP="00FB1BA2">
      <w:pPr>
        <w:tabs>
          <w:tab w:val="num" w:pos="720"/>
        </w:tabs>
        <w:ind w:left="720" w:right="-1" w:hanging="720"/>
        <w:jc w:val="both"/>
        <w:rPr>
          <w:rFonts w:ascii="Arial" w:hAnsi="Arial" w:cs="Arial"/>
          <w:sz w:val="20"/>
          <w:lang w:val="en-IE"/>
        </w:rPr>
      </w:pPr>
    </w:p>
    <w:p w14:paraId="5CF33A3F" w14:textId="5DB10962" w:rsidR="00384211" w:rsidRPr="00FD21E7" w:rsidRDefault="00236A00" w:rsidP="00FB1BA2">
      <w:pPr>
        <w:tabs>
          <w:tab w:val="num" w:pos="720"/>
        </w:tabs>
        <w:ind w:left="720" w:right="-1" w:hanging="720"/>
        <w:jc w:val="both"/>
        <w:rPr>
          <w:rFonts w:ascii="Arial" w:hAnsi="Arial" w:cs="Arial"/>
          <w:sz w:val="20"/>
          <w:lang w:val="en-IE"/>
        </w:rPr>
      </w:pPr>
      <w:r w:rsidRPr="00FD21E7">
        <w:rPr>
          <w:rFonts w:ascii="Arial" w:hAnsi="Arial" w:cs="Arial"/>
          <w:sz w:val="20"/>
          <w:lang w:val="en-IE"/>
        </w:rPr>
        <w:t xml:space="preserve">5.4.3 </w:t>
      </w:r>
      <w:r w:rsidR="00384211" w:rsidRPr="00FD21E7">
        <w:rPr>
          <w:rFonts w:ascii="Arial" w:hAnsi="Arial" w:cs="Arial"/>
          <w:sz w:val="20"/>
          <w:lang w:val="en-IE"/>
        </w:rPr>
        <w:tab/>
        <w:t xml:space="preserve">The Applicant shall provide evidence of how the company takes account of the General Principles of Prevention when carrying out projects.  Examples of such: the use of a risk assessment to control hazards using elimination, substitution, PPE etc.  </w:t>
      </w:r>
      <w:r w:rsidR="00CC76CF" w:rsidRPr="00FD21E7">
        <w:rPr>
          <w:rFonts w:ascii="Arial" w:hAnsi="Arial" w:cs="Arial"/>
          <w:b/>
          <w:sz w:val="20"/>
          <w:lang w:val="en-IE"/>
        </w:rPr>
        <w:t>(</w:t>
      </w:r>
      <w:r w:rsidR="001E7F05" w:rsidRPr="00FD21E7">
        <w:rPr>
          <w:rFonts w:ascii="Arial" w:hAnsi="Arial" w:cs="Arial"/>
          <w:b/>
          <w:sz w:val="20"/>
          <w:lang w:val="en-IE"/>
        </w:rPr>
        <w:t>20</w:t>
      </w:r>
      <w:r w:rsidR="00CC76CF" w:rsidRPr="00FD21E7">
        <w:rPr>
          <w:rFonts w:ascii="Arial" w:hAnsi="Arial" w:cs="Arial"/>
          <w:b/>
          <w:sz w:val="20"/>
          <w:lang w:val="en-IE"/>
        </w:rPr>
        <w:t xml:space="preserve"> Marks</w:t>
      </w:r>
      <w:r w:rsidR="003B08D7" w:rsidRPr="00FD21E7">
        <w:rPr>
          <w:rFonts w:ascii="Arial" w:hAnsi="Arial" w:cs="Arial"/>
          <w:b/>
          <w:sz w:val="20"/>
          <w:lang w:val="en-IE"/>
        </w:rPr>
        <w:t>)</w:t>
      </w:r>
    </w:p>
    <w:p w14:paraId="7A0E717A" w14:textId="77777777" w:rsidR="00384211" w:rsidRPr="00FD21E7" w:rsidRDefault="00384211" w:rsidP="00FB1BA2">
      <w:pPr>
        <w:tabs>
          <w:tab w:val="num" w:pos="720"/>
        </w:tabs>
        <w:ind w:left="720" w:right="-1" w:hanging="720"/>
        <w:jc w:val="both"/>
        <w:rPr>
          <w:rFonts w:ascii="Arial" w:hAnsi="Arial" w:cs="Arial"/>
          <w:sz w:val="20"/>
          <w:lang w:val="en-IE"/>
        </w:rPr>
      </w:pPr>
    </w:p>
    <w:p w14:paraId="2E838B85" w14:textId="5B47F890" w:rsidR="00236A00" w:rsidRPr="00FD21E7" w:rsidRDefault="00384211" w:rsidP="00FB1BA2">
      <w:pPr>
        <w:tabs>
          <w:tab w:val="num" w:pos="720"/>
        </w:tabs>
        <w:ind w:left="720" w:right="-1" w:hanging="720"/>
        <w:jc w:val="both"/>
        <w:rPr>
          <w:rFonts w:ascii="Arial" w:hAnsi="Arial" w:cs="Arial"/>
          <w:b/>
          <w:sz w:val="20"/>
          <w:lang w:val="en-IE"/>
        </w:rPr>
      </w:pPr>
      <w:r w:rsidRPr="00FD21E7">
        <w:rPr>
          <w:rFonts w:ascii="Arial" w:hAnsi="Arial" w:cs="Arial"/>
          <w:b/>
          <w:sz w:val="20"/>
          <w:lang w:val="en-IE"/>
        </w:rPr>
        <w:tab/>
        <w:t>(Response - Max. 2no. A4 pages)</w:t>
      </w:r>
    </w:p>
    <w:p w14:paraId="6993828E" w14:textId="77777777" w:rsidR="00384211" w:rsidRPr="00FD21E7" w:rsidRDefault="00384211" w:rsidP="00FB1BA2">
      <w:pPr>
        <w:tabs>
          <w:tab w:val="num" w:pos="720"/>
        </w:tabs>
        <w:ind w:left="720" w:right="-1" w:hanging="720"/>
        <w:jc w:val="both"/>
        <w:rPr>
          <w:rFonts w:ascii="Arial" w:hAnsi="Arial" w:cs="Arial"/>
          <w:sz w:val="20"/>
          <w:lang w:val="en-IE"/>
        </w:rPr>
      </w:pPr>
    </w:p>
    <w:p w14:paraId="20B50904" w14:textId="4546341F" w:rsidR="00384211" w:rsidRPr="00FD21E7" w:rsidRDefault="00384211" w:rsidP="00FB1BA2">
      <w:pPr>
        <w:tabs>
          <w:tab w:val="num" w:pos="720"/>
        </w:tabs>
        <w:ind w:left="720" w:right="-1" w:hanging="720"/>
        <w:jc w:val="both"/>
        <w:rPr>
          <w:rFonts w:ascii="Arial" w:hAnsi="Arial" w:cs="Arial"/>
          <w:b/>
          <w:sz w:val="20"/>
          <w:lang w:val="en-IE"/>
        </w:rPr>
      </w:pPr>
      <w:r w:rsidRPr="00FD21E7">
        <w:rPr>
          <w:rFonts w:ascii="Arial" w:hAnsi="Arial" w:cs="Arial"/>
          <w:sz w:val="20"/>
          <w:lang w:val="en-IE"/>
        </w:rPr>
        <w:t xml:space="preserve">5.4.4 </w:t>
      </w:r>
      <w:r w:rsidRPr="00FD21E7">
        <w:rPr>
          <w:rFonts w:ascii="Arial" w:hAnsi="Arial" w:cs="Arial"/>
          <w:sz w:val="20"/>
          <w:lang w:val="en-IE"/>
        </w:rPr>
        <w:tab/>
        <w:t>The Applicant shall provide evidence of how the company assess the competency of staff engaged in a project</w:t>
      </w:r>
      <w:r w:rsidRPr="00FD21E7">
        <w:rPr>
          <w:rFonts w:ascii="Arial" w:hAnsi="Arial" w:cs="Arial"/>
          <w:b/>
          <w:sz w:val="20"/>
          <w:lang w:val="en-IE"/>
        </w:rPr>
        <w:t xml:space="preserve">.  </w:t>
      </w:r>
      <w:r w:rsidR="00CC76CF" w:rsidRPr="00FD21E7">
        <w:rPr>
          <w:rFonts w:ascii="Arial" w:hAnsi="Arial" w:cs="Arial"/>
          <w:b/>
          <w:sz w:val="20"/>
          <w:lang w:val="en-IE"/>
        </w:rPr>
        <w:t>(</w:t>
      </w:r>
      <w:r w:rsidR="001E7F05" w:rsidRPr="00FD21E7">
        <w:rPr>
          <w:rFonts w:ascii="Arial" w:hAnsi="Arial" w:cs="Arial"/>
          <w:b/>
          <w:sz w:val="20"/>
          <w:lang w:val="en-IE"/>
        </w:rPr>
        <w:t>20</w:t>
      </w:r>
      <w:r w:rsidR="00CC76CF" w:rsidRPr="00FD21E7">
        <w:rPr>
          <w:rFonts w:ascii="Arial" w:hAnsi="Arial" w:cs="Arial"/>
          <w:b/>
          <w:sz w:val="20"/>
          <w:lang w:val="en-IE"/>
        </w:rPr>
        <w:t xml:space="preserve"> Marks</w:t>
      </w:r>
      <w:r w:rsidR="004B60B8" w:rsidRPr="00FD21E7">
        <w:rPr>
          <w:rFonts w:ascii="Arial" w:hAnsi="Arial" w:cs="Arial"/>
          <w:b/>
          <w:sz w:val="20"/>
          <w:lang w:val="en-IE"/>
        </w:rPr>
        <w:t>)</w:t>
      </w:r>
    </w:p>
    <w:p w14:paraId="5C27A256" w14:textId="77777777" w:rsidR="00384211" w:rsidRPr="00FD21E7" w:rsidRDefault="00384211" w:rsidP="00FB1BA2">
      <w:pPr>
        <w:tabs>
          <w:tab w:val="num" w:pos="720"/>
        </w:tabs>
        <w:ind w:left="720" w:right="-1" w:hanging="720"/>
        <w:jc w:val="both"/>
        <w:rPr>
          <w:rFonts w:ascii="Arial" w:hAnsi="Arial" w:cs="Arial"/>
          <w:iCs/>
          <w:sz w:val="20"/>
          <w:lang w:val="en-IE"/>
        </w:rPr>
      </w:pPr>
    </w:p>
    <w:p w14:paraId="5477D2B8" w14:textId="021A468D" w:rsidR="00384211" w:rsidRPr="00FD21E7" w:rsidRDefault="00384211" w:rsidP="00FB1BA2">
      <w:pPr>
        <w:tabs>
          <w:tab w:val="num" w:pos="720"/>
        </w:tabs>
        <w:ind w:left="720" w:right="-1" w:hanging="720"/>
        <w:jc w:val="both"/>
        <w:rPr>
          <w:rFonts w:ascii="Arial" w:hAnsi="Arial" w:cs="Arial"/>
          <w:b/>
          <w:sz w:val="20"/>
          <w:lang w:val="en-IE"/>
        </w:rPr>
      </w:pPr>
      <w:r w:rsidRPr="00FD21E7">
        <w:rPr>
          <w:rFonts w:ascii="Arial" w:hAnsi="Arial" w:cs="Arial"/>
          <w:b/>
          <w:sz w:val="20"/>
          <w:lang w:val="en-IE"/>
        </w:rPr>
        <w:tab/>
        <w:t>(Response - Max. 1no. A4 pages)</w:t>
      </w:r>
    </w:p>
    <w:p w14:paraId="6AA365F5" w14:textId="77777777" w:rsidR="00384211" w:rsidRPr="00FD21E7" w:rsidRDefault="00384211" w:rsidP="00FB1BA2">
      <w:pPr>
        <w:tabs>
          <w:tab w:val="num" w:pos="720"/>
        </w:tabs>
        <w:ind w:left="720" w:right="-1" w:hanging="720"/>
        <w:jc w:val="both"/>
        <w:rPr>
          <w:rFonts w:ascii="Arial" w:hAnsi="Arial" w:cs="Arial"/>
          <w:iCs/>
          <w:sz w:val="20"/>
          <w:lang w:val="en-IE"/>
        </w:rPr>
      </w:pPr>
    </w:p>
    <w:p w14:paraId="409D89B6" w14:textId="5F501B23" w:rsidR="00081D75" w:rsidRPr="00FD21E7" w:rsidRDefault="00384211" w:rsidP="00FB1BA2">
      <w:pPr>
        <w:tabs>
          <w:tab w:val="num" w:pos="720"/>
        </w:tabs>
        <w:ind w:left="720" w:right="-1" w:hanging="720"/>
        <w:jc w:val="both"/>
        <w:rPr>
          <w:rFonts w:ascii="Arial" w:hAnsi="Arial" w:cs="Arial"/>
          <w:b/>
          <w:sz w:val="20"/>
          <w:lang w:val="en-IE"/>
        </w:rPr>
      </w:pPr>
      <w:r w:rsidRPr="00FD21E7">
        <w:rPr>
          <w:rFonts w:ascii="Arial" w:hAnsi="Arial" w:cs="Arial"/>
          <w:iCs/>
          <w:sz w:val="20"/>
          <w:lang w:val="en-IE"/>
        </w:rPr>
        <w:t>5.4.5</w:t>
      </w:r>
      <w:r w:rsidRPr="00FD21E7">
        <w:rPr>
          <w:rFonts w:ascii="Arial" w:hAnsi="Arial" w:cs="Arial"/>
          <w:iCs/>
          <w:sz w:val="20"/>
          <w:lang w:val="en-IE"/>
        </w:rPr>
        <w:tab/>
      </w:r>
      <w:r w:rsidR="00081D75" w:rsidRPr="00FD21E7">
        <w:rPr>
          <w:rFonts w:ascii="Arial" w:hAnsi="Arial" w:cs="Arial"/>
          <w:iCs/>
          <w:sz w:val="20"/>
          <w:lang w:val="en-IE"/>
        </w:rPr>
        <w:t>Where sub-contractors are utilised please provide evidence of how their competency is also assessed</w:t>
      </w:r>
      <w:r w:rsidR="00081D75" w:rsidRPr="00FD21E7">
        <w:rPr>
          <w:rFonts w:ascii="Arial" w:hAnsi="Arial" w:cs="Arial"/>
          <w:sz w:val="20"/>
          <w:lang w:val="en-IE"/>
        </w:rPr>
        <w:t xml:space="preserve">. </w:t>
      </w:r>
      <w:r w:rsidR="00CC76CF" w:rsidRPr="00FD21E7">
        <w:rPr>
          <w:rFonts w:ascii="Arial" w:hAnsi="Arial" w:cs="Arial"/>
          <w:b/>
          <w:sz w:val="20"/>
          <w:lang w:val="en-IE"/>
        </w:rPr>
        <w:t>(</w:t>
      </w:r>
      <w:r w:rsidR="001E7F05" w:rsidRPr="00FD21E7">
        <w:rPr>
          <w:rFonts w:ascii="Arial" w:hAnsi="Arial" w:cs="Arial"/>
          <w:b/>
          <w:sz w:val="20"/>
          <w:lang w:val="en-IE"/>
        </w:rPr>
        <w:t>20</w:t>
      </w:r>
      <w:r w:rsidR="00CC76CF" w:rsidRPr="00FD21E7">
        <w:rPr>
          <w:rFonts w:ascii="Arial" w:hAnsi="Arial" w:cs="Arial"/>
          <w:b/>
          <w:sz w:val="20"/>
          <w:lang w:val="en-IE"/>
        </w:rPr>
        <w:t xml:space="preserve"> Marks</w:t>
      </w:r>
      <w:r w:rsidR="004B60B8" w:rsidRPr="00FD21E7">
        <w:rPr>
          <w:rFonts w:ascii="Arial" w:hAnsi="Arial" w:cs="Arial"/>
          <w:b/>
          <w:sz w:val="20"/>
          <w:lang w:val="en-IE"/>
        </w:rPr>
        <w:t>)</w:t>
      </w:r>
    </w:p>
    <w:p w14:paraId="76B8F2D1" w14:textId="77777777" w:rsidR="00081D75" w:rsidRPr="00FD21E7" w:rsidRDefault="00081D75" w:rsidP="00FB1BA2">
      <w:pPr>
        <w:tabs>
          <w:tab w:val="num" w:pos="720"/>
        </w:tabs>
        <w:ind w:left="720" w:right="-1" w:hanging="720"/>
        <w:jc w:val="both"/>
        <w:rPr>
          <w:rFonts w:ascii="Arial" w:hAnsi="Arial" w:cs="Arial"/>
          <w:sz w:val="20"/>
          <w:lang w:val="en-IE"/>
        </w:rPr>
      </w:pPr>
    </w:p>
    <w:p w14:paraId="304824C0" w14:textId="25D1281E" w:rsidR="00081D75" w:rsidRPr="00FD21E7" w:rsidRDefault="00081D75" w:rsidP="00FB1BA2">
      <w:pPr>
        <w:tabs>
          <w:tab w:val="num" w:pos="720"/>
        </w:tabs>
        <w:ind w:left="720" w:right="-1" w:hanging="720"/>
        <w:jc w:val="both"/>
        <w:rPr>
          <w:rFonts w:ascii="Arial" w:hAnsi="Arial" w:cs="Arial"/>
          <w:sz w:val="20"/>
          <w:lang w:val="en-IE"/>
        </w:rPr>
      </w:pPr>
      <w:r w:rsidRPr="00FD21E7">
        <w:rPr>
          <w:rFonts w:ascii="Arial" w:hAnsi="Arial" w:cs="Arial"/>
          <w:sz w:val="20"/>
          <w:lang w:val="en-IE"/>
        </w:rPr>
        <w:tab/>
        <w:t>If sub-contractors not used this needs to be declared in writing as a response in order to achieve marks.</w:t>
      </w:r>
    </w:p>
    <w:p w14:paraId="5AB6B815" w14:textId="77777777" w:rsidR="00081D75" w:rsidRPr="00FD21E7" w:rsidRDefault="00081D75" w:rsidP="00FB1BA2">
      <w:pPr>
        <w:tabs>
          <w:tab w:val="num" w:pos="720"/>
        </w:tabs>
        <w:ind w:left="720" w:right="-1" w:hanging="720"/>
        <w:jc w:val="both"/>
        <w:rPr>
          <w:rFonts w:ascii="Arial" w:hAnsi="Arial" w:cs="Arial"/>
          <w:sz w:val="20"/>
          <w:lang w:val="en-IE"/>
        </w:rPr>
      </w:pPr>
    </w:p>
    <w:p w14:paraId="2EC0F1C5" w14:textId="376481B7" w:rsidR="00081D75" w:rsidRPr="00FD21E7" w:rsidRDefault="00081D75" w:rsidP="00FB1BA2">
      <w:pPr>
        <w:tabs>
          <w:tab w:val="num" w:pos="720"/>
        </w:tabs>
        <w:ind w:left="720" w:right="-1" w:hanging="720"/>
        <w:jc w:val="both"/>
        <w:rPr>
          <w:rFonts w:ascii="Arial" w:hAnsi="Arial" w:cs="Arial"/>
          <w:b/>
          <w:sz w:val="20"/>
          <w:lang w:val="en-IE"/>
        </w:rPr>
      </w:pPr>
      <w:r w:rsidRPr="00FD21E7">
        <w:rPr>
          <w:rFonts w:ascii="Arial" w:hAnsi="Arial" w:cs="Arial"/>
          <w:b/>
          <w:sz w:val="20"/>
          <w:lang w:val="en-IE"/>
        </w:rPr>
        <w:tab/>
        <w:t>(Response - Max. 2no. A4 pages)</w:t>
      </w:r>
    </w:p>
    <w:p w14:paraId="252CF581" w14:textId="77777777" w:rsidR="004B60B8" w:rsidRPr="00FD21E7" w:rsidRDefault="004B60B8" w:rsidP="00FB1BA2">
      <w:pPr>
        <w:tabs>
          <w:tab w:val="num" w:pos="720"/>
        </w:tabs>
        <w:ind w:left="720" w:right="-1" w:hanging="720"/>
        <w:jc w:val="both"/>
        <w:rPr>
          <w:rFonts w:ascii="Arial" w:hAnsi="Arial" w:cs="Arial"/>
          <w:sz w:val="20"/>
          <w:lang w:val="en-IE"/>
        </w:rPr>
      </w:pPr>
    </w:p>
    <w:p w14:paraId="5C8CF83F" w14:textId="629F7CC7" w:rsidR="00081D75" w:rsidRPr="00FD21E7" w:rsidRDefault="00081D75" w:rsidP="00FB1BA2">
      <w:pPr>
        <w:tabs>
          <w:tab w:val="num" w:pos="720"/>
        </w:tabs>
        <w:ind w:left="720" w:right="-1" w:hanging="720"/>
        <w:jc w:val="both"/>
        <w:rPr>
          <w:rFonts w:ascii="Arial" w:hAnsi="Arial" w:cs="Arial"/>
          <w:b/>
          <w:sz w:val="20"/>
          <w:lang w:val="en-IE"/>
        </w:rPr>
      </w:pPr>
      <w:r w:rsidRPr="00FD21E7">
        <w:rPr>
          <w:rFonts w:ascii="Arial" w:hAnsi="Arial" w:cs="Arial"/>
          <w:sz w:val="20"/>
          <w:lang w:val="en-IE"/>
        </w:rPr>
        <w:t>5.4.6</w:t>
      </w:r>
      <w:r w:rsidRPr="00FD21E7">
        <w:rPr>
          <w:rFonts w:ascii="Arial" w:hAnsi="Arial" w:cs="Arial"/>
          <w:sz w:val="20"/>
          <w:lang w:val="en-IE"/>
        </w:rPr>
        <w:tab/>
        <w:t xml:space="preserve">The Applicant shall provide evidence of how the company assesses the health and safety resources required in a given project. </w:t>
      </w:r>
      <w:r w:rsidRPr="00FD21E7">
        <w:rPr>
          <w:rFonts w:ascii="Arial" w:hAnsi="Arial" w:cs="Arial"/>
          <w:b/>
          <w:sz w:val="20"/>
          <w:lang w:val="en-IE"/>
        </w:rPr>
        <w:t>(</w:t>
      </w:r>
      <w:r w:rsidR="00F542E2" w:rsidRPr="00FD21E7">
        <w:rPr>
          <w:rFonts w:ascii="Arial" w:hAnsi="Arial" w:cs="Arial"/>
          <w:b/>
          <w:sz w:val="20"/>
          <w:lang w:val="en-IE"/>
        </w:rPr>
        <w:t>20</w:t>
      </w:r>
      <w:r w:rsidRPr="00FD21E7">
        <w:rPr>
          <w:rFonts w:ascii="Arial" w:hAnsi="Arial" w:cs="Arial"/>
          <w:b/>
          <w:sz w:val="20"/>
          <w:lang w:val="en-IE"/>
        </w:rPr>
        <w:t xml:space="preserve"> Marks)</w:t>
      </w:r>
    </w:p>
    <w:p w14:paraId="271C7CF4" w14:textId="77777777" w:rsidR="00081D75" w:rsidRPr="00FD21E7" w:rsidRDefault="00081D75" w:rsidP="00FB1BA2">
      <w:pPr>
        <w:tabs>
          <w:tab w:val="num" w:pos="720"/>
        </w:tabs>
        <w:ind w:left="720" w:right="-1" w:hanging="720"/>
        <w:jc w:val="both"/>
        <w:rPr>
          <w:rFonts w:ascii="Arial" w:hAnsi="Arial" w:cs="Arial"/>
          <w:sz w:val="20"/>
          <w:lang w:val="en-IE"/>
        </w:rPr>
      </w:pPr>
    </w:p>
    <w:p w14:paraId="0AF25DFB" w14:textId="60802033" w:rsidR="00081D75" w:rsidRPr="00FD21E7" w:rsidRDefault="00081D75" w:rsidP="00FB1BA2">
      <w:pPr>
        <w:tabs>
          <w:tab w:val="num" w:pos="720"/>
        </w:tabs>
        <w:ind w:left="720" w:right="-1" w:hanging="720"/>
        <w:jc w:val="both"/>
        <w:rPr>
          <w:rFonts w:ascii="Arial" w:hAnsi="Arial" w:cs="Arial"/>
          <w:b/>
          <w:sz w:val="20"/>
          <w:lang w:val="en-IE"/>
        </w:rPr>
      </w:pPr>
      <w:r w:rsidRPr="00FD21E7">
        <w:rPr>
          <w:rFonts w:ascii="Arial" w:hAnsi="Arial" w:cs="Arial"/>
          <w:b/>
          <w:sz w:val="20"/>
          <w:lang w:val="en-IE"/>
        </w:rPr>
        <w:tab/>
        <w:t>(Response - Max. 1no. A4 pages)</w:t>
      </w:r>
    </w:p>
    <w:p w14:paraId="7DD37372" w14:textId="77777777" w:rsidR="008D5285" w:rsidRPr="00FD21E7" w:rsidRDefault="008D5285" w:rsidP="00FB1BA2">
      <w:pPr>
        <w:tabs>
          <w:tab w:val="num" w:pos="720"/>
        </w:tabs>
        <w:ind w:left="720" w:right="-1" w:hanging="720"/>
        <w:jc w:val="both"/>
        <w:rPr>
          <w:rFonts w:ascii="Arial" w:hAnsi="Arial" w:cs="Arial"/>
          <w:sz w:val="20"/>
          <w:lang w:val="en-IE"/>
        </w:rPr>
      </w:pPr>
    </w:p>
    <w:p w14:paraId="05A20747" w14:textId="2BFD726C" w:rsidR="00081D75" w:rsidRPr="00FD21E7" w:rsidRDefault="00081D75" w:rsidP="00FB1BA2">
      <w:pPr>
        <w:ind w:left="720" w:hanging="720"/>
        <w:jc w:val="both"/>
        <w:rPr>
          <w:rFonts w:ascii="Arial" w:hAnsi="Arial" w:cs="Arial"/>
          <w:b/>
          <w:sz w:val="20"/>
          <w:lang w:val="en-IE"/>
        </w:rPr>
      </w:pPr>
      <w:r w:rsidRPr="00FD21E7">
        <w:rPr>
          <w:rFonts w:ascii="Arial" w:hAnsi="Arial" w:cs="Arial"/>
          <w:sz w:val="20"/>
          <w:lang w:val="en-IE"/>
        </w:rPr>
        <w:t>5.4.7</w:t>
      </w:r>
      <w:r w:rsidRPr="00FD21E7">
        <w:tab/>
      </w:r>
      <w:r w:rsidR="00CC76CF" w:rsidRPr="00FD21E7">
        <w:rPr>
          <w:rFonts w:ascii="Arial" w:hAnsi="Arial" w:cs="Arial"/>
          <w:sz w:val="20"/>
          <w:lang w:val="en-IE"/>
        </w:rPr>
        <w:t xml:space="preserve">The Applicant shall provide details of three (3) similar projects completed within the last </w:t>
      </w:r>
      <w:r w:rsidR="00372353" w:rsidRPr="00FD21E7">
        <w:rPr>
          <w:rFonts w:ascii="Arial" w:hAnsi="Arial" w:cs="Arial"/>
          <w:sz w:val="20"/>
          <w:lang w:val="en-IE"/>
        </w:rPr>
        <w:t>ten</w:t>
      </w:r>
      <w:r w:rsidR="00CC76CF" w:rsidRPr="00FD21E7">
        <w:rPr>
          <w:rFonts w:ascii="Arial" w:hAnsi="Arial" w:cs="Arial"/>
          <w:sz w:val="20"/>
          <w:lang w:val="en-IE"/>
        </w:rPr>
        <w:t xml:space="preserve"> (</w:t>
      </w:r>
      <w:r w:rsidR="00372353" w:rsidRPr="00FD21E7">
        <w:rPr>
          <w:rFonts w:ascii="Arial" w:hAnsi="Arial" w:cs="Arial"/>
          <w:sz w:val="20"/>
          <w:lang w:val="en-IE"/>
        </w:rPr>
        <w:t>10</w:t>
      </w:r>
      <w:r w:rsidR="00CC76CF" w:rsidRPr="00FD21E7">
        <w:rPr>
          <w:rFonts w:ascii="Arial" w:hAnsi="Arial" w:cs="Arial"/>
          <w:sz w:val="20"/>
          <w:lang w:val="en-IE"/>
        </w:rPr>
        <w:t>) years</w:t>
      </w:r>
      <w:r w:rsidR="000E3032" w:rsidRPr="00FD21E7">
        <w:rPr>
          <w:rFonts w:ascii="Arial" w:hAnsi="Arial" w:cs="Arial"/>
          <w:sz w:val="20"/>
          <w:lang w:val="en-IE"/>
        </w:rPr>
        <w:t xml:space="preserve"> </w:t>
      </w:r>
      <w:r w:rsidR="00CC76CF" w:rsidRPr="00FD21E7">
        <w:rPr>
          <w:rFonts w:ascii="Arial" w:hAnsi="Arial" w:cs="Arial"/>
          <w:sz w:val="20"/>
          <w:lang w:val="en-IE"/>
        </w:rPr>
        <w:t>for works similar in nature to that given in the scope where they carried out the role of Contractor)</w:t>
      </w:r>
      <w:r w:rsidR="00CC76CF" w:rsidRPr="00FD21E7">
        <w:rPr>
          <w:rFonts w:ascii="Arial" w:hAnsi="Arial" w:cs="Arial"/>
          <w:b/>
          <w:sz w:val="20"/>
          <w:lang w:val="en-IE"/>
        </w:rPr>
        <w:t>.  (</w:t>
      </w:r>
      <w:r w:rsidR="00F542E2" w:rsidRPr="00FD21E7">
        <w:rPr>
          <w:rFonts w:ascii="Arial" w:hAnsi="Arial" w:cs="Arial"/>
          <w:b/>
          <w:sz w:val="20"/>
          <w:lang w:val="en-IE"/>
        </w:rPr>
        <w:t>20</w:t>
      </w:r>
      <w:r w:rsidR="00CC76CF" w:rsidRPr="00FD21E7">
        <w:rPr>
          <w:rFonts w:ascii="Arial" w:hAnsi="Arial" w:cs="Arial"/>
          <w:b/>
          <w:sz w:val="20"/>
          <w:lang w:val="en-IE"/>
        </w:rPr>
        <w:t xml:space="preserve"> Marks</w:t>
      </w:r>
      <w:r w:rsidR="00515633" w:rsidRPr="00FD21E7">
        <w:rPr>
          <w:rFonts w:ascii="Arial" w:hAnsi="Arial" w:cs="Arial"/>
          <w:b/>
          <w:sz w:val="20"/>
          <w:lang w:val="en-IE"/>
        </w:rPr>
        <w:t>)</w:t>
      </w:r>
    </w:p>
    <w:p w14:paraId="18F87500" w14:textId="6F08CEFF" w:rsidR="00012F28" w:rsidRPr="00FD21E7" w:rsidRDefault="00012F28" w:rsidP="00FB1BA2">
      <w:pPr>
        <w:ind w:left="720" w:hanging="720"/>
        <w:jc w:val="both"/>
        <w:rPr>
          <w:rFonts w:ascii="Arial" w:hAnsi="Arial" w:cs="Arial"/>
          <w:sz w:val="20"/>
          <w:lang w:val="en-IE"/>
        </w:rPr>
      </w:pPr>
    </w:p>
    <w:p w14:paraId="7E7570CF" w14:textId="48656CB6" w:rsidR="00046EF8" w:rsidRPr="00FD21E7" w:rsidRDefault="00046EF8" w:rsidP="00FB1BA2">
      <w:pPr>
        <w:ind w:left="720" w:hanging="720"/>
        <w:jc w:val="both"/>
        <w:rPr>
          <w:rFonts w:ascii="Arial" w:hAnsi="Arial" w:cs="Arial"/>
          <w:b/>
          <w:sz w:val="20"/>
          <w:lang w:val="en-IE"/>
        </w:rPr>
      </w:pPr>
      <w:r w:rsidRPr="00FD21E7">
        <w:rPr>
          <w:rFonts w:ascii="Arial" w:hAnsi="Arial" w:cs="Arial"/>
          <w:sz w:val="20"/>
          <w:lang w:val="en-IE"/>
        </w:rPr>
        <w:t>5.4.8</w:t>
      </w:r>
      <w:r w:rsidRPr="00FD21E7">
        <w:rPr>
          <w:rFonts w:ascii="Arial" w:hAnsi="Arial" w:cs="Arial"/>
          <w:sz w:val="20"/>
          <w:lang w:val="en-IE"/>
        </w:rPr>
        <w:tab/>
        <w:t xml:space="preserve">The Applicant shall provide an organisation chart showing the names, titles and safety responsibilities of all senior management staff who have key responsibilities for health and safety within the organisation and provide evidence of their competency (training, knowledge and experience) using CVs.  If the services of an external Health &amp; Safety Practitioner / consultancy are used, their details shall be included in the organisation chart and show their respective roles and duties, and evidence of the competency (training, knowledge and experience) of their relevant staff will be provided using CVs. </w:t>
      </w:r>
      <w:r w:rsidRPr="00FD21E7">
        <w:rPr>
          <w:rFonts w:ascii="Arial" w:hAnsi="Arial" w:cs="Arial"/>
          <w:b/>
          <w:sz w:val="20"/>
          <w:lang w:val="en-IE"/>
        </w:rPr>
        <w:t>(</w:t>
      </w:r>
      <w:r w:rsidR="00BA236C" w:rsidRPr="00FD21E7">
        <w:rPr>
          <w:rFonts w:ascii="Arial" w:hAnsi="Arial" w:cs="Arial"/>
          <w:b/>
          <w:sz w:val="20"/>
          <w:lang w:val="en-IE"/>
        </w:rPr>
        <w:t>10</w:t>
      </w:r>
      <w:r w:rsidRPr="00FD21E7">
        <w:rPr>
          <w:rFonts w:ascii="Arial" w:hAnsi="Arial" w:cs="Arial"/>
          <w:b/>
          <w:sz w:val="20"/>
          <w:lang w:val="en-IE"/>
        </w:rPr>
        <w:t xml:space="preserve"> Marks)</w:t>
      </w:r>
    </w:p>
    <w:p w14:paraId="7A75BD57" w14:textId="77777777" w:rsidR="00046EF8" w:rsidRPr="00FD21E7" w:rsidRDefault="00046EF8" w:rsidP="00FB1BA2">
      <w:pPr>
        <w:ind w:left="720" w:hanging="720"/>
        <w:jc w:val="both"/>
        <w:rPr>
          <w:rFonts w:ascii="Arial" w:hAnsi="Arial" w:cs="Arial"/>
          <w:sz w:val="20"/>
          <w:lang w:val="en-IE"/>
        </w:rPr>
      </w:pPr>
    </w:p>
    <w:p w14:paraId="4BF0EB45" w14:textId="1B1E77DC" w:rsidR="004C0E5F" w:rsidRPr="00FD21E7" w:rsidRDefault="00046EF8" w:rsidP="00FB1BA2">
      <w:pPr>
        <w:ind w:left="720"/>
        <w:jc w:val="both"/>
        <w:rPr>
          <w:rFonts w:ascii="Arial" w:hAnsi="Arial" w:cs="Arial"/>
          <w:sz w:val="20"/>
          <w:lang w:val="en-IE"/>
        </w:rPr>
      </w:pPr>
      <w:r w:rsidRPr="00FD21E7">
        <w:rPr>
          <w:rFonts w:ascii="Arial" w:hAnsi="Arial" w:cs="Arial"/>
          <w:sz w:val="20"/>
          <w:lang w:val="en-IE"/>
        </w:rPr>
        <w:t>Sufficient evidence shall be provided to demonstrate competency for the key safety responsibilities stated in order to achieve full marks</w:t>
      </w:r>
      <w:r w:rsidR="00626831" w:rsidRPr="00FD21E7">
        <w:rPr>
          <w:rFonts w:ascii="Arial" w:hAnsi="Arial" w:cs="Arial"/>
          <w:sz w:val="20"/>
          <w:lang w:val="en-IE"/>
        </w:rPr>
        <w:t>.</w:t>
      </w:r>
      <w:r w:rsidRPr="00FD21E7">
        <w:rPr>
          <w:rFonts w:ascii="Arial" w:hAnsi="Arial" w:cs="Arial"/>
          <w:sz w:val="20"/>
          <w:lang w:val="en-IE"/>
        </w:rPr>
        <w:t xml:space="preserve"> </w:t>
      </w:r>
    </w:p>
    <w:p w14:paraId="26680039" w14:textId="77777777" w:rsidR="004C0E5F" w:rsidRPr="00FD21E7" w:rsidRDefault="004C0E5F" w:rsidP="00FB1BA2">
      <w:pPr>
        <w:ind w:left="720"/>
        <w:jc w:val="both"/>
        <w:rPr>
          <w:rFonts w:ascii="Arial" w:hAnsi="Arial" w:cs="Arial"/>
          <w:sz w:val="20"/>
          <w:lang w:val="en-IE"/>
        </w:rPr>
      </w:pPr>
    </w:p>
    <w:p w14:paraId="4F18F55F" w14:textId="59A191EC" w:rsidR="00046EF8" w:rsidRPr="00FD21E7" w:rsidRDefault="00046EF8" w:rsidP="00FB1BA2">
      <w:pPr>
        <w:ind w:left="720"/>
        <w:jc w:val="both"/>
        <w:rPr>
          <w:rFonts w:ascii="Arial" w:hAnsi="Arial" w:cs="Arial"/>
          <w:b/>
          <w:sz w:val="20"/>
          <w:lang w:val="en-IE"/>
        </w:rPr>
      </w:pPr>
      <w:r w:rsidRPr="00FD21E7">
        <w:rPr>
          <w:rFonts w:ascii="Arial" w:hAnsi="Arial" w:cs="Arial"/>
          <w:b/>
          <w:sz w:val="20"/>
          <w:lang w:val="en-IE"/>
        </w:rPr>
        <w:t xml:space="preserve">(Response - Max. 10 no. A4 pages)  </w:t>
      </w:r>
    </w:p>
    <w:p w14:paraId="4E3E2A1D" w14:textId="77777777" w:rsidR="00046EF8" w:rsidRPr="00FD21E7" w:rsidRDefault="00046EF8" w:rsidP="00FB1BA2">
      <w:pPr>
        <w:jc w:val="both"/>
        <w:rPr>
          <w:rFonts w:ascii="Arial" w:hAnsi="Arial" w:cs="Arial"/>
          <w:sz w:val="20"/>
          <w:lang w:val="en-IE"/>
        </w:rPr>
      </w:pPr>
    </w:p>
    <w:p w14:paraId="4AA24F96" w14:textId="38B73E3E" w:rsidR="00012F28" w:rsidRPr="00FD21E7" w:rsidRDefault="00012F28" w:rsidP="00FB1BA2">
      <w:pPr>
        <w:jc w:val="both"/>
        <w:rPr>
          <w:rFonts w:ascii="Arial" w:hAnsi="Arial" w:cs="Arial"/>
          <w:b/>
          <w:sz w:val="20"/>
          <w:u w:val="single"/>
          <w:lang w:val="en-IE"/>
        </w:rPr>
      </w:pPr>
      <w:r w:rsidRPr="00FD21E7">
        <w:rPr>
          <w:rFonts w:ascii="Arial" w:hAnsi="Arial" w:cs="Arial"/>
          <w:b/>
          <w:sz w:val="20"/>
          <w:u w:val="single"/>
          <w:lang w:val="en-IE"/>
        </w:rPr>
        <w:t xml:space="preserve">Project Supervisor Construction Stage Only – </w:t>
      </w:r>
      <w:r w:rsidR="00483207" w:rsidRPr="00FD21E7">
        <w:rPr>
          <w:rFonts w:ascii="Arial" w:hAnsi="Arial" w:cs="Arial"/>
          <w:b/>
          <w:sz w:val="20"/>
          <w:u w:val="single"/>
          <w:lang w:val="en-IE"/>
        </w:rPr>
        <w:t>150</w:t>
      </w:r>
      <w:r w:rsidRPr="00FD21E7">
        <w:rPr>
          <w:rFonts w:ascii="Arial" w:hAnsi="Arial" w:cs="Arial"/>
          <w:b/>
          <w:sz w:val="20"/>
          <w:u w:val="single"/>
          <w:lang w:val="en-IE"/>
        </w:rPr>
        <w:t xml:space="preserve"> Marks with a minimum 50% pass mark.</w:t>
      </w:r>
    </w:p>
    <w:p w14:paraId="36A4C3A3" w14:textId="77777777" w:rsidR="00012F28" w:rsidRPr="00FD21E7" w:rsidRDefault="00012F28" w:rsidP="00FB1BA2">
      <w:pPr>
        <w:jc w:val="both"/>
        <w:rPr>
          <w:rFonts w:ascii="Arial" w:hAnsi="Arial" w:cs="Arial"/>
          <w:sz w:val="20"/>
          <w:lang w:val="en-IE"/>
        </w:rPr>
      </w:pPr>
    </w:p>
    <w:p w14:paraId="4DD93916" w14:textId="16F6C3AD" w:rsidR="00EF2E2A" w:rsidRPr="00FD21E7" w:rsidRDefault="00046EF8" w:rsidP="00FB1BA2">
      <w:pPr>
        <w:ind w:left="720" w:hanging="720"/>
        <w:jc w:val="both"/>
        <w:rPr>
          <w:rFonts w:ascii="Arial" w:hAnsi="Arial" w:cs="Arial"/>
          <w:iCs/>
          <w:sz w:val="20"/>
          <w:lang w:val="en-IE"/>
        </w:rPr>
      </w:pPr>
      <w:r w:rsidRPr="00FD21E7">
        <w:rPr>
          <w:rFonts w:ascii="Arial" w:hAnsi="Arial" w:cs="Arial"/>
          <w:iCs/>
          <w:sz w:val="20"/>
          <w:lang w:val="en-IE"/>
        </w:rPr>
        <w:t>5.4.9</w:t>
      </w:r>
      <w:r w:rsidRPr="00FD21E7">
        <w:rPr>
          <w:rFonts w:ascii="Arial" w:hAnsi="Arial" w:cs="Arial"/>
          <w:iCs/>
          <w:sz w:val="20"/>
          <w:lang w:val="en-IE"/>
        </w:rPr>
        <w:tab/>
      </w:r>
      <w:r w:rsidR="008D61B1" w:rsidRPr="00FD21E7">
        <w:rPr>
          <w:rFonts w:ascii="Arial" w:hAnsi="Arial" w:cs="Arial"/>
          <w:iCs/>
          <w:sz w:val="20"/>
          <w:lang w:val="en-IE"/>
        </w:rPr>
        <w:t xml:space="preserve">The Applicant shall provide details of three (3) PSCS appointments completed within the last </w:t>
      </w:r>
      <w:r w:rsidR="002B046A" w:rsidRPr="00FD21E7">
        <w:rPr>
          <w:rFonts w:ascii="Arial" w:hAnsi="Arial" w:cs="Arial"/>
          <w:iCs/>
          <w:sz w:val="20"/>
          <w:lang w:val="en-IE"/>
        </w:rPr>
        <w:t>ten</w:t>
      </w:r>
      <w:r w:rsidR="008D61B1" w:rsidRPr="00FD21E7">
        <w:rPr>
          <w:rFonts w:ascii="Arial" w:hAnsi="Arial" w:cs="Arial"/>
          <w:iCs/>
          <w:sz w:val="20"/>
          <w:lang w:val="en-IE"/>
        </w:rPr>
        <w:t xml:space="preserve"> (</w:t>
      </w:r>
      <w:r w:rsidR="002B046A" w:rsidRPr="00FD21E7">
        <w:rPr>
          <w:rFonts w:ascii="Arial" w:hAnsi="Arial" w:cs="Arial"/>
          <w:iCs/>
          <w:sz w:val="20"/>
          <w:lang w:val="en-IE"/>
        </w:rPr>
        <w:t>10</w:t>
      </w:r>
      <w:r w:rsidR="008D61B1" w:rsidRPr="00FD21E7">
        <w:rPr>
          <w:rFonts w:ascii="Arial" w:hAnsi="Arial" w:cs="Arial"/>
          <w:iCs/>
          <w:sz w:val="20"/>
          <w:lang w:val="en-IE"/>
        </w:rPr>
        <w:t xml:space="preserve">) years (for works similar in nature to that given in the scope) where they carried out the role of Project Supervisor Construction Stage. </w:t>
      </w:r>
    </w:p>
    <w:p w14:paraId="5DC0114E" w14:textId="77777777" w:rsidR="00EF2E2A" w:rsidRPr="00FD21E7" w:rsidRDefault="00EF2E2A" w:rsidP="00FB1BA2">
      <w:pPr>
        <w:ind w:left="720" w:hanging="720"/>
        <w:jc w:val="both"/>
        <w:rPr>
          <w:rFonts w:ascii="Arial" w:hAnsi="Arial" w:cs="Arial"/>
          <w:iCs/>
          <w:sz w:val="20"/>
          <w:lang w:val="en-IE"/>
        </w:rPr>
      </w:pPr>
    </w:p>
    <w:p w14:paraId="44B7923C" w14:textId="373C9072" w:rsidR="008D61B1" w:rsidRPr="00FD21E7" w:rsidRDefault="008D61B1" w:rsidP="00FB1BA2">
      <w:pPr>
        <w:ind w:left="720"/>
        <w:jc w:val="both"/>
        <w:rPr>
          <w:rFonts w:ascii="Arial" w:hAnsi="Arial" w:cs="Arial"/>
          <w:b/>
          <w:sz w:val="20"/>
          <w:lang w:val="en-IE"/>
        </w:rPr>
      </w:pPr>
      <w:r w:rsidRPr="00FD21E7">
        <w:rPr>
          <w:rFonts w:ascii="Arial" w:hAnsi="Arial" w:cs="Arial"/>
          <w:sz w:val="20"/>
          <w:lang w:val="en-IE"/>
        </w:rPr>
        <w:t xml:space="preserve">One (1) of these appointments must relate to </w:t>
      </w:r>
      <w:r w:rsidR="00AE5F91" w:rsidRPr="00FD21E7">
        <w:rPr>
          <w:rFonts w:ascii="Arial" w:hAnsi="Arial" w:cs="Arial"/>
          <w:sz w:val="20"/>
          <w:lang w:val="en-IE"/>
        </w:rPr>
        <w:t>gas</w:t>
      </w:r>
      <w:r w:rsidR="007E596E" w:rsidRPr="00FD21E7">
        <w:rPr>
          <w:rFonts w:ascii="Arial" w:hAnsi="Arial" w:cs="Arial"/>
          <w:sz w:val="20"/>
          <w:lang w:val="en-IE"/>
        </w:rPr>
        <w:t xml:space="preserve"> transmission</w:t>
      </w:r>
      <w:r w:rsidR="00AE5F91" w:rsidRPr="00FD21E7">
        <w:rPr>
          <w:rFonts w:ascii="Arial" w:hAnsi="Arial" w:cs="Arial"/>
          <w:sz w:val="20"/>
          <w:lang w:val="en-IE"/>
        </w:rPr>
        <w:t xml:space="preserve"> infrastructure.</w:t>
      </w:r>
      <w:r w:rsidRPr="00FD21E7" w:rsidDel="00AE5F91">
        <w:rPr>
          <w:rFonts w:ascii="Arial" w:hAnsi="Arial" w:cs="Arial"/>
          <w:sz w:val="20"/>
          <w:lang w:val="en-IE"/>
        </w:rPr>
        <w:t xml:space="preserve"> </w:t>
      </w:r>
      <w:r w:rsidRPr="00FD21E7">
        <w:rPr>
          <w:rFonts w:ascii="Arial" w:hAnsi="Arial" w:cs="Arial"/>
          <w:sz w:val="20"/>
          <w:lang w:val="en-IE"/>
        </w:rPr>
        <w:t xml:space="preserve">Please note that details of appointments in other EU jurisdictions that are equivalent to PSCS are applicable. </w:t>
      </w:r>
      <w:r w:rsidRPr="00FD21E7">
        <w:rPr>
          <w:rFonts w:ascii="Arial" w:hAnsi="Arial" w:cs="Arial"/>
          <w:b/>
          <w:sz w:val="20"/>
          <w:lang w:val="en-IE"/>
        </w:rPr>
        <w:t>(</w:t>
      </w:r>
      <w:r w:rsidR="00925904" w:rsidRPr="00FD21E7">
        <w:rPr>
          <w:rFonts w:ascii="Arial" w:hAnsi="Arial" w:cs="Arial"/>
          <w:b/>
          <w:sz w:val="20"/>
          <w:lang w:val="en-IE"/>
        </w:rPr>
        <w:t>20</w:t>
      </w:r>
      <w:r w:rsidRPr="00FD21E7">
        <w:rPr>
          <w:rFonts w:ascii="Arial" w:hAnsi="Arial" w:cs="Arial"/>
          <w:b/>
          <w:sz w:val="20"/>
          <w:lang w:val="en-IE"/>
        </w:rPr>
        <w:t xml:space="preserve"> Marks)</w:t>
      </w:r>
    </w:p>
    <w:p w14:paraId="197C954B" w14:textId="77777777" w:rsidR="008D61B1" w:rsidRPr="00FD21E7" w:rsidRDefault="008D61B1" w:rsidP="00FB1BA2">
      <w:pPr>
        <w:ind w:left="720" w:hanging="720"/>
        <w:jc w:val="both"/>
        <w:rPr>
          <w:rFonts w:ascii="Arial" w:hAnsi="Arial" w:cs="Arial"/>
          <w:sz w:val="20"/>
          <w:lang w:val="en-IE"/>
        </w:rPr>
      </w:pPr>
    </w:p>
    <w:p w14:paraId="0829C942" w14:textId="7AAAED2D" w:rsidR="004C0E5F" w:rsidRPr="00FD21E7" w:rsidRDefault="008D61B1" w:rsidP="00FB1BA2">
      <w:pPr>
        <w:ind w:left="720" w:hanging="720"/>
        <w:jc w:val="both"/>
        <w:rPr>
          <w:rFonts w:ascii="Arial" w:hAnsi="Arial" w:cs="Arial"/>
          <w:b/>
          <w:sz w:val="20"/>
          <w:lang w:val="en-IE"/>
        </w:rPr>
      </w:pPr>
      <w:r w:rsidRPr="00FD21E7">
        <w:rPr>
          <w:rFonts w:ascii="Arial" w:hAnsi="Arial" w:cs="Arial"/>
          <w:sz w:val="20"/>
          <w:lang w:val="en-IE"/>
        </w:rPr>
        <w:t>5.4.10</w:t>
      </w:r>
      <w:r w:rsidRPr="00FD21E7">
        <w:rPr>
          <w:rFonts w:ascii="Arial" w:hAnsi="Arial" w:cs="Arial"/>
          <w:sz w:val="20"/>
          <w:lang w:val="en-IE"/>
        </w:rPr>
        <w:tab/>
      </w:r>
      <w:r w:rsidR="004C0E5F" w:rsidRPr="00FD21E7">
        <w:rPr>
          <w:rFonts w:ascii="Arial" w:hAnsi="Arial" w:cs="Arial"/>
          <w:sz w:val="20"/>
          <w:lang w:val="en-IE"/>
        </w:rPr>
        <w:t>The Applicant shall provide details of how they would issue directions to relevant parties, e.g. contractor, designer, etc., which, if carried out, will assist or enable compliance with Regulations.</w:t>
      </w:r>
      <w:r w:rsidR="00635BBD" w:rsidRPr="00FD21E7">
        <w:rPr>
          <w:rFonts w:ascii="Arial" w:hAnsi="Arial" w:cs="Arial"/>
          <w:sz w:val="20"/>
          <w:lang w:val="en-IE"/>
        </w:rPr>
        <w:t xml:space="preserve"> </w:t>
      </w:r>
      <w:r w:rsidR="009D50C2" w:rsidRPr="00FD21E7">
        <w:rPr>
          <w:rFonts w:ascii="Arial" w:hAnsi="Arial" w:cs="Arial"/>
          <w:b/>
          <w:sz w:val="20"/>
          <w:lang w:val="en-IE"/>
        </w:rPr>
        <w:t>(</w:t>
      </w:r>
      <w:r w:rsidR="00635BBD" w:rsidRPr="00FD21E7">
        <w:rPr>
          <w:rFonts w:ascii="Arial" w:hAnsi="Arial" w:cs="Arial"/>
          <w:b/>
          <w:sz w:val="20"/>
          <w:lang w:val="en-IE"/>
        </w:rPr>
        <w:t>20 Marks)</w:t>
      </w:r>
    </w:p>
    <w:p w14:paraId="461A9436" w14:textId="77777777" w:rsidR="004C0E5F" w:rsidRPr="00FD21E7" w:rsidRDefault="004C0E5F" w:rsidP="00FB1BA2">
      <w:pPr>
        <w:jc w:val="both"/>
        <w:rPr>
          <w:rFonts w:ascii="Arial" w:hAnsi="Arial" w:cs="Arial"/>
          <w:sz w:val="20"/>
          <w:lang w:val="en-IE"/>
        </w:rPr>
      </w:pPr>
    </w:p>
    <w:p w14:paraId="40054FFF" w14:textId="04B4AE0B" w:rsidR="00046EF8" w:rsidRPr="00FD21E7" w:rsidRDefault="004C0E5F" w:rsidP="00FB1BA2">
      <w:pPr>
        <w:ind w:firstLine="720"/>
        <w:jc w:val="both"/>
        <w:rPr>
          <w:rFonts w:ascii="Arial" w:hAnsi="Arial" w:cs="Arial"/>
          <w:b/>
          <w:sz w:val="20"/>
          <w:lang w:val="en-IE"/>
        </w:rPr>
      </w:pPr>
      <w:r w:rsidRPr="00FD21E7">
        <w:rPr>
          <w:rFonts w:ascii="Arial" w:hAnsi="Arial" w:cs="Arial"/>
          <w:b/>
          <w:sz w:val="20"/>
          <w:lang w:val="en-IE"/>
        </w:rPr>
        <w:t>Response - Max. 1no. A4 pages</w:t>
      </w:r>
    </w:p>
    <w:p w14:paraId="1F52B7FA" w14:textId="77777777" w:rsidR="004C0E5F" w:rsidRPr="00FD21E7" w:rsidRDefault="004C0E5F" w:rsidP="00FB1BA2">
      <w:pPr>
        <w:jc w:val="both"/>
        <w:rPr>
          <w:rFonts w:ascii="Arial" w:hAnsi="Arial" w:cs="Arial"/>
          <w:sz w:val="20"/>
          <w:lang w:val="en-IE"/>
        </w:rPr>
      </w:pPr>
    </w:p>
    <w:p w14:paraId="3E786CD8" w14:textId="30FC3A7F" w:rsidR="004C0E5F" w:rsidRPr="00FD21E7" w:rsidRDefault="0075669E" w:rsidP="00FB1BA2">
      <w:pPr>
        <w:ind w:left="720" w:hanging="720"/>
        <w:jc w:val="both"/>
        <w:rPr>
          <w:rFonts w:ascii="Arial" w:hAnsi="Arial" w:cs="Arial"/>
          <w:b/>
          <w:sz w:val="20"/>
          <w:lang w:val="en-IE"/>
        </w:rPr>
      </w:pPr>
      <w:r w:rsidRPr="00FD21E7">
        <w:rPr>
          <w:rFonts w:ascii="Arial" w:hAnsi="Arial" w:cs="Arial"/>
          <w:sz w:val="20"/>
          <w:lang w:val="en-IE"/>
        </w:rPr>
        <w:t>5.4.1</w:t>
      </w:r>
      <w:r w:rsidR="008D61B1" w:rsidRPr="00FD21E7">
        <w:rPr>
          <w:rFonts w:ascii="Arial" w:hAnsi="Arial" w:cs="Arial"/>
          <w:sz w:val="20"/>
          <w:lang w:val="en-IE"/>
        </w:rPr>
        <w:t>1</w:t>
      </w:r>
      <w:r w:rsidRPr="00FD21E7">
        <w:rPr>
          <w:rFonts w:ascii="Arial" w:hAnsi="Arial" w:cs="Arial"/>
          <w:sz w:val="20"/>
          <w:lang w:val="en-IE"/>
        </w:rPr>
        <w:tab/>
      </w:r>
      <w:r w:rsidR="0031264E" w:rsidRPr="00FD21E7">
        <w:rPr>
          <w:rFonts w:ascii="Arial" w:hAnsi="Arial" w:cs="Arial"/>
          <w:sz w:val="20"/>
          <w:lang w:val="en-IE"/>
        </w:rPr>
        <w:t xml:space="preserve">The Applicant shall provide evidence of how they supervised, monitored and measured safety performance on one of the projects proposed by the Applicant </w:t>
      </w:r>
      <w:r w:rsidR="002C0491" w:rsidRPr="00FD21E7">
        <w:rPr>
          <w:rFonts w:ascii="Arial" w:hAnsi="Arial" w:cs="Arial"/>
          <w:sz w:val="20"/>
          <w:lang w:val="en-IE"/>
        </w:rPr>
        <w:t>as an example in 5.4.9</w:t>
      </w:r>
      <w:r w:rsidR="0031264E" w:rsidRPr="00FD21E7">
        <w:rPr>
          <w:rFonts w:ascii="Arial" w:hAnsi="Arial" w:cs="Arial"/>
          <w:sz w:val="20"/>
          <w:lang w:val="en-IE"/>
        </w:rPr>
        <w:t xml:space="preserve"> </w:t>
      </w:r>
      <w:r w:rsidR="0031264E" w:rsidRPr="00FD21E7">
        <w:rPr>
          <w:rFonts w:ascii="Arial" w:hAnsi="Arial" w:cs="Arial"/>
          <w:b/>
          <w:sz w:val="20"/>
          <w:lang w:val="en-IE"/>
        </w:rPr>
        <w:t>(</w:t>
      </w:r>
      <w:r w:rsidR="008A5F18" w:rsidRPr="00FD21E7">
        <w:rPr>
          <w:rFonts w:ascii="Arial" w:hAnsi="Arial" w:cs="Arial"/>
          <w:b/>
          <w:sz w:val="20"/>
          <w:lang w:val="en-IE"/>
        </w:rPr>
        <w:t>4</w:t>
      </w:r>
      <w:r w:rsidR="00F96A87" w:rsidRPr="00FD21E7">
        <w:rPr>
          <w:rFonts w:ascii="Arial" w:hAnsi="Arial" w:cs="Arial"/>
          <w:b/>
          <w:sz w:val="20"/>
          <w:lang w:val="en-IE"/>
        </w:rPr>
        <w:t>0</w:t>
      </w:r>
      <w:r w:rsidR="0031264E" w:rsidRPr="00FD21E7">
        <w:rPr>
          <w:rFonts w:ascii="Arial" w:hAnsi="Arial" w:cs="Arial"/>
          <w:b/>
          <w:sz w:val="20"/>
          <w:lang w:val="en-IE"/>
        </w:rPr>
        <w:t xml:space="preserve"> Marks)</w:t>
      </w:r>
    </w:p>
    <w:p w14:paraId="46896A21" w14:textId="77777777" w:rsidR="0031264E" w:rsidRPr="00FD21E7" w:rsidRDefault="0031264E" w:rsidP="00FB1BA2">
      <w:pPr>
        <w:ind w:left="720" w:hanging="720"/>
        <w:jc w:val="both"/>
        <w:rPr>
          <w:rFonts w:ascii="Arial" w:hAnsi="Arial" w:cs="Arial"/>
          <w:sz w:val="20"/>
          <w:lang w:val="en-IE"/>
        </w:rPr>
      </w:pPr>
    </w:p>
    <w:p w14:paraId="57ACF1DF" w14:textId="50411F87" w:rsidR="008E3837" w:rsidRPr="00FD21E7" w:rsidRDefault="0031264E" w:rsidP="00FB1BA2">
      <w:pPr>
        <w:ind w:left="720" w:hanging="720"/>
        <w:jc w:val="both"/>
        <w:rPr>
          <w:rFonts w:ascii="Arial" w:hAnsi="Arial" w:cs="Arial"/>
          <w:b/>
          <w:sz w:val="20"/>
          <w:lang w:val="en-IE"/>
        </w:rPr>
      </w:pPr>
      <w:r w:rsidRPr="00FD21E7">
        <w:rPr>
          <w:rFonts w:ascii="Arial" w:hAnsi="Arial" w:cs="Arial"/>
          <w:sz w:val="20"/>
          <w:lang w:val="en-IE"/>
        </w:rPr>
        <w:t>5.4.1</w:t>
      </w:r>
      <w:r w:rsidR="008D61B1" w:rsidRPr="00FD21E7">
        <w:rPr>
          <w:rFonts w:ascii="Arial" w:hAnsi="Arial" w:cs="Arial"/>
          <w:sz w:val="20"/>
          <w:lang w:val="en-IE"/>
        </w:rPr>
        <w:t>2</w:t>
      </w:r>
      <w:r w:rsidRPr="00FD21E7">
        <w:rPr>
          <w:rFonts w:ascii="Arial" w:hAnsi="Arial" w:cs="Arial"/>
          <w:sz w:val="20"/>
          <w:lang w:val="en-IE"/>
        </w:rPr>
        <w:tab/>
      </w:r>
      <w:r w:rsidR="008E3837" w:rsidRPr="00FD21E7">
        <w:rPr>
          <w:rFonts w:ascii="Arial" w:hAnsi="Arial" w:cs="Arial"/>
          <w:sz w:val="20"/>
          <w:lang w:val="en-IE"/>
        </w:rPr>
        <w:t xml:space="preserve">The Applicant shall provide details of how safety is communicated and coordinated and how the Applicant coordinated the implementation of safe working procedures on one of the projects proposed by the Applicant  </w:t>
      </w:r>
      <w:r w:rsidR="008E3837" w:rsidRPr="00FD21E7">
        <w:rPr>
          <w:rFonts w:ascii="Arial" w:hAnsi="Arial" w:cs="Arial"/>
          <w:b/>
          <w:sz w:val="20"/>
          <w:lang w:val="en-IE"/>
        </w:rPr>
        <w:t>(</w:t>
      </w:r>
      <w:r w:rsidR="00285819" w:rsidRPr="00FD21E7">
        <w:rPr>
          <w:rFonts w:ascii="Arial" w:hAnsi="Arial" w:cs="Arial"/>
          <w:b/>
          <w:sz w:val="20"/>
          <w:lang w:val="en-IE"/>
        </w:rPr>
        <w:t>25</w:t>
      </w:r>
      <w:r w:rsidR="008E3837" w:rsidRPr="00FD21E7">
        <w:rPr>
          <w:rFonts w:ascii="Arial" w:hAnsi="Arial" w:cs="Arial"/>
          <w:b/>
          <w:sz w:val="20"/>
          <w:lang w:val="en-IE"/>
        </w:rPr>
        <w:t xml:space="preserve"> Marks)</w:t>
      </w:r>
    </w:p>
    <w:p w14:paraId="20C7EFC0" w14:textId="77777777" w:rsidR="008E3837" w:rsidRPr="00FD21E7" w:rsidRDefault="008E3837" w:rsidP="00FB1BA2">
      <w:pPr>
        <w:ind w:left="720" w:hanging="720"/>
        <w:jc w:val="both"/>
        <w:rPr>
          <w:rFonts w:ascii="Arial" w:hAnsi="Arial" w:cs="Arial"/>
          <w:sz w:val="20"/>
          <w:lang w:val="en-IE"/>
        </w:rPr>
      </w:pPr>
    </w:p>
    <w:p w14:paraId="31455644" w14:textId="77777777" w:rsidR="008E3837" w:rsidRPr="00FD21E7" w:rsidRDefault="008E3837" w:rsidP="00FB1BA2">
      <w:pPr>
        <w:ind w:left="720"/>
        <w:jc w:val="both"/>
        <w:rPr>
          <w:rFonts w:ascii="Arial" w:hAnsi="Arial" w:cs="Arial"/>
          <w:sz w:val="20"/>
          <w:lang w:val="en-IE"/>
        </w:rPr>
      </w:pPr>
      <w:r w:rsidRPr="00FD21E7">
        <w:rPr>
          <w:rFonts w:ascii="Arial" w:hAnsi="Arial" w:cs="Arial"/>
          <w:sz w:val="20"/>
          <w:lang w:val="en-IE"/>
        </w:rPr>
        <w:t xml:space="preserve">This can be carried out through the use of health and safety training, toolbox talks, health and safety inspections etc. </w:t>
      </w:r>
    </w:p>
    <w:p w14:paraId="4C0B4D69" w14:textId="77777777" w:rsidR="008E3837" w:rsidRPr="00FD21E7" w:rsidRDefault="008E3837" w:rsidP="00FB1BA2">
      <w:pPr>
        <w:ind w:left="720" w:hanging="720"/>
        <w:jc w:val="both"/>
        <w:rPr>
          <w:rFonts w:ascii="Arial" w:hAnsi="Arial" w:cs="Arial"/>
          <w:sz w:val="20"/>
          <w:lang w:val="en-IE"/>
        </w:rPr>
      </w:pPr>
    </w:p>
    <w:p w14:paraId="68A5A5C2" w14:textId="77777777" w:rsidR="008E3837" w:rsidRPr="00FD21E7" w:rsidRDefault="008E3837" w:rsidP="00FB1BA2">
      <w:pPr>
        <w:ind w:left="720"/>
        <w:jc w:val="both"/>
        <w:rPr>
          <w:rFonts w:ascii="Arial" w:hAnsi="Arial" w:cs="Arial"/>
          <w:b/>
          <w:sz w:val="20"/>
          <w:lang w:val="en-IE"/>
        </w:rPr>
      </w:pPr>
      <w:r w:rsidRPr="00FD21E7">
        <w:rPr>
          <w:rFonts w:ascii="Arial" w:hAnsi="Arial" w:cs="Arial"/>
          <w:b/>
          <w:sz w:val="20"/>
          <w:lang w:val="en-IE"/>
        </w:rPr>
        <w:t>(Response - Max. 3no. A4 pages)</w:t>
      </w:r>
    </w:p>
    <w:p w14:paraId="5F2E552E" w14:textId="77777777" w:rsidR="00DE12ED" w:rsidRPr="00FD21E7" w:rsidRDefault="00DE12ED" w:rsidP="00FB1BA2">
      <w:pPr>
        <w:jc w:val="both"/>
        <w:rPr>
          <w:rFonts w:ascii="Arial" w:hAnsi="Arial" w:cs="Arial"/>
          <w:iCs/>
          <w:sz w:val="20"/>
          <w:lang w:val="en-IE"/>
        </w:rPr>
      </w:pPr>
    </w:p>
    <w:p w14:paraId="6CA0E83C" w14:textId="6BC5B1F6" w:rsidR="00DE12ED" w:rsidRPr="00FD21E7" w:rsidRDefault="00DE12ED" w:rsidP="00FB1BA2">
      <w:pPr>
        <w:jc w:val="both"/>
        <w:rPr>
          <w:rFonts w:ascii="Arial" w:hAnsi="Arial" w:cs="Arial"/>
          <w:sz w:val="20"/>
          <w:lang w:val="en-IE"/>
        </w:rPr>
      </w:pPr>
      <w:r w:rsidRPr="00FD21E7">
        <w:rPr>
          <w:rFonts w:ascii="Arial" w:hAnsi="Arial" w:cs="Arial"/>
          <w:iCs/>
          <w:sz w:val="20"/>
          <w:lang w:val="en-IE"/>
        </w:rPr>
        <w:t>5.4.</w:t>
      </w:r>
      <w:r w:rsidRPr="00FD21E7">
        <w:rPr>
          <w:rFonts w:ascii="Arial" w:hAnsi="Arial" w:cs="Arial"/>
          <w:sz w:val="20"/>
          <w:lang w:val="en-IE"/>
        </w:rPr>
        <w:t>1</w:t>
      </w:r>
      <w:r w:rsidR="00E151D6" w:rsidRPr="00FD21E7">
        <w:rPr>
          <w:rFonts w:ascii="Arial" w:hAnsi="Arial" w:cs="Arial"/>
          <w:sz w:val="20"/>
          <w:lang w:val="en-IE"/>
        </w:rPr>
        <w:t>3</w:t>
      </w:r>
      <w:r w:rsidRPr="00FD21E7">
        <w:rPr>
          <w:rFonts w:ascii="Arial" w:hAnsi="Arial" w:cs="Arial"/>
          <w:sz w:val="20"/>
          <w:lang w:val="en-IE"/>
        </w:rPr>
        <w:tab/>
        <w:t>The Applicant shall provide:</w:t>
      </w:r>
    </w:p>
    <w:p w14:paraId="73FA3104" w14:textId="700083C3" w:rsidR="00DE12ED" w:rsidRPr="00FD21E7" w:rsidRDefault="00DE12ED" w:rsidP="00FB1BA2">
      <w:pPr>
        <w:ind w:left="720"/>
        <w:jc w:val="both"/>
        <w:rPr>
          <w:rFonts w:ascii="Arial" w:hAnsi="Arial" w:cs="Arial"/>
          <w:sz w:val="20"/>
          <w:lang w:val="en-IE"/>
        </w:rPr>
      </w:pPr>
      <w:r w:rsidRPr="00FD21E7">
        <w:rPr>
          <w:rFonts w:ascii="Arial" w:hAnsi="Arial" w:cs="Arial"/>
          <w:sz w:val="20"/>
          <w:lang w:val="en-IE"/>
        </w:rPr>
        <w:t xml:space="preserve">a) details/procedure of how a Construction Stage Health and Safety Plan is collated </w:t>
      </w:r>
      <w:r w:rsidRPr="00FD21E7">
        <w:rPr>
          <w:rFonts w:ascii="Arial" w:hAnsi="Arial" w:cs="Arial"/>
          <w:b/>
          <w:sz w:val="20"/>
          <w:lang w:val="en-IE"/>
        </w:rPr>
        <w:t>(</w:t>
      </w:r>
      <w:r w:rsidR="0033142E" w:rsidRPr="00FD21E7">
        <w:rPr>
          <w:rFonts w:ascii="Arial" w:hAnsi="Arial" w:cs="Arial"/>
          <w:b/>
          <w:sz w:val="20"/>
          <w:lang w:val="en-IE"/>
        </w:rPr>
        <w:t>15</w:t>
      </w:r>
      <w:r w:rsidRPr="00FD21E7">
        <w:rPr>
          <w:rFonts w:ascii="Arial" w:hAnsi="Arial" w:cs="Arial"/>
          <w:b/>
          <w:sz w:val="20"/>
          <w:lang w:val="en-IE"/>
        </w:rPr>
        <w:t xml:space="preserve"> Marks);</w:t>
      </w:r>
      <w:r w:rsidRPr="00FD21E7">
        <w:rPr>
          <w:rFonts w:ascii="Arial" w:hAnsi="Arial" w:cs="Arial"/>
          <w:sz w:val="20"/>
          <w:lang w:val="en-IE"/>
        </w:rPr>
        <w:t xml:space="preserve"> </w:t>
      </w:r>
      <w:r w:rsidR="00CA2B8F" w:rsidRPr="00FD21E7">
        <w:rPr>
          <w:rFonts w:ascii="Arial" w:hAnsi="Arial" w:cs="Arial"/>
          <w:sz w:val="20"/>
          <w:lang w:val="en-IE"/>
        </w:rPr>
        <w:t xml:space="preserve">  </w:t>
      </w:r>
      <w:r w:rsidRPr="00FD21E7">
        <w:rPr>
          <w:rFonts w:ascii="Arial" w:hAnsi="Arial" w:cs="Arial"/>
          <w:sz w:val="20"/>
          <w:lang w:val="en-IE"/>
        </w:rPr>
        <w:t>and</w:t>
      </w:r>
      <w:r w:rsidRPr="00FD21E7">
        <w:rPr>
          <w:rFonts w:ascii="Arial" w:hAnsi="Arial" w:cs="Arial"/>
          <w:sz w:val="20"/>
          <w:lang w:val="en-IE"/>
        </w:rPr>
        <w:tab/>
      </w:r>
    </w:p>
    <w:p w14:paraId="3E5B2B17" w14:textId="43F41510" w:rsidR="00DE12ED" w:rsidRPr="00FD21E7" w:rsidRDefault="00DE12ED" w:rsidP="00FB1BA2">
      <w:pPr>
        <w:ind w:left="720"/>
        <w:jc w:val="both"/>
        <w:rPr>
          <w:rFonts w:ascii="Arial" w:hAnsi="Arial" w:cs="Arial"/>
          <w:sz w:val="20"/>
          <w:lang w:val="en-IE"/>
        </w:rPr>
      </w:pPr>
      <w:r w:rsidRPr="00FD21E7">
        <w:rPr>
          <w:rFonts w:ascii="Arial" w:hAnsi="Arial" w:cs="Arial"/>
          <w:sz w:val="20"/>
          <w:lang w:val="en-IE"/>
        </w:rPr>
        <w:t xml:space="preserve">b) an example of a previous Construction Stage Safety and Health Plan relevant works of a similar nature and scope. </w:t>
      </w:r>
      <w:r w:rsidRPr="00FD21E7">
        <w:rPr>
          <w:rFonts w:ascii="Arial" w:hAnsi="Arial" w:cs="Arial"/>
          <w:b/>
          <w:sz w:val="20"/>
          <w:lang w:val="en-IE"/>
        </w:rPr>
        <w:t>(</w:t>
      </w:r>
      <w:r w:rsidR="0033142E" w:rsidRPr="00FD21E7">
        <w:rPr>
          <w:rFonts w:ascii="Arial" w:hAnsi="Arial" w:cs="Arial"/>
          <w:b/>
          <w:sz w:val="20"/>
          <w:lang w:val="en-IE"/>
        </w:rPr>
        <w:t>15</w:t>
      </w:r>
      <w:r w:rsidRPr="00FD21E7">
        <w:rPr>
          <w:rFonts w:ascii="Arial" w:hAnsi="Arial" w:cs="Arial"/>
          <w:b/>
          <w:sz w:val="20"/>
          <w:lang w:val="en-IE"/>
        </w:rPr>
        <w:t xml:space="preserve"> Marks)</w:t>
      </w:r>
    </w:p>
    <w:p w14:paraId="7F5056AB" w14:textId="35D503E8" w:rsidR="0031264E" w:rsidRPr="00FD21E7" w:rsidRDefault="0031264E" w:rsidP="00FB1BA2">
      <w:pPr>
        <w:ind w:left="720" w:hanging="720"/>
        <w:jc w:val="both"/>
        <w:rPr>
          <w:rFonts w:ascii="Arial" w:hAnsi="Arial" w:cs="Arial"/>
          <w:sz w:val="20"/>
          <w:lang w:val="en-IE"/>
        </w:rPr>
      </w:pPr>
    </w:p>
    <w:p w14:paraId="347D51E4" w14:textId="48FD9CCC" w:rsidR="008E3837" w:rsidRPr="00FD21E7" w:rsidRDefault="008E3837" w:rsidP="00FB1BA2">
      <w:pPr>
        <w:ind w:left="720" w:hanging="720"/>
        <w:jc w:val="both"/>
        <w:rPr>
          <w:rFonts w:ascii="Arial" w:hAnsi="Arial" w:cs="Arial"/>
          <w:sz w:val="20"/>
          <w:lang w:val="en-IE"/>
        </w:rPr>
      </w:pPr>
      <w:r w:rsidRPr="00FD21E7">
        <w:rPr>
          <w:rFonts w:ascii="Arial" w:hAnsi="Arial" w:cs="Arial"/>
          <w:sz w:val="20"/>
          <w:lang w:val="en-IE"/>
        </w:rPr>
        <w:t>5.4.1</w:t>
      </w:r>
      <w:r w:rsidR="00E151D6" w:rsidRPr="00FD21E7">
        <w:rPr>
          <w:rFonts w:ascii="Arial" w:hAnsi="Arial" w:cs="Arial"/>
          <w:sz w:val="20"/>
          <w:lang w:val="en-IE"/>
        </w:rPr>
        <w:t>4</w:t>
      </w:r>
      <w:r w:rsidRPr="00FD21E7">
        <w:rPr>
          <w:rFonts w:ascii="Arial" w:hAnsi="Arial" w:cs="Arial"/>
          <w:sz w:val="20"/>
          <w:lang w:val="en-IE"/>
        </w:rPr>
        <w:tab/>
        <w:t xml:space="preserve">The Applicant shall provide details of how they ensure the provision of information to the PSDP for the collation of the Safety File </w:t>
      </w:r>
      <w:r w:rsidRPr="00FD21E7">
        <w:rPr>
          <w:rFonts w:ascii="Arial" w:hAnsi="Arial" w:cs="Arial"/>
          <w:b/>
          <w:sz w:val="20"/>
          <w:lang w:val="en-IE"/>
        </w:rPr>
        <w:t>(</w:t>
      </w:r>
      <w:r w:rsidR="00285819" w:rsidRPr="00FD21E7">
        <w:rPr>
          <w:rFonts w:ascii="Arial" w:hAnsi="Arial" w:cs="Arial"/>
          <w:b/>
          <w:sz w:val="20"/>
          <w:lang w:val="en-IE"/>
        </w:rPr>
        <w:t>15</w:t>
      </w:r>
      <w:r w:rsidRPr="00FD21E7">
        <w:rPr>
          <w:rFonts w:ascii="Arial" w:hAnsi="Arial" w:cs="Arial"/>
          <w:b/>
          <w:sz w:val="20"/>
          <w:lang w:val="en-IE"/>
        </w:rPr>
        <w:t xml:space="preserve"> Marks)</w:t>
      </w:r>
    </w:p>
    <w:p w14:paraId="10F4CA1F" w14:textId="77777777" w:rsidR="006B2934" w:rsidRPr="00FD21E7" w:rsidRDefault="006B2934" w:rsidP="00FB1BA2">
      <w:pPr>
        <w:ind w:left="720" w:hanging="720"/>
        <w:jc w:val="both"/>
        <w:rPr>
          <w:rFonts w:ascii="Arial" w:hAnsi="Arial" w:cs="Arial"/>
          <w:sz w:val="20"/>
          <w:lang w:val="en-IE"/>
        </w:rPr>
      </w:pPr>
    </w:p>
    <w:p w14:paraId="31316FB7" w14:textId="6904385D" w:rsidR="0075669E" w:rsidRPr="00FD21E7" w:rsidDel="008B1C45" w:rsidRDefault="0075669E" w:rsidP="00FB1BA2">
      <w:pPr>
        <w:ind w:left="720" w:hanging="720"/>
        <w:jc w:val="both"/>
        <w:rPr>
          <w:rFonts w:ascii="Arial" w:hAnsi="Arial" w:cs="Arial"/>
          <w:sz w:val="20"/>
          <w:lang w:val="en-IE"/>
        </w:rPr>
      </w:pPr>
    </w:p>
    <w:p w14:paraId="50973BFC" w14:textId="641BDE1E" w:rsidR="00FA50BB" w:rsidRPr="00FD21E7" w:rsidRDefault="00FA50BB" w:rsidP="00FA50BB">
      <w:pPr>
        <w:shd w:val="clear" w:color="auto" w:fill="C6D9F1"/>
        <w:ind w:right="-1"/>
        <w:jc w:val="both"/>
        <w:rPr>
          <w:rStyle w:val="Heading2Char"/>
          <w:rFonts w:ascii="Arial" w:hAnsi="Arial" w:cs="Arial"/>
          <w:i w:val="0"/>
          <w:sz w:val="20"/>
          <w:szCs w:val="20"/>
        </w:rPr>
      </w:pPr>
      <w:r w:rsidRPr="00FD21E7">
        <w:rPr>
          <w:rStyle w:val="Heading2Char"/>
          <w:rFonts w:ascii="Arial" w:hAnsi="Arial" w:cs="Arial"/>
          <w:i w:val="0"/>
          <w:sz w:val="20"/>
          <w:szCs w:val="20"/>
        </w:rPr>
        <w:t xml:space="preserve">5.5:  </w:t>
      </w:r>
      <w:r w:rsidR="00C70199" w:rsidRPr="00FD21E7">
        <w:rPr>
          <w:rStyle w:val="Heading2Char"/>
          <w:rFonts w:ascii="Arial" w:hAnsi="Arial" w:cs="Arial"/>
          <w:i w:val="0"/>
          <w:sz w:val="20"/>
          <w:szCs w:val="20"/>
        </w:rPr>
        <w:t>Lot 1 QUALITY ASSURANCE</w:t>
      </w:r>
      <w:r w:rsidR="00C70199" w:rsidRPr="00FD21E7">
        <w:rPr>
          <w:rFonts w:ascii="Arial" w:hAnsi="Arial" w:cs="Arial"/>
          <w:b/>
          <w:sz w:val="20"/>
        </w:rPr>
        <w:t xml:space="preserve"> </w:t>
      </w:r>
      <w:r w:rsidR="00C70199" w:rsidRPr="00FD21E7">
        <w:rPr>
          <w:rFonts w:ascii="Arial" w:hAnsi="Arial" w:cs="Arial"/>
          <w:b/>
          <w:sz w:val="20"/>
          <w:lang w:val="en-IE"/>
        </w:rPr>
        <w:t>(</w:t>
      </w:r>
      <w:r w:rsidR="00F54AD9" w:rsidRPr="00FD21E7">
        <w:rPr>
          <w:rFonts w:ascii="Arial" w:hAnsi="Arial" w:cs="Arial"/>
          <w:b/>
          <w:sz w:val="20"/>
          <w:lang w:val="en-IE"/>
        </w:rPr>
        <w:t>200</w:t>
      </w:r>
      <w:r w:rsidR="00C70199" w:rsidRPr="00FD21E7">
        <w:rPr>
          <w:rFonts w:ascii="Arial" w:hAnsi="Arial" w:cs="Arial"/>
          <w:b/>
          <w:sz w:val="20"/>
          <w:lang w:val="en-IE"/>
        </w:rPr>
        <w:t xml:space="preserve"> marks with a minimum 50% pass mark</w:t>
      </w:r>
    </w:p>
    <w:p w14:paraId="54E5087D" w14:textId="00B0398A" w:rsidR="00FA50BB" w:rsidRPr="00FD21E7" w:rsidRDefault="00FA50BB" w:rsidP="00FB1BA2">
      <w:pPr>
        <w:ind w:right="-1"/>
        <w:jc w:val="both"/>
        <w:rPr>
          <w:rStyle w:val="Heading2Char"/>
          <w:rFonts w:ascii="Arial" w:hAnsi="Arial" w:cs="Arial"/>
          <w:b w:val="0"/>
          <w:i w:val="0"/>
          <w:sz w:val="20"/>
          <w:szCs w:val="20"/>
        </w:rPr>
      </w:pPr>
    </w:p>
    <w:p w14:paraId="039C1DBB" w14:textId="426EF1A1" w:rsidR="00FB2741" w:rsidRPr="00FD21E7" w:rsidRDefault="00496285" w:rsidP="00FB1BA2">
      <w:pPr>
        <w:ind w:left="720" w:right="-1" w:hanging="720"/>
        <w:jc w:val="both"/>
        <w:rPr>
          <w:rStyle w:val="Heading2Char"/>
          <w:rFonts w:ascii="Arial" w:hAnsi="Arial" w:cs="Arial"/>
          <w:i w:val="0"/>
          <w:sz w:val="20"/>
          <w:szCs w:val="20"/>
        </w:rPr>
      </w:pPr>
      <w:r w:rsidRPr="00FD21E7">
        <w:rPr>
          <w:rStyle w:val="Heading2Char"/>
          <w:rFonts w:ascii="Arial" w:hAnsi="Arial" w:cs="Arial"/>
          <w:b w:val="0"/>
          <w:i w:val="0"/>
          <w:sz w:val="20"/>
          <w:szCs w:val="20"/>
        </w:rPr>
        <w:t>5.5.1</w:t>
      </w:r>
      <w:r w:rsidRPr="00FD21E7">
        <w:rPr>
          <w:rStyle w:val="Heading2Char"/>
          <w:rFonts w:ascii="Arial" w:hAnsi="Arial" w:cs="Arial"/>
          <w:b w:val="0"/>
          <w:i w:val="0"/>
          <w:sz w:val="20"/>
          <w:szCs w:val="20"/>
        </w:rPr>
        <w:tab/>
        <w:t xml:space="preserve">Is the Applicant accredited to a Management System e.g. ISO9001 or equivalent? If so, the Applicant should provide a copy of the certification, the applicable areas and for how long the system has been certified? </w:t>
      </w:r>
      <w:r w:rsidRPr="00FD21E7">
        <w:rPr>
          <w:rStyle w:val="Heading2Char"/>
          <w:rFonts w:ascii="Arial" w:hAnsi="Arial" w:cs="Arial"/>
          <w:i w:val="0"/>
          <w:sz w:val="20"/>
          <w:szCs w:val="20"/>
        </w:rPr>
        <w:t>(</w:t>
      </w:r>
      <w:r w:rsidR="00433DD4" w:rsidRPr="00FD21E7">
        <w:rPr>
          <w:rStyle w:val="Heading2Char"/>
          <w:rFonts w:ascii="Arial" w:hAnsi="Arial" w:cs="Arial"/>
          <w:i w:val="0"/>
          <w:sz w:val="20"/>
          <w:szCs w:val="20"/>
        </w:rPr>
        <w:t>50</w:t>
      </w:r>
      <w:r w:rsidRPr="00FD21E7">
        <w:rPr>
          <w:rStyle w:val="Heading2Char"/>
          <w:rFonts w:ascii="Arial" w:hAnsi="Arial" w:cs="Arial"/>
          <w:i w:val="0"/>
          <w:sz w:val="20"/>
          <w:szCs w:val="20"/>
        </w:rPr>
        <w:t xml:space="preserve"> marks) </w:t>
      </w:r>
    </w:p>
    <w:p w14:paraId="62E9336A" w14:textId="77777777" w:rsidR="00496285" w:rsidRPr="00FD21E7" w:rsidRDefault="00496285" w:rsidP="00FB1BA2">
      <w:pPr>
        <w:ind w:left="720" w:right="-1" w:hanging="720"/>
        <w:jc w:val="both"/>
        <w:rPr>
          <w:rStyle w:val="Heading2Char"/>
          <w:rFonts w:ascii="Arial" w:hAnsi="Arial" w:cs="Arial"/>
          <w:b w:val="0"/>
          <w:i w:val="0"/>
          <w:sz w:val="20"/>
          <w:szCs w:val="20"/>
        </w:rPr>
      </w:pPr>
    </w:p>
    <w:p w14:paraId="056F89CF" w14:textId="2FB4EDE0" w:rsidR="00496285" w:rsidRPr="00FD21E7" w:rsidRDefault="00496285" w:rsidP="00FB1BA2">
      <w:pPr>
        <w:ind w:left="720" w:right="-1" w:hanging="720"/>
        <w:jc w:val="both"/>
        <w:rPr>
          <w:rStyle w:val="Heading2Char"/>
          <w:rFonts w:ascii="Arial" w:hAnsi="Arial" w:cs="Arial"/>
          <w:i w:val="0"/>
          <w:sz w:val="20"/>
          <w:szCs w:val="20"/>
        </w:rPr>
      </w:pPr>
      <w:r w:rsidRPr="00FD21E7">
        <w:rPr>
          <w:rStyle w:val="Heading2Char"/>
          <w:rFonts w:ascii="Arial" w:hAnsi="Arial" w:cs="Arial"/>
          <w:b w:val="0"/>
          <w:i w:val="0"/>
          <w:sz w:val="20"/>
          <w:szCs w:val="20"/>
        </w:rPr>
        <w:t>5.5.2</w:t>
      </w:r>
      <w:r w:rsidRPr="00FD21E7">
        <w:rPr>
          <w:rStyle w:val="Heading2Char"/>
          <w:rFonts w:ascii="Arial" w:hAnsi="Arial" w:cs="Arial"/>
          <w:b w:val="0"/>
          <w:i w:val="0"/>
          <w:sz w:val="20"/>
          <w:szCs w:val="20"/>
        </w:rPr>
        <w:tab/>
      </w:r>
      <w:r w:rsidR="00A747EB" w:rsidRPr="00FD21E7">
        <w:rPr>
          <w:rStyle w:val="Heading2Char"/>
          <w:rFonts w:ascii="Arial" w:hAnsi="Arial" w:cs="Arial"/>
          <w:b w:val="0"/>
          <w:i w:val="0"/>
          <w:sz w:val="20"/>
          <w:szCs w:val="20"/>
        </w:rPr>
        <w:t xml:space="preserve">The Applicant should provide its controlled Procedures Index, showing current status of each and also furnish a representative sample of its standard quality procedures. </w:t>
      </w:r>
      <w:r w:rsidR="00A747EB" w:rsidRPr="00FD21E7">
        <w:rPr>
          <w:rStyle w:val="Heading2Char"/>
          <w:rFonts w:ascii="Arial" w:hAnsi="Arial" w:cs="Arial"/>
          <w:i w:val="0"/>
          <w:sz w:val="20"/>
          <w:szCs w:val="20"/>
        </w:rPr>
        <w:t>(</w:t>
      </w:r>
      <w:r w:rsidR="001C730C" w:rsidRPr="00FD21E7">
        <w:rPr>
          <w:rStyle w:val="Heading2Char"/>
          <w:rFonts w:ascii="Arial" w:hAnsi="Arial" w:cs="Arial"/>
          <w:i w:val="0"/>
          <w:sz w:val="20"/>
          <w:szCs w:val="20"/>
        </w:rPr>
        <w:t>20</w:t>
      </w:r>
      <w:r w:rsidR="00A747EB" w:rsidRPr="00FD21E7">
        <w:rPr>
          <w:rStyle w:val="Heading2Char"/>
          <w:rFonts w:ascii="Arial" w:hAnsi="Arial" w:cs="Arial"/>
          <w:i w:val="0"/>
          <w:sz w:val="20"/>
          <w:szCs w:val="20"/>
        </w:rPr>
        <w:t xml:space="preserve"> marks)</w:t>
      </w:r>
    </w:p>
    <w:p w14:paraId="574CED4C" w14:textId="77777777" w:rsidR="00A747EB" w:rsidRPr="00FD21E7" w:rsidRDefault="00A747EB" w:rsidP="00FB1BA2">
      <w:pPr>
        <w:ind w:left="720" w:right="-1" w:hanging="720"/>
        <w:jc w:val="both"/>
        <w:rPr>
          <w:rStyle w:val="Heading2Char"/>
          <w:rFonts w:ascii="Arial" w:hAnsi="Arial" w:cs="Arial"/>
          <w:i w:val="0"/>
          <w:sz w:val="20"/>
          <w:szCs w:val="20"/>
        </w:rPr>
      </w:pPr>
    </w:p>
    <w:p w14:paraId="35F0EF3F" w14:textId="3192C681" w:rsidR="00A747EB" w:rsidRPr="00FD21E7" w:rsidRDefault="00A747EB" w:rsidP="00FB1BA2">
      <w:pPr>
        <w:ind w:left="720" w:right="-1" w:hanging="720"/>
        <w:jc w:val="both"/>
        <w:rPr>
          <w:rStyle w:val="Heading2Char"/>
          <w:rFonts w:ascii="Arial" w:hAnsi="Arial" w:cs="Arial"/>
          <w:i w:val="0"/>
          <w:sz w:val="20"/>
          <w:szCs w:val="20"/>
        </w:rPr>
      </w:pPr>
      <w:r w:rsidRPr="00FD21E7">
        <w:rPr>
          <w:rStyle w:val="Heading2Char"/>
          <w:rFonts w:ascii="Arial" w:hAnsi="Arial" w:cs="Arial"/>
          <w:b w:val="0"/>
          <w:i w:val="0"/>
          <w:sz w:val="20"/>
          <w:szCs w:val="20"/>
        </w:rPr>
        <w:t xml:space="preserve">5.5.3 </w:t>
      </w:r>
      <w:r w:rsidRPr="00FD21E7">
        <w:rPr>
          <w:rStyle w:val="Heading2Char"/>
          <w:rFonts w:ascii="Arial" w:hAnsi="Arial" w:cs="Arial"/>
          <w:b w:val="0"/>
          <w:i w:val="0"/>
          <w:sz w:val="20"/>
          <w:szCs w:val="20"/>
        </w:rPr>
        <w:tab/>
        <w:t>The Applicant should provide documented evidence of how it has managed its internal audit process on previous similar contracts.  The Applicant should also document how it ensured that non-conformities were dealt with in a timely manner through its CAPA (Corrective Action &amp; Preventative Action) closed loop process</w:t>
      </w:r>
      <w:r w:rsidRPr="00FD21E7">
        <w:rPr>
          <w:rStyle w:val="Heading2Char"/>
          <w:rFonts w:ascii="Arial" w:hAnsi="Arial" w:cs="Arial"/>
          <w:i w:val="0"/>
          <w:sz w:val="20"/>
          <w:szCs w:val="20"/>
        </w:rPr>
        <w:t>. (</w:t>
      </w:r>
      <w:r w:rsidR="008261B7" w:rsidRPr="00FD21E7">
        <w:rPr>
          <w:rStyle w:val="Heading2Char"/>
          <w:rFonts w:ascii="Arial" w:hAnsi="Arial" w:cs="Arial"/>
          <w:i w:val="0"/>
          <w:sz w:val="20"/>
          <w:szCs w:val="20"/>
        </w:rPr>
        <w:t>4</w:t>
      </w:r>
      <w:r w:rsidR="00433DD4" w:rsidRPr="00FD21E7">
        <w:rPr>
          <w:rStyle w:val="Heading2Char"/>
          <w:rFonts w:ascii="Arial" w:hAnsi="Arial" w:cs="Arial"/>
          <w:i w:val="0"/>
          <w:sz w:val="20"/>
          <w:szCs w:val="20"/>
        </w:rPr>
        <w:t>0</w:t>
      </w:r>
      <w:r w:rsidRPr="00FD21E7">
        <w:rPr>
          <w:rStyle w:val="Heading2Char"/>
          <w:rFonts w:ascii="Arial" w:hAnsi="Arial" w:cs="Arial"/>
          <w:i w:val="0"/>
          <w:sz w:val="20"/>
          <w:szCs w:val="20"/>
        </w:rPr>
        <w:t xml:space="preserve"> marks)</w:t>
      </w:r>
    </w:p>
    <w:p w14:paraId="3F0001AE" w14:textId="77777777" w:rsidR="00A747EB" w:rsidRPr="00FD21E7" w:rsidRDefault="00A747EB" w:rsidP="00FB1BA2">
      <w:pPr>
        <w:ind w:left="720" w:right="-1" w:hanging="720"/>
        <w:jc w:val="both"/>
        <w:rPr>
          <w:rStyle w:val="Heading2Char"/>
          <w:rFonts w:ascii="Arial" w:hAnsi="Arial" w:cs="Arial"/>
          <w:b w:val="0"/>
          <w:i w:val="0"/>
          <w:sz w:val="20"/>
          <w:szCs w:val="20"/>
        </w:rPr>
      </w:pPr>
    </w:p>
    <w:p w14:paraId="07A8538D" w14:textId="3FDB6E45" w:rsidR="00A747EB" w:rsidRPr="00FD21E7" w:rsidRDefault="00A747EB" w:rsidP="00FB1BA2">
      <w:pPr>
        <w:ind w:left="720" w:right="-1" w:hanging="720"/>
        <w:jc w:val="both"/>
        <w:rPr>
          <w:rStyle w:val="Heading2Char"/>
          <w:rFonts w:ascii="Arial" w:hAnsi="Arial" w:cs="Arial"/>
          <w:i w:val="0"/>
          <w:sz w:val="20"/>
          <w:szCs w:val="20"/>
        </w:rPr>
      </w:pPr>
      <w:r w:rsidRPr="00FD21E7">
        <w:rPr>
          <w:rStyle w:val="Heading2Char"/>
          <w:rFonts w:ascii="Arial" w:hAnsi="Arial" w:cs="Arial"/>
          <w:b w:val="0"/>
          <w:i w:val="0"/>
          <w:sz w:val="20"/>
          <w:szCs w:val="20"/>
        </w:rPr>
        <w:t>5.5.4</w:t>
      </w:r>
      <w:r w:rsidRPr="00FD21E7">
        <w:rPr>
          <w:rStyle w:val="Heading2Char"/>
          <w:rFonts w:ascii="Arial" w:hAnsi="Arial" w:cs="Arial"/>
          <w:b w:val="0"/>
          <w:i w:val="0"/>
          <w:sz w:val="20"/>
          <w:szCs w:val="20"/>
        </w:rPr>
        <w:tab/>
      </w:r>
      <w:r w:rsidR="003217EF" w:rsidRPr="00FD21E7">
        <w:rPr>
          <w:rStyle w:val="Heading2Char"/>
          <w:rFonts w:ascii="Arial" w:hAnsi="Arial" w:cs="Arial"/>
          <w:b w:val="0"/>
          <w:i w:val="0"/>
          <w:sz w:val="20"/>
          <w:szCs w:val="20"/>
        </w:rPr>
        <w:t xml:space="preserve">The Applicant should provide documented evidence of how it manages training, awareness and competence.  Details of how the effectiveness of training is measured should also be provided. </w:t>
      </w:r>
      <w:r w:rsidR="003217EF" w:rsidRPr="00FD21E7">
        <w:rPr>
          <w:rStyle w:val="Heading2Char"/>
          <w:rFonts w:ascii="Arial" w:hAnsi="Arial" w:cs="Arial"/>
          <w:i w:val="0"/>
          <w:sz w:val="20"/>
          <w:szCs w:val="20"/>
        </w:rPr>
        <w:t>(</w:t>
      </w:r>
      <w:r w:rsidR="008261B7" w:rsidRPr="00FD21E7">
        <w:rPr>
          <w:rStyle w:val="Heading2Char"/>
          <w:rFonts w:ascii="Arial" w:hAnsi="Arial" w:cs="Arial"/>
          <w:i w:val="0"/>
          <w:sz w:val="20"/>
          <w:szCs w:val="20"/>
        </w:rPr>
        <w:t>4</w:t>
      </w:r>
      <w:r w:rsidR="00B2743B" w:rsidRPr="00FD21E7">
        <w:rPr>
          <w:rStyle w:val="Heading2Char"/>
          <w:rFonts w:ascii="Arial" w:hAnsi="Arial" w:cs="Arial"/>
          <w:i w:val="0"/>
          <w:sz w:val="20"/>
          <w:szCs w:val="20"/>
        </w:rPr>
        <w:t>0</w:t>
      </w:r>
      <w:r w:rsidR="003217EF" w:rsidRPr="00FD21E7">
        <w:rPr>
          <w:rStyle w:val="Heading2Char"/>
          <w:rFonts w:ascii="Arial" w:hAnsi="Arial" w:cs="Arial"/>
          <w:i w:val="0"/>
          <w:sz w:val="20"/>
          <w:szCs w:val="20"/>
        </w:rPr>
        <w:t xml:space="preserve"> marks)</w:t>
      </w:r>
    </w:p>
    <w:p w14:paraId="317EBFF8" w14:textId="77777777" w:rsidR="003217EF" w:rsidRPr="00FD21E7" w:rsidRDefault="003217EF" w:rsidP="00FB1BA2">
      <w:pPr>
        <w:ind w:left="720" w:right="-1" w:hanging="720"/>
        <w:jc w:val="both"/>
        <w:rPr>
          <w:rStyle w:val="Heading2Char"/>
          <w:rFonts w:ascii="Arial" w:hAnsi="Arial" w:cs="Arial"/>
          <w:b w:val="0"/>
          <w:i w:val="0"/>
          <w:sz w:val="20"/>
          <w:szCs w:val="20"/>
        </w:rPr>
      </w:pPr>
    </w:p>
    <w:p w14:paraId="0D68BD66" w14:textId="44AD3F6D" w:rsidR="003217EF" w:rsidRPr="00FD21E7" w:rsidRDefault="003217EF" w:rsidP="00FB1BA2">
      <w:pPr>
        <w:ind w:left="720" w:right="-1" w:hanging="720"/>
        <w:jc w:val="both"/>
        <w:rPr>
          <w:rStyle w:val="Heading2Char"/>
          <w:rFonts w:ascii="Arial" w:hAnsi="Arial" w:cs="Arial"/>
          <w:b w:val="0"/>
          <w:i w:val="0"/>
          <w:sz w:val="20"/>
          <w:szCs w:val="20"/>
        </w:rPr>
      </w:pPr>
      <w:r w:rsidRPr="00FD21E7">
        <w:rPr>
          <w:rStyle w:val="Heading2Char"/>
          <w:rFonts w:ascii="Arial" w:hAnsi="Arial" w:cs="Arial"/>
          <w:b w:val="0"/>
          <w:i w:val="0"/>
          <w:sz w:val="20"/>
          <w:szCs w:val="20"/>
        </w:rPr>
        <w:t>5.5.5</w:t>
      </w:r>
      <w:r w:rsidRPr="00FD21E7">
        <w:rPr>
          <w:rStyle w:val="Heading2Char"/>
          <w:rFonts w:ascii="Arial" w:hAnsi="Arial" w:cs="Arial"/>
          <w:b w:val="0"/>
          <w:i w:val="0"/>
          <w:sz w:val="20"/>
          <w:szCs w:val="20"/>
        </w:rPr>
        <w:tab/>
        <w:t>Please provide documented evidence of how your Company documented, maintained and implemented Project Specific Quality Plans (including inspection and testing) and how you monitored such plans for adequacy, suitability and effectiveness</w:t>
      </w:r>
      <w:r w:rsidR="00C53739" w:rsidRPr="00FD21E7">
        <w:rPr>
          <w:rStyle w:val="Heading2Char"/>
          <w:rFonts w:ascii="Arial" w:hAnsi="Arial" w:cs="Arial"/>
          <w:b w:val="0"/>
          <w:i w:val="0"/>
          <w:sz w:val="20"/>
          <w:szCs w:val="20"/>
        </w:rPr>
        <w:t xml:space="preserve"> </w:t>
      </w:r>
      <w:r w:rsidR="00CC6407" w:rsidRPr="00FD21E7">
        <w:rPr>
          <w:rStyle w:val="Heading2Char"/>
          <w:rFonts w:ascii="Arial" w:hAnsi="Arial" w:cs="Arial"/>
          <w:i w:val="0"/>
          <w:sz w:val="20"/>
          <w:szCs w:val="20"/>
        </w:rPr>
        <w:t>(</w:t>
      </w:r>
      <w:r w:rsidR="008261B7" w:rsidRPr="00FD21E7">
        <w:rPr>
          <w:rStyle w:val="Heading2Char"/>
          <w:rFonts w:ascii="Arial" w:hAnsi="Arial" w:cs="Arial"/>
          <w:i w:val="0"/>
          <w:sz w:val="20"/>
          <w:szCs w:val="20"/>
        </w:rPr>
        <w:t>30</w:t>
      </w:r>
      <w:r w:rsidR="00C53739" w:rsidRPr="00FD21E7">
        <w:rPr>
          <w:rStyle w:val="Heading2Char"/>
          <w:rFonts w:ascii="Arial" w:hAnsi="Arial" w:cs="Arial"/>
          <w:i w:val="0"/>
          <w:sz w:val="20"/>
          <w:szCs w:val="20"/>
        </w:rPr>
        <w:t xml:space="preserve"> marks)</w:t>
      </w:r>
    </w:p>
    <w:p w14:paraId="382ABA61" w14:textId="77777777" w:rsidR="003217EF" w:rsidRPr="00FD21E7" w:rsidRDefault="003217EF" w:rsidP="00FB1BA2">
      <w:pPr>
        <w:ind w:left="720" w:right="-1" w:hanging="720"/>
        <w:jc w:val="both"/>
        <w:rPr>
          <w:rStyle w:val="Heading2Char"/>
          <w:rFonts w:ascii="Arial" w:hAnsi="Arial" w:cs="Arial"/>
          <w:b w:val="0"/>
          <w:i w:val="0"/>
          <w:sz w:val="20"/>
          <w:szCs w:val="20"/>
        </w:rPr>
      </w:pPr>
    </w:p>
    <w:p w14:paraId="781D54A7" w14:textId="7D8152B7" w:rsidR="003217EF" w:rsidRPr="00FD21E7" w:rsidRDefault="00C53739" w:rsidP="00FB1BA2">
      <w:pPr>
        <w:ind w:left="720" w:right="-1" w:hanging="720"/>
        <w:jc w:val="both"/>
        <w:rPr>
          <w:rStyle w:val="Heading2Char"/>
          <w:rFonts w:ascii="Arial" w:hAnsi="Arial" w:cs="Arial"/>
          <w:i w:val="0"/>
          <w:sz w:val="20"/>
          <w:szCs w:val="20"/>
        </w:rPr>
      </w:pPr>
      <w:r w:rsidRPr="00FD21E7">
        <w:rPr>
          <w:rStyle w:val="Heading2Char"/>
          <w:rFonts w:ascii="Arial" w:hAnsi="Arial" w:cs="Arial"/>
          <w:b w:val="0"/>
          <w:i w:val="0"/>
          <w:sz w:val="20"/>
          <w:szCs w:val="20"/>
        </w:rPr>
        <w:t>5.5.6</w:t>
      </w:r>
      <w:r w:rsidRPr="00FD21E7">
        <w:rPr>
          <w:rStyle w:val="Heading2Char"/>
          <w:rFonts w:ascii="Arial" w:hAnsi="Arial" w:cs="Arial"/>
          <w:b w:val="0"/>
          <w:i w:val="0"/>
          <w:sz w:val="20"/>
          <w:szCs w:val="20"/>
        </w:rPr>
        <w:tab/>
        <w:t xml:space="preserve">Have you appointed a person or group of people within your company for handling contract specific quality issues in previous contracts? If yes, provide details and describe roles. </w:t>
      </w:r>
      <w:r w:rsidRPr="00FD21E7">
        <w:rPr>
          <w:rStyle w:val="Heading2Char"/>
          <w:rFonts w:ascii="Arial" w:hAnsi="Arial" w:cs="Arial"/>
          <w:i w:val="0"/>
          <w:sz w:val="20"/>
          <w:szCs w:val="20"/>
        </w:rPr>
        <w:t>(</w:t>
      </w:r>
      <w:r w:rsidR="001C730C" w:rsidRPr="00FD21E7">
        <w:rPr>
          <w:rStyle w:val="Heading2Char"/>
          <w:rFonts w:ascii="Arial" w:hAnsi="Arial" w:cs="Arial"/>
          <w:i w:val="0"/>
          <w:sz w:val="20"/>
          <w:szCs w:val="20"/>
        </w:rPr>
        <w:t>20</w:t>
      </w:r>
      <w:r w:rsidRPr="00FD21E7">
        <w:rPr>
          <w:rStyle w:val="Heading2Char"/>
          <w:rFonts w:ascii="Arial" w:hAnsi="Arial" w:cs="Arial"/>
          <w:i w:val="0"/>
          <w:sz w:val="20"/>
          <w:szCs w:val="20"/>
        </w:rPr>
        <w:t xml:space="preserve"> marks)</w:t>
      </w:r>
    </w:p>
    <w:p w14:paraId="5C323705" w14:textId="77777777" w:rsidR="00473160" w:rsidRPr="00FD21E7" w:rsidRDefault="00473160" w:rsidP="00FB1BA2">
      <w:pPr>
        <w:ind w:left="720" w:right="-1" w:hanging="720"/>
        <w:jc w:val="both"/>
        <w:rPr>
          <w:rStyle w:val="Heading2Char"/>
          <w:rFonts w:ascii="Arial" w:hAnsi="Arial" w:cs="Arial"/>
          <w:b w:val="0"/>
          <w:i w:val="0"/>
          <w:sz w:val="20"/>
          <w:szCs w:val="20"/>
        </w:rPr>
      </w:pPr>
    </w:p>
    <w:p w14:paraId="50406820" w14:textId="44DEDDCE" w:rsidR="00473160" w:rsidRPr="00FD21E7" w:rsidRDefault="00473160" w:rsidP="00F01DDB">
      <w:pPr>
        <w:ind w:right="-1" w:firstLine="720"/>
        <w:jc w:val="both"/>
        <w:rPr>
          <w:rStyle w:val="Heading2Char"/>
          <w:rFonts w:ascii="Arial" w:hAnsi="Arial" w:cs="Arial"/>
          <w:b w:val="0"/>
          <w:i w:val="0"/>
          <w:sz w:val="20"/>
          <w:szCs w:val="20"/>
        </w:rPr>
      </w:pPr>
      <w:r w:rsidRPr="00FD21E7">
        <w:rPr>
          <w:rStyle w:val="Heading2Char"/>
          <w:rFonts w:ascii="Arial" w:hAnsi="Arial" w:cs="Arial"/>
          <w:b w:val="0"/>
          <w:i w:val="0"/>
          <w:sz w:val="20"/>
          <w:szCs w:val="20"/>
        </w:rPr>
        <w:t xml:space="preserve">Note 1: In the case of a proposal involving a </w:t>
      </w:r>
      <w:r w:rsidR="00196B5B" w:rsidRPr="00FD21E7">
        <w:rPr>
          <w:rFonts w:ascii="Arial" w:hAnsi="Arial" w:cs="Arial"/>
          <w:sz w:val="20"/>
          <w:lang w:val="en-IE"/>
        </w:rPr>
        <w:t xml:space="preserve">Group </w:t>
      </w:r>
      <w:r w:rsidR="249C1636" w:rsidRPr="00FD21E7">
        <w:rPr>
          <w:rFonts w:ascii="Arial" w:hAnsi="Arial" w:cs="Arial"/>
          <w:sz w:val="20"/>
          <w:lang w:val="en-IE"/>
        </w:rPr>
        <w:t>Applicant</w:t>
      </w:r>
      <w:r w:rsidRPr="00FD21E7">
        <w:rPr>
          <w:rStyle w:val="Heading2Char"/>
          <w:rFonts w:ascii="Arial" w:hAnsi="Arial" w:cs="Arial"/>
          <w:b w:val="0"/>
          <w:i w:val="0"/>
          <w:sz w:val="20"/>
          <w:szCs w:val="20"/>
        </w:rPr>
        <w:t xml:space="preserve">, the information and / or </w:t>
      </w:r>
    </w:p>
    <w:p w14:paraId="425C9A1F" w14:textId="1233FD1E" w:rsidR="00473160" w:rsidRPr="00FD21E7" w:rsidRDefault="00473160" w:rsidP="00F01DDB">
      <w:pPr>
        <w:ind w:left="720" w:right="-1"/>
        <w:jc w:val="both"/>
        <w:rPr>
          <w:rStyle w:val="Heading2Char"/>
          <w:rFonts w:ascii="Arial" w:hAnsi="Arial" w:cs="Arial"/>
          <w:b w:val="0"/>
          <w:i w:val="0"/>
          <w:sz w:val="20"/>
          <w:szCs w:val="20"/>
        </w:rPr>
      </w:pPr>
      <w:r w:rsidRPr="00FD21E7">
        <w:rPr>
          <w:rStyle w:val="Heading2Char"/>
          <w:rFonts w:ascii="Arial" w:hAnsi="Arial" w:cs="Arial"/>
          <w:b w:val="0"/>
          <w:i w:val="0"/>
          <w:sz w:val="20"/>
          <w:szCs w:val="20"/>
        </w:rPr>
        <w:t>documentation as noted at questions 5.</w:t>
      </w:r>
      <w:r w:rsidR="006B2934" w:rsidRPr="00FD21E7">
        <w:rPr>
          <w:rStyle w:val="Heading2Char"/>
          <w:rFonts w:ascii="Arial" w:hAnsi="Arial" w:cs="Arial"/>
          <w:b w:val="0"/>
          <w:i w:val="0"/>
          <w:sz w:val="20"/>
          <w:szCs w:val="20"/>
        </w:rPr>
        <w:t>5</w:t>
      </w:r>
      <w:r w:rsidRPr="00FD21E7">
        <w:rPr>
          <w:rStyle w:val="Heading2Char"/>
          <w:rFonts w:ascii="Arial" w:hAnsi="Arial" w:cs="Arial"/>
          <w:b w:val="0"/>
          <w:i w:val="0"/>
          <w:sz w:val="20"/>
          <w:szCs w:val="20"/>
        </w:rPr>
        <w:t>.1 to 5.</w:t>
      </w:r>
      <w:r w:rsidR="006B2934" w:rsidRPr="00FD21E7">
        <w:rPr>
          <w:rStyle w:val="Heading2Char"/>
          <w:rFonts w:ascii="Arial" w:hAnsi="Arial" w:cs="Arial"/>
          <w:b w:val="0"/>
          <w:i w:val="0"/>
          <w:sz w:val="20"/>
          <w:szCs w:val="20"/>
        </w:rPr>
        <w:t>5</w:t>
      </w:r>
      <w:r w:rsidRPr="00FD21E7">
        <w:rPr>
          <w:rStyle w:val="Heading2Char"/>
          <w:rFonts w:ascii="Arial" w:hAnsi="Arial" w:cs="Arial"/>
          <w:b w:val="0"/>
          <w:i w:val="0"/>
          <w:sz w:val="20"/>
          <w:szCs w:val="20"/>
        </w:rPr>
        <w:t>.</w:t>
      </w:r>
      <w:r w:rsidR="006B2934" w:rsidRPr="00FD21E7">
        <w:rPr>
          <w:rStyle w:val="Heading2Char"/>
          <w:rFonts w:ascii="Arial" w:hAnsi="Arial" w:cs="Arial"/>
          <w:b w:val="0"/>
          <w:i w:val="0"/>
          <w:sz w:val="20"/>
          <w:szCs w:val="20"/>
        </w:rPr>
        <w:t>2</w:t>
      </w:r>
      <w:r w:rsidRPr="00FD21E7">
        <w:rPr>
          <w:rStyle w:val="Heading2Char"/>
          <w:rFonts w:ascii="Arial" w:hAnsi="Arial" w:cs="Arial"/>
          <w:b w:val="0"/>
          <w:i w:val="0"/>
          <w:sz w:val="20"/>
          <w:szCs w:val="20"/>
        </w:rPr>
        <w:t xml:space="preserve"> above should be provided for each member of the </w:t>
      </w:r>
      <w:r w:rsidR="00196B5B" w:rsidRPr="00FD21E7">
        <w:rPr>
          <w:rStyle w:val="Heading2Char"/>
          <w:rFonts w:ascii="Arial" w:hAnsi="Arial" w:cs="Arial"/>
          <w:b w:val="0"/>
          <w:i w:val="0"/>
          <w:sz w:val="20"/>
          <w:szCs w:val="20"/>
        </w:rPr>
        <w:t xml:space="preserve">Group </w:t>
      </w:r>
      <w:r w:rsidRPr="00FD21E7">
        <w:rPr>
          <w:rStyle w:val="Heading2Char"/>
          <w:rFonts w:ascii="Arial" w:hAnsi="Arial" w:cs="Arial"/>
          <w:b w:val="0"/>
          <w:i w:val="0"/>
          <w:sz w:val="20"/>
          <w:szCs w:val="20"/>
        </w:rPr>
        <w:t>Applicant.</w:t>
      </w:r>
    </w:p>
    <w:p w14:paraId="3E98D078" w14:textId="77777777" w:rsidR="00FB2741" w:rsidRPr="00FD21E7" w:rsidRDefault="00FB2741" w:rsidP="00FB1BA2">
      <w:pPr>
        <w:ind w:right="-1"/>
        <w:jc w:val="both"/>
        <w:rPr>
          <w:rStyle w:val="Heading2Char"/>
          <w:rFonts w:ascii="Arial" w:hAnsi="Arial" w:cs="Arial"/>
          <w:i w:val="0"/>
          <w:sz w:val="20"/>
          <w:szCs w:val="20"/>
        </w:rPr>
      </w:pPr>
    </w:p>
    <w:p w14:paraId="71838A5C" w14:textId="2E9A767D" w:rsidR="00FA50BB" w:rsidRPr="00FD21E7" w:rsidRDefault="00FA50BB" w:rsidP="00FB1BA2">
      <w:pPr>
        <w:shd w:val="clear" w:color="auto" w:fill="C6D9F1"/>
        <w:ind w:right="-1"/>
        <w:jc w:val="both"/>
        <w:rPr>
          <w:rFonts w:ascii="Arial" w:hAnsi="Arial" w:cs="Arial"/>
          <w:b/>
          <w:sz w:val="20"/>
        </w:rPr>
      </w:pPr>
      <w:r w:rsidRPr="00FD21E7">
        <w:rPr>
          <w:rStyle w:val="Heading2Char"/>
          <w:rFonts w:ascii="Arial" w:hAnsi="Arial" w:cs="Arial"/>
          <w:i w:val="0"/>
          <w:sz w:val="20"/>
          <w:szCs w:val="20"/>
        </w:rPr>
        <w:t>5.</w:t>
      </w:r>
      <w:r w:rsidR="002A689A" w:rsidRPr="00FD21E7">
        <w:rPr>
          <w:rStyle w:val="Heading2Char"/>
          <w:rFonts w:ascii="Arial" w:hAnsi="Arial" w:cs="Arial"/>
          <w:i w:val="0"/>
          <w:sz w:val="20"/>
          <w:szCs w:val="20"/>
        </w:rPr>
        <w:t>6</w:t>
      </w:r>
      <w:r w:rsidR="00264D04" w:rsidRPr="00FD21E7">
        <w:rPr>
          <w:rStyle w:val="Heading2Char"/>
          <w:rFonts w:ascii="Arial" w:hAnsi="Arial" w:cs="Arial"/>
          <w:i w:val="0"/>
          <w:sz w:val="20"/>
          <w:szCs w:val="20"/>
        </w:rPr>
        <w:tab/>
      </w:r>
      <w:r w:rsidR="00C70199" w:rsidRPr="00FD21E7">
        <w:rPr>
          <w:rStyle w:val="Heading2Char"/>
          <w:rFonts w:ascii="Arial" w:hAnsi="Arial" w:cs="Arial"/>
          <w:i w:val="0"/>
          <w:sz w:val="20"/>
          <w:szCs w:val="20"/>
        </w:rPr>
        <w:t xml:space="preserve">Lot 1 </w:t>
      </w:r>
      <w:bookmarkEnd w:id="122"/>
      <w:bookmarkEnd w:id="123"/>
      <w:bookmarkEnd w:id="124"/>
      <w:r w:rsidR="00715EC0" w:rsidRPr="00FD21E7">
        <w:rPr>
          <w:rStyle w:val="Heading2Char"/>
          <w:rFonts w:ascii="Arial" w:hAnsi="Arial" w:cs="Arial"/>
          <w:i w:val="0"/>
          <w:sz w:val="20"/>
          <w:szCs w:val="20"/>
        </w:rPr>
        <w:t>ENVIRONMENTAL</w:t>
      </w:r>
      <w:r w:rsidRPr="00FD21E7">
        <w:rPr>
          <w:rFonts w:ascii="Arial" w:hAnsi="Arial" w:cs="Arial"/>
          <w:b/>
          <w:sz w:val="20"/>
        </w:rPr>
        <w:t xml:space="preserve"> </w:t>
      </w:r>
      <w:r w:rsidR="002A689A" w:rsidRPr="00FD21E7">
        <w:rPr>
          <w:rFonts w:ascii="Arial" w:hAnsi="Arial" w:cs="Arial"/>
          <w:b/>
          <w:sz w:val="20"/>
        </w:rPr>
        <w:t xml:space="preserve">&amp; SUSTAINABILITY </w:t>
      </w:r>
      <w:r w:rsidRPr="00FD21E7">
        <w:rPr>
          <w:rFonts w:ascii="Arial" w:hAnsi="Arial" w:cs="Arial"/>
          <w:b/>
          <w:sz w:val="20"/>
          <w:lang w:val="en-IE"/>
        </w:rPr>
        <w:t>(</w:t>
      </w:r>
      <w:r w:rsidR="00362F57" w:rsidRPr="00FD21E7">
        <w:rPr>
          <w:rFonts w:ascii="Arial" w:hAnsi="Arial" w:cs="Arial"/>
          <w:b/>
          <w:sz w:val="20"/>
          <w:lang w:val="en-IE"/>
        </w:rPr>
        <w:t>200</w:t>
      </w:r>
      <w:r w:rsidRPr="00FD21E7">
        <w:rPr>
          <w:rFonts w:ascii="Arial" w:hAnsi="Arial" w:cs="Arial"/>
          <w:b/>
          <w:sz w:val="20"/>
          <w:lang w:val="en-IE"/>
        </w:rPr>
        <w:t xml:space="preserve"> marks with a minimum 50% pass mark)</w:t>
      </w:r>
      <w:r w:rsidRPr="00FD21E7">
        <w:rPr>
          <w:rFonts w:ascii="Arial" w:hAnsi="Arial" w:cs="Arial"/>
          <w:b/>
          <w:sz w:val="20"/>
        </w:rPr>
        <w:t xml:space="preserve"> </w:t>
      </w:r>
    </w:p>
    <w:p w14:paraId="024DF011" w14:textId="77777777" w:rsidR="00D45D7B" w:rsidRPr="00FD21E7" w:rsidRDefault="00D45D7B" w:rsidP="00D45D7B">
      <w:pPr>
        <w:jc w:val="both"/>
        <w:rPr>
          <w:rFonts w:ascii="Arial" w:hAnsi="Arial" w:cs="Arial"/>
          <w:i/>
          <w:sz w:val="20"/>
          <w:lang w:val="en-IE"/>
        </w:rPr>
      </w:pPr>
    </w:p>
    <w:p w14:paraId="4834CB0C" w14:textId="4F5D0925" w:rsidR="00D45D7B" w:rsidRPr="00FD21E7" w:rsidRDefault="00D45D7B" w:rsidP="00D45D7B">
      <w:pPr>
        <w:jc w:val="both"/>
        <w:rPr>
          <w:rFonts w:ascii="Arial" w:hAnsi="Arial" w:cs="Arial"/>
          <w:b/>
          <w:sz w:val="20"/>
          <w:lang w:val="en-IE"/>
        </w:rPr>
      </w:pPr>
      <w:r w:rsidRPr="001A7F83">
        <w:rPr>
          <w:rFonts w:ascii="Arial" w:hAnsi="Arial" w:cs="Arial"/>
          <w:iCs/>
          <w:sz w:val="20"/>
          <w:lang w:val="en-IE"/>
        </w:rPr>
        <w:t>5.6.1</w:t>
      </w:r>
      <w:r w:rsidRPr="00FD21E7">
        <w:rPr>
          <w:rFonts w:ascii="Arial" w:hAnsi="Arial" w:cs="Arial"/>
          <w:i/>
          <w:sz w:val="20"/>
          <w:lang w:val="en-IE"/>
        </w:rPr>
        <w:t xml:space="preserve"> </w:t>
      </w:r>
      <w:r w:rsidRPr="00FD21E7">
        <w:rPr>
          <w:rFonts w:ascii="Arial" w:hAnsi="Arial" w:cs="Arial"/>
          <w:i/>
          <w:sz w:val="20"/>
          <w:lang w:val="en-IE"/>
        </w:rPr>
        <w:tab/>
      </w:r>
      <w:r w:rsidRPr="00FD21E7">
        <w:rPr>
          <w:rFonts w:ascii="Arial" w:hAnsi="Arial" w:cs="Arial"/>
          <w:sz w:val="20"/>
          <w:lang w:val="en-IE"/>
        </w:rPr>
        <w:t xml:space="preserve">Provide a copy of its Environmental Policy Statement. </w:t>
      </w:r>
      <w:r w:rsidRPr="00FD21E7">
        <w:rPr>
          <w:rFonts w:ascii="Arial" w:hAnsi="Arial" w:cs="Arial"/>
          <w:b/>
          <w:sz w:val="20"/>
          <w:lang w:val="en-IE"/>
        </w:rPr>
        <w:t>(</w:t>
      </w:r>
      <w:r w:rsidR="00362F57" w:rsidRPr="00FD21E7">
        <w:rPr>
          <w:rFonts w:ascii="Arial" w:hAnsi="Arial" w:cs="Arial"/>
          <w:b/>
          <w:sz w:val="20"/>
          <w:lang w:val="en-IE"/>
        </w:rPr>
        <w:t>25</w:t>
      </w:r>
      <w:r w:rsidR="00846EDB" w:rsidRPr="00FD21E7">
        <w:rPr>
          <w:rFonts w:ascii="Arial" w:hAnsi="Arial" w:cs="Arial"/>
          <w:b/>
          <w:sz w:val="20"/>
          <w:lang w:val="en-IE"/>
        </w:rPr>
        <w:t xml:space="preserve"> </w:t>
      </w:r>
      <w:r w:rsidRPr="00FD21E7">
        <w:rPr>
          <w:rFonts w:ascii="Arial" w:hAnsi="Arial" w:cs="Arial"/>
          <w:b/>
          <w:sz w:val="20"/>
          <w:lang w:val="en-IE"/>
        </w:rPr>
        <w:t>Marks)</w:t>
      </w:r>
    </w:p>
    <w:p w14:paraId="306EF8AB" w14:textId="77777777" w:rsidR="00D45D7B" w:rsidRPr="00FD21E7" w:rsidRDefault="00D45D7B" w:rsidP="00D45D7B">
      <w:pPr>
        <w:jc w:val="both"/>
        <w:rPr>
          <w:rFonts w:ascii="Arial" w:hAnsi="Arial" w:cs="Arial"/>
          <w:sz w:val="20"/>
          <w:lang w:val="en-IE"/>
        </w:rPr>
      </w:pPr>
    </w:p>
    <w:p w14:paraId="263A40F9" w14:textId="47EEBC62" w:rsidR="00846EDB" w:rsidRPr="00FD21E7" w:rsidRDefault="00846EDB" w:rsidP="00846EDB">
      <w:pPr>
        <w:ind w:left="720" w:hanging="720"/>
        <w:jc w:val="both"/>
        <w:rPr>
          <w:rFonts w:ascii="Arial" w:hAnsi="Arial" w:cs="Arial"/>
          <w:b/>
          <w:sz w:val="20"/>
          <w:lang w:val="en-IE"/>
        </w:rPr>
      </w:pPr>
      <w:r w:rsidRPr="00FD21E7">
        <w:rPr>
          <w:rFonts w:ascii="Arial" w:hAnsi="Arial" w:cs="Arial"/>
          <w:sz w:val="20"/>
          <w:lang w:val="en-IE"/>
        </w:rPr>
        <w:t>5.6.2</w:t>
      </w:r>
      <w:r w:rsidRPr="00FD21E7">
        <w:rPr>
          <w:rFonts w:ascii="Arial" w:hAnsi="Arial" w:cs="Arial"/>
          <w:sz w:val="20"/>
          <w:lang w:val="en-IE"/>
        </w:rPr>
        <w:tab/>
        <w:t xml:space="preserve">Confirm whether it has an Environmental Management System and provide documented    evidence e.g. a copy of its Environmental Management System Manual </w:t>
      </w:r>
      <w:r w:rsidRPr="00FD21E7">
        <w:rPr>
          <w:rFonts w:ascii="Arial" w:hAnsi="Arial" w:cs="Arial"/>
          <w:b/>
          <w:sz w:val="20"/>
          <w:lang w:val="en-IE"/>
        </w:rPr>
        <w:t>(</w:t>
      </w:r>
      <w:r w:rsidR="00362F57" w:rsidRPr="00FD21E7">
        <w:rPr>
          <w:rFonts w:ascii="Arial" w:hAnsi="Arial" w:cs="Arial"/>
          <w:b/>
          <w:sz w:val="20"/>
          <w:lang w:val="en-IE"/>
        </w:rPr>
        <w:t>25</w:t>
      </w:r>
      <w:r w:rsidRPr="00FD21E7">
        <w:rPr>
          <w:rFonts w:ascii="Arial" w:hAnsi="Arial" w:cs="Arial"/>
          <w:b/>
          <w:sz w:val="20"/>
          <w:lang w:val="en-IE"/>
        </w:rPr>
        <w:t xml:space="preserve"> Marks)</w:t>
      </w:r>
    </w:p>
    <w:p w14:paraId="01556EA2" w14:textId="77777777" w:rsidR="00E070DB" w:rsidRPr="00FD21E7" w:rsidRDefault="00E070DB" w:rsidP="00846EDB">
      <w:pPr>
        <w:ind w:left="720" w:hanging="720"/>
        <w:jc w:val="both"/>
        <w:rPr>
          <w:rFonts w:ascii="Arial" w:hAnsi="Arial" w:cs="Arial"/>
          <w:sz w:val="20"/>
          <w:lang w:val="en-IE"/>
        </w:rPr>
      </w:pPr>
    </w:p>
    <w:p w14:paraId="24A5BB6C" w14:textId="5460AB7A" w:rsidR="00E070DB" w:rsidRPr="00FD21E7" w:rsidRDefault="00E070DB" w:rsidP="00846EDB">
      <w:pPr>
        <w:ind w:left="720" w:hanging="720"/>
        <w:jc w:val="both"/>
        <w:rPr>
          <w:rFonts w:ascii="Arial" w:hAnsi="Arial" w:cs="Arial"/>
          <w:b/>
          <w:sz w:val="20"/>
          <w:lang w:val="en-IE"/>
        </w:rPr>
      </w:pPr>
      <w:r w:rsidRPr="00FD21E7">
        <w:rPr>
          <w:rFonts w:ascii="Arial" w:hAnsi="Arial" w:cs="Arial"/>
          <w:sz w:val="20"/>
          <w:lang w:val="en-IE"/>
        </w:rPr>
        <w:t>5.6.3</w:t>
      </w:r>
      <w:r w:rsidRPr="00FD21E7">
        <w:rPr>
          <w:rFonts w:ascii="Arial" w:hAnsi="Arial" w:cs="Arial"/>
          <w:sz w:val="20"/>
          <w:lang w:val="en-IE"/>
        </w:rPr>
        <w:tab/>
        <w:t xml:space="preserve">Indicate as to whether its Environmental Management System is accredited by a third party to a recognised standard or system (e.g. ISO 14001, EMAS). If Yes, provide a copy of the certification and the applicable areas. If No, state No. </w:t>
      </w:r>
      <w:r w:rsidRPr="00FD21E7">
        <w:rPr>
          <w:rFonts w:ascii="Arial" w:hAnsi="Arial" w:cs="Arial"/>
          <w:b/>
          <w:sz w:val="20"/>
          <w:lang w:val="en-IE"/>
        </w:rPr>
        <w:t>(</w:t>
      </w:r>
      <w:r w:rsidR="00362F57" w:rsidRPr="00FD21E7">
        <w:rPr>
          <w:rFonts w:ascii="Arial" w:hAnsi="Arial" w:cs="Arial"/>
          <w:b/>
          <w:sz w:val="20"/>
          <w:lang w:val="en-IE"/>
        </w:rPr>
        <w:t>25</w:t>
      </w:r>
      <w:r w:rsidRPr="00FD21E7">
        <w:rPr>
          <w:rFonts w:ascii="Arial" w:hAnsi="Arial" w:cs="Arial"/>
          <w:b/>
          <w:sz w:val="20"/>
          <w:lang w:val="en-IE"/>
        </w:rPr>
        <w:t xml:space="preserve"> Marks)</w:t>
      </w:r>
    </w:p>
    <w:p w14:paraId="1E51C3F5" w14:textId="77777777" w:rsidR="00E070DB" w:rsidRPr="00FD21E7" w:rsidRDefault="00E070DB" w:rsidP="00846EDB">
      <w:pPr>
        <w:ind w:left="720" w:hanging="720"/>
        <w:jc w:val="both"/>
        <w:rPr>
          <w:rFonts w:ascii="Arial" w:hAnsi="Arial" w:cs="Arial"/>
          <w:sz w:val="20"/>
          <w:lang w:val="en-IE"/>
        </w:rPr>
      </w:pPr>
    </w:p>
    <w:p w14:paraId="7B7BEBE5" w14:textId="7F27A166" w:rsidR="00E070DB" w:rsidRPr="00FD21E7" w:rsidRDefault="00E070DB" w:rsidP="00846EDB">
      <w:pPr>
        <w:ind w:left="720" w:hanging="720"/>
        <w:jc w:val="both"/>
        <w:rPr>
          <w:rFonts w:ascii="Arial" w:hAnsi="Arial" w:cs="Arial"/>
          <w:sz w:val="20"/>
          <w:lang w:val="en-IE"/>
        </w:rPr>
      </w:pPr>
      <w:r w:rsidRPr="00FD21E7">
        <w:rPr>
          <w:rFonts w:ascii="Arial" w:hAnsi="Arial" w:cs="Arial"/>
          <w:sz w:val="20"/>
          <w:lang w:val="en-IE"/>
        </w:rPr>
        <w:t>5.6.4</w:t>
      </w:r>
      <w:r w:rsidRPr="00FD21E7">
        <w:rPr>
          <w:rFonts w:ascii="Arial" w:hAnsi="Arial" w:cs="Arial"/>
          <w:sz w:val="20"/>
          <w:lang w:val="en-IE"/>
        </w:rPr>
        <w:tab/>
        <w:t xml:space="preserve">The Applicant should furnish an index of its standard environmental procedures, showing current status of each. The applicant should also provide a maximum of three samples of its standard environmental procedures </w:t>
      </w:r>
      <w:r w:rsidRPr="00FD21E7">
        <w:rPr>
          <w:rFonts w:ascii="Arial" w:hAnsi="Arial" w:cs="Arial"/>
          <w:b/>
          <w:sz w:val="20"/>
          <w:lang w:val="en-IE"/>
        </w:rPr>
        <w:t>(</w:t>
      </w:r>
      <w:r w:rsidR="00362F57" w:rsidRPr="00FD21E7">
        <w:rPr>
          <w:rFonts w:ascii="Arial" w:hAnsi="Arial" w:cs="Arial"/>
          <w:b/>
          <w:sz w:val="20"/>
          <w:lang w:val="en-IE"/>
        </w:rPr>
        <w:t>25</w:t>
      </w:r>
      <w:r w:rsidRPr="00FD21E7">
        <w:rPr>
          <w:rFonts w:ascii="Arial" w:hAnsi="Arial" w:cs="Arial"/>
          <w:b/>
          <w:sz w:val="20"/>
          <w:lang w:val="en-IE"/>
        </w:rPr>
        <w:t xml:space="preserve"> marks)</w:t>
      </w:r>
    </w:p>
    <w:p w14:paraId="32578FBC" w14:textId="77777777" w:rsidR="00064A02" w:rsidRPr="00FD21E7" w:rsidRDefault="00064A02" w:rsidP="00846EDB">
      <w:pPr>
        <w:ind w:left="720" w:hanging="720"/>
        <w:jc w:val="both"/>
        <w:rPr>
          <w:rFonts w:ascii="Arial" w:hAnsi="Arial" w:cs="Arial"/>
          <w:sz w:val="20"/>
          <w:lang w:val="en-IE"/>
        </w:rPr>
      </w:pPr>
    </w:p>
    <w:p w14:paraId="6C29C5A5" w14:textId="2396632A" w:rsidR="00064A02" w:rsidRPr="00FD21E7" w:rsidRDefault="00064A02" w:rsidP="00846EDB">
      <w:pPr>
        <w:ind w:left="720" w:hanging="720"/>
        <w:jc w:val="both"/>
        <w:rPr>
          <w:rFonts w:ascii="Arial" w:hAnsi="Arial" w:cs="Arial"/>
          <w:b/>
          <w:sz w:val="20"/>
          <w:lang w:val="en-IE"/>
        </w:rPr>
      </w:pPr>
      <w:r w:rsidRPr="00FD21E7">
        <w:rPr>
          <w:rFonts w:ascii="Arial" w:hAnsi="Arial" w:cs="Arial"/>
          <w:sz w:val="20"/>
          <w:lang w:val="en-IE"/>
        </w:rPr>
        <w:t>5.6.5</w:t>
      </w:r>
      <w:r w:rsidRPr="00FD21E7">
        <w:rPr>
          <w:rFonts w:ascii="Arial" w:hAnsi="Arial" w:cs="Arial"/>
          <w:sz w:val="20"/>
          <w:lang w:val="en-IE"/>
        </w:rPr>
        <w:tab/>
        <w:t xml:space="preserve">The Applicant should detail how it assesses significant environmental aspects and manage environmental impacts. The Applicant should provide an example from a previous contract appropriate to the Contract. </w:t>
      </w:r>
      <w:r w:rsidRPr="00FD21E7">
        <w:rPr>
          <w:rFonts w:ascii="Arial" w:hAnsi="Arial" w:cs="Arial"/>
          <w:b/>
          <w:sz w:val="20"/>
          <w:lang w:val="en-IE"/>
        </w:rPr>
        <w:t>(</w:t>
      </w:r>
      <w:r w:rsidR="00362F57" w:rsidRPr="00FD21E7">
        <w:rPr>
          <w:rFonts w:ascii="Arial" w:hAnsi="Arial" w:cs="Arial"/>
          <w:b/>
          <w:sz w:val="20"/>
          <w:lang w:val="en-IE"/>
        </w:rPr>
        <w:t>25</w:t>
      </w:r>
      <w:r w:rsidRPr="00FD21E7">
        <w:rPr>
          <w:rFonts w:ascii="Arial" w:hAnsi="Arial" w:cs="Arial"/>
          <w:b/>
          <w:sz w:val="20"/>
          <w:lang w:val="en-IE"/>
        </w:rPr>
        <w:t xml:space="preserve"> marks)</w:t>
      </w:r>
    </w:p>
    <w:p w14:paraId="7C953918" w14:textId="77777777" w:rsidR="00064A02" w:rsidRPr="00FD21E7" w:rsidRDefault="00064A02" w:rsidP="00846EDB">
      <w:pPr>
        <w:ind w:left="720" w:hanging="720"/>
        <w:jc w:val="both"/>
        <w:rPr>
          <w:rFonts w:ascii="Arial" w:hAnsi="Arial" w:cs="Arial"/>
          <w:sz w:val="20"/>
          <w:lang w:val="en-IE"/>
        </w:rPr>
      </w:pPr>
    </w:p>
    <w:p w14:paraId="6C1150F1" w14:textId="11CD0379" w:rsidR="00064A02" w:rsidRPr="00FD21E7" w:rsidRDefault="00064A02" w:rsidP="00846EDB">
      <w:pPr>
        <w:ind w:left="720" w:hanging="720"/>
        <w:jc w:val="both"/>
        <w:rPr>
          <w:rFonts w:ascii="Arial" w:hAnsi="Arial" w:cs="Arial"/>
          <w:b/>
          <w:sz w:val="20"/>
          <w:lang w:val="en-IE"/>
        </w:rPr>
      </w:pPr>
      <w:r w:rsidRPr="00FD21E7">
        <w:rPr>
          <w:rFonts w:ascii="Arial" w:hAnsi="Arial" w:cs="Arial"/>
          <w:sz w:val="20"/>
          <w:lang w:val="en-IE"/>
        </w:rPr>
        <w:lastRenderedPageBreak/>
        <w:t>5.6.6</w:t>
      </w:r>
      <w:r w:rsidRPr="00FD21E7">
        <w:rPr>
          <w:rFonts w:ascii="Arial" w:hAnsi="Arial" w:cs="Arial"/>
          <w:sz w:val="20"/>
          <w:lang w:val="en-IE"/>
        </w:rPr>
        <w:tab/>
        <w:t>The Contracting Entity is currently developing a sustainability framework in alignment with the UN Sustainable Development Goals to help ensure we respond effectively to the challenges we face. The Applicant should detail and provide documented supporting evidence on the steps being taken to ensure their activities are being carried out sustainably (max 4 pages</w:t>
      </w:r>
      <w:r w:rsidRPr="00FD21E7">
        <w:rPr>
          <w:rFonts w:ascii="Arial" w:hAnsi="Arial" w:cs="Arial"/>
          <w:b/>
          <w:sz w:val="20"/>
          <w:lang w:val="en-IE"/>
        </w:rPr>
        <w:t>). (</w:t>
      </w:r>
      <w:r w:rsidR="00362F57" w:rsidRPr="00FD21E7">
        <w:rPr>
          <w:rFonts w:ascii="Arial" w:hAnsi="Arial" w:cs="Arial"/>
          <w:b/>
          <w:sz w:val="20"/>
          <w:lang w:val="en-IE"/>
        </w:rPr>
        <w:t>25</w:t>
      </w:r>
      <w:r w:rsidRPr="00FD21E7">
        <w:rPr>
          <w:rFonts w:ascii="Arial" w:hAnsi="Arial" w:cs="Arial"/>
          <w:b/>
          <w:sz w:val="20"/>
          <w:lang w:val="en-IE"/>
        </w:rPr>
        <w:t xml:space="preserve"> marks)</w:t>
      </w:r>
    </w:p>
    <w:p w14:paraId="26C5654C" w14:textId="77777777" w:rsidR="00D45D7B" w:rsidRPr="00FD21E7" w:rsidRDefault="00D45D7B" w:rsidP="00D45D7B">
      <w:pPr>
        <w:jc w:val="both"/>
        <w:rPr>
          <w:rFonts w:ascii="Arial" w:hAnsi="Arial" w:cs="Arial"/>
          <w:b/>
          <w:sz w:val="20"/>
          <w:lang w:val="en-IE"/>
        </w:rPr>
      </w:pPr>
    </w:p>
    <w:p w14:paraId="0F4054BA" w14:textId="64DE496D" w:rsidR="00D45D7B" w:rsidRPr="00FD21E7" w:rsidRDefault="00064A02" w:rsidP="00B144FF">
      <w:pPr>
        <w:ind w:left="720" w:hanging="720"/>
        <w:jc w:val="both"/>
        <w:rPr>
          <w:rFonts w:ascii="Arial" w:hAnsi="Arial" w:cs="Arial"/>
          <w:b/>
          <w:sz w:val="20"/>
          <w:lang w:val="en-IE"/>
        </w:rPr>
      </w:pPr>
      <w:r w:rsidRPr="00FD21E7">
        <w:rPr>
          <w:rFonts w:ascii="Arial" w:hAnsi="Arial" w:cs="Arial"/>
          <w:sz w:val="20"/>
          <w:lang w:val="en-IE"/>
        </w:rPr>
        <w:t>5.6.7</w:t>
      </w:r>
      <w:r w:rsidRPr="00FD21E7">
        <w:rPr>
          <w:rFonts w:ascii="Arial" w:hAnsi="Arial" w:cs="Arial"/>
          <w:sz w:val="20"/>
          <w:lang w:val="en-IE"/>
        </w:rPr>
        <w:tab/>
      </w:r>
      <w:r w:rsidR="00B144FF" w:rsidRPr="00FD21E7">
        <w:rPr>
          <w:rFonts w:ascii="Arial" w:hAnsi="Arial" w:cs="Arial"/>
          <w:sz w:val="20"/>
          <w:lang w:val="en-IE"/>
        </w:rPr>
        <w:t xml:space="preserve">The Contracting Entity has committed to being carbon neutral by 2025 and to halving its carbon emissions by 2030. The Applicant should detail and provide documented evidence of the steps which are being taken by its organization to quantify and reduce their carbon emissions (max 4 pages). </w:t>
      </w:r>
      <w:r w:rsidR="00B144FF" w:rsidRPr="00FD21E7">
        <w:rPr>
          <w:rFonts w:ascii="Arial" w:hAnsi="Arial" w:cs="Arial"/>
          <w:b/>
          <w:sz w:val="20"/>
          <w:lang w:val="en-IE"/>
        </w:rPr>
        <w:t>(</w:t>
      </w:r>
      <w:r w:rsidR="00362F57" w:rsidRPr="00FD21E7">
        <w:rPr>
          <w:rFonts w:ascii="Arial" w:hAnsi="Arial" w:cs="Arial"/>
          <w:b/>
          <w:sz w:val="20"/>
          <w:lang w:val="en-IE"/>
        </w:rPr>
        <w:t>25</w:t>
      </w:r>
      <w:r w:rsidR="00B144FF" w:rsidRPr="00FD21E7">
        <w:rPr>
          <w:rFonts w:ascii="Arial" w:hAnsi="Arial" w:cs="Arial"/>
          <w:b/>
          <w:sz w:val="20"/>
          <w:lang w:val="en-IE"/>
        </w:rPr>
        <w:t xml:space="preserve"> marks)</w:t>
      </w:r>
    </w:p>
    <w:p w14:paraId="151C859F" w14:textId="77777777" w:rsidR="00B144FF" w:rsidRPr="00FD21E7" w:rsidRDefault="00B144FF" w:rsidP="00B144FF">
      <w:pPr>
        <w:ind w:left="720" w:hanging="720"/>
        <w:jc w:val="both"/>
        <w:rPr>
          <w:rFonts w:ascii="Arial" w:hAnsi="Arial" w:cs="Arial"/>
          <w:sz w:val="20"/>
          <w:lang w:val="en-IE"/>
        </w:rPr>
      </w:pPr>
    </w:p>
    <w:p w14:paraId="42C90D80" w14:textId="44DEDDCE" w:rsidR="00B144FF" w:rsidRPr="00FD21E7" w:rsidRDefault="00B144FF" w:rsidP="00B144FF">
      <w:pPr>
        <w:ind w:left="720" w:hanging="720"/>
        <w:jc w:val="both"/>
        <w:rPr>
          <w:rFonts w:ascii="Arial" w:hAnsi="Arial" w:cs="Arial"/>
          <w:b/>
          <w:sz w:val="20"/>
          <w:lang w:val="en-IE"/>
        </w:rPr>
      </w:pPr>
      <w:r w:rsidRPr="00FD21E7">
        <w:rPr>
          <w:rFonts w:ascii="Arial" w:hAnsi="Arial" w:cs="Arial"/>
          <w:sz w:val="20"/>
          <w:lang w:val="en-IE"/>
        </w:rPr>
        <w:t>5.6.8</w:t>
      </w:r>
      <w:r w:rsidRPr="00FD21E7">
        <w:tab/>
      </w:r>
      <w:r w:rsidRPr="00FD21E7">
        <w:rPr>
          <w:rFonts w:ascii="Arial" w:hAnsi="Arial" w:cs="Arial"/>
          <w:sz w:val="20"/>
          <w:lang w:val="en-IE"/>
        </w:rPr>
        <w:t xml:space="preserve">The Contracting Entity is committed to protecting Biodiversity and striving for net positive impact on Biodiversity across our activities. We are a business supporter of the </w:t>
      </w:r>
      <w:r w:rsidRPr="00FD21E7" w:rsidDel="0007008C">
        <w:rPr>
          <w:rFonts w:ascii="Arial" w:hAnsi="Arial" w:cs="Arial"/>
          <w:sz w:val="20"/>
          <w:lang w:val="en-IE"/>
        </w:rPr>
        <w:t>All</w:t>
      </w:r>
      <w:r w:rsidR="0007008C" w:rsidRPr="00FD21E7">
        <w:rPr>
          <w:rFonts w:ascii="Arial" w:hAnsi="Arial" w:cs="Arial"/>
          <w:sz w:val="20"/>
          <w:lang w:val="en-IE"/>
        </w:rPr>
        <w:t>-Ireland</w:t>
      </w:r>
      <w:r w:rsidRPr="00FD21E7">
        <w:rPr>
          <w:rFonts w:ascii="Arial" w:hAnsi="Arial" w:cs="Arial"/>
          <w:sz w:val="20"/>
          <w:lang w:val="en-IE"/>
        </w:rPr>
        <w:t xml:space="preserve"> Pollinator Plan and have recently become a founding member of the Irish Business Biodiversity Platform. The applicant should detail and provide documented supporting evidence on the steps being taken by its organization to protect and enhance Biodiversity (max 4 pages). </w:t>
      </w:r>
      <w:r w:rsidRPr="00FD21E7">
        <w:rPr>
          <w:rFonts w:ascii="Arial" w:hAnsi="Arial" w:cs="Arial"/>
          <w:b/>
          <w:sz w:val="20"/>
          <w:lang w:val="en-IE"/>
        </w:rPr>
        <w:t>(</w:t>
      </w:r>
      <w:r w:rsidR="00362F57" w:rsidRPr="00FD21E7">
        <w:rPr>
          <w:rFonts w:ascii="Arial" w:hAnsi="Arial" w:cs="Arial"/>
          <w:b/>
          <w:sz w:val="20"/>
          <w:lang w:val="en-IE"/>
        </w:rPr>
        <w:t>25</w:t>
      </w:r>
      <w:r w:rsidRPr="00FD21E7">
        <w:rPr>
          <w:rFonts w:ascii="Arial" w:hAnsi="Arial" w:cs="Arial"/>
          <w:b/>
          <w:sz w:val="20"/>
          <w:lang w:val="en-IE"/>
        </w:rPr>
        <w:t xml:space="preserve"> marks)</w:t>
      </w:r>
    </w:p>
    <w:p w14:paraId="35A10049" w14:textId="77777777" w:rsidR="00E143BD" w:rsidRPr="00FD21E7" w:rsidRDefault="00E143BD" w:rsidP="00B144FF">
      <w:pPr>
        <w:ind w:left="720" w:hanging="720"/>
        <w:jc w:val="both"/>
        <w:rPr>
          <w:rFonts w:ascii="Arial" w:hAnsi="Arial" w:cs="Arial"/>
          <w:i/>
          <w:sz w:val="20"/>
          <w:lang w:val="en-IE"/>
        </w:rPr>
      </w:pPr>
    </w:p>
    <w:p w14:paraId="16A1C137" w14:textId="77777777" w:rsidR="007736D7" w:rsidRPr="00FD21E7" w:rsidRDefault="007736D7" w:rsidP="00B144FF">
      <w:pPr>
        <w:ind w:left="720" w:hanging="720"/>
        <w:jc w:val="both"/>
        <w:rPr>
          <w:rFonts w:ascii="Arial" w:hAnsi="Arial" w:cs="Arial"/>
          <w:i/>
          <w:sz w:val="2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70"/>
      </w:tblGrid>
      <w:tr w:rsidR="00FD21E7" w:rsidRPr="00FD21E7" w14:paraId="61B27550" w14:textId="77777777" w:rsidTr="001C7FC2">
        <w:trPr>
          <w:trHeight w:val="368"/>
        </w:trPr>
        <w:tc>
          <w:tcPr>
            <w:tcW w:w="5000" w:type="pct"/>
            <w:tcBorders>
              <w:top w:val="single" w:sz="4" w:space="0" w:color="auto"/>
              <w:left w:val="single" w:sz="4" w:space="0" w:color="auto"/>
              <w:bottom w:val="single" w:sz="4" w:space="0" w:color="auto"/>
              <w:right w:val="single" w:sz="4" w:space="0" w:color="auto"/>
            </w:tcBorders>
            <w:shd w:val="clear" w:color="auto" w:fill="D9D9D9"/>
            <w:vAlign w:val="center"/>
          </w:tcPr>
          <w:p w14:paraId="723E78F0" w14:textId="77777777" w:rsidR="00796B3C" w:rsidRPr="00FD21E7" w:rsidRDefault="00796B3C" w:rsidP="001C7FC2">
            <w:pPr>
              <w:jc w:val="both"/>
              <w:rPr>
                <w:rFonts w:ascii="Arial" w:hAnsi="Arial" w:cs="Arial"/>
                <w:b/>
                <w:bCs/>
              </w:rPr>
            </w:pPr>
            <w:r w:rsidRPr="00FD21E7">
              <w:rPr>
                <w:rFonts w:ascii="Arial" w:eastAsia="Calibri" w:hAnsi="Arial" w:cs="Arial"/>
                <w:b/>
                <w:sz w:val="20"/>
                <w:lang w:eastAsia="en-US"/>
              </w:rPr>
              <w:t xml:space="preserve">LOT 2: </w:t>
            </w:r>
            <w:r w:rsidRPr="00FD21E7">
              <w:rPr>
                <w:rFonts w:ascii="Arial" w:hAnsi="Arial" w:cs="Arial"/>
                <w:b/>
                <w:sz w:val="20"/>
                <w:szCs w:val="16"/>
              </w:rPr>
              <w:t>Design &amp; Build</w:t>
            </w:r>
          </w:p>
        </w:tc>
      </w:tr>
    </w:tbl>
    <w:p w14:paraId="4219B204" w14:textId="77777777" w:rsidR="00E143BD" w:rsidRPr="00FD21E7" w:rsidRDefault="00E143BD" w:rsidP="00B144FF">
      <w:pPr>
        <w:ind w:left="720" w:hanging="720"/>
        <w:jc w:val="both"/>
        <w:rPr>
          <w:rFonts w:ascii="Arial" w:hAnsi="Arial" w:cs="Arial"/>
          <w:b/>
          <w:i/>
          <w:sz w:val="20"/>
          <w:lang w:val="en-IE"/>
        </w:rPr>
      </w:pPr>
    </w:p>
    <w:p w14:paraId="043793FE" w14:textId="2829EA3B" w:rsidR="00E143BD" w:rsidRPr="00FD21E7" w:rsidRDefault="00E143BD" w:rsidP="000E5134">
      <w:pPr>
        <w:pStyle w:val="BodyText"/>
        <w:shd w:val="clear" w:color="auto" w:fill="BDD6EE" w:themeFill="accent1" w:themeFillTint="66"/>
        <w:rPr>
          <w:rStyle w:val="Heading2Char"/>
          <w:rFonts w:ascii="Arial" w:hAnsi="Arial" w:cs="Arial"/>
          <w:i w:val="0"/>
          <w:sz w:val="20"/>
          <w:szCs w:val="20"/>
        </w:rPr>
      </w:pPr>
      <w:r w:rsidRPr="00FD21E7">
        <w:rPr>
          <w:rStyle w:val="Heading2Char"/>
          <w:rFonts w:ascii="Arial" w:hAnsi="Arial" w:cs="Arial"/>
          <w:i w:val="0"/>
          <w:sz w:val="20"/>
          <w:szCs w:val="20"/>
        </w:rPr>
        <w:t>Section 5.7:   Lot 2</w:t>
      </w:r>
      <w:r w:rsidR="008E7841" w:rsidRPr="00FD21E7">
        <w:rPr>
          <w:rStyle w:val="Heading2Char"/>
          <w:rFonts w:ascii="Arial" w:hAnsi="Arial" w:cs="Arial"/>
          <w:i w:val="0"/>
          <w:sz w:val="20"/>
          <w:szCs w:val="20"/>
        </w:rPr>
        <w:t xml:space="preserve"> </w:t>
      </w:r>
      <w:r w:rsidRPr="00FD21E7">
        <w:rPr>
          <w:rStyle w:val="Heading2Char"/>
          <w:rFonts w:ascii="Arial" w:hAnsi="Arial" w:cs="Arial"/>
          <w:i w:val="0"/>
          <w:sz w:val="20"/>
          <w:szCs w:val="20"/>
        </w:rPr>
        <w:t>Resources (</w:t>
      </w:r>
      <w:r w:rsidR="5BA316FC" w:rsidRPr="00FD21E7">
        <w:rPr>
          <w:rStyle w:val="Heading2Char"/>
          <w:rFonts w:ascii="Arial" w:hAnsi="Arial" w:cs="Arial"/>
          <w:i w:val="0"/>
          <w:sz w:val="20"/>
          <w:szCs w:val="20"/>
        </w:rPr>
        <w:t>200</w:t>
      </w:r>
      <w:r w:rsidR="003201EC" w:rsidRPr="00FD21E7">
        <w:rPr>
          <w:rStyle w:val="Heading2Char"/>
          <w:rFonts w:ascii="Arial" w:hAnsi="Arial" w:cs="Arial"/>
          <w:i w:val="0"/>
          <w:sz w:val="20"/>
          <w:szCs w:val="20"/>
        </w:rPr>
        <w:t xml:space="preserve"> </w:t>
      </w:r>
      <w:r w:rsidRPr="00FD21E7">
        <w:rPr>
          <w:rStyle w:val="Heading2Char"/>
          <w:rFonts w:ascii="Arial" w:hAnsi="Arial" w:cs="Arial"/>
          <w:i w:val="0"/>
          <w:sz w:val="20"/>
          <w:szCs w:val="20"/>
        </w:rPr>
        <w:t>marks with a minimum 50% pass mark)</w:t>
      </w:r>
    </w:p>
    <w:p w14:paraId="633537B6" w14:textId="107E5890" w:rsidR="00E143BD" w:rsidRPr="00FD21E7" w:rsidRDefault="00E143BD" w:rsidP="00E143BD">
      <w:pPr>
        <w:jc w:val="both"/>
        <w:rPr>
          <w:rFonts w:ascii="Arial" w:hAnsi="Arial" w:cs="Arial"/>
          <w:sz w:val="20"/>
          <w:lang w:val="en-IE"/>
        </w:rPr>
      </w:pPr>
    </w:p>
    <w:p w14:paraId="7851D286" w14:textId="7E1E2291" w:rsidR="158FCD4F" w:rsidRPr="00FD21E7" w:rsidRDefault="158FCD4F" w:rsidP="005A5848">
      <w:pPr>
        <w:pStyle w:val="BodyText2"/>
        <w:shd w:val="clear" w:color="auto" w:fill="BDD6EE" w:themeFill="accent1" w:themeFillTint="66"/>
        <w:jc w:val="both"/>
        <w:rPr>
          <w:rFonts w:ascii="Arial" w:hAnsi="Arial" w:cs="Arial"/>
          <w:b/>
          <w:bCs/>
        </w:rPr>
      </w:pPr>
      <w:bookmarkStart w:id="125" w:name="_Toc142468981"/>
      <w:r w:rsidRPr="00FD21E7">
        <w:rPr>
          <w:rFonts w:ascii="Arial" w:hAnsi="Arial" w:cs="Arial"/>
          <w:b/>
          <w:bCs/>
        </w:rPr>
        <w:t>5.7.1</w:t>
      </w:r>
      <w:r w:rsidRPr="00FD21E7">
        <w:tab/>
      </w:r>
      <w:r w:rsidRPr="00FD21E7">
        <w:rPr>
          <w:rFonts w:ascii="Arial" w:hAnsi="Arial" w:cs="Arial"/>
          <w:b/>
          <w:bCs/>
        </w:rPr>
        <w:t xml:space="preserve">What is the current total number of permanent employees of the Applicant?  (Information </w:t>
      </w:r>
      <w:r w:rsidRPr="00FD21E7">
        <w:tab/>
      </w:r>
      <w:r w:rsidRPr="00FD21E7">
        <w:rPr>
          <w:rFonts w:ascii="Arial" w:hAnsi="Arial" w:cs="Arial"/>
          <w:b/>
          <w:bCs/>
        </w:rPr>
        <w:t>only not scored)</w:t>
      </w:r>
      <w:bookmarkEnd w:id="125"/>
      <w:r w:rsidRPr="00FD21E7">
        <w:rPr>
          <w:rFonts w:ascii="Arial" w:hAnsi="Arial" w:cs="Arial"/>
          <w:b/>
          <w:bCs/>
        </w:rPr>
        <w:t xml:space="preserve">  </w:t>
      </w:r>
    </w:p>
    <w:p w14:paraId="2976A198" w14:textId="5F5DD38F" w:rsidR="0F54058F" w:rsidRPr="00FD21E7" w:rsidRDefault="0F54058F" w:rsidP="0F54058F">
      <w:pPr>
        <w:pStyle w:val="BodyText2"/>
        <w:jc w:val="both"/>
        <w:rPr>
          <w:rFonts w:ascii="Arial" w:hAnsi="Arial" w:cs="Arial"/>
          <w:b/>
          <w:bCs/>
        </w:rPr>
      </w:pPr>
    </w:p>
    <w:p w14:paraId="6B775BED" w14:textId="33BFA439" w:rsidR="158FCD4F" w:rsidRPr="00FD21E7" w:rsidRDefault="158FCD4F" w:rsidP="0F54058F">
      <w:pPr>
        <w:pStyle w:val="BodyText2"/>
        <w:jc w:val="both"/>
      </w:pPr>
      <w:r w:rsidRPr="00FD21E7">
        <w:tab/>
      </w:r>
    </w:p>
    <w:tbl>
      <w:tblPr>
        <w:tblW w:w="0" w:type="auto"/>
        <w:tblBorders>
          <w:top w:val="single" w:sz="6" w:space="0" w:color="auto"/>
          <w:left w:val="single" w:sz="6" w:space="0" w:color="auto"/>
          <w:bottom w:val="single" w:sz="6" w:space="0" w:color="auto"/>
          <w:right w:val="single" w:sz="6" w:space="0" w:color="auto"/>
        </w:tblBorders>
        <w:tblLayout w:type="fixed"/>
        <w:tblLook w:val="01E0" w:firstRow="1" w:lastRow="1" w:firstColumn="1" w:lastColumn="1" w:noHBand="0" w:noVBand="0"/>
      </w:tblPr>
      <w:tblGrid>
        <w:gridCol w:w="9285"/>
      </w:tblGrid>
      <w:tr w:rsidR="003B79CC" w:rsidRPr="00FD21E7" w14:paraId="233011EE" w14:textId="77777777" w:rsidTr="0F54058F">
        <w:trPr>
          <w:trHeight w:val="300"/>
        </w:trPr>
        <w:tc>
          <w:tcPr>
            <w:tcW w:w="9285" w:type="dxa"/>
            <w:tcBorders>
              <w:top w:val="single" w:sz="6" w:space="0" w:color="auto"/>
              <w:left w:val="single" w:sz="6" w:space="0" w:color="auto"/>
              <w:bottom w:val="single" w:sz="6" w:space="0" w:color="auto"/>
              <w:right w:val="single" w:sz="6" w:space="0" w:color="auto"/>
            </w:tcBorders>
            <w:tcMar>
              <w:left w:w="105" w:type="dxa"/>
              <w:right w:w="105" w:type="dxa"/>
            </w:tcMar>
          </w:tcPr>
          <w:p w14:paraId="46B83FF2" w14:textId="51BE0906" w:rsidR="0F54058F" w:rsidRPr="00FD21E7" w:rsidRDefault="0F54058F" w:rsidP="000E1067">
            <w:pPr>
              <w:keepNext/>
              <w:keepLines/>
              <w:jc w:val="both"/>
              <w:rPr>
                <w:rFonts w:ascii="Arial" w:eastAsia="Arial" w:hAnsi="Arial" w:cs="Arial"/>
                <w:sz w:val="20"/>
              </w:rPr>
            </w:pPr>
            <w:r w:rsidRPr="00FD21E7">
              <w:rPr>
                <w:rFonts w:ascii="Arial" w:eastAsia="Arial" w:hAnsi="Arial" w:cs="Arial"/>
                <w:b/>
                <w:bCs/>
                <w:sz w:val="20"/>
              </w:rPr>
              <w:t>APPLICANT’S RESPONSE</w:t>
            </w:r>
          </w:p>
        </w:tc>
      </w:tr>
      <w:tr w:rsidR="0F54058F" w:rsidRPr="00FD21E7" w14:paraId="2E8C4455" w14:textId="77777777" w:rsidTr="0F54058F">
        <w:trPr>
          <w:trHeight w:val="300"/>
        </w:trPr>
        <w:tc>
          <w:tcPr>
            <w:tcW w:w="9285" w:type="dxa"/>
            <w:tcBorders>
              <w:top w:val="single" w:sz="6" w:space="0" w:color="auto"/>
              <w:left w:val="single" w:sz="6" w:space="0" w:color="auto"/>
              <w:bottom w:val="single" w:sz="6" w:space="0" w:color="auto"/>
              <w:right w:val="single" w:sz="6" w:space="0" w:color="auto"/>
            </w:tcBorders>
            <w:tcMar>
              <w:left w:w="105" w:type="dxa"/>
              <w:right w:w="105" w:type="dxa"/>
            </w:tcMar>
          </w:tcPr>
          <w:p w14:paraId="1F4C6C91" w14:textId="1FD8F701" w:rsidR="0F54058F" w:rsidRPr="00FD21E7" w:rsidRDefault="0F54058F" w:rsidP="000E1067">
            <w:pPr>
              <w:keepNext/>
              <w:keepLines/>
              <w:ind w:left="720"/>
              <w:jc w:val="both"/>
              <w:rPr>
                <w:rFonts w:ascii="Arial" w:eastAsia="Arial" w:hAnsi="Arial" w:cs="Arial"/>
                <w:sz w:val="20"/>
              </w:rPr>
            </w:pPr>
          </w:p>
          <w:p w14:paraId="0FF74D64" w14:textId="2A3087A9" w:rsidR="0F54058F" w:rsidRPr="00FD21E7" w:rsidRDefault="0F54058F" w:rsidP="000E1067">
            <w:pPr>
              <w:keepNext/>
              <w:keepLines/>
              <w:ind w:left="720"/>
              <w:jc w:val="both"/>
              <w:rPr>
                <w:rFonts w:ascii="Arial" w:eastAsia="Arial" w:hAnsi="Arial" w:cs="Arial"/>
                <w:sz w:val="20"/>
              </w:rPr>
            </w:pPr>
            <w:r w:rsidRPr="00FD21E7">
              <w:rPr>
                <w:rFonts w:ascii="Arial" w:eastAsia="Arial" w:hAnsi="Arial" w:cs="Arial"/>
                <w:sz w:val="20"/>
              </w:rPr>
              <w:t>Office:</w:t>
            </w:r>
            <w:r w:rsidRPr="00FD21E7">
              <w:tab/>
            </w:r>
            <w:r w:rsidRPr="00FD21E7">
              <w:tab/>
            </w:r>
            <w:r w:rsidRPr="00FD21E7">
              <w:rPr>
                <w:rFonts w:ascii="Arial" w:eastAsia="Arial" w:hAnsi="Arial" w:cs="Arial"/>
                <w:sz w:val="20"/>
              </w:rPr>
              <w:t>_________________________________________________________</w:t>
            </w:r>
          </w:p>
          <w:p w14:paraId="50C2E4E1" w14:textId="3AC5AD15" w:rsidR="0F54058F" w:rsidRPr="00FD21E7" w:rsidRDefault="0F54058F" w:rsidP="000E1067">
            <w:pPr>
              <w:keepNext/>
              <w:keepLines/>
              <w:ind w:left="720"/>
              <w:jc w:val="both"/>
              <w:rPr>
                <w:rFonts w:ascii="Arial" w:eastAsia="Arial" w:hAnsi="Arial" w:cs="Arial"/>
                <w:sz w:val="20"/>
              </w:rPr>
            </w:pPr>
          </w:p>
          <w:p w14:paraId="7808DDD2" w14:textId="676FEDD4" w:rsidR="0F54058F" w:rsidRPr="00FD21E7" w:rsidRDefault="0F54058F" w:rsidP="000E1067">
            <w:pPr>
              <w:keepNext/>
              <w:keepLines/>
              <w:ind w:left="720"/>
              <w:jc w:val="both"/>
              <w:rPr>
                <w:rFonts w:ascii="Arial" w:eastAsia="Arial" w:hAnsi="Arial" w:cs="Arial"/>
                <w:sz w:val="20"/>
              </w:rPr>
            </w:pPr>
            <w:r w:rsidRPr="00FD21E7">
              <w:rPr>
                <w:rFonts w:ascii="Arial" w:eastAsia="Arial" w:hAnsi="Arial" w:cs="Arial"/>
                <w:sz w:val="20"/>
              </w:rPr>
              <w:t xml:space="preserve">Field:  </w:t>
            </w:r>
            <w:r w:rsidRPr="00FD21E7">
              <w:tab/>
            </w:r>
            <w:r w:rsidRPr="00FD21E7">
              <w:tab/>
            </w:r>
            <w:r w:rsidRPr="00FD21E7">
              <w:rPr>
                <w:rFonts w:ascii="Arial" w:eastAsia="Arial" w:hAnsi="Arial" w:cs="Arial"/>
                <w:sz w:val="20"/>
              </w:rPr>
              <w:t>_________________________________________________________</w:t>
            </w:r>
          </w:p>
          <w:p w14:paraId="0FAFCAC5" w14:textId="66E30D1C" w:rsidR="0F54058F" w:rsidRPr="00FD21E7" w:rsidRDefault="0F54058F" w:rsidP="000E1067">
            <w:pPr>
              <w:keepNext/>
              <w:keepLines/>
              <w:ind w:left="720"/>
              <w:jc w:val="both"/>
              <w:rPr>
                <w:rFonts w:ascii="Arial" w:eastAsia="Arial" w:hAnsi="Arial" w:cs="Arial"/>
                <w:sz w:val="20"/>
              </w:rPr>
            </w:pPr>
          </w:p>
          <w:p w14:paraId="7258CEB2" w14:textId="225A6B87" w:rsidR="0F54058F" w:rsidRPr="00FD21E7" w:rsidRDefault="0F54058F" w:rsidP="000E1067">
            <w:pPr>
              <w:keepNext/>
              <w:keepLines/>
              <w:ind w:left="720"/>
              <w:jc w:val="both"/>
              <w:rPr>
                <w:rFonts w:ascii="Arial" w:eastAsia="Arial" w:hAnsi="Arial" w:cs="Arial"/>
                <w:sz w:val="20"/>
              </w:rPr>
            </w:pPr>
            <w:r w:rsidRPr="00FD21E7">
              <w:rPr>
                <w:rFonts w:ascii="Arial" w:eastAsia="Arial" w:hAnsi="Arial" w:cs="Arial"/>
                <w:sz w:val="20"/>
              </w:rPr>
              <w:t>Other:</w:t>
            </w:r>
            <w:r w:rsidRPr="00FD21E7">
              <w:tab/>
            </w:r>
            <w:r w:rsidRPr="00FD21E7">
              <w:tab/>
            </w:r>
            <w:r w:rsidRPr="00FD21E7">
              <w:rPr>
                <w:rFonts w:ascii="Arial" w:eastAsia="Arial" w:hAnsi="Arial" w:cs="Arial"/>
                <w:sz w:val="20"/>
              </w:rPr>
              <w:t>_________________________________________________________</w:t>
            </w:r>
          </w:p>
          <w:p w14:paraId="69F33A62" w14:textId="4E7B534D" w:rsidR="0F54058F" w:rsidRPr="00FD21E7" w:rsidRDefault="0F54058F" w:rsidP="000E1067">
            <w:pPr>
              <w:keepNext/>
              <w:keepLines/>
              <w:ind w:left="720"/>
              <w:jc w:val="both"/>
              <w:rPr>
                <w:rFonts w:ascii="Arial" w:eastAsia="Arial" w:hAnsi="Arial" w:cs="Arial"/>
                <w:sz w:val="20"/>
              </w:rPr>
            </w:pPr>
          </w:p>
          <w:p w14:paraId="22CD16C7" w14:textId="41285E0A" w:rsidR="0F54058F" w:rsidRPr="00FD21E7" w:rsidRDefault="0F54058F" w:rsidP="000E1067">
            <w:pPr>
              <w:keepNext/>
              <w:keepLines/>
              <w:ind w:left="720"/>
              <w:jc w:val="both"/>
              <w:rPr>
                <w:rFonts w:ascii="Arial" w:eastAsia="Arial" w:hAnsi="Arial" w:cs="Arial"/>
                <w:sz w:val="20"/>
              </w:rPr>
            </w:pPr>
          </w:p>
          <w:p w14:paraId="22DC7747" w14:textId="0745AD8F" w:rsidR="0F54058F" w:rsidRPr="00FD21E7" w:rsidRDefault="0F54058F" w:rsidP="000E1067">
            <w:pPr>
              <w:keepNext/>
              <w:keepLines/>
              <w:ind w:left="720"/>
              <w:jc w:val="both"/>
              <w:rPr>
                <w:rFonts w:ascii="Arial" w:eastAsia="Arial" w:hAnsi="Arial" w:cs="Arial"/>
                <w:sz w:val="20"/>
              </w:rPr>
            </w:pPr>
            <w:r w:rsidRPr="00FD21E7">
              <w:rPr>
                <w:rFonts w:ascii="Arial" w:eastAsia="Arial" w:hAnsi="Arial" w:cs="Arial"/>
                <w:sz w:val="20"/>
              </w:rPr>
              <w:t>Peak manpower during the past 3 years: ________________________________</w:t>
            </w:r>
          </w:p>
          <w:p w14:paraId="6E90DF89" w14:textId="0149C95D" w:rsidR="0F54058F" w:rsidRPr="00FD21E7" w:rsidRDefault="0F54058F" w:rsidP="000E1067">
            <w:pPr>
              <w:keepNext/>
              <w:keepLines/>
              <w:ind w:left="720"/>
              <w:jc w:val="both"/>
              <w:rPr>
                <w:rFonts w:ascii="Arial" w:eastAsia="Arial" w:hAnsi="Arial" w:cs="Arial"/>
                <w:sz w:val="20"/>
              </w:rPr>
            </w:pPr>
          </w:p>
          <w:p w14:paraId="2D3691B7" w14:textId="1F8FE299" w:rsidR="0F54058F" w:rsidRPr="00FD21E7" w:rsidRDefault="0F54058F" w:rsidP="000E1067">
            <w:pPr>
              <w:keepNext/>
              <w:keepLines/>
              <w:ind w:left="720"/>
              <w:jc w:val="both"/>
              <w:rPr>
                <w:rFonts w:ascii="Arial" w:eastAsia="Arial" w:hAnsi="Arial" w:cs="Arial"/>
                <w:sz w:val="20"/>
              </w:rPr>
            </w:pPr>
            <w:r w:rsidRPr="00FD21E7">
              <w:rPr>
                <w:rFonts w:ascii="Arial" w:eastAsia="Arial" w:hAnsi="Arial" w:cs="Arial"/>
                <w:sz w:val="20"/>
              </w:rPr>
              <w:t>Lowest manpower during the past 3 years: _______________________________</w:t>
            </w:r>
          </w:p>
          <w:p w14:paraId="2C4E42A0" w14:textId="2AFD4D81" w:rsidR="0F54058F" w:rsidRPr="00FD21E7" w:rsidRDefault="0F54058F" w:rsidP="000E1067">
            <w:pPr>
              <w:keepNext/>
              <w:keepLines/>
              <w:jc w:val="both"/>
              <w:rPr>
                <w:rFonts w:ascii="Arial" w:eastAsia="Arial" w:hAnsi="Arial" w:cs="Arial"/>
                <w:sz w:val="20"/>
              </w:rPr>
            </w:pPr>
          </w:p>
        </w:tc>
      </w:tr>
    </w:tbl>
    <w:p w14:paraId="5723F7ED" w14:textId="52BF051E" w:rsidR="0F54058F" w:rsidRPr="00FD21E7" w:rsidRDefault="0F54058F" w:rsidP="0F54058F">
      <w:pPr>
        <w:pStyle w:val="BodyText2"/>
        <w:jc w:val="both"/>
        <w:rPr>
          <w:rFonts w:ascii="Arial" w:hAnsi="Arial" w:cs="Arial"/>
          <w:b/>
          <w:bCs/>
        </w:rPr>
      </w:pPr>
    </w:p>
    <w:p w14:paraId="195AA27E" w14:textId="69FB3140" w:rsidR="00CB51AC" w:rsidRPr="00FD21E7" w:rsidRDefault="158FCD4F" w:rsidP="00CB51AC">
      <w:pPr>
        <w:pStyle w:val="BodyText2"/>
        <w:ind w:left="709" w:hanging="567"/>
        <w:jc w:val="both"/>
        <w:rPr>
          <w:rFonts w:ascii="Arial" w:hAnsi="Arial" w:cs="Arial"/>
        </w:rPr>
      </w:pPr>
      <w:r w:rsidRPr="00FD21E7">
        <w:rPr>
          <w:rFonts w:ascii="Arial" w:hAnsi="Arial" w:cs="Arial"/>
          <w:b/>
          <w:bCs/>
        </w:rPr>
        <w:t>5.7.2</w:t>
      </w:r>
      <w:r w:rsidRPr="00FD21E7">
        <w:tab/>
      </w:r>
      <w:r w:rsidR="00CB51AC" w:rsidRPr="00FD21E7">
        <w:rPr>
          <w:rFonts w:ascii="Arial" w:hAnsi="Arial" w:cs="Arial"/>
        </w:rPr>
        <w:t xml:space="preserve">The Applicant should furnish an organisational chart of the key personnel employed for three projects of similar scale and complexity as set-out in Item D2 of the Particulars. Two projects to be those used in the responses to Section 5.8.1. </w:t>
      </w:r>
      <w:r w:rsidR="00CB51AC" w:rsidRPr="00FD21E7">
        <w:rPr>
          <w:rFonts w:ascii="Arial" w:hAnsi="Arial" w:cs="Arial"/>
          <w:b/>
          <w:bCs/>
        </w:rPr>
        <w:t>(50 marks in total)</w:t>
      </w:r>
    </w:p>
    <w:p w14:paraId="45186BF4" w14:textId="77777777" w:rsidR="00CB51AC" w:rsidRPr="00FD21E7" w:rsidRDefault="00CB51AC" w:rsidP="00CB51AC">
      <w:pPr>
        <w:pStyle w:val="BodyText2"/>
        <w:ind w:left="709" w:hanging="567"/>
        <w:jc w:val="both"/>
        <w:rPr>
          <w:rFonts w:ascii="Arial" w:hAnsi="Arial" w:cs="Arial"/>
        </w:rPr>
      </w:pPr>
    </w:p>
    <w:p w14:paraId="54F2419C" w14:textId="77777777" w:rsidR="00CB51AC" w:rsidRPr="00FD21E7" w:rsidRDefault="00CB51AC" w:rsidP="00CB51AC">
      <w:pPr>
        <w:pStyle w:val="BodyText2"/>
        <w:ind w:left="709"/>
        <w:jc w:val="both"/>
        <w:rPr>
          <w:rFonts w:ascii="Arial" w:hAnsi="Arial" w:cs="Arial"/>
        </w:rPr>
      </w:pPr>
      <w:r w:rsidRPr="00FD21E7">
        <w:rPr>
          <w:rFonts w:ascii="Arial" w:hAnsi="Arial" w:cs="Arial"/>
        </w:rPr>
        <w:t xml:space="preserve">For each such person complete the CV Reference Sheet at Appendix 4, including details of their respective qualifications and experience on contracts similar to this contract (the scope of which is outlined at Item A4 of the Particulars).  On each curriculum vitae, a maximum of three reference projects should be nominated to demonstrate experience.  </w:t>
      </w:r>
      <w:r w:rsidRPr="00FD21E7">
        <w:rPr>
          <w:rFonts w:ascii="Arial" w:hAnsi="Arial" w:cs="Arial"/>
          <w:b/>
          <w:bCs/>
        </w:rPr>
        <w:t>(150 marks in total)</w:t>
      </w:r>
      <w:r w:rsidRPr="00FD21E7">
        <w:rPr>
          <w:rFonts w:ascii="Arial" w:hAnsi="Arial" w:cs="Arial"/>
        </w:rPr>
        <w:t xml:space="preserve">  </w:t>
      </w:r>
    </w:p>
    <w:p w14:paraId="6CCBF2EF" w14:textId="77777777" w:rsidR="00CB51AC" w:rsidRPr="00FD21E7" w:rsidRDefault="00CB51AC" w:rsidP="00CB51AC">
      <w:pPr>
        <w:pStyle w:val="BodyText2"/>
        <w:ind w:left="709"/>
        <w:jc w:val="both"/>
        <w:rPr>
          <w:rFonts w:ascii="Arial" w:hAnsi="Arial" w:cs="Arial"/>
        </w:rPr>
      </w:pPr>
    </w:p>
    <w:p w14:paraId="7D339E47" w14:textId="67339EED" w:rsidR="00F048D3" w:rsidRPr="00FD21E7" w:rsidRDefault="00CB51AC" w:rsidP="007706CA">
      <w:pPr>
        <w:pStyle w:val="BodyText2"/>
        <w:ind w:left="709"/>
        <w:jc w:val="both"/>
        <w:rPr>
          <w:rFonts w:ascii="Arial" w:hAnsi="Arial" w:cs="Arial"/>
        </w:rPr>
      </w:pPr>
      <w:r w:rsidRPr="00FD21E7">
        <w:rPr>
          <w:rFonts w:ascii="Arial" w:hAnsi="Arial" w:cs="Arial"/>
        </w:rPr>
        <w:t>At a minimum the following positions should be included in your response showing clear lines of responsibility and accountability for the variety of disciplines carried out</w:t>
      </w:r>
    </w:p>
    <w:p w14:paraId="181FC642" w14:textId="77777777" w:rsidR="007706CA" w:rsidRPr="00FD21E7" w:rsidRDefault="007706CA" w:rsidP="00CB51AC">
      <w:pPr>
        <w:pStyle w:val="BodyText2"/>
        <w:ind w:left="709" w:hanging="567"/>
        <w:jc w:val="both"/>
        <w:rPr>
          <w:rFonts w:ascii="Arial" w:hAnsi="Arial" w:cs="Arial"/>
          <w:b/>
          <w:bCs/>
        </w:rPr>
      </w:pPr>
    </w:p>
    <w:p w14:paraId="55AC55AB" w14:textId="461AA726" w:rsidR="00F048D3" w:rsidRPr="00FD21E7" w:rsidRDefault="00F048D3" w:rsidP="00F048D3">
      <w:pPr>
        <w:pStyle w:val="ListParagraph"/>
        <w:numPr>
          <w:ilvl w:val="0"/>
          <w:numId w:val="66"/>
        </w:numPr>
        <w:spacing w:after="0"/>
        <w:jc w:val="both"/>
        <w:rPr>
          <w:rFonts w:ascii="Arial" w:eastAsia="Arial" w:hAnsi="Arial" w:cs="Arial"/>
          <w:sz w:val="20"/>
          <w:szCs w:val="20"/>
        </w:rPr>
      </w:pPr>
      <w:r w:rsidRPr="00FD21E7">
        <w:rPr>
          <w:rFonts w:ascii="Arial" w:eastAsia="Arial" w:hAnsi="Arial" w:cs="Arial"/>
          <w:sz w:val="20"/>
          <w:szCs w:val="20"/>
        </w:rPr>
        <w:t>Project Director</w:t>
      </w:r>
    </w:p>
    <w:p w14:paraId="4F5F55A4" w14:textId="77777777" w:rsidR="00F048D3" w:rsidRPr="00FD21E7" w:rsidRDefault="00F048D3" w:rsidP="00F048D3">
      <w:pPr>
        <w:pStyle w:val="ListParagraph"/>
        <w:numPr>
          <w:ilvl w:val="0"/>
          <w:numId w:val="66"/>
        </w:numPr>
        <w:spacing w:after="0"/>
        <w:jc w:val="both"/>
        <w:rPr>
          <w:rFonts w:ascii="Arial" w:eastAsia="Arial" w:hAnsi="Arial" w:cs="Arial"/>
          <w:sz w:val="20"/>
          <w:szCs w:val="20"/>
        </w:rPr>
      </w:pPr>
      <w:r w:rsidRPr="00FD21E7">
        <w:rPr>
          <w:rFonts w:ascii="Arial" w:eastAsia="Arial" w:hAnsi="Arial" w:cs="Arial"/>
          <w:sz w:val="20"/>
          <w:szCs w:val="20"/>
        </w:rPr>
        <w:t>HSQE Manager</w:t>
      </w:r>
    </w:p>
    <w:p w14:paraId="17654A39" w14:textId="77777777" w:rsidR="00F048D3" w:rsidRPr="00FD21E7" w:rsidRDefault="00F048D3" w:rsidP="00F048D3">
      <w:pPr>
        <w:pStyle w:val="ListParagraph"/>
        <w:numPr>
          <w:ilvl w:val="0"/>
          <w:numId w:val="66"/>
        </w:numPr>
        <w:spacing w:after="0"/>
        <w:jc w:val="both"/>
        <w:rPr>
          <w:rFonts w:ascii="Arial" w:eastAsia="Arial" w:hAnsi="Arial" w:cs="Arial"/>
          <w:sz w:val="20"/>
          <w:szCs w:val="20"/>
        </w:rPr>
      </w:pPr>
      <w:r w:rsidRPr="00FD21E7">
        <w:rPr>
          <w:rFonts w:ascii="Arial" w:eastAsia="Arial" w:hAnsi="Arial" w:cs="Arial"/>
          <w:sz w:val="20"/>
          <w:szCs w:val="20"/>
        </w:rPr>
        <w:t>Operations Manager</w:t>
      </w:r>
    </w:p>
    <w:p w14:paraId="23DD37CA" w14:textId="77777777" w:rsidR="00F048D3" w:rsidRPr="00FD21E7" w:rsidRDefault="00F048D3" w:rsidP="00F048D3">
      <w:pPr>
        <w:pStyle w:val="ListParagraph"/>
        <w:numPr>
          <w:ilvl w:val="0"/>
          <w:numId w:val="66"/>
        </w:numPr>
        <w:spacing w:after="0"/>
        <w:jc w:val="both"/>
        <w:rPr>
          <w:rFonts w:ascii="Arial" w:eastAsia="Arial" w:hAnsi="Arial" w:cs="Arial"/>
          <w:sz w:val="20"/>
          <w:szCs w:val="20"/>
        </w:rPr>
      </w:pPr>
      <w:r w:rsidRPr="00FD21E7">
        <w:rPr>
          <w:rFonts w:ascii="Arial" w:eastAsia="Arial" w:hAnsi="Arial" w:cs="Arial"/>
          <w:sz w:val="20"/>
          <w:szCs w:val="20"/>
        </w:rPr>
        <w:t>Lead Designer (Mechanical)</w:t>
      </w:r>
    </w:p>
    <w:p w14:paraId="78B1F401" w14:textId="2EB71CAA" w:rsidR="00F048D3" w:rsidRPr="00FD21E7" w:rsidRDefault="00F048D3" w:rsidP="00F048D3">
      <w:pPr>
        <w:pStyle w:val="ListParagraph"/>
        <w:numPr>
          <w:ilvl w:val="0"/>
          <w:numId w:val="66"/>
        </w:numPr>
        <w:spacing w:after="0"/>
        <w:jc w:val="both"/>
        <w:rPr>
          <w:rFonts w:ascii="Arial" w:eastAsia="Arial" w:hAnsi="Arial" w:cs="Arial"/>
          <w:sz w:val="20"/>
          <w:szCs w:val="20"/>
        </w:rPr>
      </w:pPr>
      <w:r w:rsidRPr="00FD21E7">
        <w:rPr>
          <w:rFonts w:ascii="Arial" w:eastAsia="Arial" w:hAnsi="Arial" w:cs="Arial"/>
          <w:sz w:val="20"/>
          <w:szCs w:val="20"/>
        </w:rPr>
        <w:t>Lead Designer (E,C&amp;I)</w:t>
      </w:r>
    </w:p>
    <w:p w14:paraId="5DEAD055" w14:textId="77777777" w:rsidR="00F048D3" w:rsidRPr="00FD21E7" w:rsidRDefault="00F048D3" w:rsidP="00F048D3">
      <w:pPr>
        <w:pStyle w:val="ListParagraph"/>
        <w:numPr>
          <w:ilvl w:val="0"/>
          <w:numId w:val="66"/>
        </w:numPr>
        <w:spacing w:after="0"/>
        <w:jc w:val="both"/>
        <w:rPr>
          <w:rFonts w:ascii="Arial" w:eastAsia="Arial" w:hAnsi="Arial" w:cs="Arial"/>
          <w:sz w:val="20"/>
          <w:szCs w:val="20"/>
        </w:rPr>
      </w:pPr>
      <w:r w:rsidRPr="00FD21E7">
        <w:rPr>
          <w:rFonts w:ascii="Arial" w:eastAsia="Arial" w:hAnsi="Arial" w:cs="Arial"/>
          <w:sz w:val="20"/>
          <w:szCs w:val="20"/>
        </w:rPr>
        <w:t>Senior PSD</w:t>
      </w:r>
      <w:r w:rsidRPr="00FD21E7">
        <w:rPr>
          <w:rFonts w:ascii="Arial" w:eastAsia="Arial" w:hAnsi="Arial" w:cs="Arial"/>
          <w:sz w:val="20"/>
          <w:szCs w:val="20"/>
          <w:lang w:val="en-IE"/>
        </w:rPr>
        <w:t>P Rep.</w:t>
      </w:r>
    </w:p>
    <w:p w14:paraId="51583D5D" w14:textId="7B0EE581" w:rsidR="00796B3C" w:rsidRPr="007A7E0A" w:rsidRDefault="00F048D3" w:rsidP="007A7E0A">
      <w:pPr>
        <w:pStyle w:val="ListParagraph"/>
        <w:numPr>
          <w:ilvl w:val="0"/>
          <w:numId w:val="66"/>
        </w:numPr>
        <w:spacing w:after="0"/>
        <w:jc w:val="both"/>
        <w:rPr>
          <w:rFonts w:ascii="Arial" w:eastAsia="Arial" w:hAnsi="Arial" w:cs="Arial"/>
          <w:sz w:val="20"/>
          <w:szCs w:val="20"/>
        </w:rPr>
      </w:pPr>
      <w:r w:rsidRPr="00FD21E7">
        <w:rPr>
          <w:rFonts w:ascii="Arial" w:eastAsia="Arial" w:hAnsi="Arial" w:cs="Arial"/>
          <w:sz w:val="20"/>
          <w:szCs w:val="20"/>
        </w:rPr>
        <w:t>PSDP Representative</w:t>
      </w:r>
    </w:p>
    <w:p w14:paraId="44866134" w14:textId="3627F065" w:rsidR="00FA50BB" w:rsidRPr="00FD21E7" w:rsidRDefault="00FA50BB" w:rsidP="000E5134">
      <w:pPr>
        <w:pStyle w:val="BodyText"/>
        <w:shd w:val="clear" w:color="auto" w:fill="C6D9F1"/>
        <w:rPr>
          <w:rFonts w:ascii="Arial" w:hAnsi="Arial" w:cs="Arial"/>
          <w:b/>
        </w:rPr>
      </w:pPr>
      <w:bookmarkStart w:id="126" w:name="_Toc504482238"/>
      <w:bookmarkStart w:id="127" w:name="_Toc256000032"/>
      <w:bookmarkStart w:id="128" w:name="_Toc256000081"/>
      <w:r w:rsidRPr="00FD21E7">
        <w:rPr>
          <w:rStyle w:val="Heading2Char"/>
          <w:rFonts w:ascii="Arial" w:hAnsi="Arial" w:cs="Arial"/>
          <w:i w:val="0"/>
          <w:sz w:val="20"/>
          <w:szCs w:val="20"/>
        </w:rPr>
        <w:lastRenderedPageBreak/>
        <w:t>5.</w:t>
      </w:r>
      <w:r w:rsidR="00C67486" w:rsidRPr="00FD21E7">
        <w:rPr>
          <w:rStyle w:val="Heading2Char"/>
          <w:rFonts w:ascii="Arial" w:hAnsi="Arial" w:cs="Arial"/>
          <w:i w:val="0"/>
          <w:sz w:val="20"/>
          <w:szCs w:val="20"/>
        </w:rPr>
        <w:t>8</w:t>
      </w:r>
      <w:r w:rsidRPr="00FD21E7">
        <w:rPr>
          <w:rStyle w:val="Heading2Char"/>
          <w:rFonts w:ascii="Arial" w:hAnsi="Arial" w:cs="Arial"/>
          <w:i w:val="0"/>
          <w:sz w:val="20"/>
          <w:szCs w:val="20"/>
        </w:rPr>
        <w:tab/>
      </w:r>
      <w:bookmarkEnd w:id="126"/>
      <w:bookmarkEnd w:id="127"/>
      <w:bookmarkEnd w:id="128"/>
      <w:r w:rsidR="00C67486" w:rsidRPr="00FD21E7">
        <w:rPr>
          <w:rStyle w:val="Heading2Char"/>
          <w:rFonts w:ascii="Arial" w:hAnsi="Arial" w:cs="Arial"/>
          <w:i w:val="0"/>
          <w:sz w:val="20"/>
          <w:szCs w:val="20"/>
        </w:rPr>
        <w:t>Lot 2 EXPERIENCE</w:t>
      </w:r>
      <w:r w:rsidRPr="00FD21E7">
        <w:rPr>
          <w:rStyle w:val="Heading2Char"/>
          <w:rFonts w:ascii="Arial" w:hAnsi="Arial" w:cs="Arial"/>
          <w:i w:val="0"/>
          <w:sz w:val="20"/>
          <w:szCs w:val="20"/>
        </w:rPr>
        <w:t xml:space="preserve"> </w:t>
      </w:r>
      <w:r w:rsidRPr="00FD21E7">
        <w:rPr>
          <w:rFonts w:ascii="Arial" w:hAnsi="Arial" w:cs="Arial"/>
          <w:b/>
          <w:lang w:val="en-IE"/>
        </w:rPr>
        <w:t>(</w:t>
      </w:r>
      <w:r w:rsidR="00A51DCF" w:rsidRPr="00FD21E7">
        <w:rPr>
          <w:rFonts w:ascii="Arial" w:hAnsi="Arial" w:cs="Arial"/>
          <w:b/>
          <w:lang w:val="en-IE"/>
        </w:rPr>
        <w:t>700</w:t>
      </w:r>
      <w:r w:rsidRPr="00FD21E7">
        <w:rPr>
          <w:rFonts w:ascii="Arial" w:hAnsi="Arial" w:cs="Arial"/>
          <w:b/>
          <w:lang w:val="en-IE"/>
        </w:rPr>
        <w:t xml:space="preserve"> marks with a minimum 50% pass mark)</w:t>
      </w:r>
    </w:p>
    <w:p w14:paraId="724BF369" w14:textId="77777777" w:rsidR="00FA50BB" w:rsidRPr="00FD21E7" w:rsidRDefault="00FA50BB" w:rsidP="000E5134">
      <w:pPr>
        <w:pStyle w:val="BodyText"/>
        <w:rPr>
          <w:rFonts w:ascii="Arial" w:hAnsi="Arial" w:cs="Arial"/>
          <w:b/>
        </w:rPr>
      </w:pPr>
    </w:p>
    <w:p w14:paraId="680AA6E4" w14:textId="6C3D6F98" w:rsidR="0040682D" w:rsidRPr="00FD21E7" w:rsidRDefault="0040682D" w:rsidP="0040682D">
      <w:pPr>
        <w:ind w:left="720" w:hanging="720"/>
        <w:jc w:val="both"/>
        <w:rPr>
          <w:rFonts w:ascii="Arial" w:hAnsi="Arial" w:cs="Arial"/>
          <w:sz w:val="20"/>
        </w:rPr>
      </w:pPr>
      <w:r w:rsidRPr="00FD21E7">
        <w:rPr>
          <w:rFonts w:ascii="Arial" w:hAnsi="Arial" w:cs="Arial"/>
          <w:sz w:val="20"/>
        </w:rPr>
        <w:t>5.8.1</w:t>
      </w:r>
      <w:r w:rsidRPr="00FD21E7">
        <w:rPr>
          <w:rFonts w:ascii="Arial" w:hAnsi="Arial" w:cs="Arial"/>
          <w:sz w:val="20"/>
        </w:rPr>
        <w:tab/>
        <w:t>The Applicant’s response to each of the questions below will be assessed to ascertain whether the experience documented is appropriate for a contract of a similar scale as set-out in Item D2 of the Particulars.</w:t>
      </w:r>
    </w:p>
    <w:p w14:paraId="7BB155BC" w14:textId="77777777" w:rsidR="0040682D" w:rsidRPr="00FD21E7" w:rsidRDefault="0040682D" w:rsidP="0040682D">
      <w:pPr>
        <w:ind w:left="720" w:hanging="720"/>
        <w:jc w:val="both"/>
        <w:rPr>
          <w:rFonts w:ascii="Arial" w:hAnsi="Arial" w:cs="Arial"/>
          <w:sz w:val="20"/>
        </w:rPr>
      </w:pPr>
    </w:p>
    <w:p w14:paraId="5D33167D" w14:textId="189973BE" w:rsidR="0040682D" w:rsidRPr="00FD21E7" w:rsidRDefault="0040682D" w:rsidP="0040682D">
      <w:pPr>
        <w:ind w:left="720"/>
        <w:jc w:val="both"/>
        <w:rPr>
          <w:rFonts w:ascii="Arial" w:hAnsi="Arial" w:cs="Arial"/>
          <w:sz w:val="20"/>
        </w:rPr>
      </w:pPr>
      <w:r w:rsidRPr="00FD21E7">
        <w:rPr>
          <w:rFonts w:ascii="Arial" w:hAnsi="Arial" w:cs="Arial"/>
          <w:sz w:val="20"/>
        </w:rPr>
        <w:t xml:space="preserve">The Applicant is to provide details for 2 projects.  The 2 projects carry equal weighting of </w:t>
      </w:r>
      <w:r w:rsidR="0014322C" w:rsidRPr="00FD21E7">
        <w:rPr>
          <w:rFonts w:ascii="Arial" w:hAnsi="Arial" w:cs="Arial"/>
          <w:sz w:val="20"/>
        </w:rPr>
        <w:t>350</w:t>
      </w:r>
      <w:r w:rsidRPr="00FD21E7">
        <w:rPr>
          <w:rFonts w:ascii="Arial" w:hAnsi="Arial" w:cs="Arial"/>
          <w:sz w:val="20"/>
        </w:rPr>
        <w:t xml:space="preserve"> marks per project.  The entity that performed the work/services in question must be the entity that is relied upon by the Applicant in its answer.</w:t>
      </w:r>
      <w:r w:rsidR="00F57FA1" w:rsidRPr="00FD21E7">
        <w:rPr>
          <w:rFonts w:ascii="Arial" w:hAnsi="Arial" w:cs="Arial"/>
          <w:sz w:val="20"/>
        </w:rPr>
        <w:t xml:space="preserve"> </w:t>
      </w:r>
    </w:p>
    <w:p w14:paraId="0BF2A9BB" w14:textId="77777777" w:rsidR="0040682D" w:rsidRPr="00FD21E7" w:rsidRDefault="0040682D" w:rsidP="0040682D">
      <w:pPr>
        <w:ind w:left="720"/>
        <w:jc w:val="both"/>
        <w:rPr>
          <w:rFonts w:ascii="Arial" w:hAnsi="Arial" w:cs="Arial"/>
          <w:sz w:val="20"/>
        </w:rPr>
      </w:pPr>
    </w:p>
    <w:p w14:paraId="7766291F" w14:textId="1BB9C87A" w:rsidR="0040682D" w:rsidRPr="00FD21E7" w:rsidRDefault="0040682D" w:rsidP="0040682D">
      <w:pPr>
        <w:ind w:left="720"/>
        <w:jc w:val="both"/>
        <w:rPr>
          <w:rFonts w:ascii="Arial" w:hAnsi="Arial" w:cs="Arial"/>
          <w:sz w:val="20"/>
        </w:rPr>
      </w:pPr>
      <w:r w:rsidRPr="00FD21E7">
        <w:rPr>
          <w:rFonts w:ascii="Arial" w:hAnsi="Arial" w:cs="Arial"/>
          <w:sz w:val="20"/>
        </w:rPr>
        <w:t xml:space="preserve">The format to be used is that of the Section 5 </w:t>
      </w:r>
      <w:r w:rsidR="00DF5EDB" w:rsidRPr="00FD21E7">
        <w:rPr>
          <w:rFonts w:ascii="Arial" w:hAnsi="Arial" w:cs="Arial"/>
          <w:sz w:val="20"/>
        </w:rPr>
        <w:t>Project</w:t>
      </w:r>
      <w:r w:rsidRPr="00FD21E7">
        <w:rPr>
          <w:rFonts w:ascii="Arial" w:hAnsi="Arial" w:cs="Arial"/>
          <w:sz w:val="20"/>
        </w:rPr>
        <w:t xml:space="preserve"> Reference Data Sheet (Appendix 3)</w:t>
      </w:r>
      <w:r w:rsidR="00F57FA1" w:rsidRPr="00FD21E7">
        <w:rPr>
          <w:rFonts w:ascii="Arial" w:hAnsi="Arial" w:cs="Arial"/>
          <w:sz w:val="20"/>
        </w:rPr>
        <w:t>. The table may be extended onto continuation sheets if required. Please use a separate table for each project. In providing this information, consent is given for the accuracy and completeness of the information to be checked with the relevant referees</w:t>
      </w:r>
    </w:p>
    <w:p w14:paraId="25448153" w14:textId="77777777" w:rsidR="0040682D" w:rsidRPr="00FD21E7" w:rsidRDefault="0040682D" w:rsidP="00E3522C">
      <w:pPr>
        <w:jc w:val="both"/>
        <w:rPr>
          <w:rFonts w:ascii="Arial" w:hAnsi="Arial" w:cs="Arial"/>
          <w:sz w:val="20"/>
        </w:rPr>
      </w:pPr>
    </w:p>
    <w:p w14:paraId="2CAE1914" w14:textId="1D0B5AD3" w:rsidR="0040682D" w:rsidRPr="00FD21E7" w:rsidRDefault="0040682D" w:rsidP="0051592E">
      <w:pPr>
        <w:ind w:left="720"/>
        <w:jc w:val="both"/>
        <w:rPr>
          <w:rFonts w:ascii="Arial" w:hAnsi="Arial" w:cs="Arial"/>
          <w:sz w:val="20"/>
        </w:rPr>
      </w:pPr>
      <w:r w:rsidRPr="00FD21E7">
        <w:rPr>
          <w:rFonts w:ascii="Arial" w:hAnsi="Arial" w:cs="Arial"/>
          <w:sz w:val="20"/>
        </w:rPr>
        <w:t>Applicants may leverage experience from the reference contracts submitted as per Item D2 of the Particulars when answering questions outlined in this section.</w:t>
      </w:r>
    </w:p>
    <w:p w14:paraId="0D467DF6" w14:textId="77777777" w:rsidR="0040682D" w:rsidRPr="00FD21E7" w:rsidRDefault="0040682D" w:rsidP="0040682D">
      <w:pPr>
        <w:shd w:val="clear" w:color="auto" w:fill="FFFFFF"/>
        <w:ind w:right="-1"/>
        <w:jc w:val="both"/>
        <w:rPr>
          <w:rStyle w:val="Heading2Char"/>
          <w:rFonts w:ascii="Arial" w:hAnsi="Arial" w:cs="Arial"/>
          <w:i w:val="0"/>
          <w:sz w:val="20"/>
          <w:szCs w:val="20"/>
        </w:rPr>
      </w:pPr>
    </w:p>
    <w:p w14:paraId="0F6699B5" w14:textId="20B24DAA" w:rsidR="0040682D" w:rsidRPr="00FD21E7" w:rsidRDefault="0040682D" w:rsidP="0040682D">
      <w:pPr>
        <w:pStyle w:val="ListParagraph"/>
        <w:numPr>
          <w:ilvl w:val="0"/>
          <w:numId w:val="61"/>
        </w:numPr>
        <w:jc w:val="both"/>
        <w:rPr>
          <w:rFonts w:ascii="Arial" w:hAnsi="Arial" w:cs="Arial"/>
          <w:b/>
          <w:sz w:val="20"/>
        </w:rPr>
      </w:pPr>
      <w:r w:rsidRPr="00FD21E7">
        <w:rPr>
          <w:rFonts w:ascii="Arial" w:hAnsi="Arial" w:cs="Arial"/>
          <w:sz w:val="20"/>
        </w:rPr>
        <w:t xml:space="preserve">Experience / Challenges associated with the </w:t>
      </w:r>
      <w:r w:rsidR="006F551C" w:rsidRPr="00FD21E7">
        <w:rPr>
          <w:rFonts w:ascii="Arial" w:hAnsi="Arial" w:cs="Arial"/>
          <w:sz w:val="20"/>
          <w:lang w:val="en-IE"/>
        </w:rPr>
        <w:t>design o</w:t>
      </w:r>
      <w:r w:rsidR="00516F1E" w:rsidRPr="00FD21E7">
        <w:rPr>
          <w:rFonts w:ascii="Arial" w:hAnsi="Arial" w:cs="Arial"/>
          <w:sz w:val="20"/>
          <w:lang w:val="en-IE"/>
        </w:rPr>
        <w:t>f</w:t>
      </w:r>
      <w:r w:rsidR="006F551C" w:rsidRPr="00FD21E7">
        <w:rPr>
          <w:rFonts w:ascii="Arial" w:hAnsi="Arial" w:cs="Arial"/>
          <w:sz w:val="20"/>
          <w:lang w:val="en-IE"/>
        </w:rPr>
        <w:t xml:space="preserve"> Gas</w:t>
      </w:r>
      <w:r w:rsidR="00516F1E" w:rsidRPr="00FD21E7">
        <w:rPr>
          <w:rFonts w:ascii="Arial" w:hAnsi="Arial" w:cs="Arial"/>
          <w:sz w:val="20"/>
          <w:lang w:val="en-IE"/>
        </w:rPr>
        <w:t xml:space="preserve"> Pipeline and associated Above Ground Installations</w:t>
      </w:r>
      <w:r w:rsidR="006A1DF1" w:rsidRPr="00FD21E7">
        <w:rPr>
          <w:rFonts w:ascii="Arial" w:hAnsi="Arial" w:cs="Arial"/>
          <w:sz w:val="20"/>
          <w:lang w:val="en-IE"/>
        </w:rPr>
        <w:t>, including</w:t>
      </w:r>
      <w:r w:rsidR="00B71CA0" w:rsidRPr="00FD21E7">
        <w:rPr>
          <w:rFonts w:ascii="Arial" w:hAnsi="Arial" w:cs="Arial"/>
          <w:sz w:val="20"/>
          <w:lang w:val="en-IE"/>
        </w:rPr>
        <w:t xml:space="preserve"> a hot-tap and stoppling connections</w:t>
      </w:r>
      <w:r w:rsidR="00516F1E" w:rsidRPr="00FD21E7">
        <w:rPr>
          <w:rFonts w:ascii="Arial" w:hAnsi="Arial" w:cs="Arial"/>
          <w:sz w:val="20"/>
          <w:lang w:val="en-IE"/>
        </w:rPr>
        <w:t xml:space="preserve"> </w:t>
      </w:r>
      <w:r w:rsidRPr="00FD21E7">
        <w:rPr>
          <w:rFonts w:ascii="Arial" w:hAnsi="Arial" w:cs="Arial"/>
          <w:b/>
          <w:sz w:val="20"/>
        </w:rPr>
        <w:t>(</w:t>
      </w:r>
      <w:r w:rsidR="00B71CA0" w:rsidRPr="00FD21E7">
        <w:rPr>
          <w:rFonts w:ascii="Arial" w:hAnsi="Arial" w:cs="Arial"/>
          <w:b/>
          <w:sz w:val="20"/>
          <w:lang w:val="en-IE"/>
        </w:rPr>
        <w:t>3</w:t>
      </w:r>
      <w:r w:rsidR="001E4E3E">
        <w:rPr>
          <w:rFonts w:ascii="Arial" w:hAnsi="Arial" w:cs="Arial"/>
          <w:b/>
          <w:sz w:val="20"/>
          <w:lang w:val="en-IE"/>
        </w:rPr>
        <w:t>2</w:t>
      </w:r>
      <w:r w:rsidRPr="00FD21E7">
        <w:rPr>
          <w:rFonts w:ascii="Arial" w:hAnsi="Arial" w:cs="Arial"/>
          <w:b/>
          <w:sz w:val="20"/>
        </w:rPr>
        <w:t xml:space="preserve"> </w:t>
      </w:r>
      <w:r w:rsidRPr="00FD21E7">
        <w:rPr>
          <w:rFonts w:ascii="Arial" w:hAnsi="Arial" w:cs="Arial"/>
          <w:b/>
          <w:sz w:val="20"/>
          <w:lang w:val="en-IE"/>
        </w:rPr>
        <w:t>m</w:t>
      </w:r>
      <w:r w:rsidRPr="00FD21E7">
        <w:rPr>
          <w:rFonts w:ascii="Arial" w:hAnsi="Arial" w:cs="Arial"/>
          <w:b/>
          <w:sz w:val="20"/>
        </w:rPr>
        <w:t xml:space="preserve">arks per </w:t>
      </w:r>
      <w:r w:rsidR="00F360FD" w:rsidRPr="00FD21E7">
        <w:rPr>
          <w:rFonts w:ascii="Arial" w:hAnsi="Arial" w:cs="Arial"/>
          <w:b/>
          <w:sz w:val="20"/>
        </w:rPr>
        <w:t>project</w:t>
      </w:r>
      <w:r w:rsidRPr="00FD21E7">
        <w:rPr>
          <w:rFonts w:ascii="Arial" w:hAnsi="Arial" w:cs="Arial"/>
          <w:b/>
          <w:sz w:val="20"/>
        </w:rPr>
        <w:t xml:space="preserve">, </w:t>
      </w:r>
      <w:r w:rsidR="00B71CA0" w:rsidRPr="00FD21E7">
        <w:rPr>
          <w:rFonts w:ascii="Arial" w:hAnsi="Arial" w:cs="Arial"/>
          <w:b/>
          <w:sz w:val="20"/>
          <w:lang w:val="en-IE"/>
        </w:rPr>
        <w:t>6</w:t>
      </w:r>
      <w:r w:rsidR="001E4E3E">
        <w:rPr>
          <w:rFonts w:ascii="Arial" w:hAnsi="Arial" w:cs="Arial"/>
          <w:b/>
          <w:sz w:val="20"/>
          <w:lang w:val="en-IE"/>
        </w:rPr>
        <w:t>4</w:t>
      </w:r>
      <w:r w:rsidRPr="00FD21E7">
        <w:rPr>
          <w:rFonts w:ascii="Arial" w:hAnsi="Arial" w:cs="Arial"/>
          <w:b/>
          <w:sz w:val="20"/>
          <w:lang w:val="en-IE"/>
        </w:rPr>
        <w:t xml:space="preserve"> m</w:t>
      </w:r>
      <w:r w:rsidRPr="00FD21E7">
        <w:rPr>
          <w:rFonts w:ascii="Arial" w:hAnsi="Arial" w:cs="Arial"/>
          <w:b/>
          <w:sz w:val="20"/>
        </w:rPr>
        <w:t>arks total)</w:t>
      </w:r>
      <w:r w:rsidRPr="00FD21E7">
        <w:rPr>
          <w:rFonts w:ascii="Arial" w:hAnsi="Arial" w:cs="Arial"/>
          <w:b/>
          <w:sz w:val="20"/>
        </w:rPr>
        <w:tab/>
      </w:r>
    </w:p>
    <w:p w14:paraId="758B1A66" w14:textId="77777777" w:rsidR="001E4E3E" w:rsidRPr="00FD21E7" w:rsidRDefault="003E7C7D" w:rsidP="001E4E3E">
      <w:pPr>
        <w:pStyle w:val="ListParagraph"/>
        <w:numPr>
          <w:ilvl w:val="0"/>
          <w:numId w:val="61"/>
        </w:numPr>
        <w:jc w:val="both"/>
        <w:rPr>
          <w:rFonts w:ascii="Arial" w:hAnsi="Arial" w:cs="Arial"/>
          <w:b/>
          <w:sz w:val="20"/>
        </w:rPr>
      </w:pPr>
      <w:r w:rsidRPr="001E4E3E">
        <w:rPr>
          <w:rFonts w:ascii="Arial" w:hAnsi="Arial" w:cs="Arial"/>
          <w:sz w:val="20"/>
        </w:rPr>
        <w:t xml:space="preserve">Experience / Challenges associated with the </w:t>
      </w:r>
      <w:r w:rsidRPr="001E4E3E">
        <w:rPr>
          <w:rFonts w:ascii="Arial" w:hAnsi="Arial" w:cs="Arial"/>
          <w:sz w:val="20"/>
          <w:lang w:val="en-IE"/>
        </w:rPr>
        <w:t xml:space="preserve">design of </w:t>
      </w:r>
      <w:r w:rsidR="00DF7E73" w:rsidRPr="001E4E3E">
        <w:rPr>
          <w:rFonts w:ascii="Arial" w:hAnsi="Arial" w:cs="Arial"/>
          <w:sz w:val="20"/>
          <w:lang w:val="en-IE"/>
        </w:rPr>
        <w:t xml:space="preserve">all </w:t>
      </w:r>
      <w:r w:rsidRPr="001E4E3E">
        <w:rPr>
          <w:rFonts w:ascii="Arial" w:hAnsi="Arial" w:cs="Arial"/>
          <w:sz w:val="20"/>
          <w:lang w:val="en-IE"/>
        </w:rPr>
        <w:t>Electrical</w:t>
      </w:r>
      <w:r w:rsidR="00135CA0" w:rsidRPr="001E4E3E">
        <w:rPr>
          <w:rFonts w:ascii="Arial" w:hAnsi="Arial" w:cs="Arial"/>
          <w:sz w:val="20"/>
          <w:lang w:val="en-IE"/>
        </w:rPr>
        <w:t>, Control &amp; Instrumentation</w:t>
      </w:r>
      <w:r w:rsidRPr="001E4E3E">
        <w:rPr>
          <w:rFonts w:ascii="Arial" w:hAnsi="Arial" w:cs="Arial"/>
          <w:sz w:val="20"/>
          <w:lang w:val="en-IE"/>
        </w:rPr>
        <w:t xml:space="preserve"> </w:t>
      </w:r>
      <w:r w:rsidR="00DF7E73" w:rsidRPr="001E4E3E">
        <w:rPr>
          <w:rFonts w:ascii="Arial" w:hAnsi="Arial" w:cs="Arial"/>
          <w:sz w:val="20"/>
          <w:lang w:val="en-IE"/>
        </w:rPr>
        <w:t xml:space="preserve">elements of Gas Pipeline </w:t>
      </w:r>
      <w:r w:rsidR="00135CA0" w:rsidRPr="001E4E3E">
        <w:rPr>
          <w:rFonts w:ascii="Arial" w:hAnsi="Arial" w:cs="Arial"/>
          <w:sz w:val="20"/>
          <w:lang w:val="en-IE"/>
        </w:rPr>
        <w:t>s</w:t>
      </w:r>
      <w:r w:rsidR="00DF7E73" w:rsidRPr="001E4E3E">
        <w:rPr>
          <w:rFonts w:ascii="Arial" w:hAnsi="Arial" w:cs="Arial"/>
          <w:sz w:val="20"/>
          <w:lang w:val="en-IE"/>
        </w:rPr>
        <w:t xml:space="preserve">and associated Above Ground Installations </w:t>
      </w:r>
      <w:r w:rsidR="001E4E3E" w:rsidRPr="00FD21E7">
        <w:rPr>
          <w:rFonts w:ascii="Arial" w:hAnsi="Arial" w:cs="Arial"/>
          <w:b/>
          <w:sz w:val="20"/>
        </w:rPr>
        <w:t>(</w:t>
      </w:r>
      <w:r w:rsidR="001E4E3E" w:rsidRPr="00FD21E7">
        <w:rPr>
          <w:rFonts w:ascii="Arial" w:hAnsi="Arial" w:cs="Arial"/>
          <w:b/>
          <w:sz w:val="20"/>
          <w:lang w:val="en-IE"/>
        </w:rPr>
        <w:t>3</w:t>
      </w:r>
      <w:r w:rsidR="001E4E3E">
        <w:rPr>
          <w:rFonts w:ascii="Arial" w:hAnsi="Arial" w:cs="Arial"/>
          <w:b/>
          <w:sz w:val="20"/>
          <w:lang w:val="en-IE"/>
        </w:rPr>
        <w:t>2</w:t>
      </w:r>
      <w:r w:rsidR="001E4E3E" w:rsidRPr="00FD21E7">
        <w:rPr>
          <w:rFonts w:ascii="Arial" w:hAnsi="Arial" w:cs="Arial"/>
          <w:b/>
          <w:sz w:val="20"/>
        </w:rPr>
        <w:t xml:space="preserve"> </w:t>
      </w:r>
      <w:r w:rsidR="001E4E3E" w:rsidRPr="00FD21E7">
        <w:rPr>
          <w:rFonts w:ascii="Arial" w:hAnsi="Arial" w:cs="Arial"/>
          <w:b/>
          <w:sz w:val="20"/>
          <w:lang w:val="en-IE"/>
        </w:rPr>
        <w:t>m</w:t>
      </w:r>
      <w:r w:rsidR="001E4E3E" w:rsidRPr="00FD21E7">
        <w:rPr>
          <w:rFonts w:ascii="Arial" w:hAnsi="Arial" w:cs="Arial"/>
          <w:b/>
          <w:sz w:val="20"/>
        </w:rPr>
        <w:t xml:space="preserve">arks per project, </w:t>
      </w:r>
      <w:r w:rsidR="001E4E3E" w:rsidRPr="00FD21E7">
        <w:rPr>
          <w:rFonts w:ascii="Arial" w:hAnsi="Arial" w:cs="Arial"/>
          <w:b/>
          <w:sz w:val="20"/>
          <w:lang w:val="en-IE"/>
        </w:rPr>
        <w:t>6</w:t>
      </w:r>
      <w:r w:rsidR="001E4E3E">
        <w:rPr>
          <w:rFonts w:ascii="Arial" w:hAnsi="Arial" w:cs="Arial"/>
          <w:b/>
          <w:sz w:val="20"/>
          <w:lang w:val="en-IE"/>
        </w:rPr>
        <w:t>4</w:t>
      </w:r>
      <w:r w:rsidR="001E4E3E" w:rsidRPr="00FD21E7">
        <w:rPr>
          <w:rFonts w:ascii="Arial" w:hAnsi="Arial" w:cs="Arial"/>
          <w:b/>
          <w:sz w:val="20"/>
          <w:lang w:val="en-IE"/>
        </w:rPr>
        <w:t xml:space="preserve"> m</w:t>
      </w:r>
      <w:r w:rsidR="001E4E3E" w:rsidRPr="00FD21E7">
        <w:rPr>
          <w:rFonts w:ascii="Arial" w:hAnsi="Arial" w:cs="Arial"/>
          <w:b/>
          <w:sz w:val="20"/>
        </w:rPr>
        <w:t>arks total)</w:t>
      </w:r>
      <w:r w:rsidR="001E4E3E" w:rsidRPr="00FD21E7">
        <w:rPr>
          <w:rFonts w:ascii="Arial" w:hAnsi="Arial" w:cs="Arial"/>
          <w:b/>
          <w:sz w:val="20"/>
        </w:rPr>
        <w:tab/>
      </w:r>
    </w:p>
    <w:p w14:paraId="6A63CF48" w14:textId="77777777" w:rsidR="001E4E3E" w:rsidRPr="00FD21E7" w:rsidRDefault="00135CA0" w:rsidP="001E4E3E">
      <w:pPr>
        <w:pStyle w:val="ListParagraph"/>
        <w:numPr>
          <w:ilvl w:val="0"/>
          <w:numId w:val="61"/>
        </w:numPr>
        <w:jc w:val="both"/>
        <w:rPr>
          <w:rFonts w:ascii="Arial" w:hAnsi="Arial" w:cs="Arial"/>
          <w:b/>
          <w:sz w:val="20"/>
        </w:rPr>
      </w:pPr>
      <w:r w:rsidRPr="001E4E3E">
        <w:rPr>
          <w:rFonts w:ascii="Arial" w:hAnsi="Arial" w:cs="Arial"/>
          <w:sz w:val="20"/>
        </w:rPr>
        <w:t xml:space="preserve">Experience / Challenges associated with the </w:t>
      </w:r>
      <w:r w:rsidRPr="001E4E3E">
        <w:rPr>
          <w:rFonts w:ascii="Arial" w:hAnsi="Arial" w:cs="Arial"/>
          <w:sz w:val="20"/>
          <w:lang w:val="en-IE"/>
        </w:rPr>
        <w:t>design of Civil elements of Gas Pipeline and associated Above Ground Installations</w:t>
      </w:r>
      <w:r w:rsidR="00516F1E" w:rsidRPr="001E4E3E">
        <w:rPr>
          <w:rFonts w:ascii="Arial" w:hAnsi="Arial" w:cs="Arial"/>
          <w:sz w:val="20"/>
          <w:lang w:val="en-IE"/>
        </w:rPr>
        <w:t xml:space="preserve"> </w:t>
      </w:r>
      <w:r w:rsidR="001E4E3E" w:rsidRPr="00FD21E7">
        <w:rPr>
          <w:rFonts w:ascii="Arial" w:hAnsi="Arial" w:cs="Arial"/>
          <w:b/>
          <w:sz w:val="20"/>
        </w:rPr>
        <w:t>(</w:t>
      </w:r>
      <w:r w:rsidR="001E4E3E" w:rsidRPr="00FD21E7">
        <w:rPr>
          <w:rFonts w:ascii="Arial" w:hAnsi="Arial" w:cs="Arial"/>
          <w:b/>
          <w:sz w:val="20"/>
          <w:lang w:val="en-IE"/>
        </w:rPr>
        <w:t>3</w:t>
      </w:r>
      <w:r w:rsidR="001E4E3E">
        <w:rPr>
          <w:rFonts w:ascii="Arial" w:hAnsi="Arial" w:cs="Arial"/>
          <w:b/>
          <w:sz w:val="20"/>
          <w:lang w:val="en-IE"/>
        </w:rPr>
        <w:t>2</w:t>
      </w:r>
      <w:r w:rsidR="001E4E3E" w:rsidRPr="00FD21E7">
        <w:rPr>
          <w:rFonts w:ascii="Arial" w:hAnsi="Arial" w:cs="Arial"/>
          <w:b/>
          <w:sz w:val="20"/>
        </w:rPr>
        <w:t xml:space="preserve"> </w:t>
      </w:r>
      <w:r w:rsidR="001E4E3E" w:rsidRPr="00FD21E7">
        <w:rPr>
          <w:rFonts w:ascii="Arial" w:hAnsi="Arial" w:cs="Arial"/>
          <w:b/>
          <w:sz w:val="20"/>
          <w:lang w:val="en-IE"/>
        </w:rPr>
        <w:t>m</w:t>
      </w:r>
      <w:r w:rsidR="001E4E3E" w:rsidRPr="00FD21E7">
        <w:rPr>
          <w:rFonts w:ascii="Arial" w:hAnsi="Arial" w:cs="Arial"/>
          <w:b/>
          <w:sz w:val="20"/>
        </w:rPr>
        <w:t xml:space="preserve">arks per project, </w:t>
      </w:r>
      <w:r w:rsidR="001E4E3E" w:rsidRPr="00FD21E7">
        <w:rPr>
          <w:rFonts w:ascii="Arial" w:hAnsi="Arial" w:cs="Arial"/>
          <w:b/>
          <w:sz w:val="20"/>
          <w:lang w:val="en-IE"/>
        </w:rPr>
        <w:t>6</w:t>
      </w:r>
      <w:r w:rsidR="001E4E3E">
        <w:rPr>
          <w:rFonts w:ascii="Arial" w:hAnsi="Arial" w:cs="Arial"/>
          <w:b/>
          <w:sz w:val="20"/>
          <w:lang w:val="en-IE"/>
        </w:rPr>
        <w:t>4</w:t>
      </w:r>
      <w:r w:rsidR="001E4E3E" w:rsidRPr="00FD21E7">
        <w:rPr>
          <w:rFonts w:ascii="Arial" w:hAnsi="Arial" w:cs="Arial"/>
          <w:b/>
          <w:sz w:val="20"/>
          <w:lang w:val="en-IE"/>
        </w:rPr>
        <w:t xml:space="preserve"> m</w:t>
      </w:r>
      <w:r w:rsidR="001E4E3E" w:rsidRPr="00FD21E7">
        <w:rPr>
          <w:rFonts w:ascii="Arial" w:hAnsi="Arial" w:cs="Arial"/>
          <w:b/>
          <w:sz w:val="20"/>
        </w:rPr>
        <w:t>arks total)</w:t>
      </w:r>
      <w:r w:rsidR="001E4E3E" w:rsidRPr="00FD21E7">
        <w:rPr>
          <w:rFonts w:ascii="Arial" w:hAnsi="Arial" w:cs="Arial"/>
          <w:b/>
          <w:sz w:val="20"/>
        </w:rPr>
        <w:tab/>
      </w:r>
    </w:p>
    <w:p w14:paraId="5CAF89BF" w14:textId="77777777" w:rsidR="001E4E3E" w:rsidRPr="00FD21E7" w:rsidRDefault="003A1D73" w:rsidP="001E4E3E">
      <w:pPr>
        <w:pStyle w:val="ListParagraph"/>
        <w:numPr>
          <w:ilvl w:val="0"/>
          <w:numId w:val="61"/>
        </w:numPr>
        <w:jc w:val="both"/>
        <w:rPr>
          <w:rFonts w:ascii="Arial" w:hAnsi="Arial" w:cs="Arial"/>
          <w:b/>
          <w:sz w:val="20"/>
        </w:rPr>
      </w:pPr>
      <w:r w:rsidRPr="001E4E3E">
        <w:rPr>
          <w:rFonts w:ascii="Arial" w:hAnsi="Arial" w:cs="Arial"/>
          <w:sz w:val="20"/>
        </w:rPr>
        <w:t xml:space="preserve">Experience / Challenges associated with trenchless pipeline crossings of major roads, rivers or railways.  </w:t>
      </w:r>
      <w:r w:rsidR="001E4E3E" w:rsidRPr="00FD21E7">
        <w:rPr>
          <w:rFonts w:ascii="Arial" w:hAnsi="Arial" w:cs="Arial"/>
          <w:b/>
          <w:sz w:val="20"/>
        </w:rPr>
        <w:t>(</w:t>
      </w:r>
      <w:r w:rsidR="001E4E3E" w:rsidRPr="00FD21E7">
        <w:rPr>
          <w:rFonts w:ascii="Arial" w:hAnsi="Arial" w:cs="Arial"/>
          <w:b/>
          <w:sz w:val="20"/>
          <w:lang w:val="en-IE"/>
        </w:rPr>
        <w:t>3</w:t>
      </w:r>
      <w:r w:rsidR="001E4E3E">
        <w:rPr>
          <w:rFonts w:ascii="Arial" w:hAnsi="Arial" w:cs="Arial"/>
          <w:b/>
          <w:sz w:val="20"/>
          <w:lang w:val="en-IE"/>
        </w:rPr>
        <w:t>2</w:t>
      </w:r>
      <w:r w:rsidR="001E4E3E" w:rsidRPr="00FD21E7">
        <w:rPr>
          <w:rFonts w:ascii="Arial" w:hAnsi="Arial" w:cs="Arial"/>
          <w:b/>
          <w:sz w:val="20"/>
        </w:rPr>
        <w:t xml:space="preserve"> </w:t>
      </w:r>
      <w:r w:rsidR="001E4E3E" w:rsidRPr="00FD21E7">
        <w:rPr>
          <w:rFonts w:ascii="Arial" w:hAnsi="Arial" w:cs="Arial"/>
          <w:b/>
          <w:sz w:val="20"/>
          <w:lang w:val="en-IE"/>
        </w:rPr>
        <w:t>m</w:t>
      </w:r>
      <w:r w:rsidR="001E4E3E" w:rsidRPr="00FD21E7">
        <w:rPr>
          <w:rFonts w:ascii="Arial" w:hAnsi="Arial" w:cs="Arial"/>
          <w:b/>
          <w:sz w:val="20"/>
        </w:rPr>
        <w:t xml:space="preserve">arks per project, </w:t>
      </w:r>
      <w:r w:rsidR="001E4E3E" w:rsidRPr="00FD21E7">
        <w:rPr>
          <w:rFonts w:ascii="Arial" w:hAnsi="Arial" w:cs="Arial"/>
          <w:b/>
          <w:sz w:val="20"/>
          <w:lang w:val="en-IE"/>
        </w:rPr>
        <w:t>6</w:t>
      </w:r>
      <w:r w:rsidR="001E4E3E">
        <w:rPr>
          <w:rFonts w:ascii="Arial" w:hAnsi="Arial" w:cs="Arial"/>
          <w:b/>
          <w:sz w:val="20"/>
          <w:lang w:val="en-IE"/>
        </w:rPr>
        <w:t>4</w:t>
      </w:r>
      <w:r w:rsidR="001E4E3E" w:rsidRPr="00FD21E7">
        <w:rPr>
          <w:rFonts w:ascii="Arial" w:hAnsi="Arial" w:cs="Arial"/>
          <w:b/>
          <w:sz w:val="20"/>
          <w:lang w:val="en-IE"/>
        </w:rPr>
        <w:t xml:space="preserve"> m</w:t>
      </w:r>
      <w:r w:rsidR="001E4E3E" w:rsidRPr="00FD21E7">
        <w:rPr>
          <w:rFonts w:ascii="Arial" w:hAnsi="Arial" w:cs="Arial"/>
          <w:b/>
          <w:sz w:val="20"/>
        </w:rPr>
        <w:t>arks total)</w:t>
      </w:r>
      <w:r w:rsidR="001E4E3E" w:rsidRPr="00FD21E7">
        <w:rPr>
          <w:rFonts w:ascii="Arial" w:hAnsi="Arial" w:cs="Arial"/>
          <w:b/>
          <w:sz w:val="20"/>
        </w:rPr>
        <w:tab/>
      </w:r>
    </w:p>
    <w:p w14:paraId="4C8A61D8" w14:textId="77777777" w:rsidR="001E4E3E" w:rsidRPr="00FD21E7" w:rsidRDefault="003A7F9A" w:rsidP="001E4E3E">
      <w:pPr>
        <w:pStyle w:val="ListParagraph"/>
        <w:numPr>
          <w:ilvl w:val="0"/>
          <w:numId w:val="61"/>
        </w:numPr>
        <w:jc w:val="both"/>
        <w:rPr>
          <w:rFonts w:ascii="Arial" w:hAnsi="Arial" w:cs="Arial"/>
          <w:b/>
          <w:sz w:val="20"/>
        </w:rPr>
      </w:pPr>
      <w:r w:rsidRPr="001E4E3E">
        <w:rPr>
          <w:rFonts w:ascii="Arial" w:hAnsi="Arial" w:cs="Arial"/>
          <w:sz w:val="20"/>
        </w:rPr>
        <w:t>Experience / Challenges associated with all the various pipeline welding processes and NDT processes employed, including the completion of a hot-tap &amp; stoppling works</w:t>
      </w:r>
      <w:r w:rsidR="00EE344A" w:rsidRPr="001E4E3E">
        <w:rPr>
          <w:rFonts w:ascii="Arial" w:hAnsi="Arial" w:cs="Arial"/>
          <w:sz w:val="20"/>
          <w:lang w:val="en-IE"/>
        </w:rPr>
        <w:t>.</w:t>
      </w:r>
      <w:r w:rsidR="00522C1A" w:rsidRPr="001E4E3E">
        <w:rPr>
          <w:rFonts w:ascii="Arial" w:hAnsi="Arial" w:cs="Arial"/>
          <w:sz w:val="20"/>
          <w:lang w:val="en-IE"/>
        </w:rPr>
        <w:t xml:space="preserve"> </w:t>
      </w:r>
      <w:r w:rsidR="001E4E3E" w:rsidRPr="00FD21E7">
        <w:rPr>
          <w:rFonts w:ascii="Arial" w:hAnsi="Arial" w:cs="Arial"/>
          <w:b/>
          <w:sz w:val="20"/>
        </w:rPr>
        <w:t>(</w:t>
      </w:r>
      <w:r w:rsidR="001E4E3E" w:rsidRPr="00FD21E7">
        <w:rPr>
          <w:rFonts w:ascii="Arial" w:hAnsi="Arial" w:cs="Arial"/>
          <w:b/>
          <w:sz w:val="20"/>
          <w:lang w:val="en-IE"/>
        </w:rPr>
        <w:t>3</w:t>
      </w:r>
      <w:r w:rsidR="001E4E3E">
        <w:rPr>
          <w:rFonts w:ascii="Arial" w:hAnsi="Arial" w:cs="Arial"/>
          <w:b/>
          <w:sz w:val="20"/>
          <w:lang w:val="en-IE"/>
        </w:rPr>
        <w:t>2</w:t>
      </w:r>
      <w:r w:rsidR="001E4E3E" w:rsidRPr="00FD21E7">
        <w:rPr>
          <w:rFonts w:ascii="Arial" w:hAnsi="Arial" w:cs="Arial"/>
          <w:b/>
          <w:sz w:val="20"/>
        </w:rPr>
        <w:t xml:space="preserve"> </w:t>
      </w:r>
      <w:r w:rsidR="001E4E3E" w:rsidRPr="00FD21E7">
        <w:rPr>
          <w:rFonts w:ascii="Arial" w:hAnsi="Arial" w:cs="Arial"/>
          <w:b/>
          <w:sz w:val="20"/>
          <w:lang w:val="en-IE"/>
        </w:rPr>
        <w:t>m</w:t>
      </w:r>
      <w:r w:rsidR="001E4E3E" w:rsidRPr="00FD21E7">
        <w:rPr>
          <w:rFonts w:ascii="Arial" w:hAnsi="Arial" w:cs="Arial"/>
          <w:b/>
          <w:sz w:val="20"/>
        </w:rPr>
        <w:t xml:space="preserve">arks per project, </w:t>
      </w:r>
      <w:r w:rsidR="001E4E3E" w:rsidRPr="00FD21E7">
        <w:rPr>
          <w:rFonts w:ascii="Arial" w:hAnsi="Arial" w:cs="Arial"/>
          <w:b/>
          <w:sz w:val="20"/>
          <w:lang w:val="en-IE"/>
        </w:rPr>
        <w:t>6</w:t>
      </w:r>
      <w:r w:rsidR="001E4E3E">
        <w:rPr>
          <w:rFonts w:ascii="Arial" w:hAnsi="Arial" w:cs="Arial"/>
          <w:b/>
          <w:sz w:val="20"/>
          <w:lang w:val="en-IE"/>
        </w:rPr>
        <w:t>4</w:t>
      </w:r>
      <w:r w:rsidR="001E4E3E" w:rsidRPr="00FD21E7">
        <w:rPr>
          <w:rFonts w:ascii="Arial" w:hAnsi="Arial" w:cs="Arial"/>
          <w:b/>
          <w:sz w:val="20"/>
          <w:lang w:val="en-IE"/>
        </w:rPr>
        <w:t xml:space="preserve"> m</w:t>
      </w:r>
      <w:r w:rsidR="001E4E3E" w:rsidRPr="00FD21E7">
        <w:rPr>
          <w:rFonts w:ascii="Arial" w:hAnsi="Arial" w:cs="Arial"/>
          <w:b/>
          <w:sz w:val="20"/>
        </w:rPr>
        <w:t>arks total)</w:t>
      </w:r>
      <w:r w:rsidR="001E4E3E" w:rsidRPr="00FD21E7">
        <w:rPr>
          <w:rFonts w:ascii="Arial" w:hAnsi="Arial" w:cs="Arial"/>
          <w:b/>
          <w:sz w:val="20"/>
        </w:rPr>
        <w:tab/>
      </w:r>
    </w:p>
    <w:p w14:paraId="71798D8D" w14:textId="77777777" w:rsidR="001E4E3E" w:rsidRPr="00FD21E7" w:rsidRDefault="000263D6" w:rsidP="001E4E3E">
      <w:pPr>
        <w:pStyle w:val="ListParagraph"/>
        <w:numPr>
          <w:ilvl w:val="0"/>
          <w:numId w:val="61"/>
        </w:numPr>
        <w:jc w:val="both"/>
        <w:rPr>
          <w:rFonts w:ascii="Arial" w:hAnsi="Arial" w:cs="Arial"/>
          <w:b/>
          <w:sz w:val="20"/>
        </w:rPr>
      </w:pPr>
      <w:r w:rsidRPr="001E4E3E">
        <w:rPr>
          <w:rFonts w:ascii="Arial" w:hAnsi="Arial" w:cs="Arial"/>
          <w:sz w:val="20"/>
        </w:rPr>
        <w:t xml:space="preserve">Experience / challenges associated with trench excavation, pipelaying, backfill and reinstatement </w:t>
      </w:r>
      <w:r w:rsidR="001E4E3E" w:rsidRPr="00FD21E7">
        <w:rPr>
          <w:rFonts w:ascii="Arial" w:hAnsi="Arial" w:cs="Arial"/>
          <w:b/>
          <w:sz w:val="20"/>
        </w:rPr>
        <w:t>(</w:t>
      </w:r>
      <w:r w:rsidR="001E4E3E" w:rsidRPr="00FD21E7">
        <w:rPr>
          <w:rFonts w:ascii="Arial" w:hAnsi="Arial" w:cs="Arial"/>
          <w:b/>
          <w:sz w:val="20"/>
          <w:lang w:val="en-IE"/>
        </w:rPr>
        <w:t>3</w:t>
      </w:r>
      <w:r w:rsidR="001E4E3E">
        <w:rPr>
          <w:rFonts w:ascii="Arial" w:hAnsi="Arial" w:cs="Arial"/>
          <w:b/>
          <w:sz w:val="20"/>
          <w:lang w:val="en-IE"/>
        </w:rPr>
        <w:t>2</w:t>
      </w:r>
      <w:r w:rsidR="001E4E3E" w:rsidRPr="00FD21E7">
        <w:rPr>
          <w:rFonts w:ascii="Arial" w:hAnsi="Arial" w:cs="Arial"/>
          <w:b/>
          <w:sz w:val="20"/>
        </w:rPr>
        <w:t xml:space="preserve"> </w:t>
      </w:r>
      <w:r w:rsidR="001E4E3E" w:rsidRPr="00FD21E7">
        <w:rPr>
          <w:rFonts w:ascii="Arial" w:hAnsi="Arial" w:cs="Arial"/>
          <w:b/>
          <w:sz w:val="20"/>
          <w:lang w:val="en-IE"/>
        </w:rPr>
        <w:t>m</w:t>
      </w:r>
      <w:r w:rsidR="001E4E3E" w:rsidRPr="00FD21E7">
        <w:rPr>
          <w:rFonts w:ascii="Arial" w:hAnsi="Arial" w:cs="Arial"/>
          <w:b/>
          <w:sz w:val="20"/>
        </w:rPr>
        <w:t xml:space="preserve">arks per project, </w:t>
      </w:r>
      <w:r w:rsidR="001E4E3E" w:rsidRPr="00FD21E7">
        <w:rPr>
          <w:rFonts w:ascii="Arial" w:hAnsi="Arial" w:cs="Arial"/>
          <w:b/>
          <w:sz w:val="20"/>
          <w:lang w:val="en-IE"/>
        </w:rPr>
        <w:t>6</w:t>
      </w:r>
      <w:r w:rsidR="001E4E3E">
        <w:rPr>
          <w:rFonts w:ascii="Arial" w:hAnsi="Arial" w:cs="Arial"/>
          <w:b/>
          <w:sz w:val="20"/>
          <w:lang w:val="en-IE"/>
        </w:rPr>
        <w:t>4</w:t>
      </w:r>
      <w:r w:rsidR="001E4E3E" w:rsidRPr="00FD21E7">
        <w:rPr>
          <w:rFonts w:ascii="Arial" w:hAnsi="Arial" w:cs="Arial"/>
          <w:b/>
          <w:sz w:val="20"/>
          <w:lang w:val="en-IE"/>
        </w:rPr>
        <w:t xml:space="preserve"> m</w:t>
      </w:r>
      <w:r w:rsidR="001E4E3E" w:rsidRPr="00FD21E7">
        <w:rPr>
          <w:rFonts w:ascii="Arial" w:hAnsi="Arial" w:cs="Arial"/>
          <w:b/>
          <w:sz w:val="20"/>
        </w:rPr>
        <w:t>arks total)</w:t>
      </w:r>
      <w:r w:rsidR="001E4E3E" w:rsidRPr="00FD21E7">
        <w:rPr>
          <w:rFonts w:ascii="Arial" w:hAnsi="Arial" w:cs="Arial"/>
          <w:b/>
          <w:sz w:val="20"/>
        </w:rPr>
        <w:tab/>
      </w:r>
    </w:p>
    <w:p w14:paraId="59553E99" w14:textId="77777777" w:rsidR="001E4E3E" w:rsidRPr="00FD21E7" w:rsidRDefault="0067778B" w:rsidP="001E4E3E">
      <w:pPr>
        <w:pStyle w:val="ListParagraph"/>
        <w:numPr>
          <w:ilvl w:val="0"/>
          <w:numId w:val="61"/>
        </w:numPr>
        <w:jc w:val="both"/>
        <w:rPr>
          <w:rFonts w:ascii="Arial" w:hAnsi="Arial" w:cs="Arial"/>
          <w:b/>
          <w:sz w:val="20"/>
        </w:rPr>
      </w:pPr>
      <w:r w:rsidRPr="001E4E3E">
        <w:rPr>
          <w:rFonts w:ascii="Arial" w:hAnsi="Arial" w:cs="Arial"/>
          <w:sz w:val="20"/>
        </w:rPr>
        <w:t xml:space="preserve">Experience / challenges associated with the construction of Above Ground Installations (AGIs) </w:t>
      </w:r>
      <w:r w:rsidR="001E4E3E" w:rsidRPr="00FD21E7">
        <w:rPr>
          <w:rFonts w:ascii="Arial" w:hAnsi="Arial" w:cs="Arial"/>
          <w:b/>
          <w:sz w:val="20"/>
        </w:rPr>
        <w:t>(</w:t>
      </w:r>
      <w:r w:rsidR="001E4E3E" w:rsidRPr="00FD21E7">
        <w:rPr>
          <w:rFonts w:ascii="Arial" w:hAnsi="Arial" w:cs="Arial"/>
          <w:b/>
          <w:sz w:val="20"/>
          <w:lang w:val="en-IE"/>
        </w:rPr>
        <w:t>3</w:t>
      </w:r>
      <w:r w:rsidR="001E4E3E">
        <w:rPr>
          <w:rFonts w:ascii="Arial" w:hAnsi="Arial" w:cs="Arial"/>
          <w:b/>
          <w:sz w:val="20"/>
          <w:lang w:val="en-IE"/>
        </w:rPr>
        <w:t>2</w:t>
      </w:r>
      <w:r w:rsidR="001E4E3E" w:rsidRPr="00FD21E7">
        <w:rPr>
          <w:rFonts w:ascii="Arial" w:hAnsi="Arial" w:cs="Arial"/>
          <w:b/>
          <w:sz w:val="20"/>
        </w:rPr>
        <w:t xml:space="preserve"> </w:t>
      </w:r>
      <w:r w:rsidR="001E4E3E" w:rsidRPr="00FD21E7">
        <w:rPr>
          <w:rFonts w:ascii="Arial" w:hAnsi="Arial" w:cs="Arial"/>
          <w:b/>
          <w:sz w:val="20"/>
          <w:lang w:val="en-IE"/>
        </w:rPr>
        <w:t>m</w:t>
      </w:r>
      <w:r w:rsidR="001E4E3E" w:rsidRPr="00FD21E7">
        <w:rPr>
          <w:rFonts w:ascii="Arial" w:hAnsi="Arial" w:cs="Arial"/>
          <w:b/>
          <w:sz w:val="20"/>
        </w:rPr>
        <w:t xml:space="preserve">arks per project, </w:t>
      </w:r>
      <w:r w:rsidR="001E4E3E" w:rsidRPr="00FD21E7">
        <w:rPr>
          <w:rFonts w:ascii="Arial" w:hAnsi="Arial" w:cs="Arial"/>
          <w:b/>
          <w:sz w:val="20"/>
          <w:lang w:val="en-IE"/>
        </w:rPr>
        <w:t>6</w:t>
      </w:r>
      <w:r w:rsidR="001E4E3E">
        <w:rPr>
          <w:rFonts w:ascii="Arial" w:hAnsi="Arial" w:cs="Arial"/>
          <w:b/>
          <w:sz w:val="20"/>
          <w:lang w:val="en-IE"/>
        </w:rPr>
        <w:t>4</w:t>
      </w:r>
      <w:r w:rsidR="001E4E3E" w:rsidRPr="00FD21E7">
        <w:rPr>
          <w:rFonts w:ascii="Arial" w:hAnsi="Arial" w:cs="Arial"/>
          <w:b/>
          <w:sz w:val="20"/>
          <w:lang w:val="en-IE"/>
        </w:rPr>
        <w:t xml:space="preserve"> m</w:t>
      </w:r>
      <w:r w:rsidR="001E4E3E" w:rsidRPr="00FD21E7">
        <w:rPr>
          <w:rFonts w:ascii="Arial" w:hAnsi="Arial" w:cs="Arial"/>
          <w:b/>
          <w:sz w:val="20"/>
        </w:rPr>
        <w:t>arks total)</w:t>
      </w:r>
      <w:r w:rsidR="001E4E3E" w:rsidRPr="00FD21E7">
        <w:rPr>
          <w:rFonts w:ascii="Arial" w:hAnsi="Arial" w:cs="Arial"/>
          <w:b/>
          <w:sz w:val="20"/>
        </w:rPr>
        <w:tab/>
      </w:r>
    </w:p>
    <w:p w14:paraId="48F14FBD" w14:textId="77777777" w:rsidR="001E4E3E" w:rsidRPr="00FD21E7" w:rsidRDefault="004B3CAB" w:rsidP="001E4E3E">
      <w:pPr>
        <w:pStyle w:val="ListParagraph"/>
        <w:numPr>
          <w:ilvl w:val="0"/>
          <w:numId w:val="61"/>
        </w:numPr>
        <w:jc w:val="both"/>
        <w:rPr>
          <w:rFonts w:ascii="Arial" w:hAnsi="Arial" w:cs="Arial"/>
          <w:b/>
          <w:sz w:val="20"/>
        </w:rPr>
      </w:pPr>
      <w:r w:rsidRPr="001E4E3E">
        <w:rPr>
          <w:rFonts w:ascii="Arial" w:hAnsi="Arial" w:cs="Arial"/>
          <w:sz w:val="20"/>
        </w:rPr>
        <w:t xml:space="preserve">Experience / Challenges associated with the use &amp; management of specialist subcontractors including initial selection, day to day management and problem resolution. </w:t>
      </w:r>
      <w:r w:rsidR="001E4E3E" w:rsidRPr="00FD21E7">
        <w:rPr>
          <w:rFonts w:ascii="Arial" w:hAnsi="Arial" w:cs="Arial"/>
          <w:b/>
          <w:sz w:val="20"/>
        </w:rPr>
        <w:t>(</w:t>
      </w:r>
      <w:r w:rsidR="001E4E3E" w:rsidRPr="00FD21E7">
        <w:rPr>
          <w:rFonts w:ascii="Arial" w:hAnsi="Arial" w:cs="Arial"/>
          <w:b/>
          <w:sz w:val="20"/>
          <w:lang w:val="en-IE"/>
        </w:rPr>
        <w:t>3</w:t>
      </w:r>
      <w:r w:rsidR="001E4E3E">
        <w:rPr>
          <w:rFonts w:ascii="Arial" w:hAnsi="Arial" w:cs="Arial"/>
          <w:b/>
          <w:sz w:val="20"/>
          <w:lang w:val="en-IE"/>
        </w:rPr>
        <w:t>2</w:t>
      </w:r>
      <w:r w:rsidR="001E4E3E" w:rsidRPr="00FD21E7">
        <w:rPr>
          <w:rFonts w:ascii="Arial" w:hAnsi="Arial" w:cs="Arial"/>
          <w:b/>
          <w:sz w:val="20"/>
        </w:rPr>
        <w:t xml:space="preserve"> </w:t>
      </w:r>
      <w:r w:rsidR="001E4E3E" w:rsidRPr="00FD21E7">
        <w:rPr>
          <w:rFonts w:ascii="Arial" w:hAnsi="Arial" w:cs="Arial"/>
          <w:b/>
          <w:sz w:val="20"/>
          <w:lang w:val="en-IE"/>
        </w:rPr>
        <w:t>m</w:t>
      </w:r>
      <w:r w:rsidR="001E4E3E" w:rsidRPr="00FD21E7">
        <w:rPr>
          <w:rFonts w:ascii="Arial" w:hAnsi="Arial" w:cs="Arial"/>
          <w:b/>
          <w:sz w:val="20"/>
        </w:rPr>
        <w:t xml:space="preserve">arks per project, </w:t>
      </w:r>
      <w:r w:rsidR="001E4E3E" w:rsidRPr="00FD21E7">
        <w:rPr>
          <w:rFonts w:ascii="Arial" w:hAnsi="Arial" w:cs="Arial"/>
          <w:b/>
          <w:sz w:val="20"/>
          <w:lang w:val="en-IE"/>
        </w:rPr>
        <w:t>6</w:t>
      </w:r>
      <w:r w:rsidR="001E4E3E">
        <w:rPr>
          <w:rFonts w:ascii="Arial" w:hAnsi="Arial" w:cs="Arial"/>
          <w:b/>
          <w:sz w:val="20"/>
          <w:lang w:val="en-IE"/>
        </w:rPr>
        <w:t>4</w:t>
      </w:r>
      <w:r w:rsidR="001E4E3E" w:rsidRPr="00FD21E7">
        <w:rPr>
          <w:rFonts w:ascii="Arial" w:hAnsi="Arial" w:cs="Arial"/>
          <w:b/>
          <w:sz w:val="20"/>
          <w:lang w:val="en-IE"/>
        </w:rPr>
        <w:t xml:space="preserve"> m</w:t>
      </w:r>
      <w:r w:rsidR="001E4E3E" w:rsidRPr="00FD21E7">
        <w:rPr>
          <w:rFonts w:ascii="Arial" w:hAnsi="Arial" w:cs="Arial"/>
          <w:b/>
          <w:sz w:val="20"/>
        </w:rPr>
        <w:t>arks total)</w:t>
      </w:r>
      <w:r w:rsidR="001E4E3E" w:rsidRPr="00FD21E7">
        <w:rPr>
          <w:rFonts w:ascii="Arial" w:hAnsi="Arial" w:cs="Arial"/>
          <w:b/>
          <w:sz w:val="20"/>
        </w:rPr>
        <w:tab/>
      </w:r>
    </w:p>
    <w:p w14:paraId="5776BDF5" w14:textId="77777777" w:rsidR="001E4E3E" w:rsidRPr="00FD21E7" w:rsidRDefault="0040682D" w:rsidP="001E4E3E">
      <w:pPr>
        <w:pStyle w:val="ListParagraph"/>
        <w:numPr>
          <w:ilvl w:val="0"/>
          <w:numId w:val="61"/>
        </w:numPr>
        <w:jc w:val="both"/>
        <w:rPr>
          <w:rFonts w:ascii="Arial" w:hAnsi="Arial" w:cs="Arial"/>
          <w:b/>
          <w:sz w:val="20"/>
        </w:rPr>
      </w:pPr>
      <w:r w:rsidRPr="001E4E3E">
        <w:rPr>
          <w:rFonts w:ascii="Arial" w:hAnsi="Arial" w:cs="Arial"/>
          <w:sz w:val="20"/>
        </w:rPr>
        <w:t xml:space="preserve">Experience / challenges associated with the management of third-party stakeholders, including local authorities, governmental agencies etc. </w:t>
      </w:r>
      <w:r w:rsidR="001E4E3E" w:rsidRPr="00FD21E7">
        <w:rPr>
          <w:rFonts w:ascii="Arial" w:hAnsi="Arial" w:cs="Arial"/>
          <w:b/>
          <w:sz w:val="20"/>
        </w:rPr>
        <w:t>(</w:t>
      </w:r>
      <w:r w:rsidR="001E4E3E" w:rsidRPr="00FD21E7">
        <w:rPr>
          <w:rFonts w:ascii="Arial" w:hAnsi="Arial" w:cs="Arial"/>
          <w:b/>
          <w:sz w:val="20"/>
          <w:lang w:val="en-IE"/>
        </w:rPr>
        <w:t>3</w:t>
      </w:r>
      <w:r w:rsidR="001E4E3E">
        <w:rPr>
          <w:rFonts w:ascii="Arial" w:hAnsi="Arial" w:cs="Arial"/>
          <w:b/>
          <w:sz w:val="20"/>
          <w:lang w:val="en-IE"/>
        </w:rPr>
        <w:t>2</w:t>
      </w:r>
      <w:r w:rsidR="001E4E3E" w:rsidRPr="00FD21E7">
        <w:rPr>
          <w:rFonts w:ascii="Arial" w:hAnsi="Arial" w:cs="Arial"/>
          <w:b/>
          <w:sz w:val="20"/>
        </w:rPr>
        <w:t xml:space="preserve"> </w:t>
      </w:r>
      <w:r w:rsidR="001E4E3E" w:rsidRPr="00FD21E7">
        <w:rPr>
          <w:rFonts w:ascii="Arial" w:hAnsi="Arial" w:cs="Arial"/>
          <w:b/>
          <w:sz w:val="20"/>
          <w:lang w:val="en-IE"/>
        </w:rPr>
        <w:t>m</w:t>
      </w:r>
      <w:r w:rsidR="001E4E3E" w:rsidRPr="00FD21E7">
        <w:rPr>
          <w:rFonts w:ascii="Arial" w:hAnsi="Arial" w:cs="Arial"/>
          <w:b/>
          <w:sz w:val="20"/>
        </w:rPr>
        <w:t xml:space="preserve">arks per project, </w:t>
      </w:r>
      <w:r w:rsidR="001E4E3E" w:rsidRPr="00FD21E7">
        <w:rPr>
          <w:rFonts w:ascii="Arial" w:hAnsi="Arial" w:cs="Arial"/>
          <w:b/>
          <w:sz w:val="20"/>
          <w:lang w:val="en-IE"/>
        </w:rPr>
        <w:t>6</w:t>
      </w:r>
      <w:r w:rsidR="001E4E3E">
        <w:rPr>
          <w:rFonts w:ascii="Arial" w:hAnsi="Arial" w:cs="Arial"/>
          <w:b/>
          <w:sz w:val="20"/>
          <w:lang w:val="en-IE"/>
        </w:rPr>
        <w:t>4</w:t>
      </w:r>
      <w:r w:rsidR="001E4E3E" w:rsidRPr="00FD21E7">
        <w:rPr>
          <w:rFonts w:ascii="Arial" w:hAnsi="Arial" w:cs="Arial"/>
          <w:b/>
          <w:sz w:val="20"/>
          <w:lang w:val="en-IE"/>
        </w:rPr>
        <w:t xml:space="preserve"> m</w:t>
      </w:r>
      <w:r w:rsidR="001E4E3E" w:rsidRPr="00FD21E7">
        <w:rPr>
          <w:rFonts w:ascii="Arial" w:hAnsi="Arial" w:cs="Arial"/>
          <w:b/>
          <w:sz w:val="20"/>
        </w:rPr>
        <w:t>arks total)</w:t>
      </w:r>
      <w:r w:rsidR="001E4E3E" w:rsidRPr="00FD21E7">
        <w:rPr>
          <w:rFonts w:ascii="Arial" w:hAnsi="Arial" w:cs="Arial"/>
          <w:b/>
          <w:sz w:val="20"/>
        </w:rPr>
        <w:tab/>
      </w:r>
    </w:p>
    <w:p w14:paraId="14423A7D" w14:textId="77777777" w:rsidR="001E4E3E" w:rsidRPr="00FD21E7" w:rsidRDefault="0040682D" w:rsidP="001E4E3E">
      <w:pPr>
        <w:pStyle w:val="ListParagraph"/>
        <w:numPr>
          <w:ilvl w:val="0"/>
          <w:numId w:val="61"/>
        </w:numPr>
        <w:jc w:val="both"/>
        <w:rPr>
          <w:rFonts w:ascii="Arial" w:hAnsi="Arial" w:cs="Arial"/>
          <w:b/>
          <w:sz w:val="20"/>
        </w:rPr>
      </w:pPr>
      <w:r w:rsidRPr="001E4E3E">
        <w:rPr>
          <w:rFonts w:ascii="Arial" w:hAnsi="Arial" w:cs="Arial"/>
          <w:sz w:val="20"/>
        </w:rPr>
        <w:t xml:space="preserve">Experience / Challenges associated with pipeline hydrotesting and drying methods employed.  </w:t>
      </w:r>
      <w:r w:rsidR="001E4E3E" w:rsidRPr="00FD21E7">
        <w:rPr>
          <w:rFonts w:ascii="Arial" w:hAnsi="Arial" w:cs="Arial"/>
          <w:b/>
          <w:sz w:val="20"/>
        </w:rPr>
        <w:t>(</w:t>
      </w:r>
      <w:r w:rsidR="001E4E3E" w:rsidRPr="00FD21E7">
        <w:rPr>
          <w:rFonts w:ascii="Arial" w:hAnsi="Arial" w:cs="Arial"/>
          <w:b/>
          <w:sz w:val="20"/>
          <w:lang w:val="en-IE"/>
        </w:rPr>
        <w:t>3</w:t>
      </w:r>
      <w:r w:rsidR="001E4E3E">
        <w:rPr>
          <w:rFonts w:ascii="Arial" w:hAnsi="Arial" w:cs="Arial"/>
          <w:b/>
          <w:sz w:val="20"/>
          <w:lang w:val="en-IE"/>
        </w:rPr>
        <w:t>2</w:t>
      </w:r>
      <w:r w:rsidR="001E4E3E" w:rsidRPr="00FD21E7">
        <w:rPr>
          <w:rFonts w:ascii="Arial" w:hAnsi="Arial" w:cs="Arial"/>
          <w:b/>
          <w:sz w:val="20"/>
        </w:rPr>
        <w:t xml:space="preserve"> </w:t>
      </w:r>
      <w:r w:rsidR="001E4E3E" w:rsidRPr="00FD21E7">
        <w:rPr>
          <w:rFonts w:ascii="Arial" w:hAnsi="Arial" w:cs="Arial"/>
          <w:b/>
          <w:sz w:val="20"/>
          <w:lang w:val="en-IE"/>
        </w:rPr>
        <w:t>m</w:t>
      </w:r>
      <w:r w:rsidR="001E4E3E" w:rsidRPr="00FD21E7">
        <w:rPr>
          <w:rFonts w:ascii="Arial" w:hAnsi="Arial" w:cs="Arial"/>
          <w:b/>
          <w:sz w:val="20"/>
        </w:rPr>
        <w:t xml:space="preserve">arks per project, </w:t>
      </w:r>
      <w:r w:rsidR="001E4E3E" w:rsidRPr="00FD21E7">
        <w:rPr>
          <w:rFonts w:ascii="Arial" w:hAnsi="Arial" w:cs="Arial"/>
          <w:b/>
          <w:sz w:val="20"/>
          <w:lang w:val="en-IE"/>
        </w:rPr>
        <w:t>6</w:t>
      </w:r>
      <w:r w:rsidR="001E4E3E">
        <w:rPr>
          <w:rFonts w:ascii="Arial" w:hAnsi="Arial" w:cs="Arial"/>
          <w:b/>
          <w:sz w:val="20"/>
          <w:lang w:val="en-IE"/>
        </w:rPr>
        <w:t>4</w:t>
      </w:r>
      <w:r w:rsidR="001E4E3E" w:rsidRPr="00FD21E7">
        <w:rPr>
          <w:rFonts w:ascii="Arial" w:hAnsi="Arial" w:cs="Arial"/>
          <w:b/>
          <w:sz w:val="20"/>
          <w:lang w:val="en-IE"/>
        </w:rPr>
        <w:t xml:space="preserve"> m</w:t>
      </w:r>
      <w:r w:rsidR="001E4E3E" w:rsidRPr="00FD21E7">
        <w:rPr>
          <w:rFonts w:ascii="Arial" w:hAnsi="Arial" w:cs="Arial"/>
          <w:b/>
          <w:sz w:val="20"/>
        </w:rPr>
        <w:t>arks total)</w:t>
      </w:r>
      <w:r w:rsidR="001E4E3E" w:rsidRPr="00FD21E7">
        <w:rPr>
          <w:rFonts w:ascii="Arial" w:hAnsi="Arial" w:cs="Arial"/>
          <w:b/>
          <w:sz w:val="20"/>
        </w:rPr>
        <w:tab/>
      </w:r>
    </w:p>
    <w:p w14:paraId="7EDA42EE" w14:textId="61AF930C" w:rsidR="00F13E8D" w:rsidRPr="001E4E3E" w:rsidRDefault="00F13E8D" w:rsidP="008F5FAC">
      <w:pPr>
        <w:pStyle w:val="ListParagraph"/>
        <w:numPr>
          <w:ilvl w:val="0"/>
          <w:numId w:val="61"/>
        </w:numPr>
        <w:jc w:val="both"/>
        <w:rPr>
          <w:rFonts w:ascii="Arial" w:hAnsi="Arial" w:cs="Arial"/>
          <w:b/>
          <w:sz w:val="20"/>
        </w:rPr>
      </w:pPr>
      <w:r w:rsidRPr="001E4E3E">
        <w:rPr>
          <w:rFonts w:ascii="Arial" w:hAnsi="Arial" w:cs="Arial"/>
          <w:sz w:val="20"/>
        </w:rPr>
        <w:t xml:space="preserve">Experience / Challenges associated with delivering the project on programme. One to be that referenced in the Minimum Requirements Section (D2) </w:t>
      </w:r>
      <w:r w:rsidR="003260E7" w:rsidRPr="001E4E3E">
        <w:rPr>
          <w:rFonts w:ascii="Arial" w:hAnsi="Arial" w:cs="Arial"/>
          <w:sz w:val="20"/>
        </w:rPr>
        <w:t>–</w:t>
      </w:r>
      <w:r w:rsidRPr="001E4E3E">
        <w:rPr>
          <w:rFonts w:ascii="Arial" w:hAnsi="Arial" w:cs="Arial"/>
          <w:sz w:val="20"/>
        </w:rPr>
        <w:t xml:space="preserve"> </w:t>
      </w:r>
      <w:r w:rsidRPr="001E4E3E">
        <w:rPr>
          <w:rFonts w:ascii="Arial" w:hAnsi="Arial" w:cs="Arial"/>
          <w:b/>
          <w:sz w:val="20"/>
        </w:rPr>
        <w:t>(</w:t>
      </w:r>
      <w:r w:rsidR="001E4E3E">
        <w:rPr>
          <w:rFonts w:ascii="Arial" w:hAnsi="Arial" w:cs="Arial"/>
          <w:b/>
          <w:sz w:val="20"/>
          <w:lang w:val="en-US"/>
        </w:rPr>
        <w:t>30</w:t>
      </w:r>
      <w:r w:rsidRPr="001E4E3E">
        <w:rPr>
          <w:rFonts w:ascii="Arial" w:hAnsi="Arial" w:cs="Arial"/>
          <w:b/>
          <w:sz w:val="20"/>
        </w:rPr>
        <w:t xml:space="preserve"> marks per project, </w:t>
      </w:r>
      <w:r w:rsidR="001E4E3E">
        <w:rPr>
          <w:rFonts w:ascii="Arial" w:hAnsi="Arial" w:cs="Arial"/>
          <w:b/>
          <w:sz w:val="20"/>
          <w:lang w:val="en-US"/>
        </w:rPr>
        <w:t>6</w:t>
      </w:r>
      <w:r w:rsidRPr="001E4E3E">
        <w:rPr>
          <w:rFonts w:ascii="Arial" w:hAnsi="Arial" w:cs="Arial"/>
          <w:b/>
          <w:sz w:val="20"/>
        </w:rPr>
        <w:t>0 marks total)</w:t>
      </w:r>
    </w:p>
    <w:p w14:paraId="4D93C6C8" w14:textId="7DDC5E8F" w:rsidR="006B2934" w:rsidRPr="00FD21E7" w:rsidRDefault="006B2934" w:rsidP="006B2934">
      <w:pPr>
        <w:tabs>
          <w:tab w:val="num" w:pos="720"/>
        </w:tabs>
        <w:ind w:left="720" w:right="-1" w:hanging="720"/>
        <w:jc w:val="both"/>
        <w:rPr>
          <w:rFonts w:ascii="Arial" w:hAnsi="Arial" w:cs="Arial"/>
          <w:b/>
          <w:sz w:val="20"/>
          <w:lang w:val="en-IE"/>
        </w:rPr>
      </w:pPr>
      <w:r w:rsidRPr="00FD21E7">
        <w:rPr>
          <w:rFonts w:ascii="Arial" w:hAnsi="Arial" w:cs="Arial"/>
          <w:b/>
          <w:sz w:val="20"/>
          <w:lang w:val="en-IE"/>
        </w:rPr>
        <w:tab/>
        <w:t xml:space="preserve"> (Response per bullet point - Max. 2/3 no. A4 pages)</w:t>
      </w:r>
    </w:p>
    <w:p w14:paraId="4D4FFFAC" w14:textId="77777777" w:rsidR="0040682D" w:rsidRPr="00FD21E7" w:rsidRDefault="0040682D" w:rsidP="0040682D">
      <w:pPr>
        <w:ind w:left="720" w:hanging="11"/>
        <w:jc w:val="both"/>
        <w:rPr>
          <w:rFonts w:ascii="Arial" w:hAnsi="Arial" w:cs="Arial"/>
          <w:sz w:val="20"/>
        </w:rPr>
      </w:pPr>
    </w:p>
    <w:p w14:paraId="11103D8F" w14:textId="6F312A62" w:rsidR="0040682D" w:rsidRPr="00FD21E7" w:rsidRDefault="0040682D" w:rsidP="0040682D">
      <w:pPr>
        <w:pStyle w:val="BlockText"/>
        <w:tabs>
          <w:tab w:val="clear" w:pos="2160"/>
        </w:tabs>
        <w:ind w:left="0"/>
        <w:rPr>
          <w:rFonts w:ascii="Arial" w:hAnsi="Arial" w:cs="Arial"/>
          <w:sz w:val="20"/>
        </w:rPr>
      </w:pPr>
      <w:r w:rsidRPr="00FD21E7">
        <w:rPr>
          <w:rFonts w:ascii="Arial" w:hAnsi="Arial" w:cs="Arial"/>
          <w:b/>
          <w:sz w:val="20"/>
        </w:rPr>
        <w:t>Note 1</w:t>
      </w:r>
      <w:r w:rsidRPr="00FD21E7">
        <w:rPr>
          <w:rFonts w:ascii="Arial" w:hAnsi="Arial" w:cs="Arial"/>
          <w:sz w:val="20"/>
        </w:rPr>
        <w:t>:</w:t>
      </w:r>
      <w:r w:rsidRPr="00FD21E7">
        <w:rPr>
          <w:rFonts w:ascii="Arial" w:hAnsi="Arial" w:cs="Arial"/>
          <w:sz w:val="20"/>
        </w:rPr>
        <w:tab/>
        <w:t xml:space="preserve">References may be requested </w:t>
      </w:r>
      <w:r w:rsidR="006504DB" w:rsidRPr="00FD21E7">
        <w:rPr>
          <w:rFonts w:ascii="Arial" w:hAnsi="Arial" w:cs="Arial"/>
          <w:sz w:val="20"/>
        </w:rPr>
        <w:t xml:space="preserve">by the </w:t>
      </w:r>
      <w:r w:rsidR="003D6AD4" w:rsidRPr="00FD21E7">
        <w:rPr>
          <w:rFonts w:ascii="Arial" w:hAnsi="Arial" w:cs="Arial"/>
          <w:sz w:val="20"/>
        </w:rPr>
        <w:t xml:space="preserve">Contracting </w:t>
      </w:r>
      <w:r w:rsidR="006504DB" w:rsidRPr="00FD21E7">
        <w:rPr>
          <w:rFonts w:ascii="Arial" w:hAnsi="Arial" w:cs="Arial"/>
          <w:sz w:val="20"/>
        </w:rPr>
        <w:t xml:space="preserve">Entity </w:t>
      </w:r>
      <w:r w:rsidRPr="00FD21E7">
        <w:rPr>
          <w:rFonts w:ascii="Arial" w:hAnsi="Arial" w:cs="Arial"/>
          <w:sz w:val="20"/>
        </w:rPr>
        <w:t>from any party involved in the referenced projects.</w:t>
      </w:r>
    </w:p>
    <w:p w14:paraId="165F6927" w14:textId="48494E5B" w:rsidR="0040682D" w:rsidRPr="00FD21E7" w:rsidRDefault="009606F0" w:rsidP="00F27B76">
      <w:pPr>
        <w:rPr>
          <w:rFonts w:ascii="Arial" w:hAnsi="Arial" w:cs="Arial"/>
          <w:sz w:val="20"/>
        </w:rPr>
      </w:pPr>
      <w:r w:rsidRPr="00FD21E7">
        <w:rPr>
          <w:rFonts w:ascii="Arial" w:hAnsi="Arial" w:cs="Arial"/>
          <w:sz w:val="20"/>
        </w:rPr>
        <w:br w:type="page"/>
      </w:r>
    </w:p>
    <w:p w14:paraId="1FCDD9ED" w14:textId="0636F13B" w:rsidR="006837B3" w:rsidRPr="00FD21E7" w:rsidRDefault="006837B3" w:rsidP="006837B3">
      <w:pPr>
        <w:shd w:val="clear" w:color="auto" w:fill="C6D9F1"/>
        <w:ind w:right="-1"/>
        <w:jc w:val="both"/>
        <w:rPr>
          <w:rStyle w:val="Heading2Char"/>
          <w:rFonts w:ascii="Arial" w:hAnsi="Arial" w:cs="Arial"/>
          <w:i w:val="0"/>
          <w:sz w:val="20"/>
          <w:szCs w:val="20"/>
        </w:rPr>
      </w:pPr>
      <w:r w:rsidRPr="00FD21E7">
        <w:rPr>
          <w:rStyle w:val="Heading2Char"/>
          <w:rFonts w:ascii="Arial" w:hAnsi="Arial" w:cs="Arial"/>
          <w:i w:val="0"/>
          <w:sz w:val="20"/>
          <w:szCs w:val="20"/>
        </w:rPr>
        <w:lastRenderedPageBreak/>
        <w:t xml:space="preserve">5.9:  Lot 2 HEALTH AND SAFETY </w:t>
      </w:r>
      <w:r w:rsidRPr="00FD21E7">
        <w:rPr>
          <w:rFonts w:ascii="Arial" w:hAnsi="Arial" w:cs="Arial"/>
          <w:b/>
          <w:sz w:val="20"/>
          <w:lang w:val="en-IE"/>
        </w:rPr>
        <w:t>(</w:t>
      </w:r>
      <w:r w:rsidR="007A7F82" w:rsidRPr="00FD21E7">
        <w:rPr>
          <w:rFonts w:ascii="Arial" w:hAnsi="Arial" w:cs="Arial"/>
          <w:b/>
          <w:sz w:val="20"/>
          <w:lang w:val="en-IE"/>
        </w:rPr>
        <w:t>300</w:t>
      </w:r>
      <w:r w:rsidRPr="00FD21E7">
        <w:rPr>
          <w:rFonts w:ascii="Arial" w:hAnsi="Arial" w:cs="Arial"/>
          <w:b/>
          <w:sz w:val="20"/>
          <w:lang w:val="en-IE"/>
        </w:rPr>
        <w:t xml:space="preserve"> marks with a minimum 50% pass mark)</w:t>
      </w:r>
    </w:p>
    <w:p w14:paraId="372E0F59" w14:textId="77777777" w:rsidR="006837B3" w:rsidRPr="00FD21E7" w:rsidRDefault="006837B3" w:rsidP="000E5134">
      <w:pPr>
        <w:tabs>
          <w:tab w:val="num" w:pos="720"/>
        </w:tabs>
        <w:ind w:right="-1"/>
        <w:jc w:val="both"/>
        <w:rPr>
          <w:rFonts w:ascii="Arial" w:hAnsi="Arial" w:cs="Arial"/>
          <w:b/>
          <w:sz w:val="20"/>
          <w:lang w:val="en-IE"/>
        </w:rPr>
      </w:pPr>
    </w:p>
    <w:p w14:paraId="36C4E556" w14:textId="6A133195" w:rsidR="008B1E56" w:rsidRPr="00FD21E7" w:rsidRDefault="008B1E56" w:rsidP="000E5134">
      <w:pPr>
        <w:tabs>
          <w:tab w:val="num" w:pos="720"/>
        </w:tabs>
        <w:ind w:right="-1"/>
        <w:jc w:val="both"/>
        <w:rPr>
          <w:rFonts w:ascii="Arial" w:hAnsi="Arial" w:cs="Arial"/>
          <w:b/>
          <w:sz w:val="20"/>
          <w:lang w:val="en-IE"/>
        </w:rPr>
      </w:pPr>
      <w:r w:rsidRPr="00FD21E7">
        <w:rPr>
          <w:rFonts w:ascii="Arial" w:hAnsi="Arial" w:cs="Arial"/>
          <w:b/>
          <w:sz w:val="20"/>
          <w:lang w:val="en-IE"/>
        </w:rPr>
        <w:t>Note: Health and Safety (1</w:t>
      </w:r>
      <w:r w:rsidR="00025EA8" w:rsidRPr="00FD21E7">
        <w:rPr>
          <w:rFonts w:ascii="Arial" w:hAnsi="Arial" w:cs="Arial"/>
          <w:b/>
          <w:sz w:val="20"/>
          <w:lang w:val="en-IE"/>
        </w:rPr>
        <w:t>00</w:t>
      </w:r>
      <w:r w:rsidRPr="00FD21E7">
        <w:rPr>
          <w:rFonts w:ascii="Arial" w:hAnsi="Arial" w:cs="Arial"/>
          <w:b/>
          <w:sz w:val="20"/>
          <w:lang w:val="en-IE"/>
        </w:rPr>
        <w:t xml:space="preserve"> marks in total)</w:t>
      </w:r>
      <w:r w:rsidR="00025EA8" w:rsidRPr="00FD21E7">
        <w:rPr>
          <w:rFonts w:ascii="Arial" w:hAnsi="Arial" w:cs="Arial"/>
          <w:b/>
          <w:sz w:val="20"/>
          <w:lang w:val="en-IE"/>
        </w:rPr>
        <w:t>,</w:t>
      </w:r>
      <w:r w:rsidRPr="00FD21E7">
        <w:rPr>
          <w:rFonts w:ascii="Arial" w:hAnsi="Arial" w:cs="Arial"/>
          <w:b/>
          <w:sz w:val="20"/>
          <w:lang w:val="en-IE"/>
        </w:rPr>
        <w:t xml:space="preserve"> </w:t>
      </w:r>
      <w:r w:rsidRPr="00FD21E7">
        <w:rPr>
          <w:rFonts w:ascii="Arial" w:hAnsi="Arial" w:cs="Arial"/>
          <w:b/>
          <w:bCs/>
          <w:iCs/>
          <w:sz w:val="20"/>
          <w:lang w:val="en-IE"/>
        </w:rPr>
        <w:t>Project Supervisor Construction (1</w:t>
      </w:r>
      <w:r w:rsidR="00025EA8" w:rsidRPr="00FD21E7">
        <w:rPr>
          <w:rFonts w:ascii="Arial" w:hAnsi="Arial" w:cs="Arial"/>
          <w:b/>
          <w:bCs/>
          <w:iCs/>
          <w:sz w:val="20"/>
          <w:lang w:val="en-IE"/>
        </w:rPr>
        <w:t>0</w:t>
      </w:r>
      <w:r w:rsidRPr="00FD21E7">
        <w:rPr>
          <w:rFonts w:ascii="Arial" w:hAnsi="Arial" w:cs="Arial"/>
          <w:b/>
          <w:bCs/>
          <w:iCs/>
          <w:sz w:val="20"/>
          <w:lang w:val="en-IE"/>
        </w:rPr>
        <w:t>0 marks in total)</w:t>
      </w:r>
      <w:r w:rsidR="00025EA8" w:rsidRPr="00FD21E7">
        <w:rPr>
          <w:rFonts w:ascii="Arial" w:hAnsi="Arial" w:cs="Arial"/>
          <w:b/>
          <w:bCs/>
          <w:iCs/>
          <w:sz w:val="20"/>
          <w:lang w:val="en-IE"/>
        </w:rPr>
        <w:t xml:space="preserve"> and Project Super</w:t>
      </w:r>
      <w:r w:rsidR="009253B2" w:rsidRPr="00FD21E7">
        <w:rPr>
          <w:rFonts w:ascii="Arial" w:hAnsi="Arial" w:cs="Arial"/>
          <w:b/>
          <w:bCs/>
          <w:iCs/>
          <w:sz w:val="20"/>
          <w:lang w:val="en-IE"/>
        </w:rPr>
        <w:t>visor</w:t>
      </w:r>
      <w:r w:rsidR="00DF79B1" w:rsidRPr="00FD21E7">
        <w:rPr>
          <w:rFonts w:ascii="Arial" w:hAnsi="Arial" w:cs="Arial"/>
          <w:b/>
          <w:bCs/>
          <w:iCs/>
          <w:sz w:val="20"/>
          <w:lang w:val="en-IE"/>
        </w:rPr>
        <w:t xml:space="preserve"> Design (100</w:t>
      </w:r>
      <w:r w:rsidR="00A66B50" w:rsidRPr="00FD21E7">
        <w:rPr>
          <w:rFonts w:ascii="Arial" w:hAnsi="Arial" w:cs="Arial"/>
          <w:b/>
          <w:bCs/>
          <w:iCs/>
          <w:sz w:val="20"/>
          <w:lang w:val="en-IE"/>
        </w:rPr>
        <w:t xml:space="preserve"> marks in total)</w:t>
      </w:r>
    </w:p>
    <w:p w14:paraId="66AE5EB9" w14:textId="77777777" w:rsidR="008F0C43" w:rsidRPr="00FD21E7" w:rsidRDefault="008F0C43" w:rsidP="000E5134">
      <w:pPr>
        <w:tabs>
          <w:tab w:val="num" w:pos="720"/>
        </w:tabs>
        <w:ind w:right="-1"/>
        <w:jc w:val="both"/>
        <w:rPr>
          <w:rFonts w:ascii="Arial" w:hAnsi="Arial" w:cs="Arial"/>
          <w:b/>
          <w:sz w:val="20"/>
          <w:lang w:val="en-IE"/>
        </w:rPr>
      </w:pPr>
    </w:p>
    <w:p w14:paraId="5ADE6410" w14:textId="704F6696" w:rsidR="008F0C43" w:rsidRPr="00FD21E7" w:rsidRDefault="008F0C43" w:rsidP="008F0C43">
      <w:pPr>
        <w:jc w:val="both"/>
        <w:rPr>
          <w:rFonts w:ascii="Arial" w:hAnsi="Arial" w:cs="Arial"/>
          <w:b/>
          <w:bCs/>
          <w:iCs/>
          <w:sz w:val="20"/>
          <w:u w:val="single"/>
          <w:lang w:val="en-IE"/>
        </w:rPr>
      </w:pPr>
      <w:r w:rsidRPr="00FD21E7">
        <w:rPr>
          <w:rFonts w:ascii="Arial" w:hAnsi="Arial" w:cs="Arial"/>
          <w:b/>
          <w:bCs/>
          <w:iCs/>
          <w:sz w:val="20"/>
          <w:u w:val="single"/>
          <w:lang w:val="en-IE"/>
        </w:rPr>
        <w:t>Health and Safety – 100 Marks with a minimum 50% pass mark.</w:t>
      </w:r>
    </w:p>
    <w:p w14:paraId="7FC59B29" w14:textId="77777777" w:rsidR="008F0C43" w:rsidRPr="00FD21E7" w:rsidRDefault="008F0C43" w:rsidP="000E5134">
      <w:pPr>
        <w:tabs>
          <w:tab w:val="num" w:pos="720"/>
        </w:tabs>
        <w:ind w:right="-1"/>
        <w:jc w:val="both"/>
        <w:rPr>
          <w:rFonts w:ascii="Arial" w:hAnsi="Arial" w:cs="Arial"/>
          <w:b/>
          <w:sz w:val="20"/>
          <w:lang w:val="en-IE"/>
        </w:rPr>
      </w:pPr>
    </w:p>
    <w:p w14:paraId="7D0F9049" w14:textId="4B276E83" w:rsidR="006837B3" w:rsidRPr="00FD21E7" w:rsidRDefault="006837B3" w:rsidP="005417E6">
      <w:pPr>
        <w:tabs>
          <w:tab w:val="num" w:pos="720"/>
        </w:tabs>
        <w:ind w:left="720" w:right="-1" w:hanging="720"/>
        <w:jc w:val="both"/>
        <w:rPr>
          <w:rFonts w:ascii="Arial" w:hAnsi="Arial" w:cs="Arial"/>
          <w:b/>
          <w:bCs/>
          <w:iCs/>
          <w:sz w:val="20"/>
          <w:lang w:val="en-IE"/>
        </w:rPr>
      </w:pPr>
      <w:r w:rsidRPr="00FD21E7">
        <w:rPr>
          <w:rFonts w:ascii="Arial" w:hAnsi="Arial" w:cs="Arial"/>
          <w:sz w:val="20"/>
          <w:lang w:val="en-IE"/>
        </w:rPr>
        <w:t xml:space="preserve">5.9.1 </w:t>
      </w:r>
      <w:r w:rsidRPr="00FD21E7">
        <w:rPr>
          <w:rFonts w:ascii="Arial" w:hAnsi="Arial" w:cs="Arial"/>
          <w:iCs/>
          <w:sz w:val="20"/>
          <w:lang w:val="en-IE"/>
        </w:rPr>
        <w:tab/>
        <w:t>The Applicant shall provide evidence of a third party accredited Safety Management System e.g. Safe-T-Cert, ISO45001 etc.  – Failure to provide such evidence will result in zero marks</w:t>
      </w:r>
      <w:r w:rsidRPr="00FD21E7">
        <w:rPr>
          <w:rFonts w:ascii="Arial" w:hAnsi="Arial" w:cs="Arial"/>
          <w:b/>
          <w:bCs/>
          <w:iCs/>
          <w:sz w:val="20"/>
          <w:lang w:val="en-IE"/>
        </w:rPr>
        <w:t>. (</w:t>
      </w:r>
      <w:r w:rsidR="00104653" w:rsidRPr="00FD21E7">
        <w:rPr>
          <w:rFonts w:ascii="Arial" w:hAnsi="Arial" w:cs="Arial"/>
          <w:b/>
          <w:bCs/>
          <w:iCs/>
          <w:sz w:val="20"/>
          <w:lang w:val="en-IE"/>
        </w:rPr>
        <w:t>13</w:t>
      </w:r>
      <w:r w:rsidRPr="00FD21E7">
        <w:rPr>
          <w:rFonts w:ascii="Arial" w:hAnsi="Arial" w:cs="Arial"/>
          <w:b/>
          <w:bCs/>
          <w:iCs/>
          <w:sz w:val="20"/>
          <w:lang w:val="en-IE"/>
        </w:rPr>
        <w:t xml:space="preserve"> Marks)</w:t>
      </w:r>
    </w:p>
    <w:p w14:paraId="591F413F" w14:textId="77777777" w:rsidR="006837B3" w:rsidRPr="00FD21E7" w:rsidRDefault="006837B3" w:rsidP="005417E6">
      <w:pPr>
        <w:tabs>
          <w:tab w:val="num" w:pos="720"/>
        </w:tabs>
        <w:ind w:left="720" w:right="-1" w:hanging="720"/>
        <w:jc w:val="both"/>
        <w:rPr>
          <w:rFonts w:ascii="Arial" w:hAnsi="Arial" w:cs="Arial"/>
          <w:iCs/>
          <w:sz w:val="20"/>
          <w:lang w:val="en-IE"/>
        </w:rPr>
      </w:pPr>
    </w:p>
    <w:p w14:paraId="1F16EA20" w14:textId="5CA50BB8" w:rsidR="006837B3" w:rsidRPr="00FD21E7" w:rsidRDefault="006837B3" w:rsidP="005417E6">
      <w:pPr>
        <w:tabs>
          <w:tab w:val="num" w:pos="720"/>
        </w:tabs>
        <w:ind w:left="720" w:right="-1" w:hanging="720"/>
        <w:jc w:val="both"/>
        <w:rPr>
          <w:rFonts w:ascii="Arial" w:hAnsi="Arial" w:cs="Arial"/>
          <w:b/>
          <w:bCs/>
          <w:iCs/>
          <w:sz w:val="20"/>
          <w:lang w:val="en-IE"/>
        </w:rPr>
      </w:pPr>
      <w:r w:rsidRPr="00FD21E7">
        <w:rPr>
          <w:rFonts w:ascii="Arial" w:hAnsi="Arial" w:cs="Arial"/>
          <w:iCs/>
          <w:sz w:val="20"/>
          <w:lang w:val="en-IE"/>
        </w:rPr>
        <w:t>5.9.2</w:t>
      </w:r>
      <w:r w:rsidRPr="00FD21E7">
        <w:rPr>
          <w:rFonts w:ascii="Arial" w:hAnsi="Arial" w:cs="Arial"/>
          <w:iCs/>
          <w:sz w:val="20"/>
          <w:lang w:val="en-IE"/>
        </w:rPr>
        <w:tab/>
        <w:t xml:space="preserve">The Applicant shall provide evidence of how health and safety was managed during a previous project and how risks were assessed, evidence of such can be provided through the use of risk assessments, method statements, safe systems of work etc. </w:t>
      </w:r>
      <w:r w:rsidRPr="00FD21E7">
        <w:rPr>
          <w:rFonts w:ascii="Arial" w:hAnsi="Arial" w:cs="Arial"/>
          <w:b/>
          <w:bCs/>
          <w:iCs/>
          <w:sz w:val="20"/>
          <w:lang w:val="en-IE"/>
        </w:rPr>
        <w:t>(</w:t>
      </w:r>
      <w:r w:rsidR="00104653" w:rsidRPr="00FD21E7">
        <w:rPr>
          <w:rFonts w:ascii="Arial" w:hAnsi="Arial" w:cs="Arial"/>
          <w:b/>
          <w:bCs/>
          <w:iCs/>
          <w:sz w:val="20"/>
          <w:lang w:val="en-IE"/>
        </w:rPr>
        <w:t>13</w:t>
      </w:r>
      <w:r w:rsidRPr="00FD21E7">
        <w:rPr>
          <w:rFonts w:ascii="Arial" w:hAnsi="Arial" w:cs="Arial"/>
          <w:b/>
          <w:bCs/>
          <w:iCs/>
          <w:sz w:val="20"/>
          <w:lang w:val="en-IE"/>
        </w:rPr>
        <w:t xml:space="preserve"> Marks)</w:t>
      </w:r>
    </w:p>
    <w:p w14:paraId="4D20981A" w14:textId="77777777" w:rsidR="006837B3" w:rsidRPr="00FD21E7" w:rsidRDefault="006837B3" w:rsidP="005417E6">
      <w:pPr>
        <w:tabs>
          <w:tab w:val="num" w:pos="720"/>
        </w:tabs>
        <w:ind w:left="720" w:right="-1" w:hanging="720"/>
        <w:jc w:val="both"/>
        <w:rPr>
          <w:rFonts w:ascii="Arial" w:hAnsi="Arial" w:cs="Arial"/>
          <w:b/>
          <w:bCs/>
          <w:iCs/>
          <w:sz w:val="20"/>
          <w:lang w:val="en-IE"/>
        </w:rPr>
      </w:pPr>
    </w:p>
    <w:p w14:paraId="76780C69" w14:textId="77777777" w:rsidR="006837B3" w:rsidRPr="00FD21E7" w:rsidRDefault="006837B3" w:rsidP="188CEDB7">
      <w:pPr>
        <w:tabs>
          <w:tab w:val="num" w:pos="720"/>
        </w:tabs>
        <w:ind w:left="720" w:right="-1" w:hanging="720"/>
        <w:jc w:val="both"/>
        <w:rPr>
          <w:rFonts w:ascii="Arial" w:hAnsi="Arial" w:cs="Arial"/>
          <w:sz w:val="20"/>
          <w:lang w:val="en-IE"/>
        </w:rPr>
      </w:pPr>
      <w:r w:rsidRPr="188CEDB7">
        <w:rPr>
          <w:rFonts w:ascii="Arial" w:hAnsi="Arial" w:cs="Arial"/>
          <w:sz w:val="20"/>
          <w:lang w:val="en-IE"/>
        </w:rPr>
        <w:t xml:space="preserve">Note: Blank forms/templates will not be accepted as evidence. Where risk assessments are provided please provide the risk matrix. </w:t>
      </w:r>
    </w:p>
    <w:p w14:paraId="768118B8" w14:textId="77777777" w:rsidR="006837B3" w:rsidRPr="00FD21E7" w:rsidRDefault="006837B3" w:rsidP="005417E6">
      <w:pPr>
        <w:tabs>
          <w:tab w:val="num" w:pos="720"/>
        </w:tabs>
        <w:ind w:left="720" w:right="-1" w:hanging="720"/>
        <w:jc w:val="both"/>
        <w:rPr>
          <w:rFonts w:ascii="Arial" w:hAnsi="Arial" w:cs="Arial"/>
          <w:iCs/>
          <w:sz w:val="20"/>
          <w:lang w:val="en-IE"/>
        </w:rPr>
      </w:pPr>
    </w:p>
    <w:p w14:paraId="519E3F5B" w14:textId="77777777" w:rsidR="006837B3" w:rsidRPr="00FD21E7" w:rsidRDefault="006837B3" w:rsidP="188CEDB7">
      <w:pPr>
        <w:tabs>
          <w:tab w:val="num" w:pos="720"/>
        </w:tabs>
        <w:ind w:left="720" w:right="-1" w:hanging="720"/>
        <w:jc w:val="both"/>
        <w:rPr>
          <w:rFonts w:ascii="Arial" w:hAnsi="Arial" w:cs="Arial"/>
          <w:b/>
          <w:bCs/>
          <w:sz w:val="20"/>
          <w:lang w:val="en-IE"/>
        </w:rPr>
      </w:pPr>
      <w:r w:rsidRPr="188CEDB7">
        <w:rPr>
          <w:rFonts w:ascii="Arial" w:hAnsi="Arial" w:cs="Arial"/>
          <w:b/>
          <w:bCs/>
          <w:sz w:val="20"/>
          <w:lang w:val="en-IE"/>
        </w:rPr>
        <w:t>(Response - Max. 4no. A4 pages) (risk assessments, method statements, safe systems of work etc. are not included in the 4 no. A4 page maximum limit)</w:t>
      </w:r>
    </w:p>
    <w:p w14:paraId="3EF17148" w14:textId="77777777" w:rsidR="006837B3" w:rsidRPr="00FD21E7" w:rsidRDefault="006837B3" w:rsidP="005417E6">
      <w:pPr>
        <w:tabs>
          <w:tab w:val="num" w:pos="720"/>
        </w:tabs>
        <w:ind w:left="720" w:right="-1" w:hanging="720"/>
        <w:jc w:val="both"/>
        <w:rPr>
          <w:rFonts w:ascii="Arial" w:hAnsi="Arial" w:cs="Arial"/>
          <w:iCs/>
          <w:sz w:val="20"/>
          <w:lang w:val="en-IE"/>
        </w:rPr>
      </w:pPr>
    </w:p>
    <w:p w14:paraId="4F93AE39" w14:textId="7CC9A8FA" w:rsidR="006837B3" w:rsidRPr="00FD21E7" w:rsidRDefault="006837B3" w:rsidP="005417E6">
      <w:pPr>
        <w:tabs>
          <w:tab w:val="num" w:pos="720"/>
        </w:tabs>
        <w:ind w:left="720" w:right="-1" w:hanging="720"/>
        <w:jc w:val="both"/>
        <w:rPr>
          <w:rFonts w:ascii="Arial" w:hAnsi="Arial" w:cs="Arial"/>
          <w:b/>
          <w:bCs/>
          <w:iCs/>
          <w:sz w:val="20"/>
          <w:lang w:val="en-IE"/>
        </w:rPr>
      </w:pPr>
      <w:r w:rsidRPr="00FD21E7">
        <w:rPr>
          <w:rFonts w:ascii="Arial" w:hAnsi="Arial" w:cs="Arial"/>
          <w:iCs/>
          <w:sz w:val="20"/>
          <w:lang w:val="en-IE"/>
        </w:rPr>
        <w:t xml:space="preserve">5.9.3 </w:t>
      </w:r>
      <w:r w:rsidRPr="00FD21E7">
        <w:rPr>
          <w:rFonts w:ascii="Arial" w:hAnsi="Arial" w:cs="Arial"/>
          <w:iCs/>
          <w:sz w:val="20"/>
          <w:lang w:val="en-IE"/>
        </w:rPr>
        <w:tab/>
        <w:t xml:space="preserve">The Applicant shall provide evidence of how the company takes account of the General Principles of Prevention when carrying out projects.  Examples of such: the use of a risk assessment to control hazards using elimination, substitution, PPE etc.  </w:t>
      </w:r>
      <w:r w:rsidRPr="00FD21E7">
        <w:rPr>
          <w:rFonts w:ascii="Arial" w:hAnsi="Arial" w:cs="Arial"/>
          <w:b/>
          <w:bCs/>
          <w:iCs/>
          <w:sz w:val="20"/>
          <w:lang w:val="en-IE"/>
        </w:rPr>
        <w:t>(</w:t>
      </w:r>
      <w:r w:rsidR="00104653" w:rsidRPr="00FD21E7">
        <w:rPr>
          <w:rFonts w:ascii="Arial" w:hAnsi="Arial" w:cs="Arial"/>
          <w:b/>
          <w:bCs/>
          <w:iCs/>
          <w:sz w:val="20"/>
          <w:lang w:val="en-IE"/>
        </w:rPr>
        <w:t>13</w:t>
      </w:r>
      <w:r w:rsidRPr="00FD21E7">
        <w:rPr>
          <w:rFonts w:ascii="Arial" w:hAnsi="Arial" w:cs="Arial"/>
          <w:b/>
          <w:bCs/>
          <w:iCs/>
          <w:sz w:val="20"/>
          <w:lang w:val="en-IE"/>
        </w:rPr>
        <w:t xml:space="preserve"> Marks</w:t>
      </w:r>
      <w:r w:rsidR="000A68FE" w:rsidRPr="00FD21E7">
        <w:rPr>
          <w:rFonts w:ascii="Arial" w:hAnsi="Arial" w:cs="Arial"/>
          <w:b/>
          <w:bCs/>
          <w:iCs/>
          <w:sz w:val="20"/>
          <w:lang w:val="en-IE"/>
        </w:rPr>
        <w:t>)</w:t>
      </w:r>
    </w:p>
    <w:p w14:paraId="6F8F9D17" w14:textId="77777777" w:rsidR="006837B3" w:rsidRPr="00FD21E7" w:rsidRDefault="006837B3" w:rsidP="005417E6">
      <w:pPr>
        <w:tabs>
          <w:tab w:val="num" w:pos="720"/>
        </w:tabs>
        <w:ind w:left="720" w:right="-1" w:hanging="720"/>
        <w:jc w:val="both"/>
        <w:rPr>
          <w:rFonts w:ascii="Arial" w:hAnsi="Arial" w:cs="Arial"/>
          <w:iCs/>
          <w:sz w:val="20"/>
          <w:lang w:val="en-IE"/>
        </w:rPr>
      </w:pPr>
    </w:p>
    <w:p w14:paraId="738A7A22" w14:textId="77777777" w:rsidR="006837B3" w:rsidRPr="00FD21E7" w:rsidRDefault="006837B3" w:rsidP="188CEDB7">
      <w:pPr>
        <w:tabs>
          <w:tab w:val="num" w:pos="720"/>
        </w:tabs>
        <w:ind w:left="720" w:right="-1" w:hanging="720"/>
        <w:jc w:val="both"/>
        <w:rPr>
          <w:rFonts w:ascii="Arial" w:hAnsi="Arial" w:cs="Arial"/>
          <w:b/>
          <w:bCs/>
          <w:sz w:val="20"/>
          <w:lang w:val="en-IE"/>
        </w:rPr>
      </w:pPr>
      <w:r w:rsidRPr="188CEDB7">
        <w:rPr>
          <w:rFonts w:ascii="Arial" w:hAnsi="Arial" w:cs="Arial"/>
          <w:b/>
          <w:bCs/>
          <w:sz w:val="20"/>
          <w:lang w:val="en-IE"/>
        </w:rPr>
        <w:t>(Response - Max. 2no. A4 pages)</w:t>
      </w:r>
    </w:p>
    <w:p w14:paraId="227C5115" w14:textId="77777777" w:rsidR="006837B3" w:rsidRPr="00FD21E7" w:rsidRDefault="006837B3" w:rsidP="005417E6">
      <w:pPr>
        <w:tabs>
          <w:tab w:val="num" w:pos="720"/>
        </w:tabs>
        <w:ind w:left="720" w:right="-1" w:hanging="720"/>
        <w:jc w:val="both"/>
        <w:rPr>
          <w:rFonts w:ascii="Arial" w:hAnsi="Arial" w:cs="Arial"/>
          <w:iCs/>
          <w:sz w:val="20"/>
          <w:lang w:val="en-IE"/>
        </w:rPr>
      </w:pPr>
    </w:p>
    <w:p w14:paraId="163F474E" w14:textId="41B4712E" w:rsidR="006837B3" w:rsidRPr="00FD21E7" w:rsidRDefault="006837B3" w:rsidP="005417E6">
      <w:pPr>
        <w:tabs>
          <w:tab w:val="num" w:pos="720"/>
        </w:tabs>
        <w:ind w:left="720" w:right="-1" w:hanging="720"/>
        <w:jc w:val="both"/>
        <w:rPr>
          <w:rFonts w:ascii="Arial" w:hAnsi="Arial" w:cs="Arial"/>
          <w:b/>
          <w:bCs/>
          <w:iCs/>
          <w:sz w:val="20"/>
          <w:lang w:val="en-IE"/>
        </w:rPr>
      </w:pPr>
      <w:r w:rsidRPr="00FD21E7">
        <w:rPr>
          <w:rFonts w:ascii="Arial" w:hAnsi="Arial" w:cs="Arial"/>
          <w:iCs/>
          <w:sz w:val="20"/>
          <w:lang w:val="en-IE"/>
        </w:rPr>
        <w:t xml:space="preserve">5.9.4 </w:t>
      </w:r>
      <w:r w:rsidRPr="00FD21E7">
        <w:rPr>
          <w:rFonts w:ascii="Arial" w:hAnsi="Arial" w:cs="Arial"/>
          <w:iCs/>
          <w:sz w:val="20"/>
          <w:lang w:val="en-IE"/>
        </w:rPr>
        <w:tab/>
        <w:t xml:space="preserve">The Applicant shall provide evidence of how the company assess the competency of staff engaged in a project.  </w:t>
      </w:r>
      <w:r w:rsidRPr="00FD21E7">
        <w:rPr>
          <w:rFonts w:ascii="Arial" w:hAnsi="Arial" w:cs="Arial"/>
          <w:b/>
          <w:bCs/>
          <w:iCs/>
          <w:sz w:val="20"/>
          <w:lang w:val="en-IE"/>
        </w:rPr>
        <w:t>(</w:t>
      </w:r>
      <w:r w:rsidR="00104653" w:rsidRPr="00FD21E7">
        <w:rPr>
          <w:rFonts w:ascii="Arial" w:hAnsi="Arial" w:cs="Arial"/>
          <w:b/>
          <w:bCs/>
          <w:iCs/>
          <w:sz w:val="20"/>
          <w:lang w:val="en-IE"/>
        </w:rPr>
        <w:t>13</w:t>
      </w:r>
      <w:r w:rsidRPr="00FD21E7">
        <w:rPr>
          <w:rFonts w:ascii="Arial" w:hAnsi="Arial" w:cs="Arial"/>
          <w:b/>
          <w:bCs/>
          <w:iCs/>
          <w:sz w:val="20"/>
          <w:lang w:val="en-IE"/>
        </w:rPr>
        <w:t xml:space="preserve"> Marks</w:t>
      </w:r>
      <w:r w:rsidR="000A68FE" w:rsidRPr="00FD21E7">
        <w:rPr>
          <w:rFonts w:ascii="Arial" w:hAnsi="Arial" w:cs="Arial"/>
          <w:b/>
          <w:bCs/>
          <w:iCs/>
          <w:sz w:val="20"/>
          <w:lang w:val="en-IE"/>
        </w:rPr>
        <w:t>)</w:t>
      </w:r>
    </w:p>
    <w:p w14:paraId="149F496A" w14:textId="77777777" w:rsidR="006837B3" w:rsidRPr="00FD21E7" w:rsidRDefault="006837B3" w:rsidP="005417E6">
      <w:pPr>
        <w:tabs>
          <w:tab w:val="num" w:pos="720"/>
        </w:tabs>
        <w:ind w:left="720" w:right="-1" w:hanging="720"/>
        <w:jc w:val="both"/>
        <w:rPr>
          <w:rFonts w:ascii="Arial" w:hAnsi="Arial" w:cs="Arial"/>
          <w:iCs/>
          <w:sz w:val="20"/>
          <w:lang w:val="en-IE"/>
        </w:rPr>
      </w:pPr>
    </w:p>
    <w:p w14:paraId="3DD02553" w14:textId="77777777" w:rsidR="006837B3" w:rsidRPr="00FD21E7" w:rsidRDefault="006837B3" w:rsidP="188CEDB7">
      <w:pPr>
        <w:tabs>
          <w:tab w:val="num" w:pos="720"/>
        </w:tabs>
        <w:ind w:left="720" w:right="-1" w:hanging="720"/>
        <w:jc w:val="both"/>
        <w:rPr>
          <w:rFonts w:ascii="Arial" w:hAnsi="Arial" w:cs="Arial"/>
          <w:b/>
          <w:bCs/>
          <w:sz w:val="20"/>
          <w:lang w:val="en-IE"/>
        </w:rPr>
      </w:pPr>
      <w:r w:rsidRPr="188CEDB7">
        <w:rPr>
          <w:rFonts w:ascii="Arial" w:hAnsi="Arial" w:cs="Arial"/>
          <w:b/>
          <w:bCs/>
          <w:sz w:val="20"/>
          <w:lang w:val="en-IE"/>
        </w:rPr>
        <w:t>(Response - Max. 1no. A4 pages)</w:t>
      </w:r>
    </w:p>
    <w:p w14:paraId="7534B55E" w14:textId="77777777" w:rsidR="006837B3" w:rsidRPr="00FD21E7" w:rsidRDefault="006837B3" w:rsidP="005417E6">
      <w:pPr>
        <w:tabs>
          <w:tab w:val="num" w:pos="720"/>
        </w:tabs>
        <w:ind w:left="720" w:right="-1" w:hanging="720"/>
        <w:jc w:val="both"/>
        <w:rPr>
          <w:rFonts w:ascii="Arial" w:hAnsi="Arial" w:cs="Arial"/>
          <w:iCs/>
          <w:sz w:val="20"/>
          <w:lang w:val="en-IE"/>
        </w:rPr>
      </w:pPr>
    </w:p>
    <w:p w14:paraId="021EDDA6" w14:textId="455A5E48" w:rsidR="006837B3" w:rsidRPr="00FD21E7" w:rsidRDefault="006837B3" w:rsidP="005417E6">
      <w:pPr>
        <w:tabs>
          <w:tab w:val="num" w:pos="720"/>
        </w:tabs>
        <w:ind w:left="720" w:right="-1" w:hanging="720"/>
        <w:jc w:val="both"/>
        <w:rPr>
          <w:rFonts w:ascii="Arial" w:hAnsi="Arial" w:cs="Arial"/>
          <w:iCs/>
          <w:sz w:val="20"/>
          <w:lang w:val="en-IE"/>
        </w:rPr>
      </w:pPr>
      <w:r w:rsidRPr="00FD21E7">
        <w:rPr>
          <w:rFonts w:ascii="Arial" w:hAnsi="Arial" w:cs="Arial"/>
          <w:iCs/>
          <w:sz w:val="20"/>
          <w:lang w:val="en-IE"/>
        </w:rPr>
        <w:t>5.9.5</w:t>
      </w:r>
      <w:r w:rsidRPr="00FD21E7">
        <w:rPr>
          <w:rFonts w:ascii="Arial" w:hAnsi="Arial" w:cs="Arial"/>
          <w:iCs/>
          <w:sz w:val="20"/>
          <w:lang w:val="en-IE"/>
        </w:rPr>
        <w:tab/>
        <w:t xml:space="preserve">Where sub-contractors are utilised please provide evidence of how their competency is also assessed. </w:t>
      </w:r>
      <w:r w:rsidRPr="00FD21E7">
        <w:rPr>
          <w:rFonts w:ascii="Arial" w:hAnsi="Arial" w:cs="Arial"/>
          <w:b/>
          <w:bCs/>
          <w:iCs/>
          <w:sz w:val="20"/>
          <w:lang w:val="en-IE"/>
        </w:rPr>
        <w:t>(</w:t>
      </w:r>
      <w:r w:rsidR="00104653" w:rsidRPr="00FD21E7">
        <w:rPr>
          <w:rFonts w:ascii="Arial" w:hAnsi="Arial" w:cs="Arial"/>
          <w:b/>
          <w:bCs/>
          <w:iCs/>
          <w:sz w:val="20"/>
          <w:lang w:val="en-IE"/>
        </w:rPr>
        <w:t>13</w:t>
      </w:r>
      <w:r w:rsidRPr="00FD21E7">
        <w:rPr>
          <w:rFonts w:ascii="Arial" w:hAnsi="Arial" w:cs="Arial"/>
          <w:b/>
          <w:bCs/>
          <w:iCs/>
          <w:sz w:val="20"/>
          <w:lang w:val="en-IE"/>
        </w:rPr>
        <w:t xml:space="preserve"> Marks</w:t>
      </w:r>
      <w:r w:rsidR="000A68FE" w:rsidRPr="00FD21E7">
        <w:rPr>
          <w:rFonts w:ascii="Arial" w:hAnsi="Arial" w:cs="Arial"/>
          <w:b/>
          <w:bCs/>
          <w:iCs/>
          <w:sz w:val="20"/>
          <w:lang w:val="en-IE"/>
        </w:rPr>
        <w:t>)</w:t>
      </w:r>
    </w:p>
    <w:p w14:paraId="7529DE93" w14:textId="77777777" w:rsidR="006837B3" w:rsidRPr="00FD21E7" w:rsidRDefault="006837B3" w:rsidP="005417E6">
      <w:pPr>
        <w:tabs>
          <w:tab w:val="num" w:pos="720"/>
        </w:tabs>
        <w:ind w:left="720" w:right="-1" w:hanging="720"/>
        <w:jc w:val="both"/>
        <w:rPr>
          <w:rFonts w:ascii="Arial" w:hAnsi="Arial" w:cs="Arial"/>
          <w:iCs/>
          <w:sz w:val="20"/>
          <w:lang w:val="en-IE"/>
        </w:rPr>
      </w:pPr>
    </w:p>
    <w:p w14:paraId="624CB33A" w14:textId="77777777" w:rsidR="006837B3" w:rsidRPr="00FD21E7" w:rsidRDefault="006837B3" w:rsidP="188CEDB7">
      <w:pPr>
        <w:tabs>
          <w:tab w:val="num" w:pos="720"/>
        </w:tabs>
        <w:ind w:left="720" w:right="-1" w:hanging="720"/>
        <w:jc w:val="both"/>
        <w:rPr>
          <w:rFonts w:ascii="Arial" w:hAnsi="Arial" w:cs="Arial"/>
          <w:sz w:val="20"/>
          <w:lang w:val="en-IE"/>
        </w:rPr>
      </w:pPr>
      <w:r w:rsidRPr="188CEDB7">
        <w:rPr>
          <w:rFonts w:ascii="Arial" w:hAnsi="Arial" w:cs="Arial"/>
          <w:sz w:val="20"/>
          <w:lang w:val="en-IE"/>
        </w:rPr>
        <w:t>If sub-contractors not used this needs to be declared in writing as a response in order to achieve marks.</w:t>
      </w:r>
    </w:p>
    <w:p w14:paraId="3384925C" w14:textId="77777777" w:rsidR="006837B3" w:rsidRPr="00FD21E7" w:rsidRDefault="006837B3" w:rsidP="005417E6">
      <w:pPr>
        <w:tabs>
          <w:tab w:val="num" w:pos="720"/>
        </w:tabs>
        <w:ind w:left="720" w:right="-1" w:hanging="720"/>
        <w:jc w:val="both"/>
        <w:rPr>
          <w:rFonts w:ascii="Arial" w:hAnsi="Arial" w:cs="Arial"/>
          <w:iCs/>
          <w:sz w:val="20"/>
          <w:lang w:val="en-IE"/>
        </w:rPr>
      </w:pPr>
    </w:p>
    <w:p w14:paraId="7FEFA889" w14:textId="77777777" w:rsidR="006837B3" w:rsidRPr="00FD21E7" w:rsidRDefault="006837B3" w:rsidP="188CEDB7">
      <w:pPr>
        <w:tabs>
          <w:tab w:val="num" w:pos="720"/>
        </w:tabs>
        <w:ind w:left="720" w:right="-1" w:hanging="720"/>
        <w:jc w:val="both"/>
        <w:rPr>
          <w:rFonts w:ascii="Arial" w:hAnsi="Arial" w:cs="Arial"/>
          <w:b/>
          <w:bCs/>
          <w:sz w:val="20"/>
          <w:lang w:val="en-IE"/>
        </w:rPr>
      </w:pPr>
      <w:r w:rsidRPr="188CEDB7">
        <w:rPr>
          <w:rFonts w:ascii="Arial" w:hAnsi="Arial" w:cs="Arial"/>
          <w:b/>
          <w:bCs/>
          <w:sz w:val="20"/>
          <w:lang w:val="en-IE"/>
        </w:rPr>
        <w:t>(Response - Max. 2no. A4 pages)</w:t>
      </w:r>
    </w:p>
    <w:p w14:paraId="221E2AF6" w14:textId="77777777" w:rsidR="006F1877" w:rsidRPr="00FD21E7" w:rsidRDefault="006F1877" w:rsidP="005417E6">
      <w:pPr>
        <w:tabs>
          <w:tab w:val="num" w:pos="720"/>
        </w:tabs>
        <w:ind w:left="720" w:right="-1" w:hanging="720"/>
        <w:jc w:val="both"/>
        <w:rPr>
          <w:rFonts w:ascii="Arial" w:hAnsi="Arial" w:cs="Arial"/>
          <w:iCs/>
          <w:sz w:val="20"/>
          <w:lang w:val="en-IE"/>
        </w:rPr>
      </w:pPr>
    </w:p>
    <w:p w14:paraId="28219D29" w14:textId="10C387AD" w:rsidR="006837B3" w:rsidRPr="00FD21E7" w:rsidRDefault="006837B3" w:rsidP="005417E6">
      <w:pPr>
        <w:tabs>
          <w:tab w:val="num" w:pos="720"/>
        </w:tabs>
        <w:ind w:left="720" w:right="-1" w:hanging="720"/>
        <w:jc w:val="both"/>
        <w:rPr>
          <w:rFonts w:ascii="Arial" w:hAnsi="Arial" w:cs="Arial"/>
          <w:iCs/>
          <w:sz w:val="20"/>
          <w:lang w:val="en-IE"/>
        </w:rPr>
      </w:pPr>
      <w:r w:rsidRPr="00FD21E7">
        <w:rPr>
          <w:rFonts w:ascii="Arial" w:hAnsi="Arial" w:cs="Arial"/>
          <w:iCs/>
          <w:sz w:val="20"/>
          <w:lang w:val="en-IE"/>
        </w:rPr>
        <w:t>5.9.6</w:t>
      </w:r>
      <w:r w:rsidRPr="00FD21E7">
        <w:rPr>
          <w:rFonts w:ascii="Arial" w:hAnsi="Arial" w:cs="Arial"/>
          <w:iCs/>
          <w:sz w:val="20"/>
          <w:lang w:val="en-IE"/>
        </w:rPr>
        <w:tab/>
        <w:t xml:space="preserve">The Applicant shall provide evidence of how the company assesses the health and safety resources required in a given project. </w:t>
      </w:r>
      <w:r w:rsidRPr="00FD21E7">
        <w:rPr>
          <w:rFonts w:ascii="Arial" w:hAnsi="Arial" w:cs="Arial"/>
          <w:b/>
          <w:bCs/>
          <w:iCs/>
          <w:sz w:val="20"/>
          <w:lang w:val="en-IE"/>
        </w:rPr>
        <w:t>(</w:t>
      </w:r>
      <w:r w:rsidR="00104653" w:rsidRPr="00FD21E7">
        <w:rPr>
          <w:rFonts w:ascii="Arial" w:hAnsi="Arial" w:cs="Arial"/>
          <w:b/>
          <w:bCs/>
          <w:iCs/>
          <w:sz w:val="20"/>
          <w:lang w:val="en-IE"/>
        </w:rPr>
        <w:t>13</w:t>
      </w:r>
      <w:r w:rsidRPr="00FD21E7">
        <w:rPr>
          <w:rFonts w:ascii="Arial" w:hAnsi="Arial" w:cs="Arial"/>
          <w:b/>
          <w:bCs/>
          <w:iCs/>
          <w:sz w:val="20"/>
          <w:lang w:val="en-IE"/>
        </w:rPr>
        <w:t xml:space="preserve"> Marks)</w:t>
      </w:r>
    </w:p>
    <w:p w14:paraId="2C96FE72" w14:textId="77777777" w:rsidR="006837B3" w:rsidRPr="00FD21E7" w:rsidRDefault="006837B3" w:rsidP="005417E6">
      <w:pPr>
        <w:tabs>
          <w:tab w:val="num" w:pos="720"/>
        </w:tabs>
        <w:ind w:left="720" w:right="-1" w:hanging="720"/>
        <w:jc w:val="both"/>
        <w:rPr>
          <w:rFonts w:ascii="Arial" w:hAnsi="Arial" w:cs="Arial"/>
          <w:iCs/>
          <w:sz w:val="20"/>
          <w:lang w:val="en-IE"/>
        </w:rPr>
      </w:pPr>
    </w:p>
    <w:p w14:paraId="37AC1902" w14:textId="77777777" w:rsidR="006837B3" w:rsidRPr="00FD21E7" w:rsidRDefault="006837B3" w:rsidP="188CEDB7">
      <w:pPr>
        <w:tabs>
          <w:tab w:val="num" w:pos="720"/>
        </w:tabs>
        <w:ind w:left="720" w:right="-1" w:hanging="720"/>
        <w:jc w:val="both"/>
        <w:rPr>
          <w:rFonts w:ascii="Arial" w:hAnsi="Arial" w:cs="Arial"/>
          <w:b/>
          <w:bCs/>
          <w:sz w:val="20"/>
          <w:lang w:val="en-IE"/>
        </w:rPr>
      </w:pPr>
      <w:r w:rsidRPr="188CEDB7">
        <w:rPr>
          <w:rFonts w:ascii="Arial" w:hAnsi="Arial" w:cs="Arial"/>
          <w:b/>
          <w:bCs/>
          <w:sz w:val="20"/>
          <w:lang w:val="en-IE"/>
        </w:rPr>
        <w:t>(Response - Max. 1no. A4 pages)</w:t>
      </w:r>
    </w:p>
    <w:p w14:paraId="4A286921" w14:textId="77777777" w:rsidR="006837B3" w:rsidRPr="00FD21E7" w:rsidRDefault="006837B3" w:rsidP="005417E6">
      <w:pPr>
        <w:tabs>
          <w:tab w:val="num" w:pos="720"/>
        </w:tabs>
        <w:ind w:left="720" w:right="-1" w:hanging="720"/>
        <w:jc w:val="both"/>
        <w:rPr>
          <w:rFonts w:ascii="Arial" w:hAnsi="Arial" w:cs="Arial"/>
          <w:iCs/>
          <w:sz w:val="20"/>
          <w:lang w:val="en-IE"/>
        </w:rPr>
      </w:pPr>
    </w:p>
    <w:p w14:paraId="0B55F16E" w14:textId="2E6F5434" w:rsidR="006837B3" w:rsidRPr="00FD21E7" w:rsidRDefault="006837B3" w:rsidP="005417E6">
      <w:pPr>
        <w:ind w:left="720" w:hanging="720"/>
        <w:jc w:val="both"/>
        <w:rPr>
          <w:rFonts w:ascii="Arial" w:hAnsi="Arial" w:cs="Arial"/>
          <w:b/>
          <w:bCs/>
          <w:iCs/>
          <w:sz w:val="20"/>
          <w:lang w:val="en-IE"/>
        </w:rPr>
      </w:pPr>
      <w:r w:rsidRPr="00FD21E7">
        <w:rPr>
          <w:rFonts w:ascii="Arial" w:hAnsi="Arial" w:cs="Arial"/>
          <w:iCs/>
          <w:sz w:val="20"/>
          <w:lang w:val="en-IE"/>
        </w:rPr>
        <w:t>5.9.7</w:t>
      </w:r>
      <w:r w:rsidRPr="00FD21E7">
        <w:rPr>
          <w:rFonts w:ascii="Arial" w:hAnsi="Arial" w:cs="Arial"/>
          <w:iCs/>
          <w:sz w:val="20"/>
          <w:lang w:val="en-IE"/>
        </w:rPr>
        <w:tab/>
        <w:t>The Applicant shall provide details of</w:t>
      </w:r>
      <w:r w:rsidRPr="00FD21E7" w:rsidDel="0064487E">
        <w:rPr>
          <w:rFonts w:ascii="Arial" w:hAnsi="Arial" w:cs="Arial"/>
          <w:iCs/>
          <w:sz w:val="20"/>
          <w:lang w:val="en-IE"/>
        </w:rPr>
        <w:t xml:space="preserve"> </w:t>
      </w:r>
      <w:r w:rsidRPr="00FD21E7">
        <w:rPr>
          <w:rFonts w:ascii="Arial" w:hAnsi="Arial" w:cs="Arial"/>
          <w:iCs/>
          <w:sz w:val="20"/>
          <w:lang w:val="en-IE"/>
        </w:rPr>
        <w:t xml:space="preserve">(3) similar projects completed within the last </w:t>
      </w:r>
      <w:r w:rsidR="00CD10C7" w:rsidRPr="00FD21E7">
        <w:rPr>
          <w:rFonts w:ascii="Arial" w:hAnsi="Arial" w:cs="Arial"/>
          <w:iCs/>
          <w:sz w:val="20"/>
          <w:lang w:val="en-IE"/>
        </w:rPr>
        <w:t>ten</w:t>
      </w:r>
      <w:r w:rsidRPr="00FD21E7">
        <w:rPr>
          <w:rFonts w:ascii="Arial" w:hAnsi="Arial" w:cs="Arial"/>
          <w:iCs/>
          <w:sz w:val="20"/>
          <w:lang w:val="en-IE"/>
        </w:rPr>
        <w:t xml:space="preserve"> (</w:t>
      </w:r>
      <w:r w:rsidR="00CD10C7" w:rsidRPr="00FD21E7">
        <w:rPr>
          <w:rFonts w:ascii="Arial" w:hAnsi="Arial" w:cs="Arial"/>
          <w:iCs/>
          <w:sz w:val="20"/>
          <w:lang w:val="en-IE"/>
        </w:rPr>
        <w:t>10</w:t>
      </w:r>
      <w:r w:rsidRPr="00FD21E7">
        <w:rPr>
          <w:rFonts w:ascii="Arial" w:hAnsi="Arial" w:cs="Arial"/>
          <w:iCs/>
          <w:sz w:val="20"/>
          <w:lang w:val="en-IE"/>
        </w:rPr>
        <w:t xml:space="preserve">) years (for works similar in nature to that given in the scope where they carried out the role of Contractor). </w:t>
      </w:r>
      <w:r w:rsidRPr="00FD21E7">
        <w:rPr>
          <w:rFonts w:ascii="Arial" w:hAnsi="Arial" w:cs="Arial"/>
          <w:b/>
          <w:bCs/>
          <w:iCs/>
          <w:sz w:val="20"/>
          <w:lang w:val="en-IE"/>
        </w:rPr>
        <w:t>(</w:t>
      </w:r>
      <w:r w:rsidR="00104653" w:rsidRPr="00FD21E7">
        <w:rPr>
          <w:rFonts w:ascii="Arial" w:hAnsi="Arial" w:cs="Arial"/>
          <w:b/>
          <w:bCs/>
          <w:iCs/>
          <w:sz w:val="20"/>
          <w:lang w:val="en-IE"/>
        </w:rPr>
        <w:t>13</w:t>
      </w:r>
      <w:r w:rsidRPr="00FD21E7">
        <w:rPr>
          <w:rFonts w:ascii="Arial" w:hAnsi="Arial" w:cs="Arial"/>
          <w:b/>
          <w:bCs/>
          <w:iCs/>
          <w:sz w:val="20"/>
          <w:lang w:val="en-IE"/>
        </w:rPr>
        <w:t xml:space="preserve"> Marks</w:t>
      </w:r>
      <w:r w:rsidR="000A1C59" w:rsidRPr="00FD21E7">
        <w:rPr>
          <w:rFonts w:ascii="Arial" w:hAnsi="Arial" w:cs="Arial"/>
          <w:b/>
          <w:bCs/>
          <w:iCs/>
          <w:sz w:val="20"/>
          <w:lang w:val="en-IE"/>
        </w:rPr>
        <w:t>)</w:t>
      </w:r>
    </w:p>
    <w:p w14:paraId="737A7673" w14:textId="77777777" w:rsidR="006837B3" w:rsidRPr="00FD21E7" w:rsidRDefault="006837B3" w:rsidP="005417E6">
      <w:pPr>
        <w:ind w:left="720" w:hanging="720"/>
        <w:jc w:val="both"/>
        <w:rPr>
          <w:rFonts w:ascii="Arial" w:hAnsi="Arial" w:cs="Arial"/>
          <w:iCs/>
          <w:sz w:val="20"/>
          <w:lang w:val="en-IE"/>
        </w:rPr>
      </w:pPr>
    </w:p>
    <w:p w14:paraId="3C1F1170" w14:textId="1AE46209" w:rsidR="006837B3" w:rsidRPr="00FD21E7" w:rsidRDefault="006837B3" w:rsidP="005417E6">
      <w:pPr>
        <w:ind w:left="720" w:hanging="720"/>
        <w:jc w:val="both"/>
        <w:rPr>
          <w:rFonts w:ascii="Arial" w:hAnsi="Arial" w:cs="Arial"/>
          <w:b/>
          <w:bCs/>
          <w:iCs/>
          <w:sz w:val="20"/>
          <w:lang w:val="en-IE"/>
        </w:rPr>
      </w:pPr>
      <w:r w:rsidRPr="00FD21E7">
        <w:rPr>
          <w:rFonts w:ascii="Arial" w:hAnsi="Arial" w:cs="Arial"/>
          <w:iCs/>
          <w:sz w:val="20"/>
          <w:lang w:val="en-IE"/>
        </w:rPr>
        <w:t>5.9.8</w:t>
      </w:r>
      <w:r w:rsidRPr="00FD21E7">
        <w:rPr>
          <w:rFonts w:ascii="Arial" w:hAnsi="Arial" w:cs="Arial"/>
          <w:iCs/>
          <w:sz w:val="20"/>
          <w:lang w:val="en-IE"/>
        </w:rPr>
        <w:tab/>
        <w:t xml:space="preserve">The Applicant shall provide an organisation chart showing the names, titles and safety responsibilities of all senior management staff who have key responsibilities for health and safety within the organisation and provide evidence of their competency (training, knowledge and experience) using CVs.  If the services of an external Health &amp; Safety Practitioner / consultancy are used, their details shall be included in the organisation chart and show their respective roles and duties, and evidence of the competency (training, knowledge and experience) of their relevant staff will be provided using CVs. </w:t>
      </w:r>
      <w:r w:rsidRPr="00FD21E7">
        <w:rPr>
          <w:rFonts w:ascii="Arial" w:hAnsi="Arial" w:cs="Arial"/>
          <w:b/>
          <w:bCs/>
          <w:iCs/>
          <w:sz w:val="20"/>
          <w:lang w:val="en-IE"/>
        </w:rPr>
        <w:t>(</w:t>
      </w:r>
      <w:r w:rsidR="00104653" w:rsidRPr="00FD21E7">
        <w:rPr>
          <w:rFonts w:ascii="Arial" w:hAnsi="Arial" w:cs="Arial"/>
          <w:b/>
          <w:bCs/>
          <w:iCs/>
          <w:sz w:val="20"/>
          <w:lang w:val="en-IE"/>
        </w:rPr>
        <w:t>9</w:t>
      </w:r>
      <w:r w:rsidRPr="00FD21E7">
        <w:rPr>
          <w:rFonts w:ascii="Arial" w:hAnsi="Arial" w:cs="Arial"/>
          <w:b/>
          <w:bCs/>
          <w:iCs/>
          <w:sz w:val="20"/>
          <w:lang w:val="en-IE"/>
        </w:rPr>
        <w:t xml:space="preserve"> Marks)</w:t>
      </w:r>
    </w:p>
    <w:p w14:paraId="0EECD2AD" w14:textId="77777777" w:rsidR="006837B3" w:rsidRPr="00FD21E7" w:rsidRDefault="006837B3" w:rsidP="005417E6">
      <w:pPr>
        <w:ind w:left="720" w:hanging="720"/>
        <w:jc w:val="both"/>
        <w:rPr>
          <w:rFonts w:ascii="Arial" w:hAnsi="Arial" w:cs="Arial"/>
          <w:iCs/>
          <w:sz w:val="20"/>
          <w:lang w:val="en-IE"/>
        </w:rPr>
      </w:pPr>
    </w:p>
    <w:p w14:paraId="2E5AFA49" w14:textId="77777777" w:rsidR="006837B3" w:rsidRPr="00FD21E7" w:rsidRDefault="006837B3" w:rsidP="005417E6">
      <w:pPr>
        <w:ind w:left="720"/>
        <w:jc w:val="both"/>
        <w:rPr>
          <w:rFonts w:ascii="Arial" w:hAnsi="Arial" w:cs="Arial"/>
          <w:iCs/>
          <w:sz w:val="20"/>
          <w:lang w:val="en-IE"/>
        </w:rPr>
      </w:pPr>
      <w:r w:rsidRPr="00FD21E7">
        <w:rPr>
          <w:rFonts w:ascii="Arial" w:hAnsi="Arial" w:cs="Arial"/>
          <w:iCs/>
          <w:sz w:val="20"/>
          <w:lang w:val="en-IE"/>
        </w:rPr>
        <w:t xml:space="preserve">Sufficient evidence shall be provided to demonstrate competency for the key safety responsibilities stated in order to achieve full marks </w:t>
      </w:r>
    </w:p>
    <w:p w14:paraId="0DB8E9C2" w14:textId="4D413AFA" w:rsidR="006837B3" w:rsidRPr="00FD21E7" w:rsidRDefault="006837B3" w:rsidP="005417E6">
      <w:pPr>
        <w:ind w:left="720"/>
        <w:jc w:val="both"/>
        <w:rPr>
          <w:rFonts w:ascii="Arial" w:hAnsi="Arial" w:cs="Arial"/>
          <w:b/>
          <w:bCs/>
          <w:iCs/>
          <w:sz w:val="20"/>
          <w:lang w:val="en-IE"/>
        </w:rPr>
      </w:pPr>
      <w:r w:rsidRPr="00FD21E7">
        <w:rPr>
          <w:rFonts w:ascii="Arial" w:hAnsi="Arial" w:cs="Arial"/>
          <w:b/>
          <w:bCs/>
          <w:iCs/>
          <w:sz w:val="20"/>
          <w:lang w:val="en-IE"/>
        </w:rPr>
        <w:t xml:space="preserve">(Response - Max. 10 no. A4 pages)  </w:t>
      </w:r>
    </w:p>
    <w:p w14:paraId="4C8DF2CC" w14:textId="700FF434" w:rsidR="006837B3" w:rsidRPr="00FD21E7" w:rsidRDefault="006837B3" w:rsidP="005417E6">
      <w:pPr>
        <w:jc w:val="both"/>
        <w:rPr>
          <w:rFonts w:ascii="Arial" w:hAnsi="Arial" w:cs="Arial"/>
          <w:b/>
          <w:bCs/>
          <w:iCs/>
          <w:sz w:val="20"/>
          <w:u w:val="single"/>
          <w:lang w:val="en-IE"/>
        </w:rPr>
      </w:pPr>
      <w:r w:rsidRPr="00FD21E7">
        <w:rPr>
          <w:rFonts w:ascii="Arial" w:hAnsi="Arial" w:cs="Arial"/>
          <w:b/>
          <w:bCs/>
          <w:iCs/>
          <w:sz w:val="20"/>
          <w:u w:val="single"/>
          <w:lang w:val="en-IE"/>
        </w:rPr>
        <w:t xml:space="preserve">Project Supervisor Construction Stage Only </w:t>
      </w:r>
      <w:r w:rsidR="00E94BAB" w:rsidRPr="00FD21E7">
        <w:rPr>
          <w:rFonts w:ascii="Arial" w:hAnsi="Arial" w:cs="Arial"/>
          <w:b/>
          <w:bCs/>
          <w:iCs/>
          <w:sz w:val="20"/>
          <w:u w:val="single"/>
          <w:lang w:val="en-IE"/>
        </w:rPr>
        <w:t>1</w:t>
      </w:r>
      <w:r w:rsidR="0001368B" w:rsidRPr="00FD21E7">
        <w:rPr>
          <w:rFonts w:ascii="Arial" w:hAnsi="Arial" w:cs="Arial"/>
          <w:b/>
          <w:bCs/>
          <w:iCs/>
          <w:sz w:val="20"/>
          <w:u w:val="single"/>
          <w:lang w:val="en-IE"/>
        </w:rPr>
        <w:t>0</w:t>
      </w:r>
      <w:r w:rsidR="00E94BAB" w:rsidRPr="00FD21E7">
        <w:rPr>
          <w:rFonts w:ascii="Arial" w:hAnsi="Arial" w:cs="Arial"/>
          <w:b/>
          <w:bCs/>
          <w:iCs/>
          <w:sz w:val="20"/>
          <w:u w:val="single"/>
          <w:lang w:val="en-IE"/>
        </w:rPr>
        <w:t>0</w:t>
      </w:r>
      <w:r w:rsidRPr="00FD21E7">
        <w:rPr>
          <w:rFonts w:ascii="Arial" w:hAnsi="Arial" w:cs="Arial"/>
          <w:b/>
          <w:bCs/>
          <w:iCs/>
          <w:sz w:val="20"/>
          <w:u w:val="single"/>
          <w:lang w:val="en-IE"/>
        </w:rPr>
        <w:t xml:space="preserve"> Marks with a minimum 50% pass mark.</w:t>
      </w:r>
    </w:p>
    <w:p w14:paraId="7CA856B2" w14:textId="77777777" w:rsidR="006837B3" w:rsidRPr="00FD21E7" w:rsidRDefault="006837B3" w:rsidP="005417E6">
      <w:pPr>
        <w:jc w:val="both"/>
        <w:rPr>
          <w:rFonts w:ascii="Arial" w:hAnsi="Arial" w:cs="Arial"/>
          <w:iCs/>
          <w:sz w:val="20"/>
          <w:lang w:val="en-IE"/>
        </w:rPr>
      </w:pPr>
    </w:p>
    <w:p w14:paraId="0185007E" w14:textId="4E208F31" w:rsidR="00FE7E68" w:rsidRPr="00FD21E7" w:rsidRDefault="00FE7E68" w:rsidP="005417E6">
      <w:pPr>
        <w:ind w:left="720" w:hanging="720"/>
        <w:jc w:val="both"/>
        <w:rPr>
          <w:rFonts w:ascii="Arial" w:hAnsi="Arial" w:cs="Arial"/>
          <w:iCs/>
          <w:sz w:val="20"/>
          <w:lang w:val="en-IE"/>
        </w:rPr>
      </w:pPr>
      <w:r w:rsidRPr="00FD21E7">
        <w:rPr>
          <w:rFonts w:ascii="Arial" w:hAnsi="Arial" w:cs="Arial"/>
          <w:iCs/>
          <w:sz w:val="20"/>
          <w:lang w:val="en-IE"/>
        </w:rPr>
        <w:t>5.9.9</w:t>
      </w:r>
      <w:r w:rsidRPr="00FD21E7">
        <w:tab/>
      </w:r>
      <w:r w:rsidRPr="00FD21E7">
        <w:rPr>
          <w:rFonts w:ascii="Arial" w:hAnsi="Arial" w:cs="Arial"/>
          <w:iCs/>
          <w:sz w:val="20"/>
          <w:lang w:val="en-IE"/>
        </w:rPr>
        <w:t xml:space="preserve">The Applicant shall provide details of a of three (3) PSCS appointments completed within the last </w:t>
      </w:r>
      <w:r w:rsidR="00CB3317" w:rsidRPr="00FD21E7">
        <w:rPr>
          <w:rFonts w:ascii="Arial" w:hAnsi="Arial" w:cs="Arial"/>
          <w:iCs/>
          <w:sz w:val="20"/>
          <w:lang w:val="en-IE"/>
        </w:rPr>
        <w:t>ten</w:t>
      </w:r>
      <w:r w:rsidRPr="00FD21E7">
        <w:rPr>
          <w:rFonts w:ascii="Arial" w:hAnsi="Arial" w:cs="Arial"/>
          <w:iCs/>
          <w:sz w:val="20"/>
          <w:lang w:val="en-IE"/>
        </w:rPr>
        <w:t xml:space="preserve"> (</w:t>
      </w:r>
      <w:r w:rsidR="00CB3317" w:rsidRPr="00FD21E7">
        <w:rPr>
          <w:rFonts w:ascii="Arial" w:hAnsi="Arial" w:cs="Arial"/>
          <w:iCs/>
          <w:sz w:val="20"/>
          <w:lang w:val="en-IE"/>
        </w:rPr>
        <w:t>10</w:t>
      </w:r>
      <w:r w:rsidRPr="00FD21E7">
        <w:rPr>
          <w:rFonts w:ascii="Arial" w:hAnsi="Arial" w:cs="Arial"/>
          <w:iCs/>
          <w:sz w:val="20"/>
          <w:lang w:val="en-IE"/>
        </w:rPr>
        <w:t xml:space="preserve">) years (for works similar in nature to that given in the scope) where they carried out the role of Project Supervisor Construction Stage. </w:t>
      </w:r>
    </w:p>
    <w:p w14:paraId="66708510" w14:textId="77777777" w:rsidR="00FE7E68" w:rsidRPr="00FD21E7" w:rsidRDefault="00FE7E68" w:rsidP="005417E6">
      <w:pPr>
        <w:ind w:left="720" w:hanging="720"/>
        <w:jc w:val="both"/>
        <w:rPr>
          <w:rFonts w:ascii="Arial" w:hAnsi="Arial" w:cs="Arial"/>
          <w:iCs/>
          <w:sz w:val="20"/>
          <w:lang w:val="en-IE"/>
        </w:rPr>
      </w:pPr>
    </w:p>
    <w:p w14:paraId="05ADA5DC" w14:textId="3FD55ACD" w:rsidR="00FE7E68" w:rsidRPr="00FD21E7" w:rsidRDefault="00FE7E68" w:rsidP="005417E6">
      <w:pPr>
        <w:ind w:left="720"/>
        <w:jc w:val="both"/>
        <w:rPr>
          <w:rFonts w:ascii="Arial" w:hAnsi="Arial" w:cs="Arial"/>
          <w:b/>
          <w:bCs/>
          <w:iCs/>
          <w:sz w:val="20"/>
          <w:lang w:val="en-IE"/>
        </w:rPr>
      </w:pPr>
      <w:r w:rsidRPr="00FD21E7">
        <w:rPr>
          <w:rFonts w:ascii="Arial" w:hAnsi="Arial" w:cs="Arial"/>
          <w:iCs/>
          <w:sz w:val="20"/>
          <w:lang w:val="en-IE"/>
        </w:rPr>
        <w:t xml:space="preserve">One (1) of these appointments must relate to </w:t>
      </w:r>
      <w:r w:rsidR="000830F1" w:rsidRPr="00FD21E7">
        <w:rPr>
          <w:rFonts w:ascii="Arial" w:hAnsi="Arial" w:cs="Arial"/>
          <w:iCs/>
          <w:sz w:val="20"/>
          <w:lang w:val="en-IE"/>
        </w:rPr>
        <w:t>gas transmission infrastructure</w:t>
      </w:r>
      <w:r w:rsidR="00DE16BA" w:rsidRPr="00FD21E7">
        <w:rPr>
          <w:rFonts w:ascii="Arial" w:hAnsi="Arial" w:cs="Arial"/>
          <w:iCs/>
          <w:sz w:val="20"/>
          <w:lang w:val="en-IE"/>
        </w:rPr>
        <w:t xml:space="preserve">. </w:t>
      </w:r>
      <w:r w:rsidRPr="00FD21E7">
        <w:rPr>
          <w:rFonts w:ascii="Arial" w:hAnsi="Arial" w:cs="Arial"/>
          <w:iCs/>
          <w:sz w:val="20"/>
          <w:lang w:val="en-IE"/>
        </w:rPr>
        <w:t xml:space="preserve">Please note that details of appointments in other EU jurisdictions that are equivalent to PSCS are applicable. </w:t>
      </w:r>
      <w:r w:rsidRPr="00FD21E7">
        <w:rPr>
          <w:rFonts w:ascii="Arial" w:hAnsi="Arial" w:cs="Arial"/>
          <w:b/>
          <w:bCs/>
          <w:iCs/>
          <w:sz w:val="20"/>
          <w:lang w:val="en-IE"/>
        </w:rPr>
        <w:t>(</w:t>
      </w:r>
      <w:r w:rsidR="007A3561" w:rsidRPr="00FD21E7">
        <w:rPr>
          <w:rFonts w:ascii="Arial" w:hAnsi="Arial" w:cs="Arial"/>
          <w:b/>
          <w:bCs/>
          <w:iCs/>
          <w:sz w:val="20"/>
          <w:lang w:val="en-IE"/>
        </w:rPr>
        <w:t>13</w:t>
      </w:r>
      <w:r w:rsidRPr="00FD21E7">
        <w:rPr>
          <w:rFonts w:ascii="Arial" w:hAnsi="Arial" w:cs="Arial"/>
          <w:b/>
          <w:bCs/>
          <w:iCs/>
          <w:sz w:val="20"/>
          <w:lang w:val="en-IE"/>
        </w:rPr>
        <w:t xml:space="preserve"> Marks)</w:t>
      </w:r>
    </w:p>
    <w:p w14:paraId="61B896FB" w14:textId="77777777" w:rsidR="00FE7E68" w:rsidRPr="00FD21E7" w:rsidRDefault="00FE7E68" w:rsidP="005417E6">
      <w:pPr>
        <w:ind w:left="720" w:hanging="720"/>
        <w:jc w:val="both"/>
        <w:rPr>
          <w:rFonts w:ascii="Arial" w:hAnsi="Arial" w:cs="Arial"/>
          <w:iCs/>
          <w:sz w:val="20"/>
          <w:lang w:val="en-IE"/>
        </w:rPr>
      </w:pPr>
    </w:p>
    <w:p w14:paraId="6112DBA7" w14:textId="567C07C5" w:rsidR="006837B3" w:rsidRPr="00FD21E7" w:rsidRDefault="006837B3" w:rsidP="005417E6">
      <w:pPr>
        <w:ind w:left="720" w:hanging="720"/>
        <w:jc w:val="both"/>
        <w:rPr>
          <w:rFonts w:ascii="Arial" w:hAnsi="Arial" w:cs="Arial"/>
          <w:b/>
          <w:bCs/>
          <w:iCs/>
          <w:sz w:val="20"/>
          <w:lang w:val="en-IE"/>
        </w:rPr>
      </w:pPr>
      <w:r w:rsidRPr="00FD21E7">
        <w:rPr>
          <w:rFonts w:ascii="Arial" w:hAnsi="Arial" w:cs="Arial"/>
          <w:iCs/>
          <w:sz w:val="20"/>
          <w:lang w:val="en-IE"/>
        </w:rPr>
        <w:t>5.9.</w:t>
      </w:r>
      <w:r w:rsidR="00FE7E68" w:rsidRPr="00FD21E7">
        <w:rPr>
          <w:rFonts w:ascii="Arial" w:hAnsi="Arial" w:cs="Arial"/>
          <w:iCs/>
          <w:sz w:val="20"/>
          <w:lang w:val="en-IE"/>
        </w:rPr>
        <w:t>10</w:t>
      </w:r>
      <w:r w:rsidRPr="00FD21E7">
        <w:rPr>
          <w:rFonts w:ascii="Arial" w:hAnsi="Arial" w:cs="Arial"/>
          <w:iCs/>
          <w:sz w:val="20"/>
          <w:lang w:val="en-IE"/>
        </w:rPr>
        <w:tab/>
        <w:t>The Applicant shall provide details of how they would issue directions to relevant parties, e.g. contractor, designer, etc., which, if carried out, will assist or enable compliance with Regulations.</w:t>
      </w:r>
      <w:r w:rsidR="00251B0B" w:rsidRPr="00FD21E7">
        <w:rPr>
          <w:rFonts w:ascii="Arial" w:hAnsi="Arial" w:cs="Arial"/>
          <w:iCs/>
          <w:sz w:val="20"/>
          <w:lang w:val="en-IE"/>
        </w:rPr>
        <w:t xml:space="preserve"> </w:t>
      </w:r>
      <w:r w:rsidR="00251B0B" w:rsidRPr="00FD21E7">
        <w:rPr>
          <w:rFonts w:ascii="Arial" w:hAnsi="Arial" w:cs="Arial"/>
          <w:b/>
          <w:bCs/>
          <w:iCs/>
          <w:sz w:val="20"/>
          <w:lang w:val="en-IE"/>
        </w:rPr>
        <w:t>(</w:t>
      </w:r>
      <w:r w:rsidR="007A3561" w:rsidRPr="00FD21E7">
        <w:rPr>
          <w:rFonts w:ascii="Arial" w:hAnsi="Arial" w:cs="Arial"/>
          <w:b/>
          <w:bCs/>
          <w:iCs/>
          <w:sz w:val="20"/>
          <w:lang w:val="en-IE"/>
        </w:rPr>
        <w:t>13</w:t>
      </w:r>
      <w:r w:rsidR="00251B0B" w:rsidRPr="00FD21E7">
        <w:rPr>
          <w:rFonts w:ascii="Arial" w:hAnsi="Arial" w:cs="Arial"/>
          <w:b/>
          <w:bCs/>
          <w:iCs/>
          <w:sz w:val="20"/>
          <w:lang w:val="en-IE"/>
        </w:rPr>
        <w:t xml:space="preserve"> Marks)</w:t>
      </w:r>
    </w:p>
    <w:p w14:paraId="2B819293" w14:textId="77777777" w:rsidR="006837B3" w:rsidRPr="00FD21E7" w:rsidRDefault="006837B3" w:rsidP="005417E6">
      <w:pPr>
        <w:jc w:val="both"/>
        <w:rPr>
          <w:rFonts w:ascii="Arial" w:hAnsi="Arial" w:cs="Arial"/>
          <w:b/>
          <w:bCs/>
          <w:iCs/>
          <w:sz w:val="20"/>
          <w:lang w:val="en-IE"/>
        </w:rPr>
      </w:pPr>
    </w:p>
    <w:p w14:paraId="24E0E360" w14:textId="77777777" w:rsidR="006837B3" w:rsidRPr="00FD21E7" w:rsidRDefault="006837B3" w:rsidP="005417E6">
      <w:pPr>
        <w:ind w:firstLine="720"/>
        <w:jc w:val="both"/>
        <w:rPr>
          <w:rFonts w:ascii="Arial" w:hAnsi="Arial" w:cs="Arial"/>
          <w:b/>
          <w:bCs/>
          <w:iCs/>
          <w:sz w:val="20"/>
          <w:lang w:val="en-IE"/>
        </w:rPr>
      </w:pPr>
      <w:r w:rsidRPr="00FD21E7">
        <w:rPr>
          <w:rFonts w:ascii="Arial" w:hAnsi="Arial" w:cs="Arial"/>
          <w:b/>
          <w:bCs/>
          <w:iCs/>
          <w:sz w:val="20"/>
          <w:lang w:val="en-IE"/>
        </w:rPr>
        <w:t>Response - Max. 1no. A4 pages</w:t>
      </w:r>
    </w:p>
    <w:p w14:paraId="627FA8C6" w14:textId="77777777" w:rsidR="006837B3" w:rsidRPr="00FD21E7" w:rsidRDefault="006837B3" w:rsidP="005417E6">
      <w:pPr>
        <w:jc w:val="both"/>
        <w:rPr>
          <w:rFonts w:ascii="Arial" w:hAnsi="Arial" w:cs="Arial"/>
          <w:iCs/>
          <w:sz w:val="20"/>
          <w:lang w:val="en-IE"/>
        </w:rPr>
      </w:pPr>
    </w:p>
    <w:p w14:paraId="567A9808" w14:textId="39D0D56D" w:rsidR="006837B3" w:rsidRPr="00FD21E7" w:rsidRDefault="006837B3" w:rsidP="005417E6">
      <w:pPr>
        <w:ind w:left="720" w:hanging="720"/>
        <w:jc w:val="both"/>
        <w:rPr>
          <w:rFonts w:ascii="Arial" w:hAnsi="Arial" w:cs="Arial"/>
          <w:b/>
          <w:bCs/>
          <w:iCs/>
          <w:sz w:val="20"/>
          <w:lang w:val="en-IE"/>
        </w:rPr>
      </w:pPr>
      <w:r w:rsidRPr="00FD21E7">
        <w:rPr>
          <w:rFonts w:ascii="Arial" w:hAnsi="Arial" w:cs="Arial"/>
          <w:iCs/>
          <w:sz w:val="20"/>
          <w:lang w:val="en-IE"/>
        </w:rPr>
        <w:t>5.9.1</w:t>
      </w:r>
      <w:r w:rsidR="00FE7E68" w:rsidRPr="00FD21E7">
        <w:rPr>
          <w:rFonts w:ascii="Arial" w:hAnsi="Arial" w:cs="Arial"/>
          <w:iCs/>
          <w:sz w:val="20"/>
          <w:lang w:val="en-IE"/>
        </w:rPr>
        <w:t>1</w:t>
      </w:r>
      <w:r w:rsidRPr="00FD21E7">
        <w:rPr>
          <w:rFonts w:ascii="Arial" w:hAnsi="Arial" w:cs="Arial"/>
          <w:iCs/>
          <w:sz w:val="20"/>
          <w:lang w:val="en-IE"/>
        </w:rPr>
        <w:tab/>
        <w:t>The Applicant shall provide evidence of how they supervised, monitored</w:t>
      </w:r>
      <w:r w:rsidRPr="00FD21E7" w:rsidDel="00C45342">
        <w:rPr>
          <w:rFonts w:ascii="Arial" w:hAnsi="Arial" w:cs="Arial"/>
          <w:iCs/>
          <w:sz w:val="20"/>
          <w:lang w:val="en-IE"/>
        </w:rPr>
        <w:t xml:space="preserve"> </w:t>
      </w:r>
      <w:r w:rsidRPr="00FD21E7">
        <w:rPr>
          <w:rFonts w:ascii="Arial" w:hAnsi="Arial" w:cs="Arial"/>
          <w:iCs/>
          <w:sz w:val="20"/>
          <w:lang w:val="en-IE"/>
        </w:rPr>
        <w:t xml:space="preserve">and measured safety performance on one of the projects proposed by the Applicant as an example in </w:t>
      </w:r>
      <w:r w:rsidR="009C4E94" w:rsidRPr="00FD21E7">
        <w:rPr>
          <w:rFonts w:ascii="Arial" w:hAnsi="Arial" w:cs="Arial"/>
          <w:iCs/>
          <w:sz w:val="20"/>
          <w:lang w:val="en-IE"/>
        </w:rPr>
        <w:t>5.9.9</w:t>
      </w:r>
      <w:r w:rsidRPr="00FD21E7">
        <w:rPr>
          <w:rFonts w:ascii="Arial" w:hAnsi="Arial" w:cs="Arial"/>
          <w:iCs/>
          <w:sz w:val="20"/>
          <w:lang w:val="en-IE"/>
        </w:rPr>
        <w:t xml:space="preserve">  </w:t>
      </w:r>
      <w:r w:rsidRPr="00FD21E7">
        <w:rPr>
          <w:rFonts w:ascii="Arial" w:hAnsi="Arial" w:cs="Arial"/>
          <w:b/>
          <w:bCs/>
          <w:iCs/>
          <w:sz w:val="20"/>
          <w:lang w:val="en-IE"/>
        </w:rPr>
        <w:t>(</w:t>
      </w:r>
      <w:r w:rsidR="007A3561" w:rsidRPr="00FD21E7">
        <w:rPr>
          <w:rFonts w:ascii="Arial" w:hAnsi="Arial" w:cs="Arial"/>
          <w:b/>
          <w:bCs/>
          <w:iCs/>
          <w:sz w:val="20"/>
          <w:lang w:val="en-IE"/>
        </w:rPr>
        <w:t>27</w:t>
      </w:r>
      <w:r w:rsidRPr="00FD21E7">
        <w:rPr>
          <w:rFonts w:ascii="Arial" w:hAnsi="Arial" w:cs="Arial"/>
          <w:b/>
          <w:bCs/>
          <w:iCs/>
          <w:sz w:val="20"/>
          <w:lang w:val="en-IE"/>
        </w:rPr>
        <w:t xml:space="preserve"> Marks)</w:t>
      </w:r>
    </w:p>
    <w:p w14:paraId="38275E85" w14:textId="77777777" w:rsidR="006837B3" w:rsidRPr="00FD21E7" w:rsidRDefault="006837B3" w:rsidP="005417E6">
      <w:pPr>
        <w:ind w:left="720" w:hanging="720"/>
        <w:jc w:val="both"/>
        <w:rPr>
          <w:rFonts w:ascii="Arial" w:hAnsi="Arial" w:cs="Arial"/>
          <w:b/>
          <w:bCs/>
          <w:iCs/>
          <w:sz w:val="20"/>
          <w:lang w:val="en-IE"/>
        </w:rPr>
      </w:pPr>
    </w:p>
    <w:p w14:paraId="5961F892" w14:textId="4994F199" w:rsidR="006837B3" w:rsidRPr="00FD21E7" w:rsidRDefault="006837B3" w:rsidP="005417E6">
      <w:pPr>
        <w:ind w:left="720" w:hanging="720"/>
        <w:jc w:val="both"/>
        <w:rPr>
          <w:rFonts w:ascii="Arial" w:hAnsi="Arial" w:cs="Arial"/>
          <w:b/>
          <w:bCs/>
          <w:iCs/>
          <w:sz w:val="20"/>
          <w:lang w:val="en-IE"/>
        </w:rPr>
      </w:pPr>
      <w:r w:rsidRPr="00FD21E7">
        <w:rPr>
          <w:rFonts w:ascii="Arial" w:hAnsi="Arial" w:cs="Arial"/>
          <w:iCs/>
          <w:sz w:val="20"/>
          <w:lang w:val="en-IE"/>
        </w:rPr>
        <w:t>5.9.1</w:t>
      </w:r>
      <w:r w:rsidR="00FE7E68" w:rsidRPr="00FD21E7">
        <w:rPr>
          <w:rFonts w:ascii="Arial" w:hAnsi="Arial" w:cs="Arial"/>
          <w:iCs/>
          <w:sz w:val="20"/>
          <w:lang w:val="en-IE"/>
        </w:rPr>
        <w:t>2</w:t>
      </w:r>
      <w:r w:rsidRPr="00FD21E7">
        <w:rPr>
          <w:rFonts w:ascii="Arial" w:hAnsi="Arial" w:cs="Arial"/>
          <w:iCs/>
          <w:sz w:val="20"/>
          <w:lang w:val="en-IE"/>
        </w:rPr>
        <w:tab/>
        <w:t xml:space="preserve">The Applicant shall provide details of how safety is communicated and coordinated and how the Applicant coordinated the implementation of safe working procedures on one of the projects proposed by the Applicant  </w:t>
      </w:r>
      <w:r w:rsidRPr="00FD21E7">
        <w:rPr>
          <w:rFonts w:ascii="Arial" w:hAnsi="Arial" w:cs="Arial"/>
          <w:b/>
          <w:bCs/>
          <w:iCs/>
          <w:sz w:val="20"/>
          <w:lang w:val="en-IE"/>
        </w:rPr>
        <w:t>(</w:t>
      </w:r>
      <w:r w:rsidR="007A3561" w:rsidRPr="00FD21E7">
        <w:rPr>
          <w:rFonts w:ascii="Arial" w:hAnsi="Arial" w:cs="Arial"/>
          <w:b/>
          <w:bCs/>
          <w:iCs/>
          <w:sz w:val="20"/>
          <w:lang w:val="en-IE"/>
        </w:rPr>
        <w:t>17</w:t>
      </w:r>
      <w:r w:rsidRPr="00FD21E7">
        <w:rPr>
          <w:rFonts w:ascii="Arial" w:hAnsi="Arial" w:cs="Arial"/>
          <w:b/>
          <w:bCs/>
          <w:iCs/>
          <w:sz w:val="20"/>
          <w:lang w:val="en-IE"/>
        </w:rPr>
        <w:t xml:space="preserve"> Marks)</w:t>
      </w:r>
    </w:p>
    <w:p w14:paraId="1E89D43B" w14:textId="77777777" w:rsidR="006837B3" w:rsidRPr="00FD21E7" w:rsidRDefault="006837B3" w:rsidP="005417E6">
      <w:pPr>
        <w:ind w:left="720" w:hanging="720"/>
        <w:jc w:val="both"/>
        <w:rPr>
          <w:rFonts w:ascii="Arial" w:hAnsi="Arial" w:cs="Arial"/>
          <w:iCs/>
          <w:sz w:val="20"/>
          <w:lang w:val="en-IE"/>
        </w:rPr>
      </w:pPr>
    </w:p>
    <w:p w14:paraId="289F9116" w14:textId="77777777" w:rsidR="006837B3" w:rsidRPr="00FD21E7" w:rsidRDefault="006837B3" w:rsidP="005417E6">
      <w:pPr>
        <w:ind w:left="720"/>
        <w:jc w:val="both"/>
        <w:rPr>
          <w:rFonts w:ascii="Arial" w:hAnsi="Arial" w:cs="Arial"/>
          <w:iCs/>
          <w:sz w:val="20"/>
          <w:lang w:val="en-IE"/>
        </w:rPr>
      </w:pPr>
      <w:r w:rsidRPr="00FD21E7">
        <w:rPr>
          <w:rFonts w:ascii="Arial" w:hAnsi="Arial" w:cs="Arial"/>
          <w:iCs/>
          <w:sz w:val="20"/>
          <w:lang w:val="en-IE"/>
        </w:rPr>
        <w:t xml:space="preserve">This can be carried out through the use of health and safety training, toolbox talks, health and safety inspections etc. </w:t>
      </w:r>
    </w:p>
    <w:p w14:paraId="0C8DAE92" w14:textId="77777777" w:rsidR="006837B3" w:rsidRPr="00FD21E7" w:rsidRDefault="006837B3" w:rsidP="005417E6">
      <w:pPr>
        <w:ind w:left="720" w:hanging="720"/>
        <w:jc w:val="both"/>
        <w:rPr>
          <w:rFonts w:ascii="Arial" w:hAnsi="Arial" w:cs="Arial"/>
          <w:iCs/>
          <w:sz w:val="20"/>
          <w:lang w:val="en-IE"/>
        </w:rPr>
      </w:pPr>
    </w:p>
    <w:p w14:paraId="326EC5A5" w14:textId="77777777" w:rsidR="006837B3" w:rsidRPr="00FD21E7" w:rsidRDefault="006837B3" w:rsidP="005417E6">
      <w:pPr>
        <w:ind w:left="720"/>
        <w:jc w:val="both"/>
        <w:rPr>
          <w:rFonts w:ascii="Arial" w:hAnsi="Arial" w:cs="Arial"/>
          <w:iCs/>
          <w:sz w:val="20"/>
          <w:lang w:val="en-IE"/>
        </w:rPr>
      </w:pPr>
      <w:r w:rsidRPr="00FD21E7">
        <w:rPr>
          <w:rFonts w:ascii="Arial" w:hAnsi="Arial" w:cs="Arial"/>
          <w:iCs/>
          <w:sz w:val="20"/>
          <w:lang w:val="en-IE"/>
        </w:rPr>
        <w:t>(Response - Max. 3no. A4 pages)</w:t>
      </w:r>
    </w:p>
    <w:p w14:paraId="6EB53732" w14:textId="77777777" w:rsidR="004F2839" w:rsidRPr="00FD21E7" w:rsidRDefault="004F2839" w:rsidP="005417E6">
      <w:pPr>
        <w:ind w:left="720"/>
        <w:jc w:val="both"/>
        <w:rPr>
          <w:rFonts w:ascii="Arial" w:hAnsi="Arial" w:cs="Arial"/>
          <w:iCs/>
          <w:sz w:val="20"/>
          <w:lang w:val="en-IE"/>
        </w:rPr>
      </w:pPr>
    </w:p>
    <w:p w14:paraId="3F3F4ADA" w14:textId="2BB27780" w:rsidR="004F2839" w:rsidRPr="00FD21E7" w:rsidRDefault="004F2839" w:rsidP="005417E6">
      <w:pPr>
        <w:jc w:val="both"/>
        <w:rPr>
          <w:rFonts w:ascii="Arial" w:hAnsi="Arial" w:cs="Arial"/>
          <w:iCs/>
          <w:sz w:val="20"/>
          <w:lang w:val="en-IE"/>
        </w:rPr>
      </w:pPr>
      <w:r w:rsidRPr="00FD21E7">
        <w:rPr>
          <w:rFonts w:ascii="Arial" w:hAnsi="Arial" w:cs="Arial"/>
          <w:iCs/>
          <w:sz w:val="20"/>
          <w:lang w:val="en-IE"/>
        </w:rPr>
        <w:t>5.9.13</w:t>
      </w:r>
      <w:r w:rsidRPr="00FD21E7">
        <w:rPr>
          <w:rFonts w:ascii="Arial" w:hAnsi="Arial" w:cs="Arial"/>
          <w:iCs/>
          <w:sz w:val="20"/>
          <w:lang w:val="en-IE"/>
        </w:rPr>
        <w:tab/>
        <w:t>The Applicant shall provide:</w:t>
      </w:r>
    </w:p>
    <w:p w14:paraId="7A2753C6" w14:textId="65FCBC59" w:rsidR="004F2839" w:rsidRPr="00FD21E7" w:rsidRDefault="004F2839" w:rsidP="005417E6">
      <w:pPr>
        <w:ind w:left="720"/>
        <w:jc w:val="both"/>
        <w:rPr>
          <w:rFonts w:ascii="Arial" w:hAnsi="Arial" w:cs="Arial"/>
          <w:iCs/>
          <w:sz w:val="20"/>
          <w:lang w:val="en-IE"/>
        </w:rPr>
      </w:pPr>
      <w:r w:rsidRPr="00FD21E7">
        <w:rPr>
          <w:rFonts w:ascii="Arial" w:hAnsi="Arial" w:cs="Arial"/>
          <w:iCs/>
          <w:sz w:val="20"/>
          <w:lang w:val="en-IE"/>
        </w:rPr>
        <w:t xml:space="preserve">a) details/procedure of how a Construction Stage Health and Safety Plan is collated </w:t>
      </w:r>
      <w:r w:rsidRPr="00FD21E7">
        <w:rPr>
          <w:rFonts w:ascii="Arial" w:hAnsi="Arial" w:cs="Arial"/>
          <w:b/>
          <w:bCs/>
          <w:iCs/>
          <w:sz w:val="20"/>
          <w:lang w:val="en-IE"/>
        </w:rPr>
        <w:t>(</w:t>
      </w:r>
      <w:r w:rsidR="00493CF1" w:rsidRPr="00FD21E7">
        <w:rPr>
          <w:rFonts w:ascii="Arial" w:hAnsi="Arial" w:cs="Arial"/>
          <w:b/>
          <w:bCs/>
          <w:iCs/>
          <w:sz w:val="20"/>
          <w:lang w:val="en-IE"/>
        </w:rPr>
        <w:t>10</w:t>
      </w:r>
      <w:r w:rsidR="00095ACE" w:rsidRPr="00FD21E7">
        <w:rPr>
          <w:rFonts w:ascii="Arial" w:hAnsi="Arial" w:cs="Arial"/>
          <w:b/>
          <w:bCs/>
          <w:iCs/>
          <w:sz w:val="20"/>
          <w:lang w:val="en-IE"/>
        </w:rPr>
        <w:t xml:space="preserve"> </w:t>
      </w:r>
      <w:r w:rsidRPr="00FD21E7">
        <w:rPr>
          <w:rFonts w:ascii="Arial" w:hAnsi="Arial" w:cs="Arial"/>
          <w:b/>
          <w:bCs/>
          <w:iCs/>
          <w:sz w:val="20"/>
          <w:lang w:val="en-IE"/>
        </w:rPr>
        <w:t>Marks);</w:t>
      </w:r>
      <w:r w:rsidRPr="00FD21E7">
        <w:rPr>
          <w:rFonts w:ascii="Arial" w:hAnsi="Arial" w:cs="Arial"/>
          <w:iCs/>
          <w:sz w:val="20"/>
          <w:lang w:val="en-IE"/>
        </w:rPr>
        <w:t xml:space="preserve"> and</w:t>
      </w:r>
      <w:r w:rsidRPr="00FD21E7">
        <w:rPr>
          <w:rFonts w:ascii="Arial" w:hAnsi="Arial" w:cs="Arial"/>
          <w:iCs/>
          <w:sz w:val="20"/>
          <w:lang w:val="en-IE"/>
        </w:rPr>
        <w:tab/>
      </w:r>
    </w:p>
    <w:p w14:paraId="51C5D72D" w14:textId="20407B2D" w:rsidR="004F2839" w:rsidRPr="00FD21E7" w:rsidRDefault="004F2839" w:rsidP="005417E6">
      <w:pPr>
        <w:ind w:left="720"/>
        <w:jc w:val="both"/>
        <w:rPr>
          <w:rFonts w:ascii="Arial" w:hAnsi="Arial" w:cs="Arial"/>
          <w:b/>
          <w:bCs/>
          <w:iCs/>
          <w:sz w:val="20"/>
          <w:lang w:val="en-IE"/>
        </w:rPr>
      </w:pPr>
      <w:r w:rsidRPr="00FD21E7">
        <w:rPr>
          <w:rFonts w:ascii="Arial" w:hAnsi="Arial" w:cs="Arial"/>
          <w:iCs/>
          <w:sz w:val="20"/>
          <w:lang w:val="en-IE"/>
        </w:rPr>
        <w:t xml:space="preserve">b) an example of a previous Construction Stage Safety and Health Plan relevant works of a similar nature and scope. </w:t>
      </w:r>
      <w:r w:rsidRPr="00FD21E7">
        <w:rPr>
          <w:rFonts w:ascii="Arial" w:hAnsi="Arial" w:cs="Arial"/>
          <w:b/>
          <w:bCs/>
          <w:iCs/>
          <w:sz w:val="20"/>
          <w:lang w:val="en-IE"/>
        </w:rPr>
        <w:t>(</w:t>
      </w:r>
      <w:r w:rsidR="00493CF1" w:rsidRPr="00FD21E7">
        <w:rPr>
          <w:rFonts w:ascii="Arial" w:hAnsi="Arial" w:cs="Arial"/>
          <w:b/>
          <w:bCs/>
          <w:iCs/>
          <w:sz w:val="20"/>
          <w:lang w:val="en-IE"/>
        </w:rPr>
        <w:t>10</w:t>
      </w:r>
      <w:r w:rsidRPr="00FD21E7">
        <w:rPr>
          <w:rFonts w:ascii="Arial" w:hAnsi="Arial" w:cs="Arial"/>
          <w:b/>
          <w:bCs/>
          <w:iCs/>
          <w:sz w:val="20"/>
          <w:lang w:val="en-IE"/>
        </w:rPr>
        <w:t xml:space="preserve"> Marks)</w:t>
      </w:r>
    </w:p>
    <w:p w14:paraId="5EA12408" w14:textId="77777777" w:rsidR="006837B3" w:rsidRPr="00FD21E7" w:rsidRDefault="006837B3" w:rsidP="005417E6">
      <w:pPr>
        <w:ind w:left="720" w:hanging="720"/>
        <w:jc w:val="both"/>
        <w:rPr>
          <w:rFonts w:ascii="Arial" w:hAnsi="Arial" w:cs="Arial"/>
          <w:iCs/>
          <w:sz w:val="20"/>
          <w:lang w:val="en-IE"/>
        </w:rPr>
      </w:pPr>
    </w:p>
    <w:p w14:paraId="66F01F9F" w14:textId="616161E7" w:rsidR="006837B3" w:rsidRPr="00FD21E7" w:rsidRDefault="006837B3" w:rsidP="005417E6">
      <w:pPr>
        <w:ind w:left="720" w:hanging="720"/>
        <w:jc w:val="both"/>
        <w:rPr>
          <w:rFonts w:ascii="Arial" w:hAnsi="Arial" w:cs="Arial"/>
          <w:b/>
          <w:bCs/>
          <w:iCs/>
          <w:sz w:val="20"/>
          <w:lang w:val="en-IE"/>
        </w:rPr>
      </w:pPr>
      <w:r w:rsidRPr="00FD21E7">
        <w:rPr>
          <w:rFonts w:ascii="Arial" w:hAnsi="Arial" w:cs="Arial"/>
          <w:iCs/>
          <w:sz w:val="20"/>
          <w:lang w:val="en-IE"/>
        </w:rPr>
        <w:t>5.9.1</w:t>
      </w:r>
      <w:r w:rsidR="004F2839" w:rsidRPr="00FD21E7">
        <w:rPr>
          <w:rFonts w:ascii="Arial" w:hAnsi="Arial" w:cs="Arial"/>
          <w:iCs/>
          <w:sz w:val="20"/>
          <w:lang w:val="en-IE"/>
        </w:rPr>
        <w:t>4</w:t>
      </w:r>
      <w:r w:rsidRPr="00FD21E7">
        <w:tab/>
      </w:r>
      <w:r w:rsidRPr="00FD21E7">
        <w:rPr>
          <w:rFonts w:ascii="Arial" w:hAnsi="Arial" w:cs="Arial"/>
          <w:iCs/>
          <w:sz w:val="20"/>
          <w:lang w:val="en-IE"/>
        </w:rPr>
        <w:t xml:space="preserve">The Applicant shall provide details of how they ensure the provision of information to the PSDP for the collation of the Safety File </w:t>
      </w:r>
      <w:r w:rsidRPr="00FD21E7">
        <w:rPr>
          <w:rFonts w:ascii="Arial" w:hAnsi="Arial" w:cs="Arial"/>
          <w:b/>
          <w:bCs/>
          <w:iCs/>
          <w:sz w:val="20"/>
          <w:lang w:val="en-IE"/>
        </w:rPr>
        <w:t>(</w:t>
      </w:r>
      <w:r w:rsidR="00493CF1" w:rsidRPr="00FD21E7">
        <w:rPr>
          <w:rFonts w:ascii="Arial" w:hAnsi="Arial" w:cs="Arial"/>
          <w:b/>
          <w:bCs/>
          <w:iCs/>
          <w:sz w:val="20"/>
          <w:lang w:val="en-IE"/>
        </w:rPr>
        <w:t>10</w:t>
      </w:r>
      <w:r w:rsidRPr="00FD21E7">
        <w:rPr>
          <w:rFonts w:ascii="Arial" w:hAnsi="Arial" w:cs="Arial"/>
          <w:b/>
          <w:bCs/>
          <w:iCs/>
          <w:sz w:val="20"/>
          <w:lang w:val="en-IE"/>
        </w:rPr>
        <w:t xml:space="preserve"> Marks)</w:t>
      </w:r>
    </w:p>
    <w:p w14:paraId="29CF6317" w14:textId="41AAAD14" w:rsidR="00A66B50" w:rsidRPr="00FD21E7" w:rsidRDefault="00A66B50" w:rsidP="005417E6">
      <w:pPr>
        <w:ind w:left="720" w:hanging="720"/>
        <w:jc w:val="both"/>
        <w:rPr>
          <w:rFonts w:ascii="Arial" w:hAnsi="Arial" w:cs="Arial"/>
          <w:iCs/>
          <w:sz w:val="20"/>
          <w:lang w:val="en-IE"/>
        </w:rPr>
      </w:pPr>
    </w:p>
    <w:p w14:paraId="210824CC" w14:textId="71C72AE7" w:rsidR="00A66B50" w:rsidRPr="001919DD" w:rsidRDefault="00A66B50" w:rsidP="001919DD">
      <w:pPr>
        <w:jc w:val="both"/>
        <w:rPr>
          <w:rFonts w:ascii="Arial" w:hAnsi="Arial" w:cs="Arial"/>
          <w:b/>
          <w:bCs/>
          <w:iCs/>
          <w:sz w:val="20"/>
          <w:u w:val="single"/>
          <w:lang w:val="en-IE"/>
        </w:rPr>
      </w:pPr>
      <w:r w:rsidRPr="00FD21E7">
        <w:rPr>
          <w:rFonts w:ascii="Arial" w:hAnsi="Arial" w:cs="Arial"/>
          <w:b/>
          <w:bCs/>
          <w:iCs/>
          <w:sz w:val="20"/>
          <w:u w:val="single"/>
          <w:lang w:val="en-IE"/>
        </w:rPr>
        <w:t xml:space="preserve">Project Supervisor Design </w:t>
      </w:r>
      <w:r w:rsidR="00FE0E45" w:rsidRPr="00FD21E7">
        <w:rPr>
          <w:rFonts w:ascii="Arial" w:hAnsi="Arial" w:cs="Arial"/>
          <w:b/>
          <w:bCs/>
          <w:iCs/>
          <w:sz w:val="20"/>
          <w:u w:val="single"/>
          <w:lang w:val="en-IE"/>
        </w:rPr>
        <w:t xml:space="preserve">Process </w:t>
      </w:r>
      <w:r w:rsidRPr="00FD21E7">
        <w:rPr>
          <w:rFonts w:ascii="Arial" w:hAnsi="Arial" w:cs="Arial"/>
          <w:b/>
          <w:bCs/>
          <w:iCs/>
          <w:sz w:val="20"/>
          <w:u w:val="single"/>
          <w:lang w:val="en-IE"/>
        </w:rPr>
        <w:t>Only 100 Marks with a minimum 50% pass mark.</w:t>
      </w:r>
    </w:p>
    <w:p w14:paraId="3267644A" w14:textId="3D534445" w:rsidR="006837B3" w:rsidRPr="00FD21E7" w:rsidRDefault="006837B3" w:rsidP="02C29D78">
      <w:pPr>
        <w:shd w:val="clear" w:color="auto" w:fill="FFFFFF" w:themeFill="background1"/>
        <w:ind w:right="-1"/>
        <w:jc w:val="both"/>
        <w:rPr>
          <w:rFonts w:ascii="Arial" w:hAnsi="Arial" w:cs="Arial"/>
          <w:iCs/>
          <w:sz w:val="20"/>
          <w:lang w:val="en-IE"/>
        </w:rPr>
      </w:pPr>
    </w:p>
    <w:p w14:paraId="253632B8" w14:textId="4E85E7B2" w:rsidR="008E46C7" w:rsidRPr="00FD21E7" w:rsidRDefault="00FC21F9" w:rsidP="004B0E68">
      <w:pPr>
        <w:shd w:val="clear" w:color="auto" w:fill="FFFFFF"/>
        <w:ind w:left="720" w:right="-1" w:hanging="720"/>
        <w:jc w:val="both"/>
        <w:rPr>
          <w:rFonts w:ascii="Arial" w:hAnsi="Arial" w:cs="Arial"/>
          <w:b/>
          <w:bCs/>
          <w:iCs/>
          <w:sz w:val="20"/>
          <w:lang w:val="en-IE"/>
        </w:rPr>
      </w:pPr>
      <w:r w:rsidRPr="00FD21E7">
        <w:rPr>
          <w:rFonts w:ascii="Arial" w:hAnsi="Arial" w:cs="Arial"/>
          <w:iCs/>
          <w:sz w:val="20"/>
          <w:lang w:val="en-IE"/>
        </w:rPr>
        <w:t>5.9.15</w:t>
      </w:r>
      <w:r w:rsidRPr="00FD21E7">
        <w:rPr>
          <w:rFonts w:ascii="Arial" w:hAnsi="Arial" w:cs="Arial"/>
          <w:iCs/>
          <w:sz w:val="20"/>
          <w:lang w:val="en-IE"/>
        </w:rPr>
        <w:tab/>
      </w:r>
      <w:r w:rsidR="008E46C7" w:rsidRPr="00FD21E7">
        <w:rPr>
          <w:rFonts w:ascii="Arial" w:hAnsi="Arial" w:cs="Arial"/>
          <w:iCs/>
          <w:sz w:val="20"/>
          <w:lang w:val="en-IE"/>
        </w:rPr>
        <w:t xml:space="preserve">The Applicant shall provide details of (3) PSDP appointments completed within the last </w:t>
      </w:r>
      <w:r w:rsidR="00E508DA" w:rsidRPr="00FD21E7">
        <w:rPr>
          <w:rFonts w:ascii="Arial" w:hAnsi="Arial" w:cs="Arial"/>
          <w:iCs/>
          <w:sz w:val="20"/>
          <w:lang w:val="en-IE"/>
        </w:rPr>
        <w:t>ten</w:t>
      </w:r>
      <w:r w:rsidR="008E46C7" w:rsidRPr="00FD21E7">
        <w:rPr>
          <w:rFonts w:ascii="Arial" w:hAnsi="Arial" w:cs="Arial"/>
          <w:iCs/>
          <w:sz w:val="20"/>
          <w:lang w:val="en-IE"/>
        </w:rPr>
        <w:t xml:space="preserve"> (</w:t>
      </w:r>
      <w:r w:rsidR="00E508DA" w:rsidRPr="00FD21E7">
        <w:rPr>
          <w:rFonts w:ascii="Arial" w:hAnsi="Arial" w:cs="Arial"/>
          <w:iCs/>
          <w:sz w:val="20"/>
          <w:lang w:val="en-IE"/>
        </w:rPr>
        <w:t>10</w:t>
      </w:r>
      <w:r w:rsidR="008E46C7" w:rsidRPr="00FD21E7">
        <w:rPr>
          <w:rFonts w:ascii="Arial" w:hAnsi="Arial" w:cs="Arial"/>
          <w:iCs/>
          <w:sz w:val="20"/>
          <w:lang w:val="en-IE"/>
        </w:rPr>
        <w:t xml:space="preserve">) years. (1 to be that referenced in minimum requirement) </w:t>
      </w:r>
      <w:r w:rsidR="008E46C7" w:rsidRPr="00FD21E7">
        <w:rPr>
          <w:rFonts w:ascii="Arial" w:hAnsi="Arial" w:cs="Arial"/>
          <w:b/>
          <w:bCs/>
          <w:iCs/>
          <w:sz w:val="20"/>
          <w:lang w:val="en-IE"/>
        </w:rPr>
        <w:t>(</w:t>
      </w:r>
      <w:r w:rsidR="001831E5" w:rsidRPr="00FD21E7">
        <w:rPr>
          <w:rFonts w:ascii="Arial" w:hAnsi="Arial" w:cs="Arial"/>
          <w:b/>
          <w:bCs/>
          <w:iCs/>
          <w:sz w:val="20"/>
          <w:lang w:val="en-IE"/>
        </w:rPr>
        <w:t xml:space="preserve">25 </w:t>
      </w:r>
      <w:r w:rsidR="008E46C7" w:rsidRPr="00FD21E7">
        <w:rPr>
          <w:rFonts w:ascii="Arial" w:hAnsi="Arial" w:cs="Arial"/>
          <w:b/>
          <w:bCs/>
          <w:iCs/>
          <w:sz w:val="20"/>
          <w:lang w:val="en-IE"/>
        </w:rPr>
        <w:t>marks)</w:t>
      </w:r>
    </w:p>
    <w:p w14:paraId="2B448048" w14:textId="77777777" w:rsidR="008E46C7" w:rsidRPr="00FD21E7" w:rsidRDefault="008E46C7" w:rsidP="008E46C7">
      <w:pPr>
        <w:shd w:val="clear" w:color="auto" w:fill="FFFFFF"/>
        <w:ind w:right="-1"/>
        <w:jc w:val="both"/>
        <w:rPr>
          <w:rFonts w:ascii="Arial" w:hAnsi="Arial" w:cs="Arial"/>
          <w:iCs/>
          <w:sz w:val="20"/>
          <w:lang w:val="en-IE"/>
        </w:rPr>
      </w:pPr>
    </w:p>
    <w:p w14:paraId="7DFA0FE9" w14:textId="3288FDD9" w:rsidR="008E46C7" w:rsidRPr="00FD21E7" w:rsidRDefault="008E46C7" w:rsidP="008E46C7">
      <w:pPr>
        <w:shd w:val="clear" w:color="auto" w:fill="FFFFFF"/>
        <w:ind w:left="720" w:right="-1" w:hanging="720"/>
        <w:jc w:val="both"/>
        <w:rPr>
          <w:rFonts w:ascii="Arial" w:hAnsi="Arial" w:cs="Arial"/>
          <w:b/>
          <w:bCs/>
          <w:iCs/>
          <w:sz w:val="20"/>
          <w:lang w:val="en-IE"/>
        </w:rPr>
      </w:pPr>
      <w:r w:rsidRPr="00FD21E7">
        <w:rPr>
          <w:rFonts w:ascii="Arial" w:hAnsi="Arial" w:cs="Arial"/>
          <w:iCs/>
          <w:sz w:val="20"/>
          <w:lang w:val="en-IE"/>
        </w:rPr>
        <w:t>5.9.16</w:t>
      </w:r>
      <w:r w:rsidRPr="00FD21E7">
        <w:rPr>
          <w:rFonts w:ascii="Arial" w:hAnsi="Arial" w:cs="Arial"/>
          <w:iCs/>
          <w:sz w:val="20"/>
          <w:lang w:val="en-IE"/>
        </w:rPr>
        <w:tab/>
        <w:t xml:space="preserve">The Applicant shall provide details of how design safety was communicated and coordinated.  Evidence of such can be provided through the use of training, co-orientation meetings, design reviews etc. </w:t>
      </w:r>
      <w:r w:rsidRPr="00FD21E7">
        <w:rPr>
          <w:rFonts w:ascii="Arial" w:hAnsi="Arial" w:cs="Arial"/>
          <w:b/>
          <w:bCs/>
          <w:iCs/>
          <w:sz w:val="20"/>
          <w:lang w:val="en-IE"/>
        </w:rPr>
        <w:t>(</w:t>
      </w:r>
      <w:r w:rsidR="001831E5" w:rsidRPr="00FD21E7">
        <w:rPr>
          <w:rFonts w:ascii="Arial" w:hAnsi="Arial" w:cs="Arial"/>
          <w:b/>
          <w:bCs/>
          <w:iCs/>
          <w:sz w:val="20"/>
          <w:lang w:val="en-IE"/>
        </w:rPr>
        <w:t>25</w:t>
      </w:r>
      <w:r w:rsidRPr="00FD21E7">
        <w:rPr>
          <w:rFonts w:ascii="Arial" w:hAnsi="Arial" w:cs="Arial"/>
          <w:b/>
          <w:bCs/>
          <w:iCs/>
          <w:sz w:val="20"/>
          <w:lang w:val="en-IE"/>
        </w:rPr>
        <w:t xml:space="preserve"> marks)</w:t>
      </w:r>
    </w:p>
    <w:p w14:paraId="7892B6A1" w14:textId="77777777" w:rsidR="00DB4A17" w:rsidRPr="00FD21E7" w:rsidRDefault="00DB4A17" w:rsidP="008E46C7">
      <w:pPr>
        <w:shd w:val="clear" w:color="auto" w:fill="FFFFFF"/>
        <w:ind w:left="720" w:right="-1" w:hanging="720"/>
        <w:jc w:val="both"/>
        <w:rPr>
          <w:rFonts w:ascii="Arial" w:hAnsi="Arial" w:cs="Arial"/>
          <w:iCs/>
          <w:sz w:val="20"/>
          <w:lang w:val="en-IE"/>
        </w:rPr>
      </w:pPr>
    </w:p>
    <w:p w14:paraId="555324A0" w14:textId="08E39255" w:rsidR="00DB4A17" w:rsidRPr="00FD21E7" w:rsidRDefault="00DB4A17" w:rsidP="188CEDB7">
      <w:pPr>
        <w:shd w:val="clear" w:color="auto" w:fill="FFFFFF" w:themeFill="background1"/>
        <w:ind w:left="720" w:right="-1" w:hanging="720"/>
        <w:jc w:val="both"/>
        <w:rPr>
          <w:rFonts w:ascii="Arial" w:hAnsi="Arial" w:cs="Arial"/>
          <w:b/>
          <w:bCs/>
          <w:sz w:val="20"/>
          <w:lang w:val="en-IE"/>
        </w:rPr>
      </w:pPr>
      <w:r w:rsidRPr="188CEDB7">
        <w:rPr>
          <w:rFonts w:ascii="Arial" w:hAnsi="Arial" w:cs="Arial"/>
          <w:b/>
          <w:bCs/>
          <w:sz w:val="20"/>
          <w:lang w:val="en-IE"/>
        </w:rPr>
        <w:t xml:space="preserve">Response - Max. </w:t>
      </w:r>
      <w:r w:rsidR="00C859DE" w:rsidRPr="188CEDB7">
        <w:rPr>
          <w:rFonts w:ascii="Arial" w:hAnsi="Arial" w:cs="Arial"/>
          <w:b/>
          <w:bCs/>
          <w:sz w:val="20"/>
          <w:lang w:val="en-IE"/>
        </w:rPr>
        <w:t>2</w:t>
      </w:r>
      <w:r w:rsidRPr="188CEDB7">
        <w:rPr>
          <w:rFonts w:ascii="Arial" w:hAnsi="Arial" w:cs="Arial"/>
          <w:b/>
          <w:bCs/>
          <w:sz w:val="20"/>
          <w:lang w:val="en-IE"/>
        </w:rPr>
        <w:t>no. A4 pages)</w:t>
      </w:r>
    </w:p>
    <w:p w14:paraId="7D4161F7" w14:textId="77777777" w:rsidR="008E46C7" w:rsidRPr="00FD21E7" w:rsidRDefault="008E46C7" w:rsidP="008E46C7">
      <w:pPr>
        <w:shd w:val="clear" w:color="auto" w:fill="FFFFFF"/>
        <w:ind w:right="-1"/>
        <w:jc w:val="both"/>
        <w:rPr>
          <w:rFonts w:ascii="Arial" w:hAnsi="Arial" w:cs="Arial"/>
          <w:sz w:val="20"/>
          <w:lang w:val="en-IE"/>
        </w:rPr>
      </w:pPr>
    </w:p>
    <w:p w14:paraId="5058388A" w14:textId="0A34DC6C" w:rsidR="008E46C7" w:rsidRPr="00FD21E7" w:rsidRDefault="008E46C7" w:rsidP="00032AC4">
      <w:pPr>
        <w:shd w:val="clear" w:color="auto" w:fill="FFFFFF"/>
        <w:ind w:left="720" w:right="-1" w:hanging="720"/>
        <w:jc w:val="both"/>
        <w:rPr>
          <w:rFonts w:ascii="Arial" w:hAnsi="Arial" w:cs="Arial"/>
          <w:b/>
          <w:bCs/>
          <w:iCs/>
          <w:sz w:val="20"/>
          <w:lang w:val="en-IE"/>
        </w:rPr>
      </w:pPr>
      <w:r w:rsidRPr="00FD21E7">
        <w:rPr>
          <w:rFonts w:ascii="Arial" w:hAnsi="Arial" w:cs="Arial"/>
          <w:iCs/>
          <w:sz w:val="20"/>
          <w:lang w:val="en-IE"/>
        </w:rPr>
        <w:t>5.9.17</w:t>
      </w:r>
      <w:r w:rsidRPr="00FD21E7">
        <w:rPr>
          <w:rFonts w:ascii="Arial" w:hAnsi="Arial" w:cs="Arial"/>
          <w:iCs/>
          <w:sz w:val="20"/>
          <w:lang w:val="en-IE"/>
        </w:rPr>
        <w:tab/>
      </w:r>
      <w:r w:rsidR="00032AC4" w:rsidRPr="00FD21E7">
        <w:rPr>
          <w:rFonts w:ascii="Arial" w:hAnsi="Arial" w:cs="Arial"/>
          <w:iCs/>
          <w:sz w:val="20"/>
          <w:lang w:val="en-IE"/>
        </w:rPr>
        <w:t>The Applicant should outline the key challenges encountered preparing a Preliminary Safety and Health Plan and the Safety File, and mitigation measures put in place to overcome these challenges. The reference projects should be</w:t>
      </w:r>
      <w:r w:rsidR="00D20AC8" w:rsidRPr="00FD21E7">
        <w:rPr>
          <w:rFonts w:ascii="Arial" w:hAnsi="Arial" w:cs="Arial"/>
          <w:iCs/>
          <w:sz w:val="20"/>
          <w:lang w:val="en-IE"/>
        </w:rPr>
        <w:t xml:space="preserve"> similar in nature and complexity</w:t>
      </w:r>
      <w:r w:rsidR="008B3E31" w:rsidRPr="00FD21E7">
        <w:rPr>
          <w:rFonts w:ascii="Arial" w:hAnsi="Arial" w:cs="Arial"/>
          <w:iCs/>
          <w:sz w:val="20"/>
          <w:lang w:val="en-IE"/>
        </w:rPr>
        <w:t xml:space="preserve"> and </w:t>
      </w:r>
      <w:r w:rsidR="00032AC4" w:rsidRPr="00FD21E7">
        <w:rPr>
          <w:rFonts w:ascii="Arial" w:hAnsi="Arial" w:cs="Arial"/>
          <w:iCs/>
          <w:sz w:val="20"/>
          <w:lang w:val="en-IE"/>
        </w:rPr>
        <w:t xml:space="preserve">should be provided to demonstrate relevant experience in the last </w:t>
      </w:r>
      <w:r w:rsidR="00465B4D" w:rsidRPr="00FD21E7">
        <w:rPr>
          <w:rFonts w:ascii="Arial" w:hAnsi="Arial" w:cs="Arial"/>
          <w:iCs/>
          <w:sz w:val="20"/>
          <w:lang w:val="en-IE"/>
        </w:rPr>
        <w:t>10</w:t>
      </w:r>
      <w:r w:rsidR="00032AC4" w:rsidRPr="00FD21E7">
        <w:rPr>
          <w:rFonts w:ascii="Arial" w:hAnsi="Arial" w:cs="Arial"/>
          <w:iCs/>
          <w:sz w:val="20"/>
          <w:lang w:val="en-IE"/>
        </w:rPr>
        <w:t xml:space="preserve"> years </w:t>
      </w:r>
      <w:r w:rsidRPr="00FD21E7">
        <w:rPr>
          <w:rFonts w:ascii="Arial" w:hAnsi="Arial" w:cs="Arial"/>
          <w:b/>
          <w:bCs/>
          <w:iCs/>
          <w:sz w:val="20"/>
          <w:lang w:val="en-IE"/>
        </w:rPr>
        <w:t>(</w:t>
      </w:r>
      <w:r w:rsidR="001831E5" w:rsidRPr="00FD21E7">
        <w:rPr>
          <w:rFonts w:ascii="Arial" w:hAnsi="Arial" w:cs="Arial"/>
          <w:b/>
          <w:bCs/>
          <w:sz w:val="20"/>
          <w:lang w:val="en-IE"/>
        </w:rPr>
        <w:t>25</w:t>
      </w:r>
      <w:r w:rsidRPr="00FD21E7">
        <w:rPr>
          <w:rFonts w:ascii="Arial" w:hAnsi="Arial" w:cs="Arial"/>
          <w:b/>
          <w:bCs/>
          <w:sz w:val="20"/>
          <w:lang w:val="en-IE"/>
        </w:rPr>
        <w:t xml:space="preserve"> </w:t>
      </w:r>
      <w:r w:rsidRPr="00FD21E7">
        <w:rPr>
          <w:rFonts w:ascii="Arial" w:hAnsi="Arial" w:cs="Arial"/>
          <w:b/>
          <w:bCs/>
          <w:iCs/>
          <w:sz w:val="20"/>
          <w:lang w:val="en-IE"/>
        </w:rPr>
        <w:t>marks)</w:t>
      </w:r>
    </w:p>
    <w:p w14:paraId="385A659A" w14:textId="7B913F81" w:rsidR="00033E8E" w:rsidRPr="00FD21E7" w:rsidRDefault="00033E8E" w:rsidP="07C7D95D">
      <w:pPr>
        <w:shd w:val="clear" w:color="auto" w:fill="FFFFFF" w:themeFill="background1"/>
        <w:ind w:left="720" w:right="-1" w:hanging="720"/>
        <w:jc w:val="both"/>
        <w:rPr>
          <w:rFonts w:ascii="Arial" w:hAnsi="Arial" w:cs="Arial"/>
          <w:iCs/>
          <w:sz w:val="20"/>
          <w:lang w:val="en-IE"/>
        </w:rPr>
      </w:pPr>
    </w:p>
    <w:p w14:paraId="0736A3A0" w14:textId="77777777" w:rsidR="007653F9" w:rsidRPr="00FD21E7" w:rsidRDefault="007653F9" w:rsidP="007653F9">
      <w:pPr>
        <w:shd w:val="clear" w:color="auto" w:fill="FFFFFF"/>
        <w:ind w:right="-1"/>
        <w:jc w:val="both"/>
        <w:rPr>
          <w:rFonts w:ascii="Arial" w:hAnsi="Arial" w:cs="Arial"/>
          <w:b/>
          <w:bCs/>
          <w:sz w:val="20"/>
          <w:lang w:val="en-IE"/>
        </w:rPr>
      </w:pPr>
      <w:r w:rsidRPr="00FD21E7">
        <w:rPr>
          <w:rFonts w:ascii="Arial" w:hAnsi="Arial" w:cs="Arial"/>
          <w:b/>
          <w:bCs/>
          <w:iCs/>
          <w:sz w:val="20"/>
          <w:lang w:val="en-IE"/>
        </w:rPr>
        <w:tab/>
      </w:r>
      <w:r w:rsidRPr="00FD21E7">
        <w:rPr>
          <w:rFonts w:ascii="Arial" w:hAnsi="Arial" w:cs="Arial"/>
          <w:b/>
          <w:bCs/>
          <w:sz w:val="20"/>
          <w:lang w:val="en-IE"/>
        </w:rPr>
        <w:t>Response - Max. 2no. A4 pages)</w:t>
      </w:r>
    </w:p>
    <w:p w14:paraId="4AEC099A" w14:textId="77777777" w:rsidR="00033E8E" w:rsidRPr="00FD21E7" w:rsidRDefault="00033E8E" w:rsidP="00032AC4">
      <w:pPr>
        <w:shd w:val="clear" w:color="auto" w:fill="FFFFFF"/>
        <w:ind w:left="720" w:right="-1" w:hanging="720"/>
        <w:jc w:val="both"/>
        <w:rPr>
          <w:rFonts w:ascii="Arial" w:hAnsi="Arial" w:cs="Arial"/>
          <w:iCs/>
          <w:sz w:val="20"/>
          <w:lang w:val="en-IE"/>
        </w:rPr>
      </w:pPr>
    </w:p>
    <w:p w14:paraId="7024CE5C" w14:textId="193DDA52" w:rsidR="00FD36D6" w:rsidRPr="00FD21E7" w:rsidRDefault="00FD36D6" w:rsidP="00FD36D6">
      <w:pPr>
        <w:shd w:val="clear" w:color="auto" w:fill="FFFFFF"/>
        <w:ind w:left="720" w:right="-1" w:hanging="720"/>
        <w:jc w:val="both"/>
        <w:rPr>
          <w:rFonts w:ascii="Arial" w:hAnsi="Arial" w:cs="Arial"/>
          <w:b/>
          <w:bCs/>
          <w:iCs/>
          <w:sz w:val="20"/>
          <w:lang w:val="en-IE"/>
        </w:rPr>
      </w:pPr>
      <w:r w:rsidRPr="00FD21E7">
        <w:rPr>
          <w:rFonts w:ascii="Arial" w:hAnsi="Arial" w:cs="Arial"/>
          <w:iCs/>
          <w:sz w:val="20"/>
          <w:lang w:val="en-IE"/>
        </w:rPr>
        <w:t>5.</w:t>
      </w:r>
      <w:r w:rsidR="00465B4D" w:rsidRPr="00FD21E7">
        <w:rPr>
          <w:rFonts w:ascii="Arial" w:hAnsi="Arial" w:cs="Arial"/>
          <w:iCs/>
          <w:sz w:val="20"/>
          <w:lang w:val="en-IE"/>
        </w:rPr>
        <w:t>9</w:t>
      </w:r>
      <w:r w:rsidRPr="00FD21E7">
        <w:rPr>
          <w:rFonts w:ascii="Arial" w:hAnsi="Arial" w:cs="Arial"/>
          <w:iCs/>
          <w:sz w:val="20"/>
          <w:lang w:val="en-IE"/>
        </w:rPr>
        <w:t>.1</w:t>
      </w:r>
      <w:r w:rsidR="00465B4D" w:rsidRPr="00FD21E7">
        <w:rPr>
          <w:rFonts w:ascii="Arial" w:hAnsi="Arial" w:cs="Arial"/>
          <w:iCs/>
          <w:sz w:val="20"/>
          <w:lang w:val="en-IE"/>
        </w:rPr>
        <w:t>8</w:t>
      </w:r>
      <w:r w:rsidRPr="00FD21E7">
        <w:rPr>
          <w:rFonts w:ascii="Arial" w:hAnsi="Arial" w:cs="Arial"/>
          <w:iCs/>
          <w:sz w:val="20"/>
          <w:lang w:val="en-IE"/>
        </w:rPr>
        <w:tab/>
        <w:t xml:space="preserve">The Applicant should furnish details of the construction/design safety standards they have experience working with and the understanding of the relevant Legislation and Standards applicable to a high-pressure Gas Network.  The applicant should specify any Accreditation and Certification relevant to this tender, including their third-party accredited Safety Management System. </w:t>
      </w:r>
      <w:r w:rsidRPr="00FD21E7">
        <w:rPr>
          <w:rFonts w:ascii="Arial" w:hAnsi="Arial" w:cs="Arial"/>
          <w:b/>
          <w:bCs/>
          <w:iCs/>
          <w:sz w:val="20"/>
          <w:lang w:val="en-IE"/>
        </w:rPr>
        <w:t>(</w:t>
      </w:r>
      <w:r w:rsidR="001831E5" w:rsidRPr="00FD21E7">
        <w:rPr>
          <w:rFonts w:ascii="Arial" w:hAnsi="Arial" w:cs="Arial"/>
          <w:b/>
          <w:bCs/>
          <w:iCs/>
          <w:sz w:val="20"/>
          <w:lang w:val="en-IE"/>
        </w:rPr>
        <w:t xml:space="preserve">25 </w:t>
      </w:r>
      <w:r w:rsidRPr="00FD21E7">
        <w:rPr>
          <w:rFonts w:ascii="Arial" w:hAnsi="Arial" w:cs="Arial"/>
          <w:b/>
          <w:bCs/>
          <w:iCs/>
          <w:sz w:val="20"/>
          <w:lang w:val="en-IE"/>
        </w:rPr>
        <w:t>marks)</w:t>
      </w:r>
    </w:p>
    <w:p w14:paraId="1A1EC562" w14:textId="5977E5DF" w:rsidR="00315052" w:rsidRPr="00FD21E7" w:rsidRDefault="00FD36D6" w:rsidP="00FD36D6">
      <w:pPr>
        <w:shd w:val="clear" w:color="auto" w:fill="FFFFFF"/>
        <w:ind w:right="-1" w:firstLine="720"/>
        <w:jc w:val="both"/>
        <w:rPr>
          <w:rFonts w:ascii="Arial" w:hAnsi="Arial" w:cs="Arial"/>
          <w:iCs/>
          <w:sz w:val="20"/>
          <w:lang w:val="en-IE"/>
        </w:rPr>
      </w:pPr>
      <w:r w:rsidRPr="00FD21E7">
        <w:rPr>
          <w:rFonts w:ascii="Arial" w:hAnsi="Arial" w:cs="Arial"/>
          <w:iCs/>
          <w:sz w:val="20"/>
          <w:lang w:val="en-IE"/>
        </w:rPr>
        <w:t>Please refer to Appendix 5 - Engineering Requirements Document for relevant standard details</w:t>
      </w:r>
    </w:p>
    <w:p w14:paraId="0117858C" w14:textId="77777777" w:rsidR="00315052" w:rsidRPr="00FD21E7" w:rsidRDefault="00315052" w:rsidP="008E46C7">
      <w:pPr>
        <w:shd w:val="clear" w:color="auto" w:fill="FFFFFF"/>
        <w:ind w:right="-1"/>
        <w:jc w:val="both"/>
        <w:rPr>
          <w:rFonts w:ascii="Arial" w:hAnsi="Arial" w:cs="Arial"/>
          <w:iCs/>
          <w:sz w:val="20"/>
          <w:lang w:val="en-IE"/>
        </w:rPr>
      </w:pPr>
    </w:p>
    <w:p w14:paraId="62E476CB" w14:textId="77777777" w:rsidR="00142246" w:rsidRPr="00FD21E7" w:rsidRDefault="00142246" w:rsidP="006837B3">
      <w:pPr>
        <w:shd w:val="clear" w:color="auto" w:fill="FFFFFF"/>
        <w:ind w:right="-1"/>
        <w:jc w:val="both"/>
        <w:rPr>
          <w:rStyle w:val="Heading2Char"/>
          <w:rFonts w:ascii="Arial" w:hAnsi="Arial" w:cs="Arial"/>
          <w:i w:val="0"/>
          <w:sz w:val="20"/>
          <w:szCs w:val="20"/>
          <w:lang w:val="en-IE"/>
        </w:rPr>
      </w:pPr>
    </w:p>
    <w:p w14:paraId="437F4519" w14:textId="1120D751" w:rsidR="006837B3" w:rsidRPr="00FD21E7" w:rsidRDefault="006837B3" w:rsidP="006837B3">
      <w:pPr>
        <w:shd w:val="clear" w:color="auto" w:fill="C6D9F1"/>
        <w:ind w:right="-1"/>
        <w:jc w:val="both"/>
        <w:rPr>
          <w:rStyle w:val="Heading2Char"/>
          <w:rFonts w:ascii="Arial" w:hAnsi="Arial" w:cs="Arial"/>
          <w:i w:val="0"/>
          <w:sz w:val="20"/>
          <w:szCs w:val="20"/>
        </w:rPr>
      </w:pPr>
      <w:r w:rsidRPr="00FD21E7">
        <w:rPr>
          <w:rStyle w:val="Heading2Char"/>
          <w:rFonts w:ascii="Arial" w:hAnsi="Arial" w:cs="Arial"/>
          <w:i w:val="0"/>
          <w:sz w:val="20"/>
          <w:szCs w:val="20"/>
        </w:rPr>
        <w:t>5.10:  Lot 2 QUALITY ASSURANCE</w:t>
      </w:r>
      <w:r w:rsidRPr="00FD21E7">
        <w:rPr>
          <w:rFonts w:ascii="Arial" w:hAnsi="Arial" w:cs="Arial"/>
          <w:b/>
          <w:sz w:val="20"/>
        </w:rPr>
        <w:t xml:space="preserve"> </w:t>
      </w:r>
      <w:r w:rsidRPr="00FD21E7">
        <w:rPr>
          <w:rFonts w:ascii="Arial" w:hAnsi="Arial" w:cs="Arial"/>
          <w:b/>
          <w:sz w:val="20"/>
          <w:lang w:val="en-IE"/>
        </w:rPr>
        <w:t>(</w:t>
      </w:r>
      <w:r w:rsidR="00817800" w:rsidRPr="00FD21E7">
        <w:rPr>
          <w:rFonts w:ascii="Arial" w:hAnsi="Arial" w:cs="Arial"/>
          <w:b/>
          <w:sz w:val="20"/>
          <w:lang w:val="en-IE"/>
        </w:rPr>
        <w:t>200</w:t>
      </w:r>
      <w:r w:rsidRPr="00FD21E7">
        <w:rPr>
          <w:rFonts w:ascii="Arial" w:hAnsi="Arial" w:cs="Arial"/>
          <w:b/>
          <w:sz w:val="20"/>
          <w:lang w:val="en-IE"/>
        </w:rPr>
        <w:t xml:space="preserve"> marks with a minimum 50% pass mark</w:t>
      </w:r>
    </w:p>
    <w:p w14:paraId="048A9E3C" w14:textId="77777777" w:rsidR="006837B3" w:rsidRPr="00FD21E7" w:rsidRDefault="006837B3" w:rsidP="000E5134">
      <w:pPr>
        <w:ind w:right="-1"/>
        <w:jc w:val="both"/>
        <w:rPr>
          <w:rStyle w:val="Heading2Char"/>
          <w:rFonts w:ascii="Arial" w:hAnsi="Arial" w:cs="Arial"/>
          <w:b w:val="0"/>
          <w:bCs w:val="0"/>
          <w:i w:val="0"/>
          <w:sz w:val="20"/>
          <w:szCs w:val="20"/>
        </w:rPr>
      </w:pPr>
    </w:p>
    <w:p w14:paraId="54E52895" w14:textId="3EA805B2" w:rsidR="006837B3" w:rsidRPr="00FD21E7" w:rsidRDefault="006837B3" w:rsidP="000E5134">
      <w:pPr>
        <w:ind w:left="720" w:right="-1" w:hanging="720"/>
        <w:jc w:val="both"/>
        <w:rPr>
          <w:rStyle w:val="Heading2Char"/>
          <w:rFonts w:ascii="Arial" w:hAnsi="Arial" w:cs="Arial"/>
          <w:i w:val="0"/>
          <w:sz w:val="20"/>
          <w:szCs w:val="20"/>
        </w:rPr>
      </w:pPr>
      <w:r w:rsidRPr="00FD21E7">
        <w:rPr>
          <w:rStyle w:val="Heading2Char"/>
          <w:rFonts w:ascii="Arial" w:hAnsi="Arial" w:cs="Arial"/>
          <w:b w:val="0"/>
          <w:bCs w:val="0"/>
          <w:i w:val="0"/>
          <w:sz w:val="20"/>
          <w:szCs w:val="20"/>
        </w:rPr>
        <w:t>5.10.1</w:t>
      </w:r>
      <w:r w:rsidRPr="00FD21E7">
        <w:rPr>
          <w:rStyle w:val="Heading2Char"/>
          <w:rFonts w:ascii="Arial" w:hAnsi="Arial" w:cs="Arial"/>
          <w:b w:val="0"/>
          <w:bCs w:val="0"/>
          <w:i w:val="0"/>
          <w:sz w:val="20"/>
          <w:szCs w:val="20"/>
        </w:rPr>
        <w:tab/>
        <w:t xml:space="preserve">Is the Applicant accredited to a Management System e.g. ISO9001 or equivalent? If so, the Applicant should provide a copy of the certification, the applicable areas and for how long the system has been certified? </w:t>
      </w:r>
      <w:r w:rsidRPr="00FD21E7">
        <w:rPr>
          <w:rStyle w:val="Heading2Char"/>
          <w:rFonts w:ascii="Arial" w:hAnsi="Arial" w:cs="Arial"/>
          <w:i w:val="0"/>
          <w:sz w:val="20"/>
          <w:szCs w:val="20"/>
        </w:rPr>
        <w:t>(</w:t>
      </w:r>
      <w:r w:rsidR="001650FE" w:rsidRPr="00FD21E7">
        <w:rPr>
          <w:rStyle w:val="Heading2Char"/>
          <w:rFonts w:ascii="Arial" w:hAnsi="Arial" w:cs="Arial"/>
          <w:i w:val="0"/>
          <w:sz w:val="20"/>
          <w:szCs w:val="20"/>
        </w:rPr>
        <w:t>50</w:t>
      </w:r>
      <w:r w:rsidRPr="00FD21E7">
        <w:rPr>
          <w:rStyle w:val="Heading2Char"/>
          <w:rFonts w:ascii="Arial" w:hAnsi="Arial" w:cs="Arial"/>
          <w:i w:val="0"/>
          <w:sz w:val="20"/>
          <w:szCs w:val="20"/>
        </w:rPr>
        <w:t xml:space="preserve"> marks) </w:t>
      </w:r>
    </w:p>
    <w:p w14:paraId="7652AC39" w14:textId="77777777" w:rsidR="006837B3" w:rsidRPr="00FD21E7" w:rsidRDefault="006837B3" w:rsidP="000E5134">
      <w:pPr>
        <w:ind w:left="720" w:right="-1" w:hanging="720"/>
        <w:jc w:val="both"/>
        <w:rPr>
          <w:rStyle w:val="Heading2Char"/>
          <w:rFonts w:ascii="Arial" w:hAnsi="Arial" w:cs="Arial"/>
          <w:i w:val="0"/>
          <w:sz w:val="20"/>
          <w:szCs w:val="20"/>
        </w:rPr>
      </w:pPr>
    </w:p>
    <w:p w14:paraId="5CA60D94" w14:textId="610ED8E2" w:rsidR="006837B3" w:rsidRPr="00FD21E7" w:rsidRDefault="006837B3" w:rsidP="000E5134">
      <w:pPr>
        <w:ind w:left="720" w:right="-1" w:hanging="720"/>
        <w:jc w:val="both"/>
        <w:rPr>
          <w:rStyle w:val="Heading2Char"/>
          <w:rFonts w:ascii="Arial" w:hAnsi="Arial" w:cs="Arial"/>
          <w:i w:val="0"/>
          <w:sz w:val="20"/>
          <w:szCs w:val="20"/>
        </w:rPr>
      </w:pPr>
      <w:r w:rsidRPr="00FD21E7">
        <w:rPr>
          <w:rStyle w:val="Heading2Char"/>
          <w:rFonts w:ascii="Arial" w:hAnsi="Arial" w:cs="Arial"/>
          <w:b w:val="0"/>
          <w:bCs w:val="0"/>
          <w:i w:val="0"/>
          <w:sz w:val="20"/>
          <w:szCs w:val="20"/>
        </w:rPr>
        <w:t>5.10.2</w:t>
      </w:r>
      <w:r w:rsidRPr="00FD21E7">
        <w:rPr>
          <w:rStyle w:val="Heading2Char"/>
          <w:rFonts w:ascii="Arial" w:hAnsi="Arial" w:cs="Arial"/>
          <w:b w:val="0"/>
          <w:bCs w:val="0"/>
          <w:i w:val="0"/>
          <w:sz w:val="20"/>
          <w:szCs w:val="20"/>
        </w:rPr>
        <w:tab/>
        <w:t xml:space="preserve">The Applicant should provide its controlled Procedures Index, showing current status of each and also furnish a representative sample of its standard quality procedures. </w:t>
      </w:r>
      <w:r w:rsidRPr="00FD21E7">
        <w:rPr>
          <w:rStyle w:val="Heading2Char"/>
          <w:rFonts w:ascii="Arial" w:hAnsi="Arial" w:cs="Arial"/>
          <w:i w:val="0"/>
          <w:sz w:val="20"/>
          <w:szCs w:val="20"/>
        </w:rPr>
        <w:t>(</w:t>
      </w:r>
      <w:r w:rsidR="001650FE" w:rsidRPr="00FD21E7">
        <w:rPr>
          <w:rStyle w:val="Heading2Char"/>
          <w:rFonts w:ascii="Arial" w:hAnsi="Arial" w:cs="Arial"/>
          <w:i w:val="0"/>
          <w:sz w:val="20"/>
          <w:szCs w:val="20"/>
        </w:rPr>
        <w:t>20</w:t>
      </w:r>
      <w:r w:rsidRPr="00FD21E7">
        <w:rPr>
          <w:rStyle w:val="Heading2Char"/>
          <w:rFonts w:ascii="Arial" w:hAnsi="Arial" w:cs="Arial"/>
          <w:i w:val="0"/>
          <w:sz w:val="20"/>
          <w:szCs w:val="20"/>
        </w:rPr>
        <w:t xml:space="preserve"> marks)</w:t>
      </w:r>
    </w:p>
    <w:p w14:paraId="6963BECE" w14:textId="77777777" w:rsidR="006837B3" w:rsidRPr="00FD21E7" w:rsidRDefault="006837B3" w:rsidP="000E5134">
      <w:pPr>
        <w:ind w:left="720" w:right="-1" w:hanging="720"/>
        <w:jc w:val="both"/>
        <w:rPr>
          <w:rStyle w:val="Heading2Char"/>
          <w:rFonts w:ascii="Arial" w:hAnsi="Arial" w:cs="Arial"/>
          <w:b w:val="0"/>
          <w:bCs w:val="0"/>
          <w:i w:val="0"/>
          <w:sz w:val="20"/>
          <w:szCs w:val="20"/>
        </w:rPr>
      </w:pPr>
    </w:p>
    <w:p w14:paraId="329BCF16" w14:textId="1EFDFEA7" w:rsidR="006837B3" w:rsidRPr="00FD21E7" w:rsidRDefault="006837B3" w:rsidP="000E5134">
      <w:pPr>
        <w:ind w:left="720" w:right="-1" w:hanging="720"/>
        <w:jc w:val="both"/>
        <w:rPr>
          <w:rStyle w:val="Heading2Char"/>
          <w:rFonts w:ascii="Arial" w:hAnsi="Arial" w:cs="Arial"/>
          <w:i w:val="0"/>
          <w:sz w:val="20"/>
          <w:szCs w:val="20"/>
        </w:rPr>
      </w:pPr>
      <w:r w:rsidRPr="00FD21E7">
        <w:rPr>
          <w:rStyle w:val="Heading2Char"/>
          <w:rFonts w:ascii="Arial" w:hAnsi="Arial" w:cs="Arial"/>
          <w:b w:val="0"/>
          <w:bCs w:val="0"/>
          <w:i w:val="0"/>
          <w:sz w:val="20"/>
          <w:szCs w:val="20"/>
        </w:rPr>
        <w:t xml:space="preserve">5.10.3 </w:t>
      </w:r>
      <w:r w:rsidRPr="00FD21E7">
        <w:rPr>
          <w:rStyle w:val="Heading2Char"/>
          <w:rFonts w:ascii="Arial" w:hAnsi="Arial" w:cs="Arial"/>
          <w:b w:val="0"/>
          <w:bCs w:val="0"/>
          <w:i w:val="0"/>
          <w:sz w:val="20"/>
          <w:szCs w:val="20"/>
        </w:rPr>
        <w:tab/>
        <w:t xml:space="preserve">The Applicant should provide documented evidence of how it has managed its internal audit process on previous similar contracts.  The Applicant should also document how it ensured that non-conformities were dealt with in a timely manner through its CAPA (Corrective Action &amp; Preventative Action) closed loop process. </w:t>
      </w:r>
      <w:r w:rsidRPr="00FD21E7">
        <w:rPr>
          <w:rStyle w:val="Heading2Char"/>
          <w:rFonts w:ascii="Arial" w:hAnsi="Arial" w:cs="Arial"/>
          <w:i w:val="0"/>
          <w:sz w:val="20"/>
          <w:szCs w:val="20"/>
        </w:rPr>
        <w:t>(</w:t>
      </w:r>
      <w:r w:rsidR="001650FE" w:rsidRPr="00FD21E7">
        <w:rPr>
          <w:rStyle w:val="Heading2Char"/>
          <w:rFonts w:ascii="Arial" w:hAnsi="Arial" w:cs="Arial"/>
          <w:i w:val="0"/>
          <w:sz w:val="20"/>
          <w:szCs w:val="20"/>
        </w:rPr>
        <w:t>40</w:t>
      </w:r>
      <w:r w:rsidRPr="00FD21E7">
        <w:rPr>
          <w:rStyle w:val="Heading2Char"/>
          <w:rFonts w:ascii="Arial" w:hAnsi="Arial" w:cs="Arial"/>
          <w:i w:val="0"/>
          <w:sz w:val="20"/>
          <w:szCs w:val="20"/>
        </w:rPr>
        <w:t xml:space="preserve"> marks)</w:t>
      </w:r>
    </w:p>
    <w:p w14:paraId="1E644833" w14:textId="77777777" w:rsidR="006837B3" w:rsidRPr="00FD21E7" w:rsidRDefault="006837B3" w:rsidP="000E5134">
      <w:pPr>
        <w:ind w:left="720" w:right="-1" w:hanging="720"/>
        <w:jc w:val="both"/>
        <w:rPr>
          <w:rStyle w:val="Heading2Char"/>
          <w:rFonts w:ascii="Arial" w:hAnsi="Arial" w:cs="Arial"/>
          <w:b w:val="0"/>
          <w:bCs w:val="0"/>
          <w:i w:val="0"/>
          <w:sz w:val="20"/>
          <w:szCs w:val="20"/>
        </w:rPr>
      </w:pPr>
    </w:p>
    <w:p w14:paraId="083291C4" w14:textId="1894789D" w:rsidR="006837B3" w:rsidRPr="00FD21E7" w:rsidRDefault="006837B3" w:rsidP="000E5134">
      <w:pPr>
        <w:ind w:left="720" w:right="-1" w:hanging="720"/>
        <w:jc w:val="both"/>
        <w:rPr>
          <w:rStyle w:val="Heading2Char"/>
          <w:rFonts w:ascii="Arial" w:hAnsi="Arial" w:cs="Arial"/>
          <w:i w:val="0"/>
          <w:sz w:val="20"/>
          <w:szCs w:val="20"/>
        </w:rPr>
      </w:pPr>
      <w:r w:rsidRPr="00FD21E7">
        <w:rPr>
          <w:rStyle w:val="Heading2Char"/>
          <w:rFonts w:ascii="Arial" w:hAnsi="Arial" w:cs="Arial"/>
          <w:b w:val="0"/>
          <w:bCs w:val="0"/>
          <w:i w:val="0"/>
          <w:sz w:val="20"/>
          <w:szCs w:val="20"/>
        </w:rPr>
        <w:t>5.10.4</w:t>
      </w:r>
      <w:r w:rsidRPr="00FD21E7">
        <w:rPr>
          <w:rStyle w:val="Heading2Char"/>
          <w:rFonts w:ascii="Arial" w:hAnsi="Arial" w:cs="Arial"/>
          <w:b w:val="0"/>
          <w:bCs w:val="0"/>
          <w:i w:val="0"/>
          <w:sz w:val="20"/>
          <w:szCs w:val="20"/>
        </w:rPr>
        <w:tab/>
        <w:t xml:space="preserve">The Applicant should provide documented evidence of how it manages training, awareness and competence.  Details of how the effectiveness of training is measured should also be provided. </w:t>
      </w:r>
      <w:r w:rsidRPr="00FD21E7">
        <w:rPr>
          <w:rStyle w:val="Heading2Char"/>
          <w:rFonts w:ascii="Arial" w:hAnsi="Arial" w:cs="Arial"/>
          <w:i w:val="0"/>
          <w:sz w:val="20"/>
          <w:szCs w:val="20"/>
        </w:rPr>
        <w:t>(</w:t>
      </w:r>
      <w:r w:rsidR="001650FE" w:rsidRPr="00FD21E7">
        <w:rPr>
          <w:rStyle w:val="Heading2Char"/>
          <w:rFonts w:ascii="Arial" w:hAnsi="Arial" w:cs="Arial"/>
          <w:i w:val="0"/>
          <w:sz w:val="20"/>
          <w:szCs w:val="20"/>
        </w:rPr>
        <w:t>40</w:t>
      </w:r>
      <w:r w:rsidRPr="00FD21E7">
        <w:rPr>
          <w:rStyle w:val="Heading2Char"/>
          <w:rFonts w:ascii="Arial" w:hAnsi="Arial" w:cs="Arial"/>
          <w:i w:val="0"/>
          <w:sz w:val="20"/>
          <w:szCs w:val="20"/>
        </w:rPr>
        <w:t xml:space="preserve"> marks)</w:t>
      </w:r>
    </w:p>
    <w:p w14:paraId="170EB963" w14:textId="77777777" w:rsidR="006837B3" w:rsidRPr="00FD21E7" w:rsidRDefault="006837B3" w:rsidP="000E5134">
      <w:pPr>
        <w:ind w:left="720" w:right="-1" w:hanging="720"/>
        <w:jc w:val="both"/>
        <w:rPr>
          <w:rStyle w:val="Heading2Char"/>
          <w:rFonts w:ascii="Arial" w:hAnsi="Arial" w:cs="Arial"/>
          <w:b w:val="0"/>
          <w:bCs w:val="0"/>
          <w:i w:val="0"/>
          <w:sz w:val="20"/>
          <w:szCs w:val="20"/>
        </w:rPr>
      </w:pPr>
    </w:p>
    <w:p w14:paraId="2AEAD2BF" w14:textId="18182D68" w:rsidR="006837B3" w:rsidRPr="00FD21E7" w:rsidRDefault="006837B3" w:rsidP="000E5134">
      <w:pPr>
        <w:ind w:left="720" w:right="-1" w:hanging="720"/>
        <w:jc w:val="both"/>
        <w:rPr>
          <w:rStyle w:val="Heading2Char"/>
          <w:rFonts w:ascii="Arial" w:hAnsi="Arial" w:cs="Arial"/>
          <w:b w:val="0"/>
          <w:bCs w:val="0"/>
          <w:i w:val="0"/>
          <w:sz w:val="20"/>
          <w:szCs w:val="20"/>
        </w:rPr>
      </w:pPr>
      <w:r w:rsidRPr="00FD21E7">
        <w:rPr>
          <w:rStyle w:val="Heading2Char"/>
          <w:rFonts w:ascii="Arial" w:hAnsi="Arial" w:cs="Arial"/>
          <w:b w:val="0"/>
          <w:bCs w:val="0"/>
          <w:i w:val="0"/>
          <w:sz w:val="20"/>
          <w:szCs w:val="20"/>
        </w:rPr>
        <w:t>5.10.5</w:t>
      </w:r>
      <w:r w:rsidRPr="00FD21E7">
        <w:rPr>
          <w:rStyle w:val="Heading2Char"/>
          <w:rFonts w:ascii="Arial" w:hAnsi="Arial" w:cs="Arial"/>
          <w:b w:val="0"/>
          <w:bCs w:val="0"/>
          <w:i w:val="0"/>
          <w:sz w:val="20"/>
          <w:szCs w:val="20"/>
        </w:rPr>
        <w:tab/>
        <w:t xml:space="preserve">Please provide documented evidence of how your Company documented, maintained and implemented Project Specific Quality Plans (including inspection and testing) and how you monitored such plans for adequacy, suitability and effectiveness </w:t>
      </w:r>
      <w:r w:rsidR="00A7010F" w:rsidRPr="00FD21E7">
        <w:rPr>
          <w:rStyle w:val="Heading2Char"/>
          <w:rFonts w:ascii="Arial" w:hAnsi="Arial" w:cs="Arial"/>
          <w:i w:val="0"/>
          <w:sz w:val="20"/>
          <w:szCs w:val="20"/>
        </w:rPr>
        <w:t>(</w:t>
      </w:r>
      <w:r w:rsidR="001650FE" w:rsidRPr="00FD21E7">
        <w:rPr>
          <w:rStyle w:val="Heading2Char"/>
          <w:rFonts w:ascii="Arial" w:hAnsi="Arial" w:cs="Arial"/>
          <w:i w:val="0"/>
          <w:sz w:val="20"/>
          <w:szCs w:val="20"/>
        </w:rPr>
        <w:t>30</w:t>
      </w:r>
      <w:r w:rsidRPr="00FD21E7">
        <w:rPr>
          <w:rStyle w:val="Heading2Char"/>
          <w:rFonts w:ascii="Arial" w:hAnsi="Arial" w:cs="Arial"/>
          <w:i w:val="0"/>
          <w:sz w:val="20"/>
          <w:szCs w:val="20"/>
        </w:rPr>
        <w:t xml:space="preserve"> marks)</w:t>
      </w:r>
    </w:p>
    <w:p w14:paraId="0DA3C3AE" w14:textId="77777777" w:rsidR="006837B3" w:rsidRPr="00FD21E7" w:rsidRDefault="006837B3" w:rsidP="000E5134">
      <w:pPr>
        <w:ind w:left="720" w:right="-1" w:hanging="720"/>
        <w:jc w:val="both"/>
        <w:rPr>
          <w:rStyle w:val="Heading2Char"/>
          <w:rFonts w:ascii="Arial" w:hAnsi="Arial" w:cs="Arial"/>
          <w:b w:val="0"/>
          <w:bCs w:val="0"/>
          <w:i w:val="0"/>
          <w:sz w:val="20"/>
          <w:szCs w:val="20"/>
        </w:rPr>
      </w:pPr>
    </w:p>
    <w:p w14:paraId="5E9698F7" w14:textId="380DA91D" w:rsidR="006837B3" w:rsidRPr="00FD21E7" w:rsidRDefault="006837B3" w:rsidP="000E5134">
      <w:pPr>
        <w:ind w:left="720" w:right="-1" w:hanging="720"/>
        <w:jc w:val="both"/>
        <w:rPr>
          <w:rStyle w:val="Heading2Char"/>
          <w:rFonts w:ascii="Arial" w:hAnsi="Arial" w:cs="Arial"/>
          <w:i w:val="0"/>
          <w:sz w:val="20"/>
          <w:szCs w:val="20"/>
        </w:rPr>
      </w:pPr>
      <w:r w:rsidRPr="00FD21E7">
        <w:rPr>
          <w:rStyle w:val="Heading2Char"/>
          <w:rFonts w:ascii="Arial" w:hAnsi="Arial" w:cs="Arial"/>
          <w:b w:val="0"/>
          <w:bCs w:val="0"/>
          <w:i w:val="0"/>
          <w:sz w:val="20"/>
          <w:szCs w:val="20"/>
        </w:rPr>
        <w:t>5.10.6</w:t>
      </w:r>
      <w:r w:rsidRPr="00FD21E7">
        <w:rPr>
          <w:rStyle w:val="Heading2Char"/>
          <w:rFonts w:ascii="Arial" w:hAnsi="Arial" w:cs="Arial"/>
          <w:b w:val="0"/>
          <w:bCs w:val="0"/>
          <w:i w:val="0"/>
          <w:sz w:val="20"/>
          <w:szCs w:val="20"/>
        </w:rPr>
        <w:tab/>
        <w:t xml:space="preserve">Have you appointed a person or group of people within your company for handling contract specific quality issues in previous contracts? If yes, provide details and describe roles. </w:t>
      </w:r>
      <w:r w:rsidRPr="00FD21E7">
        <w:rPr>
          <w:rStyle w:val="Heading2Char"/>
          <w:rFonts w:ascii="Arial" w:hAnsi="Arial" w:cs="Arial"/>
          <w:i w:val="0"/>
          <w:sz w:val="20"/>
          <w:szCs w:val="20"/>
        </w:rPr>
        <w:t>(</w:t>
      </w:r>
      <w:r w:rsidR="001650FE" w:rsidRPr="00FD21E7">
        <w:rPr>
          <w:rStyle w:val="Heading2Char"/>
          <w:rFonts w:ascii="Arial" w:hAnsi="Arial" w:cs="Arial"/>
          <w:i w:val="0"/>
          <w:sz w:val="20"/>
          <w:szCs w:val="20"/>
        </w:rPr>
        <w:t>20</w:t>
      </w:r>
      <w:r w:rsidRPr="00FD21E7">
        <w:rPr>
          <w:rStyle w:val="Heading2Char"/>
          <w:rFonts w:ascii="Arial" w:hAnsi="Arial" w:cs="Arial"/>
          <w:i w:val="0"/>
          <w:sz w:val="20"/>
          <w:szCs w:val="20"/>
        </w:rPr>
        <w:t xml:space="preserve"> marks)</w:t>
      </w:r>
    </w:p>
    <w:p w14:paraId="527722C2" w14:textId="77777777" w:rsidR="006837B3" w:rsidRPr="00FD21E7" w:rsidRDefault="006837B3" w:rsidP="000E5134">
      <w:pPr>
        <w:ind w:left="720" w:right="-1" w:hanging="720"/>
        <w:jc w:val="both"/>
        <w:rPr>
          <w:rStyle w:val="Heading2Char"/>
          <w:rFonts w:ascii="Arial" w:hAnsi="Arial" w:cs="Arial"/>
          <w:b w:val="0"/>
          <w:bCs w:val="0"/>
          <w:i w:val="0"/>
          <w:sz w:val="20"/>
          <w:szCs w:val="20"/>
        </w:rPr>
      </w:pPr>
    </w:p>
    <w:p w14:paraId="3F7D3CF3" w14:textId="44DEDDCE" w:rsidR="006837B3" w:rsidRPr="00FD21E7" w:rsidRDefault="006837B3" w:rsidP="001E427A">
      <w:pPr>
        <w:ind w:left="720" w:right="-1"/>
        <w:jc w:val="both"/>
        <w:rPr>
          <w:rStyle w:val="Heading2Char"/>
          <w:rFonts w:ascii="Arial" w:hAnsi="Arial" w:cs="Arial"/>
          <w:b w:val="0"/>
          <w:bCs w:val="0"/>
          <w:i w:val="0"/>
          <w:sz w:val="20"/>
          <w:szCs w:val="20"/>
        </w:rPr>
      </w:pPr>
      <w:r w:rsidRPr="00FD21E7">
        <w:rPr>
          <w:rStyle w:val="Heading2Char"/>
          <w:rFonts w:ascii="Arial" w:hAnsi="Arial" w:cs="Arial"/>
          <w:b w:val="0"/>
          <w:bCs w:val="0"/>
          <w:i w:val="0"/>
          <w:sz w:val="20"/>
          <w:szCs w:val="20"/>
        </w:rPr>
        <w:t xml:space="preserve">Note 1: In the case of a proposal involving </w:t>
      </w:r>
      <w:r w:rsidR="00196B5B" w:rsidRPr="00FD21E7">
        <w:rPr>
          <w:rFonts w:ascii="Arial" w:hAnsi="Arial" w:cs="Arial"/>
          <w:sz w:val="20"/>
          <w:lang w:val="en-IE"/>
        </w:rPr>
        <w:t xml:space="preserve">Group </w:t>
      </w:r>
      <w:r w:rsidR="249C1636" w:rsidRPr="00FD21E7">
        <w:rPr>
          <w:rFonts w:ascii="Arial" w:hAnsi="Arial" w:cs="Arial"/>
          <w:sz w:val="20"/>
          <w:lang w:val="en-IE"/>
        </w:rPr>
        <w:t>Applicant</w:t>
      </w:r>
      <w:r w:rsidRPr="00FD21E7">
        <w:rPr>
          <w:rStyle w:val="Heading2Char"/>
          <w:rFonts w:ascii="Arial" w:hAnsi="Arial" w:cs="Arial"/>
          <w:b w:val="0"/>
          <w:bCs w:val="0"/>
          <w:i w:val="0"/>
          <w:sz w:val="20"/>
          <w:szCs w:val="20"/>
        </w:rPr>
        <w:t xml:space="preserve">, the information and / or </w:t>
      </w:r>
    </w:p>
    <w:p w14:paraId="5F27DB23" w14:textId="09FD97E7" w:rsidR="006837B3" w:rsidRPr="00FD21E7" w:rsidRDefault="006837B3" w:rsidP="00F30147">
      <w:pPr>
        <w:ind w:left="720" w:right="-1"/>
        <w:jc w:val="both"/>
        <w:rPr>
          <w:rStyle w:val="Heading2Char"/>
          <w:rFonts w:ascii="Arial" w:hAnsi="Arial" w:cs="Arial"/>
          <w:b w:val="0"/>
          <w:bCs w:val="0"/>
          <w:i w:val="0"/>
          <w:sz w:val="20"/>
          <w:szCs w:val="20"/>
        </w:rPr>
      </w:pPr>
      <w:r w:rsidRPr="00FD21E7">
        <w:rPr>
          <w:rStyle w:val="Heading2Char"/>
          <w:rFonts w:ascii="Arial" w:hAnsi="Arial" w:cs="Arial"/>
          <w:b w:val="0"/>
          <w:bCs w:val="0"/>
          <w:i w:val="0"/>
          <w:sz w:val="20"/>
          <w:szCs w:val="20"/>
        </w:rPr>
        <w:t>documentation as noted at questions 5.</w:t>
      </w:r>
      <w:r w:rsidR="0079453C" w:rsidRPr="00FD21E7">
        <w:rPr>
          <w:rStyle w:val="Heading2Char"/>
          <w:rFonts w:ascii="Arial" w:hAnsi="Arial" w:cs="Arial"/>
          <w:b w:val="0"/>
          <w:bCs w:val="0"/>
          <w:i w:val="0"/>
          <w:sz w:val="20"/>
          <w:szCs w:val="20"/>
        </w:rPr>
        <w:t>10</w:t>
      </w:r>
      <w:r w:rsidRPr="00FD21E7">
        <w:rPr>
          <w:rStyle w:val="Heading2Char"/>
          <w:rFonts w:ascii="Arial" w:hAnsi="Arial" w:cs="Arial"/>
          <w:b w:val="0"/>
          <w:bCs w:val="0"/>
          <w:i w:val="0"/>
          <w:sz w:val="20"/>
          <w:szCs w:val="20"/>
        </w:rPr>
        <w:t>.1 to 5.</w:t>
      </w:r>
      <w:r w:rsidR="0079453C" w:rsidRPr="00FD21E7">
        <w:rPr>
          <w:rStyle w:val="Heading2Char"/>
          <w:rFonts w:ascii="Arial" w:hAnsi="Arial" w:cs="Arial"/>
          <w:b w:val="0"/>
          <w:bCs w:val="0"/>
          <w:i w:val="0"/>
          <w:sz w:val="20"/>
          <w:szCs w:val="20"/>
        </w:rPr>
        <w:t>10</w:t>
      </w:r>
      <w:r w:rsidRPr="00FD21E7">
        <w:rPr>
          <w:rStyle w:val="Heading2Char"/>
          <w:rFonts w:ascii="Arial" w:hAnsi="Arial" w:cs="Arial"/>
          <w:b w:val="0"/>
          <w:bCs w:val="0"/>
          <w:i w:val="0"/>
          <w:sz w:val="20"/>
          <w:szCs w:val="20"/>
        </w:rPr>
        <w:t>.</w:t>
      </w:r>
      <w:r w:rsidR="0079453C" w:rsidRPr="00FD21E7">
        <w:rPr>
          <w:rStyle w:val="Heading2Char"/>
          <w:rFonts w:ascii="Arial" w:hAnsi="Arial" w:cs="Arial"/>
          <w:b w:val="0"/>
          <w:bCs w:val="0"/>
          <w:i w:val="0"/>
          <w:sz w:val="20"/>
          <w:szCs w:val="20"/>
        </w:rPr>
        <w:t>2</w:t>
      </w:r>
      <w:r w:rsidRPr="00FD21E7">
        <w:rPr>
          <w:rStyle w:val="Heading2Char"/>
          <w:rFonts w:ascii="Arial" w:hAnsi="Arial" w:cs="Arial"/>
          <w:b w:val="0"/>
          <w:bCs w:val="0"/>
          <w:i w:val="0"/>
          <w:sz w:val="20"/>
          <w:szCs w:val="20"/>
        </w:rPr>
        <w:t xml:space="preserve"> above should be provided for each member </w:t>
      </w:r>
      <w:r w:rsidR="00F30147" w:rsidRPr="00FD21E7">
        <w:rPr>
          <w:rStyle w:val="Heading2Char"/>
          <w:rFonts w:ascii="Arial" w:hAnsi="Arial" w:cs="Arial"/>
          <w:b w:val="0"/>
          <w:bCs w:val="0"/>
          <w:i w:val="0"/>
          <w:sz w:val="20"/>
          <w:szCs w:val="20"/>
        </w:rPr>
        <w:t xml:space="preserve">  </w:t>
      </w:r>
      <w:r w:rsidRPr="00FD21E7">
        <w:rPr>
          <w:rStyle w:val="Heading2Char"/>
          <w:rFonts w:ascii="Arial" w:hAnsi="Arial" w:cs="Arial"/>
          <w:b w:val="0"/>
          <w:bCs w:val="0"/>
          <w:i w:val="0"/>
          <w:sz w:val="20"/>
          <w:szCs w:val="20"/>
        </w:rPr>
        <w:t xml:space="preserve">of the </w:t>
      </w:r>
      <w:r w:rsidR="00125963" w:rsidRPr="00FD21E7">
        <w:rPr>
          <w:rStyle w:val="Heading2Char"/>
          <w:rFonts w:ascii="Arial" w:hAnsi="Arial" w:cs="Arial"/>
          <w:b w:val="0"/>
          <w:bCs w:val="0"/>
          <w:i w:val="0"/>
          <w:sz w:val="20"/>
          <w:szCs w:val="20"/>
        </w:rPr>
        <w:t xml:space="preserve">Group </w:t>
      </w:r>
      <w:r w:rsidRPr="00FD21E7">
        <w:rPr>
          <w:rStyle w:val="Heading2Char"/>
          <w:rFonts w:ascii="Arial" w:hAnsi="Arial" w:cs="Arial"/>
          <w:b w:val="0"/>
          <w:bCs w:val="0"/>
          <w:i w:val="0"/>
          <w:sz w:val="20"/>
          <w:szCs w:val="20"/>
        </w:rPr>
        <w:t>Applicant.</w:t>
      </w:r>
    </w:p>
    <w:p w14:paraId="170EB9D7" w14:textId="77777777" w:rsidR="006837B3" w:rsidRPr="00FD21E7" w:rsidRDefault="006837B3" w:rsidP="000E5134">
      <w:pPr>
        <w:ind w:right="-1"/>
        <w:jc w:val="both"/>
        <w:rPr>
          <w:rStyle w:val="Heading2Char"/>
          <w:rFonts w:ascii="Arial" w:hAnsi="Arial" w:cs="Arial"/>
          <w:i w:val="0"/>
          <w:sz w:val="20"/>
          <w:szCs w:val="20"/>
        </w:rPr>
      </w:pPr>
    </w:p>
    <w:p w14:paraId="2AFC24B4" w14:textId="54E205CA" w:rsidR="006837B3" w:rsidRPr="00FD21E7" w:rsidRDefault="006837B3" w:rsidP="000E5134">
      <w:pPr>
        <w:shd w:val="clear" w:color="auto" w:fill="C6D9F1"/>
        <w:ind w:right="-1"/>
        <w:jc w:val="both"/>
        <w:rPr>
          <w:rFonts w:ascii="Arial" w:hAnsi="Arial" w:cs="Arial"/>
          <w:b/>
          <w:sz w:val="20"/>
        </w:rPr>
      </w:pPr>
      <w:r w:rsidRPr="00FD21E7">
        <w:rPr>
          <w:rStyle w:val="Heading2Char"/>
          <w:rFonts w:ascii="Arial" w:hAnsi="Arial" w:cs="Arial"/>
          <w:i w:val="0"/>
          <w:sz w:val="20"/>
          <w:szCs w:val="20"/>
        </w:rPr>
        <w:t>5.11</w:t>
      </w:r>
      <w:r w:rsidRPr="00FD21E7">
        <w:tab/>
      </w:r>
      <w:r w:rsidRPr="00FD21E7">
        <w:rPr>
          <w:rStyle w:val="Heading2Char"/>
          <w:rFonts w:ascii="Arial" w:hAnsi="Arial" w:cs="Arial"/>
          <w:i w:val="0"/>
          <w:sz w:val="20"/>
          <w:szCs w:val="20"/>
        </w:rPr>
        <w:t>Lot 2 ENVIRONMENTAL</w:t>
      </w:r>
      <w:r w:rsidRPr="00FD21E7">
        <w:rPr>
          <w:rFonts w:ascii="Arial" w:hAnsi="Arial" w:cs="Arial"/>
          <w:b/>
          <w:sz w:val="20"/>
        </w:rPr>
        <w:t xml:space="preserve"> &amp; SUSTAINABILITY </w:t>
      </w:r>
      <w:r w:rsidRPr="00FD21E7">
        <w:rPr>
          <w:rFonts w:ascii="Arial" w:hAnsi="Arial" w:cs="Arial"/>
          <w:b/>
          <w:sz w:val="20"/>
          <w:lang w:val="en-IE"/>
        </w:rPr>
        <w:t>(</w:t>
      </w:r>
      <w:r w:rsidR="00A43229" w:rsidRPr="00FD21E7">
        <w:rPr>
          <w:rFonts w:ascii="Arial" w:hAnsi="Arial" w:cs="Arial"/>
          <w:b/>
          <w:sz w:val="20"/>
          <w:lang w:val="en-IE"/>
        </w:rPr>
        <w:t>200</w:t>
      </w:r>
      <w:r w:rsidRPr="00FD21E7">
        <w:rPr>
          <w:rFonts w:ascii="Arial" w:hAnsi="Arial" w:cs="Arial"/>
          <w:b/>
          <w:sz w:val="20"/>
          <w:lang w:val="en-IE"/>
        </w:rPr>
        <w:t xml:space="preserve"> marks with a minimum 50% pass mark)</w:t>
      </w:r>
      <w:r w:rsidRPr="00FD21E7">
        <w:rPr>
          <w:rFonts w:ascii="Arial" w:hAnsi="Arial" w:cs="Arial"/>
          <w:b/>
          <w:sz w:val="20"/>
        </w:rPr>
        <w:t xml:space="preserve"> </w:t>
      </w:r>
    </w:p>
    <w:p w14:paraId="2618DEB1" w14:textId="77777777" w:rsidR="006837B3" w:rsidRPr="00FD21E7" w:rsidRDefault="006837B3" w:rsidP="006837B3">
      <w:pPr>
        <w:jc w:val="both"/>
        <w:rPr>
          <w:rFonts w:ascii="Arial" w:hAnsi="Arial" w:cs="Arial"/>
          <w:i/>
          <w:sz w:val="20"/>
          <w:lang w:val="en-IE"/>
        </w:rPr>
      </w:pPr>
    </w:p>
    <w:p w14:paraId="2323E2DA" w14:textId="54D0E62E" w:rsidR="006837B3" w:rsidRPr="00FD21E7" w:rsidRDefault="006837B3" w:rsidP="006837B3">
      <w:pPr>
        <w:jc w:val="both"/>
        <w:rPr>
          <w:rFonts w:ascii="Arial" w:hAnsi="Arial" w:cs="Arial"/>
          <w:b/>
          <w:bCs/>
          <w:sz w:val="20"/>
          <w:lang w:val="en-IE"/>
        </w:rPr>
      </w:pPr>
      <w:r w:rsidRPr="00FD21E7">
        <w:rPr>
          <w:rFonts w:ascii="Arial" w:hAnsi="Arial" w:cs="Arial"/>
          <w:sz w:val="20"/>
          <w:lang w:val="en-IE"/>
        </w:rPr>
        <w:t xml:space="preserve">5.11.1 </w:t>
      </w:r>
      <w:r w:rsidRPr="00FD21E7">
        <w:rPr>
          <w:rFonts w:ascii="Arial" w:hAnsi="Arial" w:cs="Arial"/>
          <w:sz w:val="20"/>
          <w:lang w:val="en-IE"/>
        </w:rPr>
        <w:tab/>
        <w:t xml:space="preserve">Provide a copy of its Environmental Policy Statement. </w:t>
      </w:r>
      <w:r w:rsidRPr="00FD21E7">
        <w:rPr>
          <w:rFonts w:ascii="Arial" w:hAnsi="Arial" w:cs="Arial"/>
          <w:b/>
          <w:bCs/>
          <w:sz w:val="20"/>
          <w:lang w:val="en-IE"/>
        </w:rPr>
        <w:t>(</w:t>
      </w:r>
      <w:r w:rsidR="00AE488D" w:rsidRPr="00FD21E7">
        <w:rPr>
          <w:rFonts w:ascii="Arial" w:hAnsi="Arial" w:cs="Arial"/>
          <w:b/>
          <w:bCs/>
          <w:sz w:val="20"/>
          <w:lang w:val="en-IE"/>
        </w:rPr>
        <w:t>25</w:t>
      </w:r>
      <w:r w:rsidRPr="00FD21E7">
        <w:rPr>
          <w:rFonts w:ascii="Arial" w:hAnsi="Arial" w:cs="Arial"/>
          <w:b/>
          <w:bCs/>
          <w:sz w:val="20"/>
          <w:lang w:val="en-IE"/>
        </w:rPr>
        <w:t xml:space="preserve"> Marks)</w:t>
      </w:r>
    </w:p>
    <w:p w14:paraId="32C281AA" w14:textId="77777777" w:rsidR="006837B3" w:rsidRPr="00FD21E7" w:rsidRDefault="006837B3" w:rsidP="006837B3">
      <w:pPr>
        <w:jc w:val="both"/>
        <w:rPr>
          <w:rFonts w:ascii="Arial" w:hAnsi="Arial" w:cs="Arial"/>
          <w:sz w:val="20"/>
          <w:lang w:val="en-IE"/>
        </w:rPr>
      </w:pPr>
    </w:p>
    <w:p w14:paraId="6AF520A3" w14:textId="7E01D913" w:rsidR="006837B3" w:rsidRPr="00FD21E7" w:rsidRDefault="006837B3" w:rsidP="006837B3">
      <w:pPr>
        <w:ind w:left="720" w:hanging="720"/>
        <w:jc w:val="both"/>
        <w:rPr>
          <w:rFonts w:ascii="Arial" w:hAnsi="Arial" w:cs="Arial"/>
          <w:b/>
          <w:bCs/>
          <w:sz w:val="20"/>
          <w:lang w:val="en-IE"/>
        </w:rPr>
      </w:pPr>
      <w:r w:rsidRPr="00FD21E7">
        <w:rPr>
          <w:rFonts w:ascii="Arial" w:hAnsi="Arial" w:cs="Arial"/>
          <w:sz w:val="20"/>
          <w:lang w:val="en-IE"/>
        </w:rPr>
        <w:t>5.11.2</w:t>
      </w:r>
      <w:r w:rsidRPr="00FD21E7">
        <w:rPr>
          <w:rFonts w:ascii="Arial" w:hAnsi="Arial" w:cs="Arial"/>
          <w:sz w:val="20"/>
          <w:lang w:val="en-IE"/>
        </w:rPr>
        <w:tab/>
        <w:t xml:space="preserve">Confirm whether it has an Environmental Management System and provide documented    evidence e.g. a copy of its Environmental Management System Manual </w:t>
      </w:r>
      <w:r w:rsidRPr="00FD21E7">
        <w:rPr>
          <w:rFonts w:ascii="Arial" w:hAnsi="Arial" w:cs="Arial"/>
          <w:b/>
          <w:bCs/>
          <w:sz w:val="20"/>
          <w:lang w:val="en-IE"/>
        </w:rPr>
        <w:t>(</w:t>
      </w:r>
      <w:r w:rsidR="00AE488D" w:rsidRPr="00FD21E7">
        <w:rPr>
          <w:rFonts w:ascii="Arial" w:hAnsi="Arial" w:cs="Arial"/>
          <w:b/>
          <w:bCs/>
          <w:sz w:val="20"/>
          <w:lang w:val="en-IE"/>
        </w:rPr>
        <w:t>25</w:t>
      </w:r>
      <w:r w:rsidRPr="00FD21E7">
        <w:rPr>
          <w:rFonts w:ascii="Arial" w:hAnsi="Arial" w:cs="Arial"/>
          <w:b/>
          <w:bCs/>
          <w:sz w:val="20"/>
          <w:lang w:val="en-IE"/>
        </w:rPr>
        <w:t xml:space="preserve"> Marks)</w:t>
      </w:r>
    </w:p>
    <w:p w14:paraId="58F1EACD" w14:textId="77777777" w:rsidR="006837B3" w:rsidRPr="00FD21E7" w:rsidRDefault="006837B3" w:rsidP="006837B3">
      <w:pPr>
        <w:ind w:left="720" w:hanging="720"/>
        <w:jc w:val="both"/>
        <w:rPr>
          <w:rFonts w:ascii="Arial" w:hAnsi="Arial" w:cs="Arial"/>
          <w:b/>
          <w:bCs/>
          <w:sz w:val="20"/>
          <w:lang w:val="en-IE"/>
        </w:rPr>
      </w:pPr>
    </w:p>
    <w:p w14:paraId="53C98F5E" w14:textId="690BA925" w:rsidR="006837B3" w:rsidRPr="00FD21E7" w:rsidRDefault="006837B3" w:rsidP="006837B3">
      <w:pPr>
        <w:ind w:left="720" w:hanging="720"/>
        <w:jc w:val="both"/>
        <w:rPr>
          <w:rFonts w:ascii="Arial" w:hAnsi="Arial" w:cs="Arial"/>
          <w:b/>
          <w:bCs/>
          <w:sz w:val="20"/>
          <w:lang w:val="en-IE"/>
        </w:rPr>
      </w:pPr>
      <w:r w:rsidRPr="00FD21E7">
        <w:rPr>
          <w:rFonts w:ascii="Arial" w:hAnsi="Arial" w:cs="Arial"/>
          <w:sz w:val="20"/>
          <w:lang w:val="en-IE"/>
        </w:rPr>
        <w:t>5.11.3</w:t>
      </w:r>
      <w:r w:rsidRPr="00FD21E7">
        <w:rPr>
          <w:rFonts w:ascii="Arial" w:hAnsi="Arial" w:cs="Arial"/>
          <w:sz w:val="20"/>
          <w:lang w:val="en-IE"/>
        </w:rPr>
        <w:tab/>
        <w:t xml:space="preserve">Indicate as to whether its Environmental Management System is accredited by a third party to a recognised standard or system (e.g. ISO 14001, EMAS). If Yes, provide a copy of the certification and the applicable areas. If No, state No. </w:t>
      </w:r>
      <w:r w:rsidRPr="00FD21E7">
        <w:rPr>
          <w:rFonts w:ascii="Arial" w:hAnsi="Arial" w:cs="Arial"/>
          <w:b/>
          <w:bCs/>
          <w:sz w:val="20"/>
          <w:lang w:val="en-IE"/>
        </w:rPr>
        <w:t>(</w:t>
      </w:r>
      <w:r w:rsidR="001650FE" w:rsidRPr="00FD21E7">
        <w:rPr>
          <w:rFonts w:ascii="Arial" w:hAnsi="Arial" w:cs="Arial"/>
          <w:b/>
          <w:bCs/>
          <w:sz w:val="20"/>
          <w:lang w:val="en-IE"/>
        </w:rPr>
        <w:t>25</w:t>
      </w:r>
      <w:r w:rsidRPr="00FD21E7">
        <w:rPr>
          <w:rFonts w:ascii="Arial" w:hAnsi="Arial" w:cs="Arial"/>
          <w:b/>
          <w:bCs/>
          <w:sz w:val="20"/>
          <w:lang w:val="en-IE"/>
        </w:rPr>
        <w:t xml:space="preserve"> Marks)</w:t>
      </w:r>
    </w:p>
    <w:p w14:paraId="768DDB44" w14:textId="77777777" w:rsidR="006837B3" w:rsidRPr="00FD21E7" w:rsidRDefault="006837B3" w:rsidP="006837B3">
      <w:pPr>
        <w:ind w:left="720" w:hanging="720"/>
        <w:jc w:val="both"/>
        <w:rPr>
          <w:rFonts w:ascii="Arial" w:hAnsi="Arial" w:cs="Arial"/>
          <w:sz w:val="20"/>
          <w:lang w:val="en-IE"/>
        </w:rPr>
      </w:pPr>
    </w:p>
    <w:p w14:paraId="3B21C2E7" w14:textId="305B03F9" w:rsidR="006837B3" w:rsidRPr="00FD21E7" w:rsidRDefault="006837B3" w:rsidP="006837B3">
      <w:pPr>
        <w:ind w:left="720" w:hanging="720"/>
        <w:jc w:val="both"/>
        <w:rPr>
          <w:rFonts w:ascii="Arial" w:hAnsi="Arial" w:cs="Arial"/>
          <w:b/>
          <w:bCs/>
          <w:sz w:val="20"/>
          <w:lang w:val="en-IE"/>
        </w:rPr>
      </w:pPr>
      <w:r w:rsidRPr="00FD21E7">
        <w:rPr>
          <w:rFonts w:ascii="Arial" w:hAnsi="Arial" w:cs="Arial"/>
          <w:sz w:val="20"/>
          <w:lang w:val="en-IE"/>
        </w:rPr>
        <w:t>5.11.4</w:t>
      </w:r>
      <w:r w:rsidRPr="00FD21E7">
        <w:rPr>
          <w:rFonts w:ascii="Arial" w:hAnsi="Arial" w:cs="Arial"/>
          <w:sz w:val="20"/>
          <w:lang w:val="en-IE"/>
        </w:rPr>
        <w:tab/>
        <w:t xml:space="preserve">The Applicant should furnish an index of its standard environmental procedures, showing current status of each. The applicant should also provide a maximum of three samples of its standard environmental procedures </w:t>
      </w:r>
      <w:r w:rsidRPr="00FD21E7">
        <w:rPr>
          <w:rFonts w:ascii="Arial" w:hAnsi="Arial" w:cs="Arial"/>
          <w:b/>
          <w:bCs/>
          <w:sz w:val="20"/>
          <w:lang w:val="en-IE"/>
        </w:rPr>
        <w:t>(</w:t>
      </w:r>
      <w:r w:rsidR="00AE488D" w:rsidRPr="00FD21E7">
        <w:rPr>
          <w:rFonts w:ascii="Arial" w:hAnsi="Arial" w:cs="Arial"/>
          <w:b/>
          <w:bCs/>
          <w:sz w:val="20"/>
          <w:lang w:val="en-IE"/>
        </w:rPr>
        <w:t>25</w:t>
      </w:r>
      <w:r w:rsidRPr="00FD21E7">
        <w:rPr>
          <w:rFonts w:ascii="Arial" w:hAnsi="Arial" w:cs="Arial"/>
          <w:b/>
          <w:bCs/>
          <w:sz w:val="20"/>
          <w:lang w:val="en-IE"/>
        </w:rPr>
        <w:t xml:space="preserve"> marks)</w:t>
      </w:r>
    </w:p>
    <w:p w14:paraId="193EF3DC" w14:textId="77777777" w:rsidR="006837B3" w:rsidRPr="00FD21E7" w:rsidRDefault="006837B3" w:rsidP="006837B3">
      <w:pPr>
        <w:ind w:left="720" w:hanging="720"/>
        <w:jc w:val="both"/>
        <w:rPr>
          <w:rFonts w:ascii="Arial" w:hAnsi="Arial" w:cs="Arial"/>
          <w:sz w:val="20"/>
          <w:lang w:val="en-IE"/>
        </w:rPr>
      </w:pPr>
    </w:p>
    <w:p w14:paraId="1F1DED88" w14:textId="76F53CB9" w:rsidR="006837B3" w:rsidRPr="00FD21E7" w:rsidRDefault="006837B3" w:rsidP="006837B3">
      <w:pPr>
        <w:ind w:left="720" w:hanging="720"/>
        <w:jc w:val="both"/>
        <w:rPr>
          <w:rFonts w:ascii="Arial" w:hAnsi="Arial" w:cs="Arial"/>
          <w:b/>
          <w:bCs/>
          <w:sz w:val="20"/>
          <w:lang w:val="en-IE"/>
        </w:rPr>
      </w:pPr>
      <w:r w:rsidRPr="00FD21E7">
        <w:rPr>
          <w:rFonts w:ascii="Arial" w:hAnsi="Arial" w:cs="Arial"/>
          <w:sz w:val="20"/>
          <w:lang w:val="en-IE"/>
        </w:rPr>
        <w:t>5.11.5</w:t>
      </w:r>
      <w:r w:rsidRPr="00FD21E7">
        <w:rPr>
          <w:rFonts w:ascii="Arial" w:hAnsi="Arial" w:cs="Arial"/>
          <w:sz w:val="20"/>
          <w:lang w:val="en-IE"/>
        </w:rPr>
        <w:tab/>
        <w:t xml:space="preserve">The Applicant should detail how it assesses significant environmental aspects and manage environmental impacts. The Applicant should provide an example from a previous contract appropriate to the Contract. </w:t>
      </w:r>
      <w:r w:rsidRPr="00FD21E7">
        <w:rPr>
          <w:rFonts w:ascii="Arial" w:hAnsi="Arial" w:cs="Arial"/>
          <w:b/>
          <w:bCs/>
          <w:sz w:val="20"/>
          <w:lang w:val="en-IE"/>
        </w:rPr>
        <w:t>(</w:t>
      </w:r>
      <w:r w:rsidR="00AE488D" w:rsidRPr="00FD21E7">
        <w:rPr>
          <w:rFonts w:ascii="Arial" w:hAnsi="Arial" w:cs="Arial"/>
          <w:b/>
          <w:bCs/>
          <w:sz w:val="20"/>
          <w:lang w:val="en-IE"/>
        </w:rPr>
        <w:t>25</w:t>
      </w:r>
      <w:r w:rsidRPr="00FD21E7">
        <w:rPr>
          <w:rFonts w:ascii="Arial" w:hAnsi="Arial" w:cs="Arial"/>
          <w:b/>
          <w:bCs/>
          <w:sz w:val="20"/>
          <w:lang w:val="en-IE"/>
        </w:rPr>
        <w:t xml:space="preserve"> marks)</w:t>
      </w:r>
    </w:p>
    <w:p w14:paraId="5A2E2D22" w14:textId="77777777" w:rsidR="006837B3" w:rsidRPr="00FD21E7" w:rsidRDefault="006837B3" w:rsidP="006837B3">
      <w:pPr>
        <w:ind w:left="720" w:hanging="720"/>
        <w:jc w:val="both"/>
        <w:rPr>
          <w:rFonts w:ascii="Arial" w:hAnsi="Arial" w:cs="Arial"/>
          <w:b/>
          <w:bCs/>
          <w:sz w:val="20"/>
          <w:lang w:val="en-IE"/>
        </w:rPr>
      </w:pPr>
    </w:p>
    <w:p w14:paraId="38864A11" w14:textId="3328D033" w:rsidR="006837B3" w:rsidRPr="00FD21E7" w:rsidRDefault="006837B3" w:rsidP="006837B3">
      <w:pPr>
        <w:ind w:left="720" w:hanging="720"/>
        <w:jc w:val="both"/>
        <w:rPr>
          <w:rFonts w:ascii="Arial" w:hAnsi="Arial" w:cs="Arial"/>
          <w:sz w:val="20"/>
          <w:lang w:val="en-IE"/>
        </w:rPr>
      </w:pPr>
      <w:r w:rsidRPr="00FD21E7">
        <w:rPr>
          <w:rFonts w:ascii="Arial" w:hAnsi="Arial" w:cs="Arial"/>
          <w:sz w:val="20"/>
          <w:lang w:val="en-IE"/>
        </w:rPr>
        <w:t>5.11.6</w:t>
      </w:r>
      <w:r w:rsidRPr="00FD21E7">
        <w:rPr>
          <w:rFonts w:ascii="Arial" w:hAnsi="Arial" w:cs="Arial"/>
          <w:sz w:val="20"/>
          <w:lang w:val="en-IE"/>
        </w:rPr>
        <w:tab/>
        <w:t>The Contracting Entity is currently developing a sustainability framework in alignment with the UN Sustainable Development Goals to help ensure we respond effectively to the challenges we face. The Applicant should detail and provide documented supporting evidence on the steps being taken to ensure their activities are being carried out sustainably (max 4 pages). (</w:t>
      </w:r>
      <w:r w:rsidR="00AE488D" w:rsidRPr="00FD21E7">
        <w:rPr>
          <w:rFonts w:ascii="Arial" w:hAnsi="Arial" w:cs="Arial"/>
          <w:sz w:val="20"/>
          <w:lang w:val="en-IE"/>
        </w:rPr>
        <w:t>25</w:t>
      </w:r>
      <w:r w:rsidRPr="00FD21E7">
        <w:rPr>
          <w:rFonts w:ascii="Arial" w:hAnsi="Arial" w:cs="Arial"/>
          <w:sz w:val="20"/>
          <w:lang w:val="en-IE"/>
        </w:rPr>
        <w:t xml:space="preserve"> marks)</w:t>
      </w:r>
    </w:p>
    <w:p w14:paraId="12D44A6A" w14:textId="77777777" w:rsidR="006837B3" w:rsidRPr="00FD21E7" w:rsidRDefault="006837B3" w:rsidP="006837B3">
      <w:pPr>
        <w:jc w:val="both"/>
        <w:rPr>
          <w:rFonts w:ascii="Arial" w:hAnsi="Arial" w:cs="Arial"/>
          <w:sz w:val="20"/>
          <w:lang w:val="en-IE"/>
        </w:rPr>
      </w:pPr>
    </w:p>
    <w:p w14:paraId="75378EFC" w14:textId="1EFDA815" w:rsidR="006837B3" w:rsidRPr="00FD21E7" w:rsidRDefault="006837B3" w:rsidP="006837B3">
      <w:pPr>
        <w:ind w:left="720" w:hanging="720"/>
        <w:jc w:val="both"/>
        <w:rPr>
          <w:rFonts w:ascii="Arial" w:hAnsi="Arial" w:cs="Arial"/>
          <w:b/>
          <w:bCs/>
          <w:sz w:val="20"/>
          <w:lang w:val="en-IE"/>
        </w:rPr>
      </w:pPr>
      <w:r w:rsidRPr="00FD21E7">
        <w:rPr>
          <w:rFonts w:ascii="Arial" w:hAnsi="Arial" w:cs="Arial"/>
          <w:sz w:val="20"/>
          <w:lang w:val="en-IE"/>
        </w:rPr>
        <w:t>5.11.7</w:t>
      </w:r>
      <w:r w:rsidRPr="00FD21E7">
        <w:rPr>
          <w:rFonts w:ascii="Arial" w:hAnsi="Arial" w:cs="Arial"/>
          <w:sz w:val="20"/>
          <w:lang w:val="en-IE"/>
        </w:rPr>
        <w:tab/>
        <w:t xml:space="preserve">The Contracting Entity has committed to being carbon neutral by 2025 and to halving its carbon emissions by 2030. The Applicant should detail and provide documented evidence of the steps which are being taken by its organization to quantify and reduce their carbon emissions (max 4 pages). </w:t>
      </w:r>
      <w:r w:rsidRPr="00FD21E7">
        <w:rPr>
          <w:rFonts w:ascii="Arial" w:hAnsi="Arial" w:cs="Arial"/>
          <w:b/>
          <w:bCs/>
          <w:sz w:val="20"/>
          <w:lang w:val="en-IE"/>
        </w:rPr>
        <w:t>(</w:t>
      </w:r>
      <w:r w:rsidR="00AE488D" w:rsidRPr="00FD21E7">
        <w:rPr>
          <w:rFonts w:ascii="Arial" w:hAnsi="Arial" w:cs="Arial"/>
          <w:b/>
          <w:bCs/>
          <w:sz w:val="20"/>
          <w:lang w:val="en-IE"/>
        </w:rPr>
        <w:t>25</w:t>
      </w:r>
      <w:r w:rsidRPr="00FD21E7">
        <w:rPr>
          <w:rFonts w:ascii="Arial" w:hAnsi="Arial" w:cs="Arial"/>
          <w:b/>
          <w:bCs/>
          <w:sz w:val="20"/>
          <w:lang w:val="en-IE"/>
        </w:rPr>
        <w:t xml:space="preserve"> marks)</w:t>
      </w:r>
    </w:p>
    <w:p w14:paraId="6F754883" w14:textId="77777777" w:rsidR="006837B3" w:rsidRPr="00FD21E7" w:rsidRDefault="006837B3" w:rsidP="006837B3">
      <w:pPr>
        <w:ind w:left="720" w:hanging="720"/>
        <w:jc w:val="both"/>
        <w:rPr>
          <w:rFonts w:ascii="Arial" w:hAnsi="Arial" w:cs="Arial"/>
          <w:b/>
          <w:bCs/>
          <w:sz w:val="20"/>
          <w:lang w:val="en-IE"/>
        </w:rPr>
      </w:pPr>
    </w:p>
    <w:p w14:paraId="016BCA3F" w14:textId="280480F7" w:rsidR="006837B3" w:rsidRPr="00FD21E7" w:rsidRDefault="006837B3" w:rsidP="006837B3">
      <w:pPr>
        <w:ind w:left="720" w:hanging="720"/>
        <w:jc w:val="both"/>
        <w:rPr>
          <w:rFonts w:ascii="Arial" w:hAnsi="Arial" w:cs="Arial"/>
          <w:b/>
          <w:bCs/>
          <w:sz w:val="20"/>
          <w:lang w:val="en-IE"/>
        </w:rPr>
      </w:pPr>
      <w:r w:rsidRPr="00FD21E7">
        <w:rPr>
          <w:rFonts w:ascii="Arial" w:hAnsi="Arial" w:cs="Arial"/>
          <w:sz w:val="20"/>
          <w:lang w:val="en-IE"/>
        </w:rPr>
        <w:t>5.11.8</w:t>
      </w:r>
      <w:r w:rsidRPr="00FD21E7">
        <w:rPr>
          <w:rFonts w:ascii="Arial" w:hAnsi="Arial" w:cs="Arial"/>
          <w:sz w:val="20"/>
          <w:lang w:val="en-IE"/>
        </w:rPr>
        <w:tab/>
        <w:t xml:space="preserve">The Contracting Entity is committed to protecting Biodiversity and striving for net positive impact on Biodiversity across our activities. We are a business supporter of the </w:t>
      </w:r>
      <w:r w:rsidR="0020127F" w:rsidRPr="00FD21E7">
        <w:rPr>
          <w:rFonts w:ascii="Arial" w:hAnsi="Arial" w:cs="Arial"/>
          <w:sz w:val="20"/>
          <w:lang w:val="en-IE"/>
        </w:rPr>
        <w:t>All-Ireland</w:t>
      </w:r>
      <w:r w:rsidRPr="00FD21E7">
        <w:rPr>
          <w:rFonts w:ascii="Arial" w:hAnsi="Arial" w:cs="Arial"/>
          <w:sz w:val="20"/>
          <w:lang w:val="en-IE"/>
        </w:rPr>
        <w:t xml:space="preserve"> Pollinator Plan and have recently become a founding member of the Irish Business Biodiversity Platform. The applicant should detail and provide documented supporting evidence on the steps being taken by its organization to protect and enhance Biodiversity (max 4 pages). </w:t>
      </w:r>
      <w:r w:rsidRPr="00FD21E7">
        <w:rPr>
          <w:rFonts w:ascii="Arial" w:hAnsi="Arial" w:cs="Arial"/>
          <w:b/>
          <w:bCs/>
          <w:sz w:val="20"/>
          <w:lang w:val="en-IE"/>
        </w:rPr>
        <w:t>(</w:t>
      </w:r>
      <w:r w:rsidR="00AE488D" w:rsidRPr="00FD21E7">
        <w:rPr>
          <w:rFonts w:ascii="Arial" w:hAnsi="Arial" w:cs="Arial"/>
          <w:b/>
          <w:bCs/>
          <w:sz w:val="20"/>
          <w:lang w:val="en-IE"/>
        </w:rPr>
        <w:t>25</w:t>
      </w:r>
      <w:r w:rsidRPr="00FD21E7">
        <w:rPr>
          <w:rFonts w:ascii="Arial" w:hAnsi="Arial" w:cs="Arial"/>
          <w:b/>
          <w:bCs/>
          <w:sz w:val="20"/>
          <w:lang w:val="en-IE"/>
        </w:rPr>
        <w:t xml:space="preserve"> marks)</w:t>
      </w:r>
    </w:p>
    <w:p w14:paraId="603AF074" w14:textId="4D03AA15" w:rsidR="006837B3" w:rsidRPr="00FD21E7" w:rsidRDefault="006837B3" w:rsidP="00A510BF">
      <w:pPr>
        <w:jc w:val="both"/>
        <w:rPr>
          <w:rFonts w:ascii="Arial" w:hAnsi="Arial" w:cs="Arial"/>
        </w:rPr>
      </w:pPr>
    </w:p>
    <w:p w14:paraId="4F97D3D2" w14:textId="77777777" w:rsidR="004825D0" w:rsidRPr="00FD21E7" w:rsidRDefault="004825D0" w:rsidP="004825D0">
      <w:pPr>
        <w:ind w:left="720" w:hanging="720"/>
        <w:jc w:val="both"/>
        <w:rPr>
          <w:rFonts w:ascii="Arial" w:hAnsi="Arial" w:cs="Arial"/>
          <w:i/>
          <w:sz w:val="2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70"/>
      </w:tblGrid>
      <w:tr w:rsidR="00FD21E7" w:rsidRPr="00FD21E7" w14:paraId="0ED4E9DD" w14:textId="77777777" w:rsidTr="001C7FC2">
        <w:trPr>
          <w:trHeight w:val="368"/>
        </w:trPr>
        <w:tc>
          <w:tcPr>
            <w:tcW w:w="5000" w:type="pct"/>
            <w:tcBorders>
              <w:top w:val="single" w:sz="4" w:space="0" w:color="auto"/>
              <w:left w:val="single" w:sz="4" w:space="0" w:color="auto"/>
              <w:bottom w:val="single" w:sz="4" w:space="0" w:color="auto"/>
              <w:right w:val="single" w:sz="4" w:space="0" w:color="auto"/>
            </w:tcBorders>
            <w:shd w:val="clear" w:color="auto" w:fill="D9D9D9"/>
            <w:vAlign w:val="center"/>
          </w:tcPr>
          <w:p w14:paraId="0EA5EF2A" w14:textId="267E3934" w:rsidR="004825D0" w:rsidRPr="00FD21E7" w:rsidRDefault="004825D0" w:rsidP="001C7FC2">
            <w:pPr>
              <w:jc w:val="both"/>
              <w:rPr>
                <w:rFonts w:ascii="Arial" w:hAnsi="Arial" w:cs="Arial"/>
                <w:b/>
                <w:bCs/>
              </w:rPr>
            </w:pPr>
            <w:r w:rsidRPr="00FD21E7">
              <w:rPr>
                <w:rFonts w:ascii="Arial" w:eastAsia="Calibri" w:hAnsi="Arial" w:cs="Arial"/>
                <w:b/>
                <w:sz w:val="20"/>
                <w:lang w:eastAsia="en-US"/>
              </w:rPr>
              <w:t xml:space="preserve">LOT 3: </w:t>
            </w:r>
            <w:r w:rsidRPr="00FD21E7">
              <w:rPr>
                <w:rFonts w:ascii="Arial" w:hAnsi="Arial" w:cs="Arial"/>
                <w:b/>
                <w:bCs/>
                <w:sz w:val="20"/>
                <w:lang w:val="en-IE"/>
              </w:rPr>
              <w:t>Utility Construction / Civil Engineering Only</w:t>
            </w:r>
          </w:p>
        </w:tc>
      </w:tr>
    </w:tbl>
    <w:p w14:paraId="759A3646" w14:textId="77777777" w:rsidR="004825D0" w:rsidRPr="00FD21E7" w:rsidRDefault="004825D0" w:rsidP="004825D0">
      <w:pPr>
        <w:ind w:left="720" w:hanging="720"/>
        <w:jc w:val="both"/>
        <w:rPr>
          <w:rFonts w:ascii="Arial" w:hAnsi="Arial" w:cs="Arial"/>
          <w:b/>
          <w:i/>
          <w:sz w:val="20"/>
          <w:lang w:val="en-IE"/>
        </w:rPr>
      </w:pPr>
    </w:p>
    <w:p w14:paraId="38211590" w14:textId="750A1B3D" w:rsidR="004825D0" w:rsidRPr="00FD21E7" w:rsidRDefault="004825D0" w:rsidP="000E5134">
      <w:pPr>
        <w:pStyle w:val="BodyText"/>
        <w:shd w:val="clear" w:color="auto" w:fill="C6D9F1"/>
        <w:rPr>
          <w:rStyle w:val="Heading2Char"/>
          <w:rFonts w:ascii="Arial" w:hAnsi="Arial" w:cs="Arial"/>
          <w:bCs w:val="0"/>
          <w:i w:val="0"/>
          <w:iCs w:val="0"/>
          <w:sz w:val="20"/>
          <w:szCs w:val="20"/>
        </w:rPr>
      </w:pPr>
      <w:r w:rsidRPr="00FD21E7">
        <w:rPr>
          <w:rStyle w:val="Heading2Char"/>
          <w:rFonts w:ascii="Arial" w:hAnsi="Arial" w:cs="Arial"/>
          <w:bCs w:val="0"/>
          <w:i w:val="0"/>
          <w:iCs w:val="0"/>
          <w:sz w:val="20"/>
          <w:szCs w:val="20"/>
        </w:rPr>
        <w:t>Section 5.</w:t>
      </w:r>
      <w:r w:rsidR="00E3220A" w:rsidRPr="00FD21E7">
        <w:rPr>
          <w:rStyle w:val="Heading2Char"/>
          <w:rFonts w:ascii="Arial" w:hAnsi="Arial" w:cs="Arial"/>
          <w:bCs w:val="0"/>
          <w:i w:val="0"/>
          <w:iCs w:val="0"/>
          <w:sz w:val="20"/>
          <w:szCs w:val="20"/>
        </w:rPr>
        <w:t>12</w:t>
      </w:r>
      <w:r w:rsidRPr="00FD21E7">
        <w:rPr>
          <w:rStyle w:val="Heading2Char"/>
          <w:rFonts w:ascii="Arial" w:hAnsi="Arial" w:cs="Arial"/>
          <w:bCs w:val="0"/>
          <w:i w:val="0"/>
          <w:iCs w:val="0"/>
          <w:sz w:val="20"/>
          <w:szCs w:val="20"/>
        </w:rPr>
        <w:t>:   Lot 3 Resources (</w:t>
      </w:r>
      <w:r w:rsidR="4C7336EA" w:rsidRPr="00FD21E7">
        <w:rPr>
          <w:rStyle w:val="Heading2Char"/>
          <w:rFonts w:ascii="Arial" w:hAnsi="Arial" w:cs="Arial"/>
          <w:i w:val="0"/>
          <w:iCs w:val="0"/>
          <w:sz w:val="20"/>
          <w:szCs w:val="20"/>
        </w:rPr>
        <w:t>2</w:t>
      </w:r>
      <w:r w:rsidR="00242C83" w:rsidRPr="00FD21E7">
        <w:rPr>
          <w:rStyle w:val="Heading2Char"/>
          <w:rFonts w:ascii="Arial" w:hAnsi="Arial" w:cs="Arial"/>
          <w:bCs w:val="0"/>
          <w:i w:val="0"/>
          <w:iCs w:val="0"/>
          <w:sz w:val="20"/>
          <w:szCs w:val="20"/>
        </w:rPr>
        <w:t>00</w:t>
      </w:r>
      <w:r w:rsidRPr="00FD21E7">
        <w:rPr>
          <w:rStyle w:val="Heading2Char"/>
          <w:rFonts w:ascii="Arial" w:hAnsi="Arial" w:cs="Arial"/>
          <w:bCs w:val="0"/>
          <w:i w:val="0"/>
          <w:iCs w:val="0"/>
          <w:sz w:val="20"/>
          <w:szCs w:val="20"/>
        </w:rPr>
        <w:t xml:space="preserve"> marks with a minimum 50% pass mark)</w:t>
      </w:r>
    </w:p>
    <w:p w14:paraId="68451226" w14:textId="77777777" w:rsidR="004825D0" w:rsidRPr="00FD21E7" w:rsidRDefault="004825D0" w:rsidP="004825D0">
      <w:pPr>
        <w:jc w:val="both"/>
        <w:rPr>
          <w:rFonts w:ascii="Arial" w:hAnsi="Arial" w:cs="Arial"/>
          <w:sz w:val="20"/>
          <w:lang w:val="en-IE"/>
        </w:rPr>
      </w:pPr>
    </w:p>
    <w:p w14:paraId="7B464DCE" w14:textId="1048171A" w:rsidR="004825D0" w:rsidRPr="00FD21E7" w:rsidRDefault="0636CD3D" w:rsidP="00F07554">
      <w:pPr>
        <w:pStyle w:val="BodyText2"/>
        <w:ind w:left="720" w:hanging="720"/>
        <w:jc w:val="both"/>
        <w:rPr>
          <w:rFonts w:ascii="Arial" w:hAnsi="Arial" w:cs="Arial"/>
        </w:rPr>
      </w:pPr>
      <w:bookmarkStart w:id="129" w:name="_Toc142468982"/>
      <w:r w:rsidRPr="00FD21E7">
        <w:rPr>
          <w:rFonts w:ascii="Arial" w:hAnsi="Arial" w:cs="Arial"/>
          <w:b/>
          <w:bCs/>
        </w:rPr>
        <w:t>5.</w:t>
      </w:r>
      <w:r w:rsidR="007942AB">
        <w:rPr>
          <w:rFonts w:ascii="Arial" w:hAnsi="Arial" w:cs="Arial"/>
          <w:b/>
          <w:bCs/>
        </w:rPr>
        <w:t>1</w:t>
      </w:r>
      <w:r w:rsidRPr="00FD21E7">
        <w:rPr>
          <w:rFonts w:ascii="Arial" w:hAnsi="Arial" w:cs="Arial"/>
          <w:b/>
          <w:bCs/>
        </w:rPr>
        <w:t>2.1</w:t>
      </w:r>
      <w:r w:rsidR="004825D0" w:rsidRPr="00FD21E7">
        <w:tab/>
      </w:r>
      <w:r w:rsidRPr="00FD21E7">
        <w:rPr>
          <w:rFonts w:ascii="Arial" w:hAnsi="Arial" w:cs="Arial"/>
        </w:rPr>
        <w:t xml:space="preserve">What is the current total number of permanent employees of the Applicant?  (Information </w:t>
      </w:r>
      <w:r w:rsidR="004825D0" w:rsidRPr="00FD21E7">
        <w:tab/>
      </w:r>
      <w:r w:rsidRPr="00FD21E7">
        <w:rPr>
          <w:rFonts w:ascii="Arial" w:hAnsi="Arial" w:cs="Arial"/>
        </w:rPr>
        <w:t>only not scored)</w:t>
      </w:r>
      <w:bookmarkEnd w:id="129"/>
      <w:r w:rsidRPr="00FD21E7">
        <w:rPr>
          <w:rFonts w:ascii="Arial" w:hAnsi="Arial" w:cs="Arial"/>
        </w:rPr>
        <w:t xml:space="preserve">  </w:t>
      </w:r>
    </w:p>
    <w:p w14:paraId="34CF5DE1" w14:textId="5F5DD38F" w:rsidR="004825D0" w:rsidRPr="00FD21E7" w:rsidRDefault="004825D0" w:rsidP="0F54058F">
      <w:pPr>
        <w:pStyle w:val="BodyText2"/>
        <w:jc w:val="both"/>
        <w:rPr>
          <w:rFonts w:ascii="Arial" w:hAnsi="Arial" w:cs="Arial"/>
        </w:rPr>
      </w:pPr>
    </w:p>
    <w:p w14:paraId="5BD76C8E" w14:textId="33BFA439" w:rsidR="004825D0" w:rsidRPr="00FD21E7" w:rsidRDefault="004825D0" w:rsidP="0F54058F">
      <w:pPr>
        <w:pStyle w:val="BodyText2"/>
        <w:jc w:val="both"/>
      </w:pPr>
      <w:r w:rsidRPr="00FD21E7">
        <w:tab/>
      </w:r>
    </w:p>
    <w:tbl>
      <w:tblPr>
        <w:tblW w:w="0" w:type="auto"/>
        <w:tblBorders>
          <w:top w:val="single" w:sz="6" w:space="0" w:color="auto"/>
          <w:left w:val="single" w:sz="6" w:space="0" w:color="auto"/>
          <w:bottom w:val="single" w:sz="6" w:space="0" w:color="auto"/>
          <w:right w:val="single" w:sz="6" w:space="0" w:color="auto"/>
        </w:tblBorders>
        <w:tblLayout w:type="fixed"/>
        <w:tblLook w:val="01E0" w:firstRow="1" w:lastRow="1" w:firstColumn="1" w:lastColumn="1" w:noHBand="0" w:noVBand="0"/>
      </w:tblPr>
      <w:tblGrid>
        <w:gridCol w:w="9285"/>
      </w:tblGrid>
      <w:tr w:rsidR="003B79CC" w:rsidRPr="00FD21E7" w14:paraId="78A60F98" w14:textId="77777777" w:rsidTr="0F54058F">
        <w:trPr>
          <w:trHeight w:val="300"/>
        </w:trPr>
        <w:tc>
          <w:tcPr>
            <w:tcW w:w="9285" w:type="dxa"/>
            <w:tcBorders>
              <w:top w:val="single" w:sz="6" w:space="0" w:color="auto"/>
              <w:left w:val="single" w:sz="6" w:space="0" w:color="auto"/>
              <w:bottom w:val="single" w:sz="6" w:space="0" w:color="auto"/>
              <w:right w:val="single" w:sz="6" w:space="0" w:color="auto"/>
            </w:tcBorders>
            <w:tcMar>
              <w:left w:w="105" w:type="dxa"/>
              <w:right w:w="105" w:type="dxa"/>
            </w:tcMar>
          </w:tcPr>
          <w:p w14:paraId="7DB6FB8E" w14:textId="51BE0906" w:rsidR="0F54058F" w:rsidRPr="00FD21E7" w:rsidRDefault="0F54058F" w:rsidP="000E5134">
            <w:pPr>
              <w:keepNext/>
              <w:keepLines/>
              <w:jc w:val="both"/>
              <w:rPr>
                <w:rFonts w:ascii="Arial" w:eastAsia="Arial" w:hAnsi="Arial" w:cs="Arial"/>
                <w:sz w:val="20"/>
              </w:rPr>
            </w:pPr>
            <w:r w:rsidRPr="00FD21E7">
              <w:rPr>
                <w:rFonts w:ascii="Arial" w:eastAsia="Arial" w:hAnsi="Arial" w:cs="Arial"/>
                <w:b/>
                <w:bCs/>
                <w:sz w:val="20"/>
              </w:rPr>
              <w:t>APPLICANT’S RESPONSE</w:t>
            </w:r>
          </w:p>
        </w:tc>
      </w:tr>
      <w:tr w:rsidR="003B79CC" w:rsidRPr="00FD21E7" w14:paraId="006B5251" w14:textId="77777777" w:rsidTr="0F54058F">
        <w:trPr>
          <w:trHeight w:val="300"/>
        </w:trPr>
        <w:tc>
          <w:tcPr>
            <w:tcW w:w="9285" w:type="dxa"/>
            <w:tcBorders>
              <w:top w:val="single" w:sz="6" w:space="0" w:color="auto"/>
              <w:left w:val="single" w:sz="6" w:space="0" w:color="auto"/>
              <w:bottom w:val="single" w:sz="6" w:space="0" w:color="auto"/>
              <w:right w:val="single" w:sz="6" w:space="0" w:color="auto"/>
            </w:tcBorders>
            <w:tcMar>
              <w:left w:w="105" w:type="dxa"/>
              <w:right w:w="105" w:type="dxa"/>
            </w:tcMar>
          </w:tcPr>
          <w:p w14:paraId="0E23050C" w14:textId="1FD8F701" w:rsidR="0F54058F" w:rsidRPr="00FD21E7" w:rsidRDefault="0F54058F" w:rsidP="000E5134">
            <w:pPr>
              <w:keepNext/>
              <w:keepLines/>
              <w:ind w:left="720"/>
              <w:jc w:val="both"/>
              <w:rPr>
                <w:rFonts w:ascii="Arial" w:eastAsia="Arial" w:hAnsi="Arial" w:cs="Arial"/>
                <w:sz w:val="20"/>
              </w:rPr>
            </w:pPr>
          </w:p>
          <w:p w14:paraId="4F46FE09" w14:textId="2A3087A9" w:rsidR="0F54058F" w:rsidRPr="00FD21E7" w:rsidRDefault="0F54058F" w:rsidP="000E5134">
            <w:pPr>
              <w:keepNext/>
              <w:keepLines/>
              <w:ind w:left="720"/>
              <w:jc w:val="both"/>
              <w:rPr>
                <w:rFonts w:ascii="Arial" w:eastAsia="Arial" w:hAnsi="Arial" w:cs="Arial"/>
                <w:sz w:val="20"/>
              </w:rPr>
            </w:pPr>
            <w:r w:rsidRPr="00FD21E7">
              <w:rPr>
                <w:rFonts w:ascii="Arial" w:eastAsia="Arial" w:hAnsi="Arial" w:cs="Arial"/>
                <w:sz w:val="20"/>
              </w:rPr>
              <w:t>Office:</w:t>
            </w:r>
            <w:r w:rsidRPr="00FD21E7">
              <w:tab/>
            </w:r>
            <w:r w:rsidRPr="00FD21E7">
              <w:tab/>
            </w:r>
            <w:r w:rsidRPr="00FD21E7">
              <w:rPr>
                <w:rFonts w:ascii="Arial" w:eastAsia="Arial" w:hAnsi="Arial" w:cs="Arial"/>
                <w:sz w:val="20"/>
              </w:rPr>
              <w:t>_________________________________________________________</w:t>
            </w:r>
          </w:p>
          <w:p w14:paraId="62DBD032" w14:textId="3AC5AD15" w:rsidR="0F54058F" w:rsidRPr="00FD21E7" w:rsidRDefault="0F54058F" w:rsidP="000E5134">
            <w:pPr>
              <w:keepNext/>
              <w:keepLines/>
              <w:ind w:left="720"/>
              <w:jc w:val="both"/>
              <w:rPr>
                <w:rFonts w:ascii="Arial" w:eastAsia="Arial" w:hAnsi="Arial" w:cs="Arial"/>
                <w:sz w:val="20"/>
              </w:rPr>
            </w:pPr>
          </w:p>
          <w:p w14:paraId="13D555C4" w14:textId="676FEDD4" w:rsidR="0F54058F" w:rsidRPr="00FD21E7" w:rsidRDefault="0F54058F" w:rsidP="000E5134">
            <w:pPr>
              <w:keepNext/>
              <w:keepLines/>
              <w:ind w:left="720"/>
              <w:jc w:val="both"/>
              <w:rPr>
                <w:rFonts w:ascii="Arial" w:eastAsia="Arial" w:hAnsi="Arial" w:cs="Arial"/>
                <w:sz w:val="20"/>
              </w:rPr>
            </w:pPr>
            <w:r w:rsidRPr="00FD21E7">
              <w:rPr>
                <w:rFonts w:ascii="Arial" w:eastAsia="Arial" w:hAnsi="Arial" w:cs="Arial"/>
                <w:sz w:val="20"/>
              </w:rPr>
              <w:t xml:space="preserve">Field:  </w:t>
            </w:r>
            <w:r w:rsidRPr="00FD21E7">
              <w:tab/>
            </w:r>
            <w:r w:rsidRPr="00FD21E7">
              <w:tab/>
            </w:r>
            <w:r w:rsidRPr="00FD21E7">
              <w:rPr>
                <w:rFonts w:ascii="Arial" w:eastAsia="Arial" w:hAnsi="Arial" w:cs="Arial"/>
                <w:sz w:val="20"/>
              </w:rPr>
              <w:t>_________________________________________________________</w:t>
            </w:r>
          </w:p>
          <w:p w14:paraId="5929248E" w14:textId="66E30D1C" w:rsidR="0F54058F" w:rsidRPr="00FD21E7" w:rsidRDefault="0F54058F" w:rsidP="000E5134">
            <w:pPr>
              <w:keepNext/>
              <w:keepLines/>
              <w:ind w:left="720"/>
              <w:jc w:val="both"/>
              <w:rPr>
                <w:rFonts w:ascii="Arial" w:eastAsia="Arial" w:hAnsi="Arial" w:cs="Arial"/>
                <w:sz w:val="20"/>
              </w:rPr>
            </w:pPr>
          </w:p>
          <w:p w14:paraId="51588044" w14:textId="225A6B87" w:rsidR="0F54058F" w:rsidRPr="00FD21E7" w:rsidRDefault="0F54058F" w:rsidP="000E5134">
            <w:pPr>
              <w:keepNext/>
              <w:keepLines/>
              <w:ind w:left="720"/>
              <w:jc w:val="both"/>
              <w:rPr>
                <w:rFonts w:ascii="Arial" w:eastAsia="Arial" w:hAnsi="Arial" w:cs="Arial"/>
                <w:sz w:val="20"/>
              </w:rPr>
            </w:pPr>
            <w:r w:rsidRPr="00FD21E7">
              <w:rPr>
                <w:rFonts w:ascii="Arial" w:eastAsia="Arial" w:hAnsi="Arial" w:cs="Arial"/>
                <w:sz w:val="20"/>
              </w:rPr>
              <w:t>Other:</w:t>
            </w:r>
            <w:r w:rsidRPr="00FD21E7">
              <w:tab/>
            </w:r>
            <w:r w:rsidRPr="00FD21E7">
              <w:tab/>
            </w:r>
            <w:r w:rsidRPr="00FD21E7">
              <w:rPr>
                <w:rFonts w:ascii="Arial" w:eastAsia="Arial" w:hAnsi="Arial" w:cs="Arial"/>
                <w:sz w:val="20"/>
              </w:rPr>
              <w:t>_________________________________________________________</w:t>
            </w:r>
          </w:p>
          <w:p w14:paraId="3BAD144B" w14:textId="4E7B534D" w:rsidR="0F54058F" w:rsidRPr="00FD21E7" w:rsidRDefault="0F54058F" w:rsidP="000E5134">
            <w:pPr>
              <w:keepNext/>
              <w:keepLines/>
              <w:ind w:left="720"/>
              <w:jc w:val="both"/>
              <w:rPr>
                <w:rFonts w:ascii="Arial" w:eastAsia="Arial" w:hAnsi="Arial" w:cs="Arial"/>
                <w:sz w:val="20"/>
              </w:rPr>
            </w:pPr>
          </w:p>
          <w:p w14:paraId="6F706452" w14:textId="41285E0A" w:rsidR="0F54058F" w:rsidRPr="00FD21E7" w:rsidRDefault="0F54058F" w:rsidP="000E5134">
            <w:pPr>
              <w:keepNext/>
              <w:keepLines/>
              <w:ind w:left="720"/>
              <w:jc w:val="both"/>
              <w:rPr>
                <w:rFonts w:ascii="Arial" w:eastAsia="Arial" w:hAnsi="Arial" w:cs="Arial"/>
                <w:sz w:val="20"/>
              </w:rPr>
            </w:pPr>
          </w:p>
          <w:p w14:paraId="2E003B81" w14:textId="0745AD8F" w:rsidR="0F54058F" w:rsidRPr="00FD21E7" w:rsidRDefault="0F54058F" w:rsidP="000E5134">
            <w:pPr>
              <w:keepNext/>
              <w:keepLines/>
              <w:ind w:left="720"/>
              <w:jc w:val="both"/>
              <w:rPr>
                <w:rFonts w:ascii="Arial" w:eastAsia="Arial" w:hAnsi="Arial" w:cs="Arial"/>
                <w:sz w:val="20"/>
              </w:rPr>
            </w:pPr>
            <w:r w:rsidRPr="00FD21E7">
              <w:rPr>
                <w:rFonts w:ascii="Arial" w:eastAsia="Arial" w:hAnsi="Arial" w:cs="Arial"/>
                <w:sz w:val="20"/>
              </w:rPr>
              <w:t>Peak manpower during the past 3 years: ________________________________</w:t>
            </w:r>
          </w:p>
          <w:p w14:paraId="6D61B988" w14:textId="0149C95D" w:rsidR="0F54058F" w:rsidRPr="00FD21E7" w:rsidRDefault="0F54058F" w:rsidP="000E5134">
            <w:pPr>
              <w:keepNext/>
              <w:keepLines/>
              <w:ind w:left="720"/>
              <w:jc w:val="both"/>
              <w:rPr>
                <w:rFonts w:ascii="Arial" w:eastAsia="Arial" w:hAnsi="Arial" w:cs="Arial"/>
                <w:sz w:val="20"/>
              </w:rPr>
            </w:pPr>
          </w:p>
          <w:p w14:paraId="066B5010" w14:textId="1F8FE299" w:rsidR="0F54058F" w:rsidRPr="00FD21E7" w:rsidRDefault="0F54058F" w:rsidP="000E5134">
            <w:pPr>
              <w:keepNext/>
              <w:keepLines/>
              <w:ind w:left="720"/>
              <w:jc w:val="both"/>
              <w:rPr>
                <w:rFonts w:ascii="Arial" w:eastAsia="Arial" w:hAnsi="Arial" w:cs="Arial"/>
                <w:sz w:val="20"/>
              </w:rPr>
            </w:pPr>
            <w:r w:rsidRPr="00FD21E7">
              <w:rPr>
                <w:rFonts w:ascii="Arial" w:eastAsia="Arial" w:hAnsi="Arial" w:cs="Arial"/>
                <w:sz w:val="20"/>
              </w:rPr>
              <w:t>Lowest manpower during the past 3 years: _______________________________</w:t>
            </w:r>
          </w:p>
          <w:p w14:paraId="48A3D5C6" w14:textId="2AFD4D81" w:rsidR="0F54058F" w:rsidRPr="00FD21E7" w:rsidRDefault="0F54058F" w:rsidP="000E5134">
            <w:pPr>
              <w:keepNext/>
              <w:keepLines/>
              <w:jc w:val="both"/>
              <w:rPr>
                <w:rFonts w:ascii="Arial" w:eastAsia="Arial" w:hAnsi="Arial" w:cs="Arial"/>
                <w:sz w:val="20"/>
              </w:rPr>
            </w:pPr>
          </w:p>
        </w:tc>
      </w:tr>
    </w:tbl>
    <w:p w14:paraId="3509AD28" w14:textId="52BF051E" w:rsidR="004825D0" w:rsidRPr="00FD21E7" w:rsidRDefault="004825D0" w:rsidP="0F54058F">
      <w:pPr>
        <w:pStyle w:val="BodyText2"/>
        <w:jc w:val="both"/>
        <w:rPr>
          <w:rFonts w:ascii="Arial" w:hAnsi="Arial" w:cs="Arial"/>
          <w:b/>
          <w:bCs/>
        </w:rPr>
      </w:pPr>
    </w:p>
    <w:p w14:paraId="5580A682" w14:textId="38AB0A2D" w:rsidR="00CB51AC" w:rsidRPr="00FD21E7" w:rsidRDefault="0636CD3D" w:rsidP="00CB51AC">
      <w:pPr>
        <w:pStyle w:val="BodyText2"/>
        <w:ind w:left="709" w:hanging="567"/>
        <w:jc w:val="both"/>
        <w:rPr>
          <w:rFonts w:ascii="Arial" w:hAnsi="Arial" w:cs="Arial"/>
        </w:rPr>
      </w:pPr>
      <w:r w:rsidRPr="00FD21E7">
        <w:rPr>
          <w:rFonts w:ascii="Arial" w:hAnsi="Arial" w:cs="Arial"/>
          <w:b/>
          <w:bCs/>
        </w:rPr>
        <w:t>5.</w:t>
      </w:r>
      <w:r w:rsidR="007942AB">
        <w:rPr>
          <w:rFonts w:ascii="Arial" w:hAnsi="Arial" w:cs="Arial"/>
          <w:b/>
          <w:bCs/>
        </w:rPr>
        <w:t>1</w:t>
      </w:r>
      <w:r w:rsidRPr="00FD21E7">
        <w:rPr>
          <w:rFonts w:ascii="Arial" w:hAnsi="Arial" w:cs="Arial"/>
          <w:b/>
          <w:bCs/>
        </w:rPr>
        <w:t>2.2</w:t>
      </w:r>
      <w:r w:rsidR="004825D0" w:rsidRPr="00FD21E7">
        <w:tab/>
      </w:r>
      <w:r w:rsidR="00CB51AC" w:rsidRPr="00FD21E7">
        <w:rPr>
          <w:rFonts w:ascii="Arial" w:hAnsi="Arial" w:cs="Arial"/>
        </w:rPr>
        <w:t xml:space="preserve">The Applicant should furnish an organisational chart of the key personnel employed for three projects of similar scale and complexity as set-out in Item D2 of the Particulars. Two projects to be those used in the responses to Section 5.13.1. </w:t>
      </w:r>
      <w:r w:rsidR="00CB51AC" w:rsidRPr="00FD21E7">
        <w:rPr>
          <w:rFonts w:ascii="Arial" w:hAnsi="Arial" w:cs="Arial"/>
          <w:b/>
          <w:bCs/>
        </w:rPr>
        <w:t>(50 marks in total)</w:t>
      </w:r>
    </w:p>
    <w:p w14:paraId="4380A34A" w14:textId="77777777" w:rsidR="00CB51AC" w:rsidRPr="00FD21E7" w:rsidRDefault="00CB51AC" w:rsidP="00CB51AC">
      <w:pPr>
        <w:pStyle w:val="BodyText2"/>
        <w:ind w:left="709" w:hanging="567"/>
        <w:jc w:val="both"/>
        <w:rPr>
          <w:rFonts w:ascii="Arial" w:hAnsi="Arial" w:cs="Arial"/>
        </w:rPr>
      </w:pPr>
    </w:p>
    <w:p w14:paraId="39053476" w14:textId="77777777" w:rsidR="00CB51AC" w:rsidRPr="00FD21E7" w:rsidRDefault="00CB51AC" w:rsidP="00CB51AC">
      <w:pPr>
        <w:pStyle w:val="BodyText2"/>
        <w:ind w:left="709"/>
        <w:jc w:val="both"/>
        <w:rPr>
          <w:rFonts w:ascii="Arial" w:hAnsi="Arial" w:cs="Arial"/>
        </w:rPr>
      </w:pPr>
      <w:r w:rsidRPr="00FD21E7">
        <w:rPr>
          <w:rFonts w:ascii="Arial" w:hAnsi="Arial" w:cs="Arial"/>
        </w:rPr>
        <w:t xml:space="preserve">For each such person complete the CV Reference Sheet at Appendix 4, including details of their respective qualifications and experience on contracts similar to this contract (the scope of which is outlined at Item A4 of the Particulars).  On each curriculum vitae, a maximum of three reference projects should be nominated to demonstrate experience.  </w:t>
      </w:r>
      <w:r w:rsidRPr="00FD21E7">
        <w:rPr>
          <w:rFonts w:ascii="Arial" w:hAnsi="Arial" w:cs="Arial"/>
          <w:b/>
          <w:bCs/>
        </w:rPr>
        <w:t>(150 marks in total)</w:t>
      </w:r>
      <w:r w:rsidRPr="00FD21E7">
        <w:rPr>
          <w:rFonts w:ascii="Arial" w:hAnsi="Arial" w:cs="Arial"/>
        </w:rPr>
        <w:t xml:space="preserve">  </w:t>
      </w:r>
    </w:p>
    <w:p w14:paraId="17BA5FE5" w14:textId="77777777" w:rsidR="00CB51AC" w:rsidRPr="00FD21E7" w:rsidRDefault="00CB51AC" w:rsidP="00CB51AC">
      <w:pPr>
        <w:pStyle w:val="BodyText2"/>
        <w:ind w:left="709"/>
        <w:jc w:val="both"/>
        <w:rPr>
          <w:rFonts w:ascii="Arial" w:hAnsi="Arial" w:cs="Arial"/>
        </w:rPr>
      </w:pPr>
    </w:p>
    <w:p w14:paraId="07242F82" w14:textId="63FDA38A" w:rsidR="003B3030" w:rsidRPr="00FD21E7" w:rsidRDefault="00CB51AC" w:rsidP="00CB51AC">
      <w:pPr>
        <w:pStyle w:val="BodyText2"/>
        <w:ind w:left="709"/>
        <w:jc w:val="both"/>
        <w:rPr>
          <w:rFonts w:ascii="Arial" w:hAnsi="Arial" w:cs="Arial"/>
        </w:rPr>
      </w:pPr>
      <w:r w:rsidRPr="00FD21E7">
        <w:rPr>
          <w:rFonts w:ascii="Arial" w:hAnsi="Arial" w:cs="Arial"/>
        </w:rPr>
        <w:t>At a minimum the following positions should be included in your response showing clear lines of responsibility and accountability for the variety of disciplines carried out</w:t>
      </w:r>
      <w:r w:rsidR="003B3030" w:rsidRPr="00FD21E7">
        <w:rPr>
          <w:rFonts w:ascii="Arial" w:hAnsi="Arial" w:cs="Arial"/>
        </w:rPr>
        <w:t>;</w:t>
      </w:r>
    </w:p>
    <w:p w14:paraId="4E4CBC40" w14:textId="77777777" w:rsidR="00F048D3" w:rsidRPr="00FD21E7" w:rsidRDefault="00F048D3" w:rsidP="00BA358E">
      <w:pPr>
        <w:ind w:left="720" w:hanging="720"/>
        <w:jc w:val="both"/>
        <w:rPr>
          <w:rFonts w:ascii="Arial" w:hAnsi="Arial" w:cs="Arial"/>
          <w:b/>
          <w:lang w:val="en-IE"/>
        </w:rPr>
      </w:pPr>
    </w:p>
    <w:p w14:paraId="134EEC96" w14:textId="77777777" w:rsidR="00F048D3" w:rsidRPr="00FD21E7" w:rsidRDefault="00F048D3" w:rsidP="00F048D3">
      <w:pPr>
        <w:pStyle w:val="ListParagraph"/>
        <w:numPr>
          <w:ilvl w:val="0"/>
          <w:numId w:val="66"/>
        </w:numPr>
        <w:spacing w:after="0"/>
        <w:jc w:val="both"/>
        <w:rPr>
          <w:rFonts w:ascii="Arial" w:eastAsia="Arial" w:hAnsi="Arial" w:cs="Arial"/>
          <w:sz w:val="20"/>
          <w:szCs w:val="20"/>
          <w:lang w:val="en-GB"/>
        </w:rPr>
      </w:pPr>
      <w:r w:rsidRPr="00FD21E7">
        <w:rPr>
          <w:rFonts w:ascii="Arial" w:eastAsia="Arial" w:hAnsi="Arial" w:cs="Arial"/>
          <w:sz w:val="20"/>
          <w:szCs w:val="20"/>
          <w:lang w:val="en-GB"/>
        </w:rPr>
        <w:t>Director</w:t>
      </w:r>
    </w:p>
    <w:p w14:paraId="55D6FA4D" w14:textId="77777777" w:rsidR="00F048D3" w:rsidRPr="00FD21E7" w:rsidRDefault="00F048D3" w:rsidP="00F048D3">
      <w:pPr>
        <w:pStyle w:val="ListParagraph"/>
        <w:numPr>
          <w:ilvl w:val="0"/>
          <w:numId w:val="66"/>
        </w:numPr>
        <w:spacing w:after="0"/>
        <w:jc w:val="both"/>
        <w:rPr>
          <w:rFonts w:ascii="Arial" w:eastAsia="Arial" w:hAnsi="Arial" w:cs="Arial"/>
          <w:sz w:val="20"/>
          <w:szCs w:val="20"/>
          <w:lang w:val="en-GB"/>
        </w:rPr>
      </w:pPr>
      <w:r w:rsidRPr="00FD21E7">
        <w:rPr>
          <w:rFonts w:ascii="Arial" w:eastAsia="Arial" w:hAnsi="Arial" w:cs="Arial"/>
          <w:sz w:val="20"/>
          <w:szCs w:val="20"/>
          <w:lang w:val="en-GB"/>
        </w:rPr>
        <w:t>Construction Manager</w:t>
      </w:r>
    </w:p>
    <w:p w14:paraId="334D4493" w14:textId="77777777" w:rsidR="00F048D3" w:rsidRPr="00FD21E7" w:rsidRDefault="00F048D3" w:rsidP="00F048D3">
      <w:pPr>
        <w:pStyle w:val="ListParagraph"/>
        <w:numPr>
          <w:ilvl w:val="0"/>
          <w:numId w:val="66"/>
        </w:numPr>
        <w:spacing w:after="0"/>
        <w:jc w:val="both"/>
        <w:rPr>
          <w:rFonts w:ascii="Arial" w:eastAsia="Arial" w:hAnsi="Arial" w:cs="Arial"/>
          <w:sz w:val="20"/>
          <w:szCs w:val="20"/>
          <w:lang w:val="en-GB"/>
        </w:rPr>
      </w:pPr>
      <w:r w:rsidRPr="00FD21E7">
        <w:rPr>
          <w:rFonts w:ascii="Arial" w:eastAsia="Arial" w:hAnsi="Arial" w:cs="Arial"/>
          <w:sz w:val="20"/>
          <w:szCs w:val="20"/>
          <w:lang w:val="en-GB"/>
        </w:rPr>
        <w:t>Project Manager</w:t>
      </w:r>
    </w:p>
    <w:p w14:paraId="364C84C2" w14:textId="77777777" w:rsidR="00F048D3" w:rsidRPr="00FD21E7" w:rsidRDefault="00F048D3" w:rsidP="00F048D3">
      <w:pPr>
        <w:pStyle w:val="ListParagraph"/>
        <w:numPr>
          <w:ilvl w:val="0"/>
          <w:numId w:val="66"/>
        </w:numPr>
        <w:spacing w:after="0"/>
        <w:jc w:val="both"/>
        <w:rPr>
          <w:rFonts w:ascii="Arial" w:eastAsia="Arial" w:hAnsi="Arial" w:cs="Arial"/>
          <w:sz w:val="20"/>
          <w:szCs w:val="20"/>
          <w:lang w:val="en-GB"/>
        </w:rPr>
      </w:pPr>
      <w:r w:rsidRPr="00FD21E7">
        <w:rPr>
          <w:rFonts w:ascii="Arial" w:eastAsia="Arial" w:hAnsi="Arial" w:cs="Arial"/>
          <w:sz w:val="20"/>
          <w:szCs w:val="20"/>
          <w:lang w:val="en-GB"/>
        </w:rPr>
        <w:t>Senior Site Manager</w:t>
      </w:r>
    </w:p>
    <w:p w14:paraId="308DD9A6" w14:textId="77777777" w:rsidR="00F048D3" w:rsidRPr="00FD21E7" w:rsidRDefault="00F048D3" w:rsidP="00F048D3">
      <w:pPr>
        <w:pStyle w:val="ListParagraph"/>
        <w:numPr>
          <w:ilvl w:val="0"/>
          <w:numId w:val="66"/>
        </w:numPr>
        <w:spacing w:after="0"/>
        <w:jc w:val="both"/>
        <w:rPr>
          <w:rFonts w:ascii="Arial" w:eastAsia="Arial" w:hAnsi="Arial" w:cs="Arial"/>
          <w:sz w:val="20"/>
          <w:szCs w:val="20"/>
          <w:lang w:val="en-GB"/>
        </w:rPr>
      </w:pPr>
      <w:r w:rsidRPr="00FD21E7">
        <w:rPr>
          <w:rFonts w:ascii="Arial" w:eastAsia="Arial" w:hAnsi="Arial" w:cs="Arial"/>
          <w:sz w:val="20"/>
          <w:szCs w:val="20"/>
          <w:lang w:val="en-GB"/>
        </w:rPr>
        <w:t>Stakeholder/liaison Officer</w:t>
      </w:r>
    </w:p>
    <w:p w14:paraId="4CE3809B" w14:textId="77777777" w:rsidR="00F048D3" w:rsidRPr="00FD21E7" w:rsidRDefault="00F048D3" w:rsidP="00F048D3">
      <w:pPr>
        <w:pStyle w:val="ListParagraph"/>
        <w:numPr>
          <w:ilvl w:val="0"/>
          <w:numId w:val="66"/>
        </w:numPr>
        <w:spacing w:after="0"/>
        <w:jc w:val="both"/>
        <w:rPr>
          <w:rFonts w:ascii="Arial" w:eastAsia="Arial" w:hAnsi="Arial" w:cs="Arial"/>
          <w:sz w:val="20"/>
          <w:szCs w:val="20"/>
          <w:lang w:val="en-GB"/>
        </w:rPr>
      </w:pPr>
      <w:r w:rsidRPr="00FD21E7">
        <w:rPr>
          <w:rFonts w:ascii="Arial" w:eastAsia="Arial" w:hAnsi="Arial" w:cs="Arial"/>
          <w:sz w:val="20"/>
          <w:szCs w:val="20"/>
          <w:lang w:val="en-GB"/>
        </w:rPr>
        <w:t>Senior Site Foreman</w:t>
      </w:r>
    </w:p>
    <w:p w14:paraId="0288CF5E" w14:textId="067985A7" w:rsidR="004825D0" w:rsidRPr="00FD21E7" w:rsidRDefault="004825D0" w:rsidP="004825D0">
      <w:pPr>
        <w:ind w:left="720" w:hanging="720"/>
        <w:jc w:val="both"/>
        <w:rPr>
          <w:rFonts w:ascii="Arial" w:hAnsi="Arial" w:cs="Arial"/>
          <w:iCs/>
          <w:sz w:val="20"/>
          <w:lang w:val="en-IE"/>
        </w:rPr>
      </w:pPr>
    </w:p>
    <w:p w14:paraId="5156E257" w14:textId="366BE7D4" w:rsidR="004825D0" w:rsidRPr="00FD21E7" w:rsidRDefault="004825D0" w:rsidP="00B05CB4">
      <w:pPr>
        <w:pStyle w:val="BodyText"/>
        <w:shd w:val="clear" w:color="auto" w:fill="C6D9F1"/>
        <w:rPr>
          <w:rFonts w:ascii="Arial" w:hAnsi="Arial" w:cs="Arial"/>
          <w:b/>
        </w:rPr>
      </w:pPr>
      <w:r w:rsidRPr="00FD21E7">
        <w:rPr>
          <w:rStyle w:val="Heading2Char"/>
          <w:rFonts w:ascii="Arial" w:hAnsi="Arial" w:cs="Arial"/>
          <w:i w:val="0"/>
          <w:sz w:val="20"/>
          <w:szCs w:val="20"/>
        </w:rPr>
        <w:t>5.</w:t>
      </w:r>
      <w:r w:rsidR="00E3220A" w:rsidRPr="00FD21E7">
        <w:rPr>
          <w:rStyle w:val="Heading2Char"/>
          <w:rFonts w:ascii="Arial" w:hAnsi="Arial" w:cs="Arial"/>
          <w:i w:val="0"/>
          <w:sz w:val="20"/>
          <w:szCs w:val="20"/>
        </w:rPr>
        <w:t>13</w:t>
      </w:r>
      <w:r w:rsidRPr="00FD21E7">
        <w:rPr>
          <w:rStyle w:val="Heading2Char"/>
          <w:rFonts w:ascii="Arial" w:hAnsi="Arial" w:cs="Arial"/>
          <w:i w:val="0"/>
          <w:sz w:val="20"/>
          <w:szCs w:val="20"/>
        </w:rPr>
        <w:tab/>
        <w:t xml:space="preserve">Lot </w:t>
      </w:r>
      <w:r w:rsidR="00D304A6" w:rsidRPr="00FD21E7">
        <w:rPr>
          <w:rStyle w:val="Heading2Char"/>
          <w:rFonts w:ascii="Arial" w:hAnsi="Arial" w:cs="Arial"/>
          <w:i w:val="0"/>
          <w:sz w:val="20"/>
          <w:szCs w:val="20"/>
        </w:rPr>
        <w:t>3</w:t>
      </w:r>
      <w:r w:rsidRPr="00FD21E7">
        <w:rPr>
          <w:rStyle w:val="Heading2Char"/>
          <w:rFonts w:ascii="Arial" w:hAnsi="Arial" w:cs="Arial"/>
          <w:i w:val="0"/>
          <w:sz w:val="20"/>
          <w:szCs w:val="20"/>
        </w:rPr>
        <w:t xml:space="preserve"> EXPERIENCE </w:t>
      </w:r>
      <w:r w:rsidRPr="00FD21E7">
        <w:rPr>
          <w:rFonts w:ascii="Arial" w:hAnsi="Arial" w:cs="Arial"/>
          <w:b/>
          <w:lang w:val="en-IE"/>
        </w:rPr>
        <w:t>(</w:t>
      </w:r>
      <w:r w:rsidR="005F0FED" w:rsidRPr="00FD21E7">
        <w:rPr>
          <w:rFonts w:ascii="Arial" w:hAnsi="Arial" w:cs="Arial"/>
          <w:b/>
          <w:lang w:val="en-IE"/>
        </w:rPr>
        <w:t>700</w:t>
      </w:r>
      <w:r w:rsidRPr="00FD21E7">
        <w:rPr>
          <w:rFonts w:ascii="Arial" w:hAnsi="Arial" w:cs="Arial"/>
          <w:b/>
          <w:lang w:val="en-IE"/>
        </w:rPr>
        <w:t xml:space="preserve"> marks with a minimum 50% pass mark)</w:t>
      </w:r>
    </w:p>
    <w:p w14:paraId="0D360338" w14:textId="77777777" w:rsidR="004825D0" w:rsidRPr="00FD21E7" w:rsidRDefault="004825D0" w:rsidP="00B05CB4">
      <w:pPr>
        <w:pStyle w:val="BodyText"/>
        <w:rPr>
          <w:rFonts w:ascii="Arial" w:hAnsi="Arial" w:cs="Arial"/>
          <w:b/>
        </w:rPr>
      </w:pPr>
    </w:p>
    <w:p w14:paraId="6C262620" w14:textId="5B7DCB1B" w:rsidR="004825D0" w:rsidRPr="00FD21E7" w:rsidRDefault="004825D0" w:rsidP="004825D0">
      <w:pPr>
        <w:ind w:left="720" w:hanging="720"/>
        <w:jc w:val="both"/>
        <w:rPr>
          <w:rFonts w:ascii="Arial" w:hAnsi="Arial" w:cs="Arial"/>
          <w:sz w:val="20"/>
        </w:rPr>
      </w:pPr>
      <w:r w:rsidRPr="00FD21E7">
        <w:rPr>
          <w:rFonts w:ascii="Arial" w:hAnsi="Arial" w:cs="Arial"/>
          <w:sz w:val="20"/>
        </w:rPr>
        <w:t>5.</w:t>
      </w:r>
      <w:r w:rsidR="00E3220A" w:rsidRPr="00FD21E7">
        <w:rPr>
          <w:rFonts w:ascii="Arial" w:hAnsi="Arial" w:cs="Arial"/>
          <w:sz w:val="20"/>
        </w:rPr>
        <w:t>13</w:t>
      </w:r>
      <w:r w:rsidRPr="00FD21E7">
        <w:rPr>
          <w:rFonts w:ascii="Arial" w:hAnsi="Arial" w:cs="Arial"/>
          <w:sz w:val="20"/>
        </w:rPr>
        <w:t>.1</w:t>
      </w:r>
      <w:r w:rsidRPr="00FD21E7">
        <w:rPr>
          <w:rFonts w:ascii="Arial" w:hAnsi="Arial" w:cs="Arial"/>
          <w:sz w:val="20"/>
        </w:rPr>
        <w:tab/>
        <w:t>The Applicant’s response to each of the questions below will be assessed to ascertain whether the experience documented is appropriate for a contract of a similar scale as set-out in Item D2 of the Particulars.</w:t>
      </w:r>
    </w:p>
    <w:p w14:paraId="0E918EF7" w14:textId="77777777" w:rsidR="004825D0" w:rsidRPr="00FD21E7" w:rsidRDefault="004825D0" w:rsidP="004825D0">
      <w:pPr>
        <w:ind w:left="720" w:hanging="720"/>
        <w:jc w:val="both"/>
        <w:rPr>
          <w:rFonts w:ascii="Arial" w:hAnsi="Arial" w:cs="Arial"/>
          <w:sz w:val="20"/>
        </w:rPr>
      </w:pPr>
    </w:p>
    <w:p w14:paraId="01265E98" w14:textId="5C1A1E21" w:rsidR="004825D0" w:rsidRPr="00FD21E7" w:rsidRDefault="004825D0" w:rsidP="004825D0">
      <w:pPr>
        <w:ind w:left="720"/>
        <w:jc w:val="both"/>
        <w:rPr>
          <w:rFonts w:ascii="Arial" w:hAnsi="Arial" w:cs="Arial"/>
          <w:sz w:val="20"/>
        </w:rPr>
      </w:pPr>
      <w:r w:rsidRPr="00FD21E7">
        <w:rPr>
          <w:rFonts w:ascii="Arial" w:hAnsi="Arial" w:cs="Arial"/>
          <w:sz w:val="20"/>
        </w:rPr>
        <w:lastRenderedPageBreak/>
        <w:t>The Applicant is to provide details for</w:t>
      </w:r>
      <w:r w:rsidRPr="00FD21E7" w:rsidDel="00CE31BB">
        <w:rPr>
          <w:rFonts w:ascii="Arial" w:hAnsi="Arial" w:cs="Arial"/>
          <w:sz w:val="20"/>
        </w:rPr>
        <w:t xml:space="preserve"> </w:t>
      </w:r>
      <w:r w:rsidRPr="00FD21E7">
        <w:rPr>
          <w:rFonts w:ascii="Arial" w:hAnsi="Arial" w:cs="Arial"/>
          <w:sz w:val="20"/>
        </w:rPr>
        <w:t xml:space="preserve">2 projects.  The 2 projects carry equal weighting of </w:t>
      </w:r>
      <w:r w:rsidR="005F0FED" w:rsidRPr="00FD21E7">
        <w:rPr>
          <w:rFonts w:ascii="Arial" w:hAnsi="Arial" w:cs="Arial"/>
          <w:b/>
          <w:bCs/>
          <w:sz w:val="20"/>
        </w:rPr>
        <w:t>350</w:t>
      </w:r>
      <w:r w:rsidRPr="00FD21E7">
        <w:rPr>
          <w:rFonts w:ascii="Arial" w:hAnsi="Arial" w:cs="Arial"/>
          <w:b/>
          <w:bCs/>
          <w:sz w:val="20"/>
        </w:rPr>
        <w:t xml:space="preserve"> marks per project</w:t>
      </w:r>
      <w:r w:rsidRPr="00FD21E7">
        <w:rPr>
          <w:rFonts w:ascii="Arial" w:hAnsi="Arial" w:cs="Arial"/>
          <w:sz w:val="20"/>
        </w:rPr>
        <w:t>.  The entity that performed the work/services in question must be the entity that is relied upon by the Applicant in its answer.</w:t>
      </w:r>
    </w:p>
    <w:p w14:paraId="38079DEC" w14:textId="77777777" w:rsidR="004825D0" w:rsidRPr="00FD21E7" w:rsidRDefault="004825D0" w:rsidP="004825D0">
      <w:pPr>
        <w:ind w:left="720"/>
        <w:jc w:val="both"/>
        <w:rPr>
          <w:rFonts w:ascii="Arial" w:hAnsi="Arial" w:cs="Arial"/>
          <w:sz w:val="20"/>
        </w:rPr>
      </w:pPr>
    </w:p>
    <w:p w14:paraId="5D05F9CF" w14:textId="61F95C00" w:rsidR="0051592E" w:rsidRPr="00FD21E7" w:rsidRDefault="0051592E" w:rsidP="0051592E">
      <w:pPr>
        <w:ind w:left="720"/>
        <w:jc w:val="both"/>
        <w:rPr>
          <w:rFonts w:ascii="Arial" w:hAnsi="Arial" w:cs="Arial"/>
          <w:sz w:val="20"/>
        </w:rPr>
      </w:pPr>
      <w:r w:rsidRPr="00FD21E7">
        <w:rPr>
          <w:rFonts w:ascii="Arial" w:hAnsi="Arial" w:cs="Arial"/>
          <w:sz w:val="20"/>
        </w:rPr>
        <w:t xml:space="preserve">The format to be used is that of the Section 5 </w:t>
      </w:r>
      <w:r w:rsidR="009A3023" w:rsidRPr="00FD21E7">
        <w:rPr>
          <w:rFonts w:ascii="Arial" w:hAnsi="Arial" w:cs="Arial"/>
          <w:sz w:val="20"/>
        </w:rPr>
        <w:t>Project</w:t>
      </w:r>
      <w:r w:rsidRPr="00FD21E7">
        <w:rPr>
          <w:rFonts w:ascii="Arial" w:hAnsi="Arial" w:cs="Arial"/>
          <w:sz w:val="20"/>
        </w:rPr>
        <w:t xml:space="preserve"> Reference Data Sheet (Appendix 3). The table may be extended onto continuation sheets if required. Please use a separate table for each project. In providing this information, consent is given for the accuracy and completeness of the information to be checked with the relevant referees</w:t>
      </w:r>
    </w:p>
    <w:p w14:paraId="6415E024" w14:textId="77777777" w:rsidR="004825D0" w:rsidRPr="00FD21E7" w:rsidRDefault="004825D0" w:rsidP="004825D0">
      <w:pPr>
        <w:ind w:left="720"/>
        <w:jc w:val="both"/>
        <w:rPr>
          <w:rFonts w:ascii="Arial" w:hAnsi="Arial" w:cs="Arial"/>
          <w:sz w:val="20"/>
        </w:rPr>
      </w:pPr>
    </w:p>
    <w:p w14:paraId="3644A3CA" w14:textId="77777777" w:rsidR="004825D0" w:rsidRPr="00FD21E7" w:rsidRDefault="004825D0" w:rsidP="004825D0">
      <w:pPr>
        <w:ind w:left="720"/>
        <w:jc w:val="both"/>
        <w:rPr>
          <w:rFonts w:ascii="Arial" w:hAnsi="Arial" w:cs="Arial"/>
          <w:sz w:val="20"/>
        </w:rPr>
      </w:pPr>
      <w:r w:rsidRPr="00FD21E7">
        <w:rPr>
          <w:rFonts w:ascii="Arial" w:hAnsi="Arial" w:cs="Arial"/>
          <w:sz w:val="20"/>
        </w:rPr>
        <w:t>Applicants may leverage experience from the reference contracts submitted as per Item D2 of the Particulars when answering questions outlined in this section.</w:t>
      </w:r>
    </w:p>
    <w:p w14:paraId="57BD4B5F" w14:textId="77777777" w:rsidR="004825D0" w:rsidRPr="00FD21E7" w:rsidRDefault="004825D0" w:rsidP="004825D0">
      <w:pPr>
        <w:pStyle w:val="BlockText"/>
        <w:tabs>
          <w:tab w:val="clear" w:pos="2160"/>
        </w:tabs>
        <w:ind w:left="0"/>
        <w:rPr>
          <w:rFonts w:ascii="Arial" w:hAnsi="Arial" w:cs="Arial"/>
          <w:sz w:val="20"/>
        </w:rPr>
      </w:pPr>
    </w:p>
    <w:p w14:paraId="5530D222" w14:textId="5F982EF8" w:rsidR="00D304A6" w:rsidRPr="00FD21E7" w:rsidRDefault="00D304A6" w:rsidP="00D304A6">
      <w:pPr>
        <w:pStyle w:val="ListParagraph"/>
        <w:numPr>
          <w:ilvl w:val="0"/>
          <w:numId w:val="61"/>
        </w:numPr>
        <w:jc w:val="both"/>
        <w:rPr>
          <w:rFonts w:ascii="Arial" w:hAnsi="Arial" w:cs="Arial"/>
          <w:b/>
          <w:bCs/>
          <w:sz w:val="20"/>
          <w:szCs w:val="20"/>
        </w:rPr>
      </w:pPr>
      <w:r w:rsidRPr="00FD21E7">
        <w:rPr>
          <w:rFonts w:ascii="Arial" w:hAnsi="Arial" w:cs="Arial"/>
          <w:sz w:val="20"/>
          <w:szCs w:val="20"/>
        </w:rPr>
        <w:t xml:space="preserve">Experience / Challenges associated with trenchless pipeline crossings of major roads, rivers or railways.  </w:t>
      </w:r>
      <w:r w:rsidR="5C1AA130" w:rsidRPr="00FD21E7">
        <w:rPr>
          <w:rFonts w:ascii="Arial" w:hAnsi="Arial" w:cs="Arial"/>
          <w:b/>
          <w:bCs/>
          <w:sz w:val="20"/>
          <w:szCs w:val="20"/>
        </w:rPr>
        <w:t>(</w:t>
      </w:r>
      <w:r w:rsidR="00395A8A" w:rsidRPr="00FD21E7">
        <w:rPr>
          <w:rFonts w:ascii="Arial" w:hAnsi="Arial" w:cs="Arial"/>
          <w:b/>
          <w:bCs/>
          <w:sz w:val="20"/>
          <w:szCs w:val="20"/>
          <w:lang w:val="en-IE"/>
        </w:rPr>
        <w:t>45</w:t>
      </w:r>
      <w:r w:rsidRPr="00FD21E7">
        <w:rPr>
          <w:rFonts w:ascii="Arial" w:hAnsi="Arial" w:cs="Arial"/>
          <w:b/>
          <w:bCs/>
          <w:sz w:val="20"/>
          <w:szCs w:val="20"/>
        </w:rPr>
        <w:t xml:space="preserve"> </w:t>
      </w:r>
      <w:r w:rsidRPr="00FD21E7">
        <w:rPr>
          <w:rFonts w:ascii="Arial" w:hAnsi="Arial" w:cs="Arial"/>
          <w:b/>
          <w:bCs/>
          <w:sz w:val="20"/>
          <w:szCs w:val="20"/>
          <w:lang w:val="en-IE"/>
        </w:rPr>
        <w:t>m</w:t>
      </w:r>
      <w:r w:rsidRPr="00FD21E7">
        <w:rPr>
          <w:rFonts w:ascii="Arial" w:hAnsi="Arial" w:cs="Arial"/>
          <w:b/>
          <w:bCs/>
          <w:sz w:val="20"/>
          <w:szCs w:val="20"/>
        </w:rPr>
        <w:t xml:space="preserve">arks per </w:t>
      </w:r>
      <w:r w:rsidR="00196F4C" w:rsidRPr="00FD21E7">
        <w:rPr>
          <w:rFonts w:ascii="Arial" w:hAnsi="Arial" w:cs="Arial"/>
          <w:b/>
          <w:bCs/>
          <w:sz w:val="20"/>
          <w:szCs w:val="20"/>
        </w:rPr>
        <w:t>project</w:t>
      </w:r>
      <w:r w:rsidRPr="00FD21E7">
        <w:rPr>
          <w:rFonts w:ascii="Arial" w:hAnsi="Arial" w:cs="Arial"/>
          <w:b/>
          <w:bCs/>
          <w:sz w:val="20"/>
          <w:szCs w:val="20"/>
        </w:rPr>
        <w:t xml:space="preserve">, </w:t>
      </w:r>
      <w:r w:rsidR="00395A8A" w:rsidRPr="00FD21E7">
        <w:rPr>
          <w:rFonts w:ascii="Arial" w:hAnsi="Arial" w:cs="Arial"/>
          <w:b/>
          <w:bCs/>
          <w:sz w:val="20"/>
          <w:szCs w:val="20"/>
          <w:lang w:val="en-IE"/>
        </w:rPr>
        <w:t>90</w:t>
      </w:r>
      <w:r w:rsidRPr="00FD21E7">
        <w:rPr>
          <w:rFonts w:ascii="Arial" w:hAnsi="Arial" w:cs="Arial"/>
          <w:b/>
          <w:bCs/>
          <w:sz w:val="20"/>
          <w:szCs w:val="20"/>
          <w:lang w:val="en-IE"/>
        </w:rPr>
        <w:t xml:space="preserve"> m</w:t>
      </w:r>
      <w:r w:rsidRPr="00FD21E7">
        <w:rPr>
          <w:rFonts w:ascii="Arial" w:hAnsi="Arial" w:cs="Arial"/>
          <w:b/>
          <w:bCs/>
          <w:sz w:val="20"/>
          <w:szCs w:val="20"/>
        </w:rPr>
        <w:t>arks total)</w:t>
      </w:r>
      <w:r w:rsidRPr="00FD21E7">
        <w:rPr>
          <w:b/>
          <w:bCs/>
        </w:rPr>
        <w:tab/>
      </w:r>
    </w:p>
    <w:p w14:paraId="25BA7DCC" w14:textId="61EFBC17" w:rsidR="00F7285A" w:rsidRPr="00FD21E7" w:rsidRDefault="00F7285A" w:rsidP="00D304A6">
      <w:pPr>
        <w:pStyle w:val="ListParagraph"/>
        <w:numPr>
          <w:ilvl w:val="0"/>
          <w:numId w:val="61"/>
        </w:numPr>
        <w:jc w:val="both"/>
        <w:rPr>
          <w:rFonts w:ascii="Arial" w:hAnsi="Arial" w:cs="Arial"/>
          <w:b/>
          <w:bCs/>
          <w:sz w:val="20"/>
        </w:rPr>
      </w:pPr>
      <w:r w:rsidRPr="00FD21E7">
        <w:rPr>
          <w:rFonts w:ascii="Arial" w:hAnsi="Arial" w:cs="Arial"/>
          <w:sz w:val="20"/>
        </w:rPr>
        <w:t xml:space="preserve">Experience / challenges associated with trench excavation, pipelaying, backfill and reinstatement </w:t>
      </w:r>
      <w:r w:rsidRPr="00FD21E7">
        <w:rPr>
          <w:rFonts w:ascii="Arial" w:hAnsi="Arial" w:cs="Arial"/>
          <w:b/>
          <w:bCs/>
          <w:sz w:val="20"/>
        </w:rPr>
        <w:t>(</w:t>
      </w:r>
      <w:r w:rsidR="00395A8A" w:rsidRPr="00FD21E7">
        <w:rPr>
          <w:rFonts w:ascii="Arial" w:hAnsi="Arial" w:cs="Arial"/>
          <w:b/>
          <w:bCs/>
          <w:sz w:val="20"/>
          <w:lang w:val="en-IE"/>
        </w:rPr>
        <w:t>45</w:t>
      </w:r>
      <w:r w:rsidRPr="00FD21E7">
        <w:rPr>
          <w:rFonts w:ascii="Arial" w:hAnsi="Arial" w:cs="Arial"/>
          <w:b/>
          <w:bCs/>
          <w:sz w:val="20"/>
        </w:rPr>
        <w:t xml:space="preserve"> marks per project, </w:t>
      </w:r>
      <w:r w:rsidR="00395A8A" w:rsidRPr="00FD21E7">
        <w:rPr>
          <w:rFonts w:ascii="Arial" w:hAnsi="Arial" w:cs="Arial"/>
          <w:b/>
          <w:bCs/>
          <w:sz w:val="20"/>
          <w:lang w:val="en-IE"/>
        </w:rPr>
        <w:t>90</w:t>
      </w:r>
      <w:r w:rsidRPr="00FD21E7">
        <w:rPr>
          <w:rFonts w:ascii="Arial" w:hAnsi="Arial" w:cs="Arial"/>
          <w:b/>
          <w:bCs/>
          <w:sz w:val="20"/>
        </w:rPr>
        <w:t xml:space="preserve"> marks total) </w:t>
      </w:r>
    </w:p>
    <w:p w14:paraId="3F836B4D" w14:textId="4B9525E2" w:rsidR="00A46B19" w:rsidRPr="00FD21E7" w:rsidRDefault="00A46B19" w:rsidP="00D304A6">
      <w:pPr>
        <w:pStyle w:val="ListParagraph"/>
        <w:numPr>
          <w:ilvl w:val="0"/>
          <w:numId w:val="61"/>
        </w:numPr>
        <w:jc w:val="both"/>
        <w:rPr>
          <w:rFonts w:ascii="Arial" w:hAnsi="Arial" w:cs="Arial"/>
          <w:b/>
          <w:bCs/>
          <w:sz w:val="20"/>
        </w:rPr>
      </w:pPr>
      <w:r w:rsidRPr="00FD21E7">
        <w:rPr>
          <w:rFonts w:ascii="Arial" w:hAnsi="Arial" w:cs="Arial"/>
          <w:sz w:val="20"/>
        </w:rPr>
        <w:t>Experience / challenges associated the</w:t>
      </w:r>
      <w:r w:rsidRPr="00FD21E7">
        <w:rPr>
          <w:rFonts w:ascii="Arial" w:hAnsi="Arial" w:cs="Arial"/>
          <w:sz w:val="20"/>
          <w:lang w:val="en-IE"/>
        </w:rPr>
        <w:t xml:space="preserve"> </w:t>
      </w:r>
      <w:r w:rsidRPr="00FD21E7">
        <w:rPr>
          <w:rFonts w:ascii="Arial" w:hAnsi="Arial" w:cs="Arial"/>
          <w:sz w:val="20"/>
        </w:rPr>
        <w:t xml:space="preserve">Construction of a Utility pipeline in both </w:t>
      </w:r>
      <w:r w:rsidR="002C1A14" w:rsidRPr="00FD21E7">
        <w:rPr>
          <w:rFonts w:ascii="Arial" w:hAnsi="Arial" w:cs="Arial"/>
          <w:sz w:val="20"/>
          <w:lang w:val="en-IE"/>
        </w:rPr>
        <w:t>an urban and rural</w:t>
      </w:r>
      <w:r w:rsidR="009E42DB" w:rsidRPr="00FD21E7">
        <w:rPr>
          <w:rFonts w:ascii="Arial" w:hAnsi="Arial" w:cs="Arial"/>
          <w:sz w:val="20"/>
          <w:lang w:val="en-IE"/>
        </w:rPr>
        <w:t xml:space="preserve"> </w:t>
      </w:r>
      <w:r w:rsidRPr="00FD21E7">
        <w:rPr>
          <w:rFonts w:ascii="Arial" w:hAnsi="Arial" w:cs="Arial"/>
          <w:sz w:val="20"/>
        </w:rPr>
        <w:t xml:space="preserve"> environment. </w:t>
      </w:r>
      <w:r w:rsidRPr="00FD21E7">
        <w:rPr>
          <w:rFonts w:ascii="Arial" w:hAnsi="Arial" w:cs="Arial"/>
          <w:b/>
          <w:bCs/>
          <w:sz w:val="20"/>
        </w:rPr>
        <w:t>(</w:t>
      </w:r>
      <w:r w:rsidR="00395A8A" w:rsidRPr="00FD21E7">
        <w:rPr>
          <w:rFonts w:ascii="Arial" w:hAnsi="Arial" w:cs="Arial"/>
          <w:b/>
          <w:bCs/>
          <w:sz w:val="20"/>
          <w:lang w:val="en-IE"/>
        </w:rPr>
        <w:t>45</w:t>
      </w:r>
      <w:r w:rsidRPr="00FD21E7">
        <w:rPr>
          <w:rFonts w:ascii="Arial" w:hAnsi="Arial" w:cs="Arial"/>
          <w:b/>
          <w:bCs/>
          <w:sz w:val="20"/>
        </w:rPr>
        <w:t xml:space="preserve"> </w:t>
      </w:r>
      <w:r w:rsidRPr="00FD21E7">
        <w:rPr>
          <w:rFonts w:ascii="Arial" w:hAnsi="Arial" w:cs="Arial"/>
          <w:b/>
          <w:bCs/>
          <w:sz w:val="20"/>
          <w:lang w:val="en-IE"/>
        </w:rPr>
        <w:t>m</w:t>
      </w:r>
      <w:r w:rsidRPr="00FD21E7">
        <w:rPr>
          <w:rFonts w:ascii="Arial" w:hAnsi="Arial" w:cs="Arial"/>
          <w:b/>
          <w:bCs/>
          <w:sz w:val="20"/>
        </w:rPr>
        <w:t xml:space="preserve">arks per </w:t>
      </w:r>
      <w:r w:rsidR="00196F4C" w:rsidRPr="00FD21E7">
        <w:rPr>
          <w:rFonts w:ascii="Arial" w:hAnsi="Arial" w:cs="Arial"/>
          <w:b/>
          <w:bCs/>
          <w:sz w:val="20"/>
        </w:rPr>
        <w:t>project</w:t>
      </w:r>
      <w:r w:rsidRPr="00FD21E7">
        <w:rPr>
          <w:rFonts w:ascii="Arial" w:hAnsi="Arial" w:cs="Arial"/>
          <w:b/>
          <w:bCs/>
          <w:sz w:val="20"/>
        </w:rPr>
        <w:t xml:space="preserve">, </w:t>
      </w:r>
      <w:r w:rsidR="00395A8A" w:rsidRPr="00FD21E7">
        <w:rPr>
          <w:rFonts w:ascii="Arial" w:hAnsi="Arial" w:cs="Arial"/>
          <w:b/>
          <w:bCs/>
          <w:sz w:val="20"/>
          <w:lang w:val="en-IE"/>
        </w:rPr>
        <w:t>90</w:t>
      </w:r>
      <w:r w:rsidRPr="00FD21E7">
        <w:rPr>
          <w:rFonts w:ascii="Arial" w:hAnsi="Arial" w:cs="Arial"/>
          <w:b/>
          <w:bCs/>
          <w:sz w:val="20"/>
          <w:lang w:val="en-IE"/>
        </w:rPr>
        <w:t xml:space="preserve"> m</w:t>
      </w:r>
      <w:r w:rsidRPr="00FD21E7">
        <w:rPr>
          <w:rFonts w:ascii="Arial" w:hAnsi="Arial" w:cs="Arial"/>
          <w:b/>
          <w:bCs/>
          <w:sz w:val="20"/>
        </w:rPr>
        <w:t>arks total)</w:t>
      </w:r>
    </w:p>
    <w:p w14:paraId="35192198" w14:textId="0FD51509" w:rsidR="00D304A6" w:rsidRPr="00FD21E7" w:rsidRDefault="00D304A6" w:rsidP="00D304A6">
      <w:pPr>
        <w:pStyle w:val="ListParagraph"/>
        <w:numPr>
          <w:ilvl w:val="0"/>
          <w:numId w:val="61"/>
        </w:numPr>
        <w:jc w:val="both"/>
        <w:rPr>
          <w:rFonts w:ascii="Arial" w:hAnsi="Arial" w:cs="Arial"/>
          <w:sz w:val="20"/>
        </w:rPr>
      </w:pPr>
      <w:r w:rsidRPr="00FD21E7">
        <w:rPr>
          <w:rFonts w:ascii="Arial" w:hAnsi="Arial" w:cs="Arial"/>
          <w:sz w:val="20"/>
        </w:rPr>
        <w:t xml:space="preserve">Experience / challenges associated with the management of third-party stakeholders, including local authorities, governmental agencies etc. </w:t>
      </w:r>
      <w:r w:rsidRPr="00FD21E7">
        <w:rPr>
          <w:rFonts w:ascii="Arial" w:hAnsi="Arial" w:cs="Arial"/>
          <w:b/>
          <w:bCs/>
          <w:sz w:val="20"/>
        </w:rPr>
        <w:t>(</w:t>
      </w:r>
      <w:r w:rsidR="00395A8A" w:rsidRPr="00FD21E7">
        <w:rPr>
          <w:rFonts w:ascii="Arial" w:hAnsi="Arial" w:cs="Arial"/>
          <w:b/>
          <w:bCs/>
          <w:sz w:val="20"/>
          <w:lang w:val="en-IE"/>
        </w:rPr>
        <w:t>45</w:t>
      </w:r>
      <w:r w:rsidRPr="00FD21E7">
        <w:rPr>
          <w:rFonts w:ascii="Arial" w:hAnsi="Arial" w:cs="Arial"/>
          <w:b/>
          <w:bCs/>
          <w:sz w:val="20"/>
        </w:rPr>
        <w:t xml:space="preserve"> </w:t>
      </w:r>
      <w:r w:rsidRPr="00FD21E7">
        <w:rPr>
          <w:rFonts w:ascii="Arial" w:hAnsi="Arial" w:cs="Arial"/>
          <w:b/>
          <w:bCs/>
          <w:sz w:val="20"/>
          <w:lang w:val="en-IE"/>
        </w:rPr>
        <w:t>m</w:t>
      </w:r>
      <w:r w:rsidRPr="00FD21E7">
        <w:rPr>
          <w:rFonts w:ascii="Arial" w:hAnsi="Arial" w:cs="Arial"/>
          <w:b/>
          <w:bCs/>
          <w:sz w:val="20"/>
        </w:rPr>
        <w:t xml:space="preserve">arks per </w:t>
      </w:r>
      <w:r w:rsidR="00196F4C" w:rsidRPr="00FD21E7">
        <w:rPr>
          <w:rFonts w:ascii="Arial" w:hAnsi="Arial" w:cs="Arial"/>
          <w:b/>
          <w:bCs/>
          <w:sz w:val="20"/>
        </w:rPr>
        <w:t>project</w:t>
      </w:r>
      <w:r w:rsidRPr="00FD21E7">
        <w:rPr>
          <w:rFonts w:ascii="Arial" w:hAnsi="Arial" w:cs="Arial"/>
          <w:b/>
          <w:bCs/>
          <w:sz w:val="20"/>
        </w:rPr>
        <w:t xml:space="preserve">, </w:t>
      </w:r>
      <w:r w:rsidR="00395A8A" w:rsidRPr="00FD21E7">
        <w:rPr>
          <w:rFonts w:ascii="Arial" w:hAnsi="Arial" w:cs="Arial"/>
          <w:b/>
          <w:bCs/>
          <w:sz w:val="20"/>
          <w:lang w:val="en-IE"/>
        </w:rPr>
        <w:t>9</w:t>
      </w:r>
      <w:r w:rsidR="0089568A" w:rsidRPr="00FD21E7">
        <w:rPr>
          <w:rFonts w:ascii="Arial" w:hAnsi="Arial" w:cs="Arial"/>
          <w:b/>
          <w:bCs/>
          <w:sz w:val="20"/>
          <w:lang w:val="en-IE"/>
        </w:rPr>
        <w:t>0</w:t>
      </w:r>
      <w:r w:rsidRPr="00FD21E7">
        <w:rPr>
          <w:rFonts w:ascii="Arial" w:hAnsi="Arial" w:cs="Arial"/>
          <w:b/>
          <w:bCs/>
          <w:sz w:val="20"/>
          <w:lang w:val="en-IE"/>
        </w:rPr>
        <w:t xml:space="preserve"> m</w:t>
      </w:r>
      <w:r w:rsidRPr="00FD21E7">
        <w:rPr>
          <w:rFonts w:ascii="Arial" w:hAnsi="Arial" w:cs="Arial"/>
          <w:b/>
          <w:bCs/>
          <w:sz w:val="20"/>
        </w:rPr>
        <w:t>arks total)</w:t>
      </w:r>
      <w:r w:rsidRPr="00FD21E7">
        <w:rPr>
          <w:rFonts w:ascii="Arial" w:hAnsi="Arial" w:cs="Arial"/>
          <w:sz w:val="20"/>
        </w:rPr>
        <w:tab/>
      </w:r>
    </w:p>
    <w:p w14:paraId="202AA6D4" w14:textId="3821441E" w:rsidR="00D304A6" w:rsidRPr="00FD21E7" w:rsidRDefault="00D304A6" w:rsidP="00D304A6">
      <w:pPr>
        <w:pStyle w:val="ListParagraph"/>
        <w:numPr>
          <w:ilvl w:val="0"/>
          <w:numId w:val="61"/>
        </w:numPr>
        <w:jc w:val="both"/>
        <w:rPr>
          <w:rFonts w:ascii="Arial" w:hAnsi="Arial" w:cs="Arial"/>
          <w:b/>
          <w:bCs/>
          <w:sz w:val="20"/>
        </w:rPr>
      </w:pPr>
      <w:r w:rsidRPr="00FD21E7">
        <w:rPr>
          <w:rFonts w:ascii="Arial" w:hAnsi="Arial" w:cs="Arial"/>
          <w:sz w:val="20"/>
        </w:rPr>
        <w:t xml:space="preserve">Experience / Challenges associated with the use &amp; management of specialist subcontractors including initial selection, day to day management and problem resolution. </w:t>
      </w:r>
      <w:r w:rsidRPr="00FD21E7">
        <w:rPr>
          <w:rFonts w:ascii="Arial" w:hAnsi="Arial" w:cs="Arial"/>
          <w:b/>
          <w:bCs/>
          <w:sz w:val="20"/>
        </w:rPr>
        <w:t>(</w:t>
      </w:r>
      <w:r w:rsidR="00BD1C74" w:rsidRPr="00FD21E7">
        <w:rPr>
          <w:rFonts w:ascii="Arial" w:hAnsi="Arial" w:cs="Arial"/>
          <w:b/>
          <w:bCs/>
          <w:sz w:val="20"/>
          <w:lang w:val="en-IE"/>
        </w:rPr>
        <w:t>45</w:t>
      </w:r>
      <w:r w:rsidRPr="00FD21E7">
        <w:rPr>
          <w:rFonts w:ascii="Arial" w:hAnsi="Arial" w:cs="Arial"/>
          <w:b/>
          <w:bCs/>
          <w:sz w:val="20"/>
        </w:rPr>
        <w:t xml:space="preserve"> </w:t>
      </w:r>
      <w:r w:rsidRPr="00FD21E7">
        <w:rPr>
          <w:rFonts w:ascii="Arial" w:hAnsi="Arial" w:cs="Arial"/>
          <w:b/>
          <w:bCs/>
          <w:sz w:val="20"/>
          <w:lang w:val="en-IE"/>
        </w:rPr>
        <w:t>m</w:t>
      </w:r>
      <w:r w:rsidRPr="00FD21E7">
        <w:rPr>
          <w:rFonts w:ascii="Arial" w:hAnsi="Arial" w:cs="Arial"/>
          <w:b/>
          <w:bCs/>
          <w:sz w:val="20"/>
        </w:rPr>
        <w:t xml:space="preserve">arks per </w:t>
      </w:r>
      <w:r w:rsidR="00196F4C" w:rsidRPr="00FD21E7">
        <w:rPr>
          <w:rFonts w:ascii="Arial" w:hAnsi="Arial" w:cs="Arial"/>
          <w:b/>
          <w:bCs/>
          <w:sz w:val="20"/>
        </w:rPr>
        <w:t>project</w:t>
      </w:r>
      <w:r w:rsidRPr="00FD21E7">
        <w:rPr>
          <w:rFonts w:ascii="Arial" w:hAnsi="Arial" w:cs="Arial"/>
          <w:b/>
          <w:bCs/>
          <w:sz w:val="20"/>
        </w:rPr>
        <w:t xml:space="preserve">, </w:t>
      </w:r>
      <w:r w:rsidR="00BD1C74" w:rsidRPr="00FD21E7">
        <w:rPr>
          <w:rFonts w:ascii="Arial" w:hAnsi="Arial" w:cs="Arial"/>
          <w:b/>
          <w:bCs/>
          <w:sz w:val="20"/>
          <w:lang w:val="en-IE"/>
        </w:rPr>
        <w:t>9</w:t>
      </w:r>
      <w:r w:rsidR="00BA4A6D" w:rsidRPr="00FD21E7">
        <w:rPr>
          <w:rFonts w:ascii="Arial" w:hAnsi="Arial" w:cs="Arial"/>
          <w:b/>
          <w:bCs/>
          <w:sz w:val="20"/>
          <w:lang w:val="en-IE"/>
        </w:rPr>
        <w:t>0</w:t>
      </w:r>
      <w:r w:rsidRPr="00FD21E7">
        <w:rPr>
          <w:rFonts w:ascii="Arial" w:hAnsi="Arial" w:cs="Arial"/>
          <w:b/>
          <w:bCs/>
          <w:sz w:val="20"/>
          <w:lang w:val="en-IE"/>
        </w:rPr>
        <w:t xml:space="preserve"> m</w:t>
      </w:r>
      <w:r w:rsidRPr="00FD21E7">
        <w:rPr>
          <w:rFonts w:ascii="Arial" w:hAnsi="Arial" w:cs="Arial"/>
          <w:b/>
          <w:bCs/>
          <w:sz w:val="20"/>
        </w:rPr>
        <w:t>arks total)</w:t>
      </w:r>
    </w:p>
    <w:p w14:paraId="290483CC" w14:textId="60BFE003" w:rsidR="007F0C47" w:rsidRPr="00FD21E7" w:rsidRDefault="00D304A6" w:rsidP="00D304A6">
      <w:pPr>
        <w:pStyle w:val="ListParagraph"/>
        <w:numPr>
          <w:ilvl w:val="0"/>
          <w:numId w:val="61"/>
        </w:numPr>
        <w:jc w:val="both"/>
        <w:rPr>
          <w:rFonts w:ascii="Arial" w:hAnsi="Arial" w:cs="Arial"/>
          <w:b/>
          <w:bCs/>
          <w:sz w:val="20"/>
        </w:rPr>
      </w:pPr>
      <w:r w:rsidRPr="00FD21E7">
        <w:rPr>
          <w:rFonts w:ascii="Arial" w:hAnsi="Arial" w:cs="Arial"/>
          <w:sz w:val="20"/>
        </w:rPr>
        <w:t>Experience / Challenges associated with pipeline hydrotesting</w:t>
      </w:r>
      <w:r w:rsidR="008A12DC" w:rsidRPr="00FD21E7">
        <w:rPr>
          <w:rFonts w:ascii="Arial" w:hAnsi="Arial" w:cs="Arial"/>
          <w:b/>
          <w:bCs/>
          <w:sz w:val="20"/>
          <w:lang w:val="en-IE"/>
        </w:rPr>
        <w:t xml:space="preserve">. </w:t>
      </w:r>
      <w:r w:rsidRPr="00FD21E7">
        <w:rPr>
          <w:rFonts w:ascii="Arial" w:hAnsi="Arial" w:cs="Arial"/>
          <w:b/>
          <w:bCs/>
          <w:sz w:val="20"/>
        </w:rPr>
        <w:t>(</w:t>
      </w:r>
      <w:r w:rsidR="00BD1C74" w:rsidRPr="00FD21E7">
        <w:rPr>
          <w:rFonts w:ascii="Arial" w:hAnsi="Arial" w:cs="Arial"/>
          <w:b/>
          <w:bCs/>
          <w:sz w:val="20"/>
          <w:lang w:val="en-IE"/>
        </w:rPr>
        <w:t>45</w:t>
      </w:r>
      <w:r w:rsidRPr="00FD21E7">
        <w:rPr>
          <w:rFonts w:ascii="Arial" w:hAnsi="Arial" w:cs="Arial"/>
          <w:b/>
          <w:bCs/>
          <w:sz w:val="20"/>
        </w:rPr>
        <w:t xml:space="preserve"> </w:t>
      </w:r>
      <w:r w:rsidRPr="00FD21E7">
        <w:rPr>
          <w:rFonts w:ascii="Arial" w:hAnsi="Arial" w:cs="Arial"/>
          <w:b/>
          <w:bCs/>
          <w:sz w:val="20"/>
          <w:lang w:val="en-IE"/>
        </w:rPr>
        <w:t>m</w:t>
      </w:r>
      <w:r w:rsidRPr="00FD21E7">
        <w:rPr>
          <w:rFonts w:ascii="Arial" w:hAnsi="Arial" w:cs="Arial"/>
          <w:b/>
          <w:bCs/>
          <w:sz w:val="20"/>
        </w:rPr>
        <w:t xml:space="preserve">arks per </w:t>
      </w:r>
      <w:r w:rsidR="00196F4C" w:rsidRPr="00FD21E7">
        <w:rPr>
          <w:rFonts w:ascii="Arial" w:hAnsi="Arial" w:cs="Arial"/>
          <w:b/>
          <w:bCs/>
          <w:sz w:val="20"/>
        </w:rPr>
        <w:t>project</w:t>
      </w:r>
      <w:r w:rsidRPr="00FD21E7">
        <w:rPr>
          <w:rFonts w:ascii="Arial" w:hAnsi="Arial" w:cs="Arial"/>
          <w:b/>
          <w:bCs/>
          <w:sz w:val="20"/>
        </w:rPr>
        <w:t xml:space="preserve">, </w:t>
      </w:r>
      <w:r w:rsidR="00BD1C74" w:rsidRPr="00FD21E7">
        <w:rPr>
          <w:rFonts w:ascii="Arial" w:hAnsi="Arial" w:cs="Arial"/>
          <w:b/>
          <w:bCs/>
          <w:sz w:val="20"/>
          <w:lang w:val="en-IE"/>
        </w:rPr>
        <w:t>9</w:t>
      </w:r>
      <w:r w:rsidR="007F0C47" w:rsidRPr="00FD21E7">
        <w:rPr>
          <w:rFonts w:ascii="Arial" w:hAnsi="Arial" w:cs="Arial"/>
          <w:b/>
          <w:bCs/>
          <w:sz w:val="20"/>
          <w:lang w:val="en-IE"/>
        </w:rPr>
        <w:t>0</w:t>
      </w:r>
      <w:r w:rsidRPr="00FD21E7">
        <w:rPr>
          <w:rFonts w:ascii="Arial" w:hAnsi="Arial" w:cs="Arial"/>
          <w:b/>
          <w:bCs/>
          <w:sz w:val="20"/>
          <w:lang w:val="en-IE"/>
        </w:rPr>
        <w:t xml:space="preserve"> m</w:t>
      </w:r>
      <w:r w:rsidRPr="00FD21E7">
        <w:rPr>
          <w:rFonts w:ascii="Arial" w:hAnsi="Arial" w:cs="Arial"/>
          <w:b/>
          <w:bCs/>
          <w:sz w:val="20"/>
        </w:rPr>
        <w:t>arks total)</w:t>
      </w:r>
    </w:p>
    <w:p w14:paraId="38EFDF0B" w14:textId="0E914E2D" w:rsidR="003252EA" w:rsidRPr="00FD21E7" w:rsidRDefault="00104588" w:rsidP="00D304A6">
      <w:pPr>
        <w:pStyle w:val="ListParagraph"/>
        <w:numPr>
          <w:ilvl w:val="0"/>
          <w:numId w:val="61"/>
        </w:numPr>
        <w:jc w:val="both"/>
        <w:rPr>
          <w:rFonts w:ascii="Arial" w:hAnsi="Arial" w:cs="Arial"/>
          <w:sz w:val="20"/>
        </w:rPr>
      </w:pPr>
      <w:r w:rsidRPr="00FD21E7">
        <w:rPr>
          <w:rFonts w:ascii="Arial" w:hAnsi="Arial" w:cs="Arial"/>
          <w:sz w:val="20"/>
        </w:rPr>
        <w:t xml:space="preserve">Experience / Challenges associated with delivering the project on programme. One to be that referenced in the Minimum Requirements Section (D2) - </w:t>
      </w:r>
      <w:r w:rsidRPr="00FD21E7">
        <w:rPr>
          <w:rFonts w:ascii="Arial" w:hAnsi="Arial" w:cs="Arial"/>
          <w:b/>
          <w:bCs/>
          <w:sz w:val="20"/>
        </w:rPr>
        <w:t>(</w:t>
      </w:r>
      <w:r w:rsidR="00BD1C74" w:rsidRPr="00FD21E7">
        <w:rPr>
          <w:rFonts w:ascii="Arial" w:hAnsi="Arial" w:cs="Arial"/>
          <w:b/>
          <w:bCs/>
          <w:sz w:val="20"/>
          <w:lang w:val="en-IE"/>
        </w:rPr>
        <w:t>35</w:t>
      </w:r>
      <w:r w:rsidRPr="00FD21E7">
        <w:rPr>
          <w:rFonts w:ascii="Arial" w:hAnsi="Arial" w:cs="Arial"/>
          <w:b/>
          <w:bCs/>
          <w:sz w:val="20"/>
        </w:rPr>
        <w:t xml:space="preserve"> marks per project, </w:t>
      </w:r>
      <w:r w:rsidR="00BD1C74" w:rsidRPr="00FD21E7">
        <w:rPr>
          <w:rFonts w:ascii="Arial" w:hAnsi="Arial" w:cs="Arial"/>
          <w:b/>
          <w:bCs/>
          <w:sz w:val="20"/>
          <w:lang w:val="en-IE"/>
        </w:rPr>
        <w:t>7</w:t>
      </w:r>
      <w:r w:rsidRPr="00FD21E7">
        <w:rPr>
          <w:rFonts w:ascii="Arial" w:hAnsi="Arial" w:cs="Arial"/>
          <w:b/>
          <w:bCs/>
          <w:sz w:val="20"/>
        </w:rPr>
        <w:t>0 marks total)</w:t>
      </w:r>
    </w:p>
    <w:p w14:paraId="56A64C0C" w14:textId="77777777" w:rsidR="00BD1C74" w:rsidRPr="00FD21E7" w:rsidRDefault="00061828" w:rsidP="00BD1C74">
      <w:pPr>
        <w:pStyle w:val="ListParagraph"/>
        <w:numPr>
          <w:ilvl w:val="0"/>
          <w:numId w:val="61"/>
        </w:numPr>
        <w:jc w:val="both"/>
        <w:rPr>
          <w:rFonts w:ascii="Arial" w:hAnsi="Arial" w:cs="Arial"/>
          <w:b/>
          <w:bCs/>
          <w:sz w:val="20"/>
        </w:rPr>
      </w:pPr>
      <w:r w:rsidRPr="00FD21E7">
        <w:rPr>
          <w:rFonts w:ascii="Arial" w:hAnsi="Arial" w:cs="Arial"/>
          <w:sz w:val="20"/>
          <w:lang w:val="en-IE"/>
        </w:rPr>
        <w:t>Experience/</w:t>
      </w:r>
      <w:r w:rsidR="00A73C78" w:rsidRPr="00FD21E7">
        <w:rPr>
          <w:rFonts w:ascii="Arial" w:hAnsi="Arial" w:cs="Arial"/>
          <w:sz w:val="20"/>
          <w:lang w:val="en-IE"/>
        </w:rPr>
        <w:t>Challenges associated with</w:t>
      </w:r>
      <w:r w:rsidR="008B45CF" w:rsidRPr="00FD21E7">
        <w:rPr>
          <w:rFonts w:ascii="Arial" w:hAnsi="Arial" w:cs="Arial"/>
          <w:sz w:val="20"/>
          <w:lang w:val="en-IE"/>
        </w:rPr>
        <w:t xml:space="preserve"> the</w:t>
      </w:r>
      <w:r w:rsidR="00A73C78" w:rsidRPr="00FD21E7">
        <w:rPr>
          <w:rFonts w:ascii="Arial" w:hAnsi="Arial" w:cs="Arial"/>
          <w:sz w:val="20"/>
          <w:lang w:val="en-IE"/>
        </w:rPr>
        <w:t xml:space="preserve"> </w:t>
      </w:r>
      <w:r w:rsidR="00CB5F21" w:rsidRPr="00FD21E7">
        <w:rPr>
          <w:rFonts w:ascii="Arial" w:hAnsi="Arial" w:cs="Arial"/>
          <w:sz w:val="20"/>
          <w:lang w:val="en-IE"/>
        </w:rPr>
        <w:t>installation</w:t>
      </w:r>
      <w:r w:rsidR="006114F7" w:rsidRPr="00FD21E7">
        <w:rPr>
          <w:rFonts w:ascii="Arial" w:hAnsi="Arial" w:cs="Arial"/>
          <w:sz w:val="20"/>
          <w:lang w:val="en-IE"/>
        </w:rPr>
        <w:t xml:space="preserve"> and commissioning</w:t>
      </w:r>
      <w:r w:rsidR="00CB5F21" w:rsidRPr="00FD21E7">
        <w:rPr>
          <w:rFonts w:ascii="Arial" w:hAnsi="Arial" w:cs="Arial"/>
          <w:sz w:val="20"/>
          <w:lang w:val="en-IE"/>
        </w:rPr>
        <w:t xml:space="preserve"> of electrical, communication and instrumentation equipment.</w:t>
      </w:r>
      <w:r w:rsidR="00BD1C74" w:rsidRPr="00FD21E7">
        <w:rPr>
          <w:rFonts w:ascii="Arial" w:hAnsi="Arial" w:cs="Arial"/>
          <w:sz w:val="20"/>
          <w:lang w:val="en-IE"/>
        </w:rPr>
        <w:t xml:space="preserve"> </w:t>
      </w:r>
      <w:r w:rsidR="00BD1C74" w:rsidRPr="00FD21E7">
        <w:rPr>
          <w:rFonts w:ascii="Arial" w:hAnsi="Arial" w:cs="Arial"/>
          <w:b/>
          <w:bCs/>
          <w:sz w:val="20"/>
        </w:rPr>
        <w:t>(</w:t>
      </w:r>
      <w:r w:rsidR="00BD1C74" w:rsidRPr="00FD21E7">
        <w:rPr>
          <w:rFonts w:ascii="Arial" w:hAnsi="Arial" w:cs="Arial"/>
          <w:b/>
          <w:bCs/>
          <w:sz w:val="20"/>
          <w:lang w:val="en-IE"/>
        </w:rPr>
        <w:t>45</w:t>
      </w:r>
      <w:r w:rsidR="00BD1C74" w:rsidRPr="00FD21E7">
        <w:rPr>
          <w:rFonts w:ascii="Arial" w:hAnsi="Arial" w:cs="Arial"/>
          <w:b/>
          <w:bCs/>
          <w:sz w:val="20"/>
        </w:rPr>
        <w:t xml:space="preserve"> </w:t>
      </w:r>
      <w:r w:rsidR="00BD1C74" w:rsidRPr="00FD21E7">
        <w:rPr>
          <w:rFonts w:ascii="Arial" w:hAnsi="Arial" w:cs="Arial"/>
          <w:b/>
          <w:bCs/>
          <w:sz w:val="20"/>
          <w:lang w:val="en-IE"/>
        </w:rPr>
        <w:t>m</w:t>
      </w:r>
      <w:r w:rsidR="00BD1C74" w:rsidRPr="00FD21E7">
        <w:rPr>
          <w:rFonts w:ascii="Arial" w:hAnsi="Arial" w:cs="Arial"/>
          <w:b/>
          <w:bCs/>
          <w:sz w:val="20"/>
        </w:rPr>
        <w:t xml:space="preserve">arks per project, </w:t>
      </w:r>
      <w:r w:rsidR="00BD1C74" w:rsidRPr="00FD21E7">
        <w:rPr>
          <w:rFonts w:ascii="Arial" w:hAnsi="Arial" w:cs="Arial"/>
          <w:b/>
          <w:bCs/>
          <w:sz w:val="20"/>
          <w:lang w:val="en-IE"/>
        </w:rPr>
        <w:t>90 m</w:t>
      </w:r>
      <w:r w:rsidR="00BD1C74" w:rsidRPr="00FD21E7">
        <w:rPr>
          <w:rFonts w:ascii="Arial" w:hAnsi="Arial" w:cs="Arial"/>
          <w:b/>
          <w:bCs/>
          <w:sz w:val="20"/>
        </w:rPr>
        <w:t>arks total)</w:t>
      </w:r>
    </w:p>
    <w:p w14:paraId="30C595BE" w14:textId="77777777" w:rsidR="001919DD" w:rsidRDefault="001919DD" w:rsidP="003252EA">
      <w:pPr>
        <w:pStyle w:val="ListParagraph"/>
        <w:jc w:val="both"/>
        <w:rPr>
          <w:rFonts w:ascii="Arial" w:hAnsi="Arial" w:cs="Arial"/>
          <w:b/>
          <w:bCs/>
          <w:iCs/>
          <w:sz w:val="20"/>
          <w:lang w:val="en-IE"/>
        </w:rPr>
      </w:pPr>
    </w:p>
    <w:p w14:paraId="1F4EC7FE" w14:textId="77E53F98" w:rsidR="00D304A6" w:rsidRPr="00FD21E7" w:rsidRDefault="003252EA" w:rsidP="003252EA">
      <w:pPr>
        <w:pStyle w:val="ListParagraph"/>
        <w:jc w:val="both"/>
        <w:rPr>
          <w:rFonts w:ascii="Arial" w:hAnsi="Arial" w:cs="Arial"/>
          <w:b/>
          <w:bCs/>
          <w:sz w:val="20"/>
        </w:rPr>
      </w:pPr>
      <w:r w:rsidRPr="00FD21E7">
        <w:rPr>
          <w:rFonts w:ascii="Arial" w:hAnsi="Arial" w:cs="Arial"/>
          <w:b/>
          <w:bCs/>
          <w:iCs/>
          <w:sz w:val="20"/>
          <w:lang w:val="en-IE"/>
        </w:rPr>
        <w:t>(Response per bullet point - Max. 2/3 no. A4 pages</w:t>
      </w:r>
      <w:r w:rsidR="00D304A6" w:rsidRPr="00FD21E7">
        <w:rPr>
          <w:rFonts w:ascii="Arial" w:hAnsi="Arial" w:cs="Arial"/>
          <w:b/>
          <w:bCs/>
          <w:sz w:val="20"/>
        </w:rPr>
        <w:tab/>
      </w:r>
    </w:p>
    <w:p w14:paraId="43D1D3FA" w14:textId="674DA00D" w:rsidR="004825D0" w:rsidRPr="001919DD" w:rsidRDefault="004825D0" w:rsidP="001919DD">
      <w:pPr>
        <w:pStyle w:val="BlockText"/>
        <w:tabs>
          <w:tab w:val="clear" w:pos="2160"/>
        </w:tabs>
        <w:ind w:left="0"/>
        <w:rPr>
          <w:rFonts w:ascii="Arial" w:hAnsi="Arial" w:cs="Arial"/>
          <w:sz w:val="20"/>
        </w:rPr>
      </w:pPr>
      <w:r w:rsidRPr="00FD21E7">
        <w:rPr>
          <w:rFonts w:ascii="Arial" w:hAnsi="Arial" w:cs="Arial"/>
          <w:b/>
          <w:sz w:val="20"/>
        </w:rPr>
        <w:t>Note 1</w:t>
      </w:r>
      <w:r w:rsidRPr="00FD21E7">
        <w:rPr>
          <w:rFonts w:ascii="Arial" w:hAnsi="Arial" w:cs="Arial"/>
          <w:sz w:val="20"/>
        </w:rPr>
        <w:t>:</w:t>
      </w:r>
      <w:r w:rsidRPr="00FD21E7">
        <w:rPr>
          <w:rFonts w:ascii="Arial" w:hAnsi="Arial" w:cs="Arial"/>
          <w:sz w:val="20"/>
        </w:rPr>
        <w:tab/>
        <w:t xml:space="preserve">References may be requested </w:t>
      </w:r>
      <w:r w:rsidR="006504DB" w:rsidRPr="00FD21E7">
        <w:rPr>
          <w:rFonts w:ascii="Arial" w:hAnsi="Arial" w:cs="Arial"/>
          <w:sz w:val="20"/>
        </w:rPr>
        <w:t xml:space="preserve">by the Contracting Entity </w:t>
      </w:r>
      <w:r w:rsidRPr="00FD21E7">
        <w:rPr>
          <w:rFonts w:ascii="Arial" w:hAnsi="Arial" w:cs="Arial"/>
          <w:sz w:val="20"/>
        </w:rPr>
        <w:t>from any party involved in the referenced projects.</w:t>
      </w:r>
    </w:p>
    <w:p w14:paraId="63BE02BF" w14:textId="77777777" w:rsidR="004825D0" w:rsidRDefault="004825D0" w:rsidP="004825D0">
      <w:pPr>
        <w:pStyle w:val="BodyText"/>
        <w:rPr>
          <w:rFonts w:ascii="Arial" w:hAnsi="Arial" w:cs="Arial"/>
        </w:rPr>
      </w:pPr>
    </w:p>
    <w:p w14:paraId="1AF24B79" w14:textId="77777777" w:rsidR="001919DD" w:rsidRPr="00FD21E7" w:rsidRDefault="001919DD" w:rsidP="004825D0">
      <w:pPr>
        <w:pStyle w:val="BodyText"/>
        <w:rPr>
          <w:rFonts w:ascii="Arial" w:hAnsi="Arial" w:cs="Arial"/>
        </w:rPr>
      </w:pPr>
    </w:p>
    <w:p w14:paraId="26C877EA" w14:textId="45A2AB00" w:rsidR="004825D0" w:rsidRPr="00FD21E7" w:rsidRDefault="004825D0" w:rsidP="004825D0">
      <w:pPr>
        <w:shd w:val="clear" w:color="auto" w:fill="C6D9F1"/>
        <w:ind w:right="-1"/>
        <w:jc w:val="both"/>
        <w:rPr>
          <w:rStyle w:val="Heading2Char"/>
          <w:rFonts w:ascii="Arial" w:hAnsi="Arial" w:cs="Arial"/>
          <w:i w:val="0"/>
          <w:sz w:val="20"/>
          <w:szCs w:val="20"/>
        </w:rPr>
      </w:pPr>
      <w:r w:rsidRPr="00FD21E7">
        <w:rPr>
          <w:rStyle w:val="Heading2Char"/>
          <w:rFonts w:ascii="Arial" w:hAnsi="Arial" w:cs="Arial"/>
          <w:i w:val="0"/>
          <w:sz w:val="20"/>
          <w:szCs w:val="20"/>
        </w:rPr>
        <w:t>5.</w:t>
      </w:r>
      <w:r w:rsidR="00E3220A" w:rsidRPr="00FD21E7">
        <w:rPr>
          <w:rStyle w:val="Heading2Char"/>
          <w:rFonts w:ascii="Arial" w:hAnsi="Arial" w:cs="Arial"/>
          <w:i w:val="0"/>
          <w:sz w:val="20"/>
          <w:szCs w:val="20"/>
        </w:rPr>
        <w:t>14</w:t>
      </w:r>
      <w:r w:rsidRPr="00FD21E7">
        <w:rPr>
          <w:rStyle w:val="Heading2Char"/>
          <w:rFonts w:ascii="Arial" w:hAnsi="Arial" w:cs="Arial"/>
          <w:i w:val="0"/>
          <w:sz w:val="20"/>
          <w:szCs w:val="20"/>
        </w:rPr>
        <w:t xml:space="preserve">:  Lot </w:t>
      </w:r>
      <w:r w:rsidR="00ED0547" w:rsidRPr="00FD21E7">
        <w:rPr>
          <w:rStyle w:val="Heading2Char"/>
          <w:rFonts w:ascii="Arial" w:hAnsi="Arial" w:cs="Arial"/>
          <w:i w:val="0"/>
          <w:sz w:val="20"/>
          <w:szCs w:val="20"/>
        </w:rPr>
        <w:t>3</w:t>
      </w:r>
      <w:r w:rsidRPr="00FD21E7">
        <w:rPr>
          <w:rStyle w:val="Heading2Char"/>
          <w:rFonts w:ascii="Arial" w:hAnsi="Arial" w:cs="Arial"/>
          <w:i w:val="0"/>
          <w:sz w:val="20"/>
          <w:szCs w:val="20"/>
        </w:rPr>
        <w:t xml:space="preserve"> HEALTH AND SAFETY </w:t>
      </w:r>
      <w:r w:rsidRPr="00FD21E7">
        <w:rPr>
          <w:rFonts w:ascii="Arial" w:hAnsi="Arial" w:cs="Arial"/>
          <w:b/>
          <w:sz w:val="20"/>
          <w:lang w:val="en-IE"/>
        </w:rPr>
        <w:t>(</w:t>
      </w:r>
      <w:r w:rsidR="00680ED7" w:rsidRPr="00FD21E7">
        <w:rPr>
          <w:rFonts w:ascii="Arial" w:hAnsi="Arial" w:cs="Arial"/>
          <w:b/>
          <w:sz w:val="20"/>
          <w:lang w:val="en-IE"/>
        </w:rPr>
        <w:t>300</w:t>
      </w:r>
      <w:r w:rsidRPr="00FD21E7">
        <w:rPr>
          <w:rFonts w:ascii="Arial" w:hAnsi="Arial" w:cs="Arial"/>
          <w:b/>
          <w:sz w:val="20"/>
          <w:lang w:val="en-IE"/>
        </w:rPr>
        <w:t xml:space="preserve"> marks with a minimum 50% pass mark)</w:t>
      </w:r>
    </w:p>
    <w:p w14:paraId="73AD0147" w14:textId="77777777" w:rsidR="004825D0" w:rsidRPr="00FD21E7" w:rsidRDefault="004825D0" w:rsidP="00B05CB4">
      <w:pPr>
        <w:tabs>
          <w:tab w:val="num" w:pos="720"/>
        </w:tabs>
        <w:ind w:right="-1"/>
        <w:jc w:val="both"/>
        <w:rPr>
          <w:rFonts w:ascii="Arial" w:hAnsi="Arial" w:cs="Arial"/>
          <w:b/>
          <w:sz w:val="20"/>
          <w:lang w:val="en-IE"/>
        </w:rPr>
      </w:pPr>
    </w:p>
    <w:p w14:paraId="4831E3BE" w14:textId="77777777" w:rsidR="008B1E56" w:rsidRPr="00FD21E7" w:rsidRDefault="008B1E56" w:rsidP="00B05CB4">
      <w:pPr>
        <w:tabs>
          <w:tab w:val="num" w:pos="720"/>
        </w:tabs>
        <w:ind w:right="-1"/>
        <w:jc w:val="both"/>
        <w:rPr>
          <w:rFonts w:ascii="Arial" w:hAnsi="Arial" w:cs="Arial"/>
          <w:b/>
          <w:sz w:val="20"/>
          <w:lang w:val="en-IE"/>
        </w:rPr>
      </w:pPr>
      <w:r w:rsidRPr="00FD21E7">
        <w:rPr>
          <w:rFonts w:ascii="Arial" w:hAnsi="Arial" w:cs="Arial"/>
          <w:b/>
          <w:sz w:val="20"/>
          <w:lang w:val="en-IE"/>
        </w:rPr>
        <w:t xml:space="preserve">Note: Health and Safety (150 marks in total) &amp; </w:t>
      </w:r>
      <w:r w:rsidRPr="00FD21E7">
        <w:rPr>
          <w:rFonts w:ascii="Arial" w:hAnsi="Arial" w:cs="Arial"/>
          <w:b/>
          <w:bCs/>
          <w:iCs/>
          <w:sz w:val="20"/>
          <w:lang w:val="en-IE"/>
        </w:rPr>
        <w:t>Project Supervisor Construction (150 marks in total)</w:t>
      </w:r>
    </w:p>
    <w:p w14:paraId="1DB2B5B1" w14:textId="77777777" w:rsidR="008F0C43" w:rsidRPr="00FD21E7" w:rsidRDefault="008F0C43" w:rsidP="00B05CB4">
      <w:pPr>
        <w:tabs>
          <w:tab w:val="num" w:pos="720"/>
        </w:tabs>
        <w:ind w:right="-1"/>
        <w:jc w:val="both"/>
        <w:rPr>
          <w:rFonts w:ascii="Arial" w:hAnsi="Arial" w:cs="Arial"/>
          <w:b/>
          <w:sz w:val="20"/>
          <w:lang w:val="en-IE"/>
        </w:rPr>
      </w:pPr>
    </w:p>
    <w:p w14:paraId="1D9814D1" w14:textId="77777777" w:rsidR="008F0C43" w:rsidRPr="00FD21E7" w:rsidRDefault="008F0C43" w:rsidP="008F0C43">
      <w:pPr>
        <w:jc w:val="both"/>
        <w:rPr>
          <w:rFonts w:ascii="Arial" w:hAnsi="Arial" w:cs="Arial"/>
          <w:b/>
          <w:bCs/>
          <w:iCs/>
          <w:sz w:val="20"/>
          <w:u w:val="single"/>
          <w:lang w:val="en-IE"/>
        </w:rPr>
      </w:pPr>
      <w:r w:rsidRPr="00FD21E7">
        <w:rPr>
          <w:rFonts w:ascii="Arial" w:hAnsi="Arial" w:cs="Arial"/>
          <w:b/>
          <w:bCs/>
          <w:iCs/>
          <w:sz w:val="20"/>
          <w:u w:val="single"/>
          <w:lang w:val="en-IE"/>
        </w:rPr>
        <w:t>Health and Safety – 150 Marks with a minimum 50% pass mark.</w:t>
      </w:r>
    </w:p>
    <w:p w14:paraId="1A0A70DA" w14:textId="77777777" w:rsidR="008F0C43" w:rsidRPr="00FD21E7" w:rsidRDefault="008F0C43" w:rsidP="00B05CB4">
      <w:pPr>
        <w:tabs>
          <w:tab w:val="num" w:pos="720"/>
        </w:tabs>
        <w:ind w:right="-1"/>
        <w:jc w:val="both"/>
        <w:rPr>
          <w:rFonts w:ascii="Arial" w:hAnsi="Arial" w:cs="Arial"/>
          <w:b/>
          <w:sz w:val="20"/>
          <w:lang w:val="en-IE"/>
        </w:rPr>
      </w:pPr>
    </w:p>
    <w:p w14:paraId="4A98495A" w14:textId="77777777" w:rsidR="008B1E56" w:rsidRPr="00FD21E7" w:rsidRDefault="008B1E56" w:rsidP="00B05CB4">
      <w:pPr>
        <w:tabs>
          <w:tab w:val="num" w:pos="720"/>
        </w:tabs>
        <w:ind w:right="-1"/>
        <w:jc w:val="both"/>
        <w:rPr>
          <w:rFonts w:ascii="Arial" w:hAnsi="Arial" w:cs="Arial"/>
          <w:b/>
          <w:sz w:val="20"/>
          <w:lang w:val="en-IE"/>
        </w:rPr>
      </w:pPr>
    </w:p>
    <w:p w14:paraId="4F17069D" w14:textId="5D692582" w:rsidR="004825D0" w:rsidRPr="00FD21E7" w:rsidRDefault="004825D0" w:rsidP="00B05CB4">
      <w:pPr>
        <w:tabs>
          <w:tab w:val="num" w:pos="720"/>
        </w:tabs>
        <w:ind w:left="720" w:right="-1" w:hanging="720"/>
        <w:jc w:val="both"/>
        <w:rPr>
          <w:rFonts w:ascii="Arial" w:hAnsi="Arial" w:cs="Arial"/>
          <w:b/>
          <w:bCs/>
          <w:iCs/>
          <w:sz w:val="20"/>
          <w:lang w:val="en-IE"/>
        </w:rPr>
      </w:pPr>
      <w:r w:rsidRPr="00FD21E7">
        <w:rPr>
          <w:rFonts w:ascii="Arial" w:hAnsi="Arial" w:cs="Arial"/>
          <w:i/>
          <w:sz w:val="20"/>
          <w:lang w:val="en-IE"/>
        </w:rPr>
        <w:t>5.</w:t>
      </w:r>
      <w:r w:rsidR="00E3220A" w:rsidRPr="00FD21E7">
        <w:rPr>
          <w:rFonts w:ascii="Arial" w:hAnsi="Arial" w:cs="Arial"/>
          <w:sz w:val="20"/>
          <w:lang w:val="en-IE"/>
        </w:rPr>
        <w:t>14</w:t>
      </w:r>
      <w:r w:rsidRPr="00FD21E7">
        <w:rPr>
          <w:rFonts w:ascii="Arial" w:hAnsi="Arial" w:cs="Arial"/>
          <w:sz w:val="20"/>
          <w:lang w:val="en-IE"/>
        </w:rPr>
        <w:t>.1</w:t>
      </w:r>
      <w:r w:rsidRPr="00FD21E7">
        <w:rPr>
          <w:rFonts w:ascii="Arial" w:hAnsi="Arial" w:cs="Arial"/>
          <w:i/>
          <w:sz w:val="20"/>
          <w:lang w:val="en-IE"/>
        </w:rPr>
        <w:t xml:space="preserve"> </w:t>
      </w:r>
      <w:r w:rsidRPr="00FD21E7">
        <w:rPr>
          <w:rFonts w:ascii="Arial" w:hAnsi="Arial" w:cs="Arial"/>
          <w:iCs/>
          <w:sz w:val="20"/>
          <w:lang w:val="en-IE"/>
        </w:rPr>
        <w:tab/>
        <w:t xml:space="preserve">The Applicant shall provide evidence of a third party accredited Safety Management System e.g. Safe-T-Cert, ISO45001 etc. – Failure to provide such evidence will result in zero marks. </w:t>
      </w:r>
      <w:r w:rsidRPr="00FD21E7">
        <w:rPr>
          <w:rFonts w:ascii="Arial" w:hAnsi="Arial" w:cs="Arial"/>
          <w:b/>
          <w:bCs/>
          <w:iCs/>
          <w:sz w:val="20"/>
          <w:lang w:val="en-IE"/>
        </w:rPr>
        <w:t>(</w:t>
      </w:r>
      <w:r w:rsidR="00680ED7" w:rsidRPr="00FD21E7">
        <w:rPr>
          <w:rFonts w:ascii="Arial" w:hAnsi="Arial" w:cs="Arial"/>
          <w:b/>
          <w:bCs/>
          <w:iCs/>
          <w:sz w:val="20"/>
          <w:lang w:val="en-IE"/>
        </w:rPr>
        <w:t>20</w:t>
      </w:r>
      <w:r w:rsidRPr="00FD21E7">
        <w:rPr>
          <w:rFonts w:ascii="Arial" w:hAnsi="Arial" w:cs="Arial"/>
          <w:b/>
          <w:bCs/>
          <w:iCs/>
          <w:sz w:val="20"/>
          <w:lang w:val="en-IE"/>
        </w:rPr>
        <w:t xml:space="preserve"> Marks)</w:t>
      </w:r>
    </w:p>
    <w:p w14:paraId="41659EC2" w14:textId="77777777" w:rsidR="004825D0" w:rsidRPr="00FD21E7" w:rsidRDefault="004825D0" w:rsidP="00B05CB4">
      <w:pPr>
        <w:tabs>
          <w:tab w:val="num" w:pos="720"/>
        </w:tabs>
        <w:ind w:left="720" w:right="-1" w:hanging="720"/>
        <w:jc w:val="both"/>
        <w:rPr>
          <w:rFonts w:ascii="Arial" w:hAnsi="Arial" w:cs="Arial"/>
          <w:iCs/>
          <w:sz w:val="20"/>
          <w:lang w:val="en-IE"/>
        </w:rPr>
      </w:pPr>
    </w:p>
    <w:p w14:paraId="72885DA1" w14:textId="058232D2" w:rsidR="004825D0" w:rsidRPr="00FD21E7" w:rsidRDefault="004825D0" w:rsidP="00B05CB4">
      <w:pPr>
        <w:tabs>
          <w:tab w:val="num" w:pos="720"/>
        </w:tabs>
        <w:ind w:left="720" w:right="-1" w:hanging="720"/>
        <w:jc w:val="both"/>
        <w:rPr>
          <w:rFonts w:ascii="Arial" w:hAnsi="Arial" w:cs="Arial"/>
          <w:b/>
          <w:bCs/>
          <w:iCs/>
          <w:sz w:val="20"/>
          <w:lang w:val="en-IE"/>
        </w:rPr>
      </w:pPr>
      <w:r w:rsidRPr="00FD21E7">
        <w:rPr>
          <w:rFonts w:ascii="Arial" w:hAnsi="Arial" w:cs="Arial"/>
          <w:iCs/>
          <w:sz w:val="20"/>
          <w:lang w:val="en-IE"/>
        </w:rPr>
        <w:t>5.</w:t>
      </w:r>
      <w:r w:rsidR="00E3220A" w:rsidRPr="00FD21E7">
        <w:rPr>
          <w:rFonts w:ascii="Arial" w:hAnsi="Arial" w:cs="Arial"/>
          <w:iCs/>
          <w:sz w:val="20"/>
          <w:lang w:val="en-IE"/>
        </w:rPr>
        <w:t>14</w:t>
      </w:r>
      <w:r w:rsidRPr="00FD21E7">
        <w:rPr>
          <w:rFonts w:ascii="Arial" w:hAnsi="Arial" w:cs="Arial"/>
          <w:iCs/>
          <w:sz w:val="20"/>
          <w:lang w:val="en-IE"/>
        </w:rPr>
        <w:t>.2</w:t>
      </w:r>
      <w:r w:rsidRPr="00FD21E7">
        <w:rPr>
          <w:rFonts w:ascii="Arial" w:hAnsi="Arial" w:cs="Arial"/>
          <w:iCs/>
          <w:sz w:val="20"/>
          <w:lang w:val="en-IE"/>
        </w:rPr>
        <w:tab/>
        <w:t xml:space="preserve">The Applicant shall provide evidence of how health and safety was managed during a previous project and how risks were assessed, evidence of such can be provided through the use of risk assessments, method statements, safe systems of work etc. </w:t>
      </w:r>
      <w:r w:rsidRPr="00FD21E7">
        <w:rPr>
          <w:rFonts w:ascii="Arial" w:hAnsi="Arial" w:cs="Arial"/>
          <w:b/>
          <w:bCs/>
          <w:iCs/>
          <w:sz w:val="20"/>
          <w:lang w:val="en-IE"/>
        </w:rPr>
        <w:t>(</w:t>
      </w:r>
      <w:r w:rsidR="00680ED7" w:rsidRPr="00FD21E7">
        <w:rPr>
          <w:rFonts w:ascii="Arial" w:hAnsi="Arial" w:cs="Arial"/>
          <w:b/>
          <w:bCs/>
          <w:iCs/>
          <w:sz w:val="20"/>
          <w:lang w:val="en-IE"/>
        </w:rPr>
        <w:t>20</w:t>
      </w:r>
      <w:r w:rsidRPr="00FD21E7">
        <w:rPr>
          <w:rFonts w:ascii="Arial" w:hAnsi="Arial" w:cs="Arial"/>
          <w:b/>
          <w:bCs/>
          <w:iCs/>
          <w:sz w:val="20"/>
          <w:lang w:val="en-IE"/>
        </w:rPr>
        <w:t xml:space="preserve"> Marks)</w:t>
      </w:r>
    </w:p>
    <w:p w14:paraId="747CCB91" w14:textId="77777777" w:rsidR="004825D0" w:rsidRPr="00FD21E7" w:rsidRDefault="004825D0" w:rsidP="00B05CB4">
      <w:pPr>
        <w:tabs>
          <w:tab w:val="num" w:pos="720"/>
        </w:tabs>
        <w:ind w:left="720" w:right="-1" w:hanging="720"/>
        <w:jc w:val="both"/>
        <w:rPr>
          <w:rFonts w:ascii="Arial" w:hAnsi="Arial" w:cs="Arial"/>
          <w:iCs/>
          <w:sz w:val="20"/>
          <w:lang w:val="en-IE"/>
        </w:rPr>
      </w:pPr>
    </w:p>
    <w:p w14:paraId="729A7109" w14:textId="77777777" w:rsidR="004825D0" w:rsidRPr="00FD21E7" w:rsidRDefault="004825D0" w:rsidP="00B05CB4">
      <w:pPr>
        <w:tabs>
          <w:tab w:val="num" w:pos="720"/>
        </w:tabs>
        <w:ind w:left="720" w:right="-1" w:hanging="720"/>
        <w:jc w:val="both"/>
        <w:rPr>
          <w:rFonts w:ascii="Arial" w:hAnsi="Arial" w:cs="Arial"/>
          <w:iCs/>
          <w:sz w:val="20"/>
          <w:lang w:val="en-IE"/>
        </w:rPr>
      </w:pPr>
      <w:r w:rsidRPr="00FD21E7">
        <w:rPr>
          <w:rFonts w:ascii="Arial" w:hAnsi="Arial" w:cs="Arial"/>
          <w:iCs/>
          <w:sz w:val="20"/>
          <w:lang w:val="en-IE"/>
        </w:rPr>
        <w:tab/>
        <w:t xml:space="preserve">Note: Blank forms/templates will not be accepted as evidence. Where risk assessments are provided please provide the risk matrix. </w:t>
      </w:r>
    </w:p>
    <w:p w14:paraId="29EF4DBF" w14:textId="77777777" w:rsidR="004825D0" w:rsidRPr="00FD21E7" w:rsidRDefault="004825D0" w:rsidP="00B05CB4">
      <w:pPr>
        <w:tabs>
          <w:tab w:val="num" w:pos="720"/>
        </w:tabs>
        <w:ind w:left="720" w:right="-1" w:hanging="720"/>
        <w:jc w:val="both"/>
        <w:rPr>
          <w:rFonts w:ascii="Arial" w:hAnsi="Arial" w:cs="Arial"/>
          <w:iCs/>
          <w:sz w:val="20"/>
          <w:lang w:val="en-IE"/>
        </w:rPr>
      </w:pPr>
    </w:p>
    <w:p w14:paraId="5C866C61" w14:textId="77777777" w:rsidR="004825D0" w:rsidRPr="00FD21E7" w:rsidRDefault="004825D0" w:rsidP="00B05CB4">
      <w:pPr>
        <w:tabs>
          <w:tab w:val="num" w:pos="720"/>
        </w:tabs>
        <w:ind w:left="720" w:right="-1" w:hanging="720"/>
        <w:jc w:val="both"/>
        <w:rPr>
          <w:rFonts w:ascii="Arial" w:hAnsi="Arial" w:cs="Arial"/>
          <w:b/>
          <w:bCs/>
          <w:iCs/>
          <w:sz w:val="20"/>
          <w:lang w:val="en-IE"/>
        </w:rPr>
      </w:pPr>
      <w:r w:rsidRPr="00FD21E7">
        <w:rPr>
          <w:rFonts w:ascii="Arial" w:hAnsi="Arial" w:cs="Arial"/>
          <w:iCs/>
          <w:sz w:val="20"/>
          <w:lang w:val="en-IE"/>
        </w:rPr>
        <w:tab/>
      </w:r>
      <w:r w:rsidRPr="00FD21E7">
        <w:rPr>
          <w:rFonts w:ascii="Arial" w:hAnsi="Arial" w:cs="Arial"/>
          <w:b/>
          <w:bCs/>
          <w:iCs/>
          <w:sz w:val="20"/>
          <w:lang w:val="en-IE"/>
        </w:rPr>
        <w:t>(Response - Max. 4no. A4 pages) (risk assessments, method statements, safe systems of work etc. are not included in the 4 no. A4 page maximum limit)</w:t>
      </w:r>
    </w:p>
    <w:p w14:paraId="2BF8B6D5" w14:textId="77777777" w:rsidR="004825D0" w:rsidRPr="00FD21E7" w:rsidRDefault="004825D0" w:rsidP="00B05CB4">
      <w:pPr>
        <w:tabs>
          <w:tab w:val="num" w:pos="720"/>
        </w:tabs>
        <w:ind w:left="720" w:right="-1" w:hanging="720"/>
        <w:jc w:val="both"/>
        <w:rPr>
          <w:rFonts w:ascii="Arial" w:hAnsi="Arial" w:cs="Arial"/>
          <w:iCs/>
          <w:sz w:val="20"/>
          <w:lang w:val="en-IE"/>
        </w:rPr>
      </w:pPr>
    </w:p>
    <w:p w14:paraId="7F8ACAF0" w14:textId="55E6E783" w:rsidR="004825D0" w:rsidRPr="00FD21E7" w:rsidRDefault="004825D0" w:rsidP="00B05CB4">
      <w:pPr>
        <w:tabs>
          <w:tab w:val="num" w:pos="720"/>
        </w:tabs>
        <w:ind w:left="720" w:right="-1" w:hanging="720"/>
        <w:jc w:val="both"/>
        <w:rPr>
          <w:rFonts w:ascii="Arial" w:hAnsi="Arial" w:cs="Arial"/>
          <w:b/>
          <w:bCs/>
          <w:iCs/>
          <w:sz w:val="20"/>
          <w:lang w:val="en-IE"/>
        </w:rPr>
      </w:pPr>
      <w:r w:rsidRPr="00FD21E7">
        <w:rPr>
          <w:rFonts w:ascii="Arial" w:hAnsi="Arial" w:cs="Arial"/>
          <w:iCs/>
          <w:sz w:val="20"/>
          <w:lang w:val="en-IE"/>
        </w:rPr>
        <w:lastRenderedPageBreak/>
        <w:t>5.</w:t>
      </w:r>
      <w:r w:rsidR="002C0491" w:rsidRPr="00FD21E7">
        <w:rPr>
          <w:rFonts w:ascii="Arial" w:hAnsi="Arial" w:cs="Arial"/>
          <w:iCs/>
          <w:sz w:val="20"/>
          <w:lang w:val="en-IE"/>
        </w:rPr>
        <w:t>14</w:t>
      </w:r>
      <w:r w:rsidRPr="00FD21E7">
        <w:rPr>
          <w:rFonts w:ascii="Arial" w:hAnsi="Arial" w:cs="Arial"/>
          <w:iCs/>
          <w:sz w:val="20"/>
          <w:lang w:val="en-IE"/>
        </w:rPr>
        <w:t xml:space="preserve">.3 </w:t>
      </w:r>
      <w:r w:rsidRPr="00FD21E7">
        <w:rPr>
          <w:rFonts w:ascii="Arial" w:hAnsi="Arial" w:cs="Arial"/>
          <w:iCs/>
          <w:sz w:val="20"/>
          <w:lang w:val="en-IE"/>
        </w:rPr>
        <w:tab/>
        <w:t>The Applicant shall provide evidence of how the company takes account of the General Principles of Prevention when carrying out projects.  Examples of such: the use of a risk assessment to control hazards using elimination, substitution, PPE etc</w:t>
      </w:r>
      <w:r w:rsidRPr="00FD21E7">
        <w:rPr>
          <w:rFonts w:ascii="Arial" w:hAnsi="Arial" w:cs="Arial"/>
          <w:b/>
          <w:bCs/>
          <w:iCs/>
          <w:sz w:val="20"/>
          <w:lang w:val="en-IE"/>
        </w:rPr>
        <w:t>.  (</w:t>
      </w:r>
      <w:r w:rsidR="00680ED7" w:rsidRPr="00FD21E7">
        <w:rPr>
          <w:rFonts w:ascii="Arial" w:hAnsi="Arial" w:cs="Arial"/>
          <w:b/>
          <w:bCs/>
          <w:iCs/>
          <w:sz w:val="20"/>
          <w:lang w:val="en-IE"/>
        </w:rPr>
        <w:t>20</w:t>
      </w:r>
      <w:r w:rsidRPr="00FD21E7">
        <w:rPr>
          <w:rFonts w:ascii="Arial" w:hAnsi="Arial" w:cs="Arial"/>
          <w:b/>
          <w:bCs/>
          <w:iCs/>
          <w:sz w:val="20"/>
          <w:lang w:val="en-IE"/>
        </w:rPr>
        <w:t xml:space="preserve"> Marks</w:t>
      </w:r>
      <w:r w:rsidR="00BF28DF" w:rsidRPr="00FD21E7">
        <w:rPr>
          <w:rFonts w:ascii="Arial" w:hAnsi="Arial" w:cs="Arial"/>
          <w:b/>
          <w:bCs/>
          <w:iCs/>
          <w:sz w:val="20"/>
          <w:lang w:val="en-IE"/>
        </w:rPr>
        <w:t>)</w:t>
      </w:r>
    </w:p>
    <w:p w14:paraId="0A9856EC" w14:textId="77777777" w:rsidR="004825D0" w:rsidRPr="00FD21E7" w:rsidRDefault="004825D0" w:rsidP="00B05CB4">
      <w:pPr>
        <w:tabs>
          <w:tab w:val="num" w:pos="720"/>
        </w:tabs>
        <w:ind w:left="720" w:right="-1" w:hanging="720"/>
        <w:jc w:val="both"/>
        <w:rPr>
          <w:rFonts w:ascii="Arial" w:hAnsi="Arial" w:cs="Arial"/>
          <w:b/>
          <w:bCs/>
          <w:iCs/>
          <w:sz w:val="20"/>
          <w:lang w:val="en-IE"/>
        </w:rPr>
      </w:pPr>
    </w:p>
    <w:p w14:paraId="114B476C" w14:textId="77777777" w:rsidR="004825D0" w:rsidRPr="00FD21E7" w:rsidRDefault="004825D0" w:rsidP="00B05CB4">
      <w:pPr>
        <w:tabs>
          <w:tab w:val="num" w:pos="720"/>
        </w:tabs>
        <w:ind w:left="720" w:right="-1" w:hanging="720"/>
        <w:jc w:val="both"/>
        <w:rPr>
          <w:rFonts w:ascii="Arial" w:hAnsi="Arial" w:cs="Arial"/>
          <w:b/>
          <w:bCs/>
          <w:iCs/>
          <w:sz w:val="20"/>
          <w:lang w:val="en-IE"/>
        </w:rPr>
      </w:pPr>
      <w:r w:rsidRPr="00FD21E7">
        <w:rPr>
          <w:rFonts w:ascii="Arial" w:hAnsi="Arial" w:cs="Arial"/>
          <w:b/>
          <w:bCs/>
          <w:iCs/>
          <w:sz w:val="20"/>
          <w:lang w:val="en-IE"/>
        </w:rPr>
        <w:tab/>
        <w:t>(Response - Max. 2no. A4 pages)</w:t>
      </w:r>
    </w:p>
    <w:p w14:paraId="0FFFA9BE" w14:textId="77777777" w:rsidR="004825D0" w:rsidRPr="00FD21E7" w:rsidRDefault="004825D0" w:rsidP="00B05CB4">
      <w:pPr>
        <w:tabs>
          <w:tab w:val="num" w:pos="720"/>
        </w:tabs>
        <w:ind w:left="720" w:right="-1" w:hanging="720"/>
        <w:jc w:val="both"/>
        <w:rPr>
          <w:rFonts w:ascii="Arial" w:hAnsi="Arial" w:cs="Arial"/>
          <w:iCs/>
          <w:sz w:val="20"/>
          <w:lang w:val="en-IE"/>
        </w:rPr>
      </w:pPr>
    </w:p>
    <w:p w14:paraId="5E1F97A4" w14:textId="36EB4019" w:rsidR="004825D0" w:rsidRPr="00FD21E7" w:rsidRDefault="004825D0" w:rsidP="00B05CB4">
      <w:pPr>
        <w:tabs>
          <w:tab w:val="num" w:pos="720"/>
        </w:tabs>
        <w:ind w:left="720" w:right="-1" w:hanging="720"/>
        <w:jc w:val="both"/>
        <w:rPr>
          <w:rFonts w:ascii="Arial" w:hAnsi="Arial" w:cs="Arial"/>
          <w:b/>
          <w:bCs/>
          <w:iCs/>
          <w:sz w:val="20"/>
          <w:lang w:val="en-IE"/>
        </w:rPr>
      </w:pPr>
      <w:r w:rsidRPr="00FD21E7">
        <w:rPr>
          <w:rFonts w:ascii="Arial" w:hAnsi="Arial" w:cs="Arial"/>
          <w:iCs/>
          <w:sz w:val="20"/>
          <w:lang w:val="en-IE"/>
        </w:rPr>
        <w:t>5.</w:t>
      </w:r>
      <w:r w:rsidR="002C0491" w:rsidRPr="00FD21E7">
        <w:rPr>
          <w:rFonts w:ascii="Arial" w:hAnsi="Arial" w:cs="Arial"/>
          <w:iCs/>
          <w:sz w:val="20"/>
          <w:lang w:val="en-IE"/>
        </w:rPr>
        <w:t>14.4</w:t>
      </w:r>
      <w:r w:rsidRPr="00FD21E7">
        <w:rPr>
          <w:rFonts w:ascii="Arial" w:hAnsi="Arial" w:cs="Arial"/>
          <w:iCs/>
          <w:sz w:val="20"/>
          <w:lang w:val="en-IE"/>
        </w:rPr>
        <w:t xml:space="preserve"> </w:t>
      </w:r>
      <w:r w:rsidRPr="00FD21E7">
        <w:rPr>
          <w:rFonts w:ascii="Arial" w:hAnsi="Arial" w:cs="Arial"/>
          <w:iCs/>
          <w:sz w:val="20"/>
          <w:lang w:val="en-IE"/>
        </w:rPr>
        <w:tab/>
        <w:t>The Applicant shall provide evidence of how the company assess the competency of staff engaged in a project</w:t>
      </w:r>
      <w:r w:rsidRPr="00FD21E7">
        <w:rPr>
          <w:rFonts w:ascii="Arial" w:hAnsi="Arial" w:cs="Arial"/>
          <w:b/>
          <w:bCs/>
          <w:iCs/>
          <w:sz w:val="20"/>
          <w:lang w:val="en-IE"/>
        </w:rPr>
        <w:t>.  (</w:t>
      </w:r>
      <w:r w:rsidR="00680ED7" w:rsidRPr="00FD21E7">
        <w:rPr>
          <w:rFonts w:ascii="Arial" w:hAnsi="Arial" w:cs="Arial"/>
          <w:b/>
          <w:bCs/>
          <w:iCs/>
          <w:sz w:val="20"/>
          <w:lang w:val="en-IE"/>
        </w:rPr>
        <w:t>20</w:t>
      </w:r>
      <w:r w:rsidRPr="00FD21E7">
        <w:rPr>
          <w:rFonts w:ascii="Arial" w:hAnsi="Arial" w:cs="Arial"/>
          <w:b/>
          <w:bCs/>
          <w:iCs/>
          <w:sz w:val="20"/>
          <w:lang w:val="en-IE"/>
        </w:rPr>
        <w:t xml:space="preserve"> Marks</w:t>
      </w:r>
      <w:r w:rsidR="002F0F39" w:rsidRPr="00FD21E7">
        <w:rPr>
          <w:rFonts w:ascii="Arial" w:hAnsi="Arial" w:cs="Arial"/>
          <w:b/>
          <w:bCs/>
          <w:iCs/>
          <w:sz w:val="20"/>
          <w:lang w:val="en-IE"/>
        </w:rPr>
        <w:t>)</w:t>
      </w:r>
    </w:p>
    <w:p w14:paraId="7D096290" w14:textId="77777777" w:rsidR="004825D0" w:rsidRPr="00FD21E7" w:rsidRDefault="004825D0" w:rsidP="00B05CB4">
      <w:pPr>
        <w:tabs>
          <w:tab w:val="num" w:pos="720"/>
        </w:tabs>
        <w:ind w:left="720" w:right="-1" w:hanging="720"/>
        <w:jc w:val="both"/>
        <w:rPr>
          <w:rFonts w:ascii="Arial" w:hAnsi="Arial" w:cs="Arial"/>
          <w:b/>
          <w:bCs/>
          <w:iCs/>
          <w:sz w:val="20"/>
          <w:lang w:val="en-IE"/>
        </w:rPr>
      </w:pPr>
    </w:p>
    <w:p w14:paraId="6C173568" w14:textId="77777777" w:rsidR="004825D0" w:rsidRPr="00FD21E7" w:rsidRDefault="004825D0" w:rsidP="00B05CB4">
      <w:pPr>
        <w:tabs>
          <w:tab w:val="num" w:pos="720"/>
        </w:tabs>
        <w:ind w:left="720" w:right="-1" w:hanging="720"/>
        <w:jc w:val="both"/>
        <w:rPr>
          <w:rFonts w:ascii="Arial" w:hAnsi="Arial" w:cs="Arial"/>
          <w:b/>
          <w:bCs/>
          <w:iCs/>
          <w:sz w:val="20"/>
          <w:lang w:val="en-IE"/>
        </w:rPr>
      </w:pPr>
      <w:r w:rsidRPr="00FD21E7">
        <w:rPr>
          <w:rFonts w:ascii="Arial" w:hAnsi="Arial" w:cs="Arial"/>
          <w:b/>
          <w:bCs/>
          <w:iCs/>
          <w:sz w:val="20"/>
          <w:lang w:val="en-IE"/>
        </w:rPr>
        <w:tab/>
        <w:t>(Response - Max. 1no. A4 pages)</w:t>
      </w:r>
    </w:p>
    <w:p w14:paraId="5168C3CD" w14:textId="77777777" w:rsidR="004825D0" w:rsidRPr="00FD21E7" w:rsidRDefault="004825D0" w:rsidP="00B05CB4">
      <w:pPr>
        <w:tabs>
          <w:tab w:val="num" w:pos="720"/>
        </w:tabs>
        <w:ind w:left="720" w:right="-1" w:hanging="720"/>
        <w:jc w:val="both"/>
        <w:rPr>
          <w:rFonts w:ascii="Arial" w:hAnsi="Arial" w:cs="Arial"/>
          <w:iCs/>
          <w:sz w:val="20"/>
          <w:lang w:val="en-IE"/>
        </w:rPr>
      </w:pPr>
    </w:p>
    <w:p w14:paraId="3B2C7467" w14:textId="4A034D1C" w:rsidR="004825D0" w:rsidRPr="00FD21E7" w:rsidRDefault="004825D0" w:rsidP="00B05CB4">
      <w:pPr>
        <w:tabs>
          <w:tab w:val="num" w:pos="720"/>
        </w:tabs>
        <w:ind w:left="720" w:right="-1" w:hanging="720"/>
        <w:jc w:val="both"/>
        <w:rPr>
          <w:rFonts w:ascii="Arial" w:hAnsi="Arial" w:cs="Arial"/>
          <w:b/>
          <w:bCs/>
          <w:iCs/>
          <w:sz w:val="20"/>
          <w:lang w:val="en-IE"/>
        </w:rPr>
      </w:pPr>
      <w:r w:rsidRPr="00FD21E7">
        <w:rPr>
          <w:rFonts w:ascii="Arial" w:hAnsi="Arial" w:cs="Arial"/>
          <w:iCs/>
          <w:sz w:val="20"/>
          <w:lang w:val="en-IE"/>
        </w:rPr>
        <w:t>5.</w:t>
      </w:r>
      <w:r w:rsidR="002C0491" w:rsidRPr="00FD21E7">
        <w:rPr>
          <w:rFonts w:ascii="Arial" w:hAnsi="Arial" w:cs="Arial"/>
          <w:iCs/>
          <w:sz w:val="20"/>
          <w:lang w:val="en-IE"/>
        </w:rPr>
        <w:t>14</w:t>
      </w:r>
      <w:r w:rsidRPr="00FD21E7">
        <w:rPr>
          <w:rFonts w:ascii="Arial" w:hAnsi="Arial" w:cs="Arial"/>
          <w:iCs/>
          <w:sz w:val="20"/>
          <w:lang w:val="en-IE"/>
        </w:rPr>
        <w:t>.5</w:t>
      </w:r>
      <w:r w:rsidRPr="00FD21E7">
        <w:rPr>
          <w:rFonts w:ascii="Arial" w:hAnsi="Arial" w:cs="Arial"/>
          <w:iCs/>
          <w:sz w:val="20"/>
          <w:lang w:val="en-IE"/>
        </w:rPr>
        <w:tab/>
        <w:t xml:space="preserve">Where sub-contractors are utilised please provide evidence of how their competency is also assessed. </w:t>
      </w:r>
      <w:r w:rsidRPr="00FD21E7">
        <w:rPr>
          <w:rFonts w:ascii="Arial" w:hAnsi="Arial" w:cs="Arial"/>
          <w:b/>
          <w:bCs/>
          <w:iCs/>
          <w:sz w:val="20"/>
          <w:lang w:val="en-IE"/>
        </w:rPr>
        <w:t>(</w:t>
      </w:r>
      <w:r w:rsidR="00680ED7" w:rsidRPr="00FD21E7">
        <w:rPr>
          <w:rFonts w:ascii="Arial" w:hAnsi="Arial" w:cs="Arial"/>
          <w:b/>
          <w:bCs/>
          <w:iCs/>
          <w:sz w:val="20"/>
          <w:lang w:val="en-IE"/>
        </w:rPr>
        <w:t>20</w:t>
      </w:r>
      <w:r w:rsidRPr="00FD21E7">
        <w:rPr>
          <w:rFonts w:ascii="Arial" w:hAnsi="Arial" w:cs="Arial"/>
          <w:b/>
          <w:bCs/>
          <w:iCs/>
          <w:sz w:val="20"/>
          <w:lang w:val="en-IE"/>
        </w:rPr>
        <w:t xml:space="preserve"> Marks</w:t>
      </w:r>
      <w:r w:rsidR="002F0F39" w:rsidRPr="00FD21E7">
        <w:rPr>
          <w:rFonts w:ascii="Arial" w:hAnsi="Arial" w:cs="Arial"/>
          <w:b/>
          <w:bCs/>
          <w:iCs/>
          <w:sz w:val="20"/>
          <w:lang w:val="en-IE"/>
        </w:rPr>
        <w:t>)</w:t>
      </w:r>
    </w:p>
    <w:p w14:paraId="337A6098" w14:textId="77777777" w:rsidR="004825D0" w:rsidRPr="00FD21E7" w:rsidRDefault="004825D0" w:rsidP="00B05CB4">
      <w:pPr>
        <w:tabs>
          <w:tab w:val="num" w:pos="720"/>
        </w:tabs>
        <w:ind w:left="720" w:right="-1" w:hanging="720"/>
        <w:jc w:val="both"/>
        <w:rPr>
          <w:rFonts w:ascii="Arial" w:hAnsi="Arial" w:cs="Arial"/>
          <w:b/>
          <w:bCs/>
          <w:iCs/>
          <w:sz w:val="20"/>
          <w:lang w:val="en-IE"/>
        </w:rPr>
      </w:pPr>
    </w:p>
    <w:p w14:paraId="78D88480" w14:textId="77777777" w:rsidR="004825D0" w:rsidRPr="00FD21E7" w:rsidRDefault="004825D0" w:rsidP="00B05CB4">
      <w:pPr>
        <w:tabs>
          <w:tab w:val="num" w:pos="720"/>
        </w:tabs>
        <w:ind w:left="720" w:right="-1" w:hanging="720"/>
        <w:jc w:val="both"/>
        <w:rPr>
          <w:rFonts w:ascii="Arial" w:hAnsi="Arial" w:cs="Arial"/>
          <w:iCs/>
          <w:sz w:val="20"/>
          <w:lang w:val="en-IE"/>
        </w:rPr>
      </w:pPr>
      <w:r w:rsidRPr="00FD21E7">
        <w:rPr>
          <w:rFonts w:ascii="Arial" w:hAnsi="Arial" w:cs="Arial"/>
          <w:iCs/>
          <w:sz w:val="20"/>
          <w:lang w:val="en-IE"/>
        </w:rPr>
        <w:tab/>
        <w:t>If sub-contractors not used this needs to be declared in writing as a response in order to achieve marks.</w:t>
      </w:r>
    </w:p>
    <w:p w14:paraId="2560282D" w14:textId="77777777" w:rsidR="004825D0" w:rsidRPr="00FD21E7" w:rsidRDefault="004825D0" w:rsidP="00B05CB4">
      <w:pPr>
        <w:tabs>
          <w:tab w:val="num" w:pos="720"/>
        </w:tabs>
        <w:ind w:left="720" w:right="-1" w:hanging="720"/>
        <w:jc w:val="both"/>
        <w:rPr>
          <w:rFonts w:ascii="Arial" w:hAnsi="Arial" w:cs="Arial"/>
          <w:iCs/>
          <w:sz w:val="20"/>
          <w:lang w:val="en-IE"/>
        </w:rPr>
      </w:pPr>
    </w:p>
    <w:p w14:paraId="74F1FB9E" w14:textId="77777777" w:rsidR="004825D0" w:rsidRPr="00FD21E7" w:rsidRDefault="004825D0" w:rsidP="00B05CB4">
      <w:pPr>
        <w:tabs>
          <w:tab w:val="num" w:pos="720"/>
        </w:tabs>
        <w:ind w:left="720" w:right="-1" w:hanging="720"/>
        <w:jc w:val="both"/>
        <w:rPr>
          <w:rFonts w:ascii="Arial" w:hAnsi="Arial" w:cs="Arial"/>
          <w:b/>
          <w:bCs/>
          <w:iCs/>
          <w:sz w:val="20"/>
          <w:lang w:val="en-IE"/>
        </w:rPr>
      </w:pPr>
      <w:r w:rsidRPr="00FD21E7">
        <w:rPr>
          <w:rFonts w:ascii="Arial" w:hAnsi="Arial" w:cs="Arial"/>
          <w:b/>
          <w:bCs/>
          <w:iCs/>
          <w:sz w:val="20"/>
          <w:lang w:val="en-IE"/>
        </w:rPr>
        <w:tab/>
        <w:t>(Response - Max. 2no. A4 pages)</w:t>
      </w:r>
    </w:p>
    <w:p w14:paraId="5064030E" w14:textId="77777777" w:rsidR="00E01A8D" w:rsidRPr="00FD21E7" w:rsidRDefault="00E01A8D" w:rsidP="00B05CB4">
      <w:pPr>
        <w:tabs>
          <w:tab w:val="num" w:pos="720"/>
        </w:tabs>
        <w:ind w:left="720" w:right="-1" w:hanging="720"/>
        <w:jc w:val="both"/>
        <w:rPr>
          <w:rFonts w:ascii="Arial" w:hAnsi="Arial" w:cs="Arial"/>
          <w:iCs/>
          <w:sz w:val="20"/>
          <w:lang w:val="en-IE"/>
        </w:rPr>
      </w:pPr>
    </w:p>
    <w:p w14:paraId="024EE239" w14:textId="1468A5E1" w:rsidR="004825D0" w:rsidRPr="00FD21E7" w:rsidRDefault="004825D0" w:rsidP="00B05CB4">
      <w:pPr>
        <w:tabs>
          <w:tab w:val="num" w:pos="720"/>
        </w:tabs>
        <w:ind w:left="720" w:right="-1" w:hanging="720"/>
        <w:jc w:val="both"/>
        <w:rPr>
          <w:rFonts w:ascii="Arial" w:hAnsi="Arial" w:cs="Arial"/>
          <w:b/>
          <w:bCs/>
          <w:iCs/>
          <w:sz w:val="20"/>
          <w:lang w:val="en-IE"/>
        </w:rPr>
      </w:pPr>
      <w:r w:rsidRPr="00FD21E7">
        <w:rPr>
          <w:rFonts w:ascii="Arial" w:hAnsi="Arial" w:cs="Arial"/>
          <w:iCs/>
          <w:sz w:val="20"/>
          <w:lang w:val="en-IE"/>
        </w:rPr>
        <w:t>5.</w:t>
      </w:r>
      <w:r w:rsidR="002C0491" w:rsidRPr="00FD21E7">
        <w:rPr>
          <w:rFonts w:ascii="Arial" w:hAnsi="Arial" w:cs="Arial"/>
          <w:iCs/>
          <w:sz w:val="20"/>
          <w:lang w:val="en-IE"/>
        </w:rPr>
        <w:t>14</w:t>
      </w:r>
      <w:r w:rsidRPr="00FD21E7">
        <w:rPr>
          <w:rFonts w:ascii="Arial" w:hAnsi="Arial" w:cs="Arial"/>
          <w:iCs/>
          <w:sz w:val="20"/>
          <w:lang w:val="en-IE"/>
        </w:rPr>
        <w:t>.6</w:t>
      </w:r>
      <w:r w:rsidRPr="00FD21E7">
        <w:rPr>
          <w:rFonts w:ascii="Arial" w:hAnsi="Arial" w:cs="Arial"/>
          <w:iCs/>
          <w:sz w:val="20"/>
          <w:lang w:val="en-IE"/>
        </w:rPr>
        <w:tab/>
        <w:t>The Applicant shall provide evidence of how the company assesses the health and safety resources required in a given project</w:t>
      </w:r>
      <w:r w:rsidRPr="00FD21E7">
        <w:rPr>
          <w:rFonts w:ascii="Arial" w:hAnsi="Arial" w:cs="Arial"/>
          <w:b/>
          <w:bCs/>
          <w:iCs/>
          <w:sz w:val="20"/>
          <w:lang w:val="en-IE"/>
        </w:rPr>
        <w:t>. (</w:t>
      </w:r>
      <w:r w:rsidR="00680ED7" w:rsidRPr="00FD21E7">
        <w:rPr>
          <w:rFonts w:ascii="Arial" w:hAnsi="Arial" w:cs="Arial"/>
          <w:b/>
          <w:bCs/>
          <w:iCs/>
          <w:sz w:val="20"/>
          <w:lang w:val="en-IE"/>
        </w:rPr>
        <w:t>20</w:t>
      </w:r>
      <w:r w:rsidRPr="00FD21E7">
        <w:rPr>
          <w:rFonts w:ascii="Arial" w:hAnsi="Arial" w:cs="Arial"/>
          <w:b/>
          <w:bCs/>
          <w:iCs/>
          <w:sz w:val="20"/>
          <w:lang w:val="en-IE"/>
        </w:rPr>
        <w:t xml:space="preserve"> Marks)</w:t>
      </w:r>
    </w:p>
    <w:p w14:paraId="27496812" w14:textId="77777777" w:rsidR="004825D0" w:rsidRPr="00FD21E7" w:rsidRDefault="004825D0" w:rsidP="00B05CB4">
      <w:pPr>
        <w:tabs>
          <w:tab w:val="num" w:pos="720"/>
        </w:tabs>
        <w:ind w:left="720" w:right="-1" w:hanging="720"/>
        <w:jc w:val="both"/>
        <w:rPr>
          <w:rFonts w:ascii="Arial" w:hAnsi="Arial" w:cs="Arial"/>
          <w:iCs/>
          <w:sz w:val="20"/>
          <w:lang w:val="en-IE"/>
        </w:rPr>
      </w:pPr>
    </w:p>
    <w:p w14:paraId="462A3955" w14:textId="77777777" w:rsidR="004825D0" w:rsidRPr="00FD21E7" w:rsidRDefault="004825D0" w:rsidP="00B05CB4">
      <w:pPr>
        <w:tabs>
          <w:tab w:val="num" w:pos="720"/>
        </w:tabs>
        <w:ind w:left="720" w:right="-1" w:hanging="720"/>
        <w:jc w:val="both"/>
        <w:rPr>
          <w:rFonts w:ascii="Arial" w:hAnsi="Arial" w:cs="Arial"/>
          <w:b/>
          <w:bCs/>
          <w:iCs/>
          <w:sz w:val="20"/>
          <w:lang w:val="en-IE"/>
        </w:rPr>
      </w:pPr>
      <w:r w:rsidRPr="00FD21E7">
        <w:rPr>
          <w:rFonts w:ascii="Arial" w:hAnsi="Arial" w:cs="Arial"/>
          <w:b/>
          <w:bCs/>
          <w:iCs/>
          <w:sz w:val="20"/>
          <w:lang w:val="en-IE"/>
        </w:rPr>
        <w:tab/>
        <w:t>(Response - Max. 1no. A4 pages)</w:t>
      </w:r>
    </w:p>
    <w:p w14:paraId="08E28FCE" w14:textId="77777777" w:rsidR="004825D0" w:rsidRPr="00FD21E7" w:rsidRDefault="004825D0" w:rsidP="00B05CB4">
      <w:pPr>
        <w:tabs>
          <w:tab w:val="num" w:pos="720"/>
        </w:tabs>
        <w:ind w:left="720" w:right="-1" w:hanging="720"/>
        <w:jc w:val="both"/>
        <w:rPr>
          <w:rFonts w:ascii="Arial" w:hAnsi="Arial" w:cs="Arial"/>
          <w:iCs/>
          <w:sz w:val="20"/>
          <w:lang w:val="en-IE"/>
        </w:rPr>
      </w:pPr>
    </w:p>
    <w:p w14:paraId="76B38CBA" w14:textId="2370425D" w:rsidR="004825D0" w:rsidRPr="00FD21E7" w:rsidRDefault="004825D0" w:rsidP="00B05CB4">
      <w:pPr>
        <w:ind w:left="720" w:hanging="720"/>
        <w:jc w:val="both"/>
        <w:rPr>
          <w:rFonts w:ascii="Arial" w:hAnsi="Arial" w:cs="Arial"/>
          <w:b/>
          <w:bCs/>
          <w:iCs/>
          <w:sz w:val="20"/>
          <w:lang w:val="en-IE"/>
        </w:rPr>
      </w:pPr>
      <w:r w:rsidRPr="00FD21E7">
        <w:rPr>
          <w:rFonts w:ascii="Arial" w:hAnsi="Arial" w:cs="Arial"/>
          <w:iCs/>
          <w:sz w:val="20"/>
          <w:lang w:val="en-IE"/>
        </w:rPr>
        <w:t>5.</w:t>
      </w:r>
      <w:r w:rsidR="002C0491" w:rsidRPr="00FD21E7">
        <w:rPr>
          <w:rFonts w:ascii="Arial" w:hAnsi="Arial" w:cs="Arial"/>
          <w:iCs/>
          <w:sz w:val="20"/>
          <w:lang w:val="en-IE"/>
        </w:rPr>
        <w:t>14</w:t>
      </w:r>
      <w:r w:rsidRPr="00FD21E7">
        <w:rPr>
          <w:rFonts w:ascii="Arial" w:hAnsi="Arial" w:cs="Arial"/>
          <w:iCs/>
          <w:sz w:val="20"/>
          <w:lang w:val="en-IE"/>
        </w:rPr>
        <w:t>.7</w:t>
      </w:r>
      <w:r w:rsidRPr="00FD21E7">
        <w:rPr>
          <w:rFonts w:ascii="Arial" w:hAnsi="Arial" w:cs="Arial"/>
          <w:iCs/>
          <w:sz w:val="20"/>
          <w:lang w:val="en-IE"/>
        </w:rPr>
        <w:tab/>
        <w:t xml:space="preserve">The Applicant shall provide details of three (3) similar projects completed within the last </w:t>
      </w:r>
      <w:r w:rsidR="00E508DA" w:rsidRPr="00FD21E7">
        <w:rPr>
          <w:rFonts w:ascii="Arial" w:hAnsi="Arial" w:cs="Arial"/>
          <w:iCs/>
          <w:sz w:val="20"/>
          <w:lang w:val="en-IE"/>
        </w:rPr>
        <w:t>ten</w:t>
      </w:r>
      <w:r w:rsidRPr="00FD21E7">
        <w:rPr>
          <w:rFonts w:ascii="Arial" w:hAnsi="Arial" w:cs="Arial"/>
          <w:iCs/>
          <w:sz w:val="20"/>
          <w:lang w:val="en-IE"/>
        </w:rPr>
        <w:t xml:space="preserve"> (</w:t>
      </w:r>
      <w:r w:rsidR="00E508DA" w:rsidRPr="00FD21E7">
        <w:rPr>
          <w:rFonts w:ascii="Arial" w:hAnsi="Arial" w:cs="Arial"/>
          <w:iCs/>
          <w:sz w:val="20"/>
          <w:lang w:val="en-IE"/>
        </w:rPr>
        <w:t>10</w:t>
      </w:r>
      <w:r w:rsidRPr="00FD21E7">
        <w:rPr>
          <w:rFonts w:ascii="Arial" w:hAnsi="Arial" w:cs="Arial"/>
          <w:iCs/>
          <w:sz w:val="20"/>
          <w:lang w:val="en-IE"/>
        </w:rPr>
        <w:t>) years (for works similar in nature to that given in the scope where they carried out the role of Contracto</w:t>
      </w:r>
      <w:r w:rsidRPr="00FD21E7">
        <w:rPr>
          <w:rFonts w:ascii="Arial" w:hAnsi="Arial" w:cs="Arial"/>
          <w:b/>
          <w:bCs/>
          <w:iCs/>
          <w:sz w:val="20"/>
          <w:lang w:val="en-IE"/>
        </w:rPr>
        <w:t>r). (</w:t>
      </w:r>
      <w:r w:rsidR="00E01A8D" w:rsidRPr="00FD21E7">
        <w:rPr>
          <w:rFonts w:ascii="Arial" w:hAnsi="Arial" w:cs="Arial"/>
          <w:b/>
          <w:bCs/>
          <w:iCs/>
          <w:sz w:val="20"/>
          <w:lang w:val="en-IE"/>
        </w:rPr>
        <w:t>20</w:t>
      </w:r>
      <w:r w:rsidRPr="00FD21E7">
        <w:rPr>
          <w:rFonts w:ascii="Arial" w:hAnsi="Arial" w:cs="Arial"/>
          <w:b/>
          <w:bCs/>
          <w:iCs/>
          <w:sz w:val="20"/>
          <w:lang w:val="en-IE"/>
        </w:rPr>
        <w:t xml:space="preserve"> Marks</w:t>
      </w:r>
      <w:r w:rsidR="00BF28DF" w:rsidRPr="00FD21E7">
        <w:rPr>
          <w:rFonts w:ascii="Arial" w:hAnsi="Arial" w:cs="Arial"/>
          <w:b/>
          <w:bCs/>
          <w:iCs/>
          <w:sz w:val="20"/>
          <w:lang w:val="en-IE"/>
        </w:rPr>
        <w:t>)</w:t>
      </w:r>
    </w:p>
    <w:p w14:paraId="612AB2EE" w14:textId="77777777" w:rsidR="004825D0" w:rsidRPr="00FD21E7" w:rsidRDefault="004825D0" w:rsidP="00B05CB4">
      <w:pPr>
        <w:ind w:left="720" w:hanging="720"/>
        <w:jc w:val="both"/>
        <w:rPr>
          <w:rFonts w:ascii="Arial" w:hAnsi="Arial" w:cs="Arial"/>
          <w:b/>
          <w:bCs/>
          <w:iCs/>
          <w:sz w:val="20"/>
          <w:lang w:val="en-IE"/>
        </w:rPr>
      </w:pPr>
    </w:p>
    <w:p w14:paraId="4F4B3A1B" w14:textId="5FD33FA7" w:rsidR="004825D0" w:rsidRPr="00FD21E7" w:rsidRDefault="004825D0" w:rsidP="00B05CB4">
      <w:pPr>
        <w:ind w:left="720" w:hanging="720"/>
        <w:jc w:val="both"/>
        <w:rPr>
          <w:rFonts w:ascii="Arial" w:hAnsi="Arial" w:cs="Arial"/>
          <w:b/>
          <w:bCs/>
          <w:iCs/>
          <w:sz w:val="20"/>
          <w:lang w:val="en-IE"/>
        </w:rPr>
      </w:pPr>
      <w:r w:rsidRPr="00FD21E7">
        <w:rPr>
          <w:rFonts w:ascii="Arial" w:hAnsi="Arial" w:cs="Arial"/>
          <w:iCs/>
          <w:sz w:val="20"/>
          <w:lang w:val="en-IE"/>
        </w:rPr>
        <w:t>5.</w:t>
      </w:r>
      <w:r w:rsidR="002C0491" w:rsidRPr="00FD21E7">
        <w:rPr>
          <w:rFonts w:ascii="Arial" w:hAnsi="Arial" w:cs="Arial"/>
          <w:iCs/>
          <w:sz w:val="20"/>
          <w:lang w:val="en-IE"/>
        </w:rPr>
        <w:t>14</w:t>
      </w:r>
      <w:r w:rsidRPr="00FD21E7">
        <w:rPr>
          <w:rFonts w:ascii="Arial" w:hAnsi="Arial" w:cs="Arial"/>
          <w:iCs/>
          <w:sz w:val="20"/>
          <w:lang w:val="en-IE"/>
        </w:rPr>
        <w:t>.8</w:t>
      </w:r>
      <w:r w:rsidRPr="00FD21E7">
        <w:rPr>
          <w:rFonts w:ascii="Arial" w:hAnsi="Arial" w:cs="Arial"/>
          <w:iCs/>
          <w:sz w:val="20"/>
          <w:lang w:val="en-IE"/>
        </w:rPr>
        <w:tab/>
        <w:t xml:space="preserve">The Applicant shall provide an organisation chart showing the names, titles and safety responsibilities of all senior management staff who have key responsibilities for health and safety within the organisation and provide evidence of their competency (training, knowledge and experience) using CVs.  If the services of an external Health &amp; Safety Practitioner / consultancy are used, their details shall be included in the organisation chart and show their respective roles and duties, and evidence of the competency (training, knowledge and experience) of their relevant staff will be provided using CVs. </w:t>
      </w:r>
      <w:r w:rsidRPr="00FD21E7">
        <w:rPr>
          <w:rFonts w:ascii="Arial" w:hAnsi="Arial" w:cs="Arial"/>
          <w:b/>
          <w:bCs/>
          <w:iCs/>
          <w:sz w:val="20"/>
          <w:lang w:val="en-IE"/>
        </w:rPr>
        <w:t>(</w:t>
      </w:r>
      <w:r w:rsidR="00E01A8D" w:rsidRPr="00FD21E7">
        <w:rPr>
          <w:rFonts w:ascii="Arial" w:hAnsi="Arial" w:cs="Arial"/>
          <w:b/>
          <w:bCs/>
          <w:iCs/>
          <w:sz w:val="20"/>
          <w:lang w:val="en-IE"/>
        </w:rPr>
        <w:t>10</w:t>
      </w:r>
      <w:r w:rsidRPr="00FD21E7">
        <w:rPr>
          <w:rFonts w:ascii="Arial" w:hAnsi="Arial" w:cs="Arial"/>
          <w:b/>
          <w:bCs/>
          <w:iCs/>
          <w:sz w:val="20"/>
          <w:lang w:val="en-IE"/>
        </w:rPr>
        <w:t xml:space="preserve"> Marks)</w:t>
      </w:r>
    </w:p>
    <w:p w14:paraId="1401086F" w14:textId="77777777" w:rsidR="004825D0" w:rsidRPr="00FD21E7" w:rsidRDefault="004825D0" w:rsidP="00B05CB4">
      <w:pPr>
        <w:ind w:left="720" w:hanging="720"/>
        <w:jc w:val="both"/>
        <w:rPr>
          <w:rFonts w:ascii="Arial" w:hAnsi="Arial" w:cs="Arial"/>
          <w:b/>
          <w:bCs/>
          <w:iCs/>
          <w:sz w:val="20"/>
          <w:lang w:val="en-IE"/>
        </w:rPr>
      </w:pPr>
    </w:p>
    <w:p w14:paraId="06AD5003" w14:textId="77777777" w:rsidR="004825D0" w:rsidRPr="00FD21E7" w:rsidRDefault="004825D0" w:rsidP="00B05CB4">
      <w:pPr>
        <w:ind w:left="720"/>
        <w:jc w:val="both"/>
        <w:rPr>
          <w:rFonts w:ascii="Arial" w:hAnsi="Arial" w:cs="Arial"/>
          <w:iCs/>
          <w:sz w:val="20"/>
          <w:lang w:val="en-IE"/>
        </w:rPr>
      </w:pPr>
      <w:r w:rsidRPr="00FD21E7">
        <w:rPr>
          <w:rFonts w:ascii="Arial" w:hAnsi="Arial" w:cs="Arial"/>
          <w:iCs/>
          <w:sz w:val="20"/>
          <w:lang w:val="en-IE"/>
        </w:rPr>
        <w:t xml:space="preserve">Sufficient evidence shall be provided to demonstrate competency for the key safety responsibilities stated in order to achieve full marks </w:t>
      </w:r>
    </w:p>
    <w:p w14:paraId="41E333B8" w14:textId="77777777" w:rsidR="004825D0" w:rsidRPr="00FD21E7" w:rsidRDefault="004825D0" w:rsidP="00B05CB4">
      <w:pPr>
        <w:ind w:left="720"/>
        <w:jc w:val="both"/>
        <w:rPr>
          <w:rFonts w:ascii="Arial" w:hAnsi="Arial" w:cs="Arial"/>
          <w:iCs/>
          <w:sz w:val="20"/>
          <w:lang w:val="en-IE"/>
        </w:rPr>
      </w:pPr>
    </w:p>
    <w:p w14:paraId="4443EF43" w14:textId="77777777" w:rsidR="004825D0" w:rsidRPr="00FD21E7" w:rsidRDefault="004825D0" w:rsidP="00B05CB4">
      <w:pPr>
        <w:ind w:left="720"/>
        <w:jc w:val="both"/>
        <w:rPr>
          <w:rFonts w:ascii="Arial" w:hAnsi="Arial" w:cs="Arial"/>
          <w:b/>
          <w:bCs/>
          <w:iCs/>
          <w:sz w:val="20"/>
          <w:lang w:val="en-IE"/>
        </w:rPr>
      </w:pPr>
      <w:r w:rsidRPr="00FD21E7">
        <w:rPr>
          <w:rFonts w:ascii="Arial" w:hAnsi="Arial" w:cs="Arial"/>
          <w:b/>
          <w:bCs/>
          <w:iCs/>
          <w:sz w:val="20"/>
          <w:lang w:val="en-IE"/>
        </w:rPr>
        <w:t xml:space="preserve">(Response - Max. 10 no. A4 pages)  </w:t>
      </w:r>
    </w:p>
    <w:p w14:paraId="7D3EB9DF" w14:textId="77777777" w:rsidR="004825D0" w:rsidRPr="00FD21E7" w:rsidRDefault="004825D0" w:rsidP="00B05CB4">
      <w:pPr>
        <w:jc w:val="both"/>
        <w:rPr>
          <w:rFonts w:ascii="Arial" w:hAnsi="Arial" w:cs="Arial"/>
          <w:iCs/>
          <w:sz w:val="20"/>
          <w:lang w:val="en-IE"/>
        </w:rPr>
      </w:pPr>
    </w:p>
    <w:p w14:paraId="6A6DACBA" w14:textId="7731C011" w:rsidR="004825D0" w:rsidRPr="00FD21E7" w:rsidRDefault="004825D0" w:rsidP="00B05CB4">
      <w:pPr>
        <w:jc w:val="both"/>
        <w:rPr>
          <w:rFonts w:ascii="Arial" w:hAnsi="Arial" w:cs="Arial"/>
          <w:b/>
          <w:bCs/>
          <w:iCs/>
          <w:sz w:val="20"/>
          <w:u w:val="single"/>
          <w:lang w:val="en-IE"/>
        </w:rPr>
      </w:pPr>
      <w:r w:rsidRPr="00FD21E7">
        <w:rPr>
          <w:rFonts w:ascii="Arial" w:hAnsi="Arial" w:cs="Arial"/>
          <w:b/>
          <w:bCs/>
          <w:iCs/>
          <w:sz w:val="20"/>
          <w:u w:val="single"/>
          <w:lang w:val="en-IE"/>
        </w:rPr>
        <w:t xml:space="preserve">Project Supervisor Construction Stage Only – </w:t>
      </w:r>
      <w:r w:rsidR="00E01A8D" w:rsidRPr="00FD21E7">
        <w:rPr>
          <w:rFonts w:ascii="Arial" w:hAnsi="Arial" w:cs="Arial"/>
          <w:b/>
          <w:bCs/>
          <w:iCs/>
          <w:sz w:val="20"/>
          <w:u w:val="single"/>
          <w:lang w:val="en-IE"/>
        </w:rPr>
        <w:t>150</w:t>
      </w:r>
      <w:r w:rsidRPr="00FD21E7">
        <w:rPr>
          <w:rFonts w:ascii="Arial" w:hAnsi="Arial" w:cs="Arial"/>
          <w:b/>
          <w:bCs/>
          <w:iCs/>
          <w:sz w:val="20"/>
          <w:u w:val="single"/>
          <w:lang w:val="en-IE"/>
        </w:rPr>
        <w:t xml:space="preserve"> Marks with a minimum 50% pass mark.</w:t>
      </w:r>
    </w:p>
    <w:p w14:paraId="0C883A35" w14:textId="77777777" w:rsidR="004825D0" w:rsidRPr="00FD21E7" w:rsidRDefault="004825D0" w:rsidP="00B05CB4">
      <w:pPr>
        <w:jc w:val="both"/>
        <w:rPr>
          <w:rFonts w:ascii="Arial" w:hAnsi="Arial" w:cs="Arial"/>
          <w:iCs/>
          <w:sz w:val="20"/>
          <w:lang w:val="en-IE"/>
        </w:rPr>
      </w:pPr>
    </w:p>
    <w:p w14:paraId="5E1BB2E4" w14:textId="302B5A59" w:rsidR="002C0491" w:rsidRPr="00FD21E7" w:rsidRDefault="002C0491" w:rsidP="00B05CB4">
      <w:pPr>
        <w:ind w:left="720" w:hanging="720"/>
        <w:jc w:val="both"/>
        <w:rPr>
          <w:rFonts w:ascii="Arial" w:hAnsi="Arial" w:cs="Arial"/>
          <w:iCs/>
          <w:sz w:val="20"/>
          <w:lang w:val="en-IE"/>
        </w:rPr>
      </w:pPr>
      <w:r w:rsidRPr="00FD21E7">
        <w:rPr>
          <w:rFonts w:ascii="Arial" w:hAnsi="Arial" w:cs="Arial"/>
          <w:iCs/>
          <w:sz w:val="20"/>
          <w:lang w:val="en-IE"/>
        </w:rPr>
        <w:t>5.</w:t>
      </w:r>
      <w:r w:rsidR="00747EAD" w:rsidRPr="00FD21E7">
        <w:rPr>
          <w:rFonts w:ascii="Arial" w:hAnsi="Arial" w:cs="Arial"/>
          <w:iCs/>
          <w:sz w:val="20"/>
          <w:lang w:val="en-IE"/>
        </w:rPr>
        <w:t>1</w:t>
      </w:r>
      <w:r w:rsidRPr="00FD21E7">
        <w:rPr>
          <w:rFonts w:ascii="Arial" w:hAnsi="Arial" w:cs="Arial"/>
          <w:iCs/>
          <w:sz w:val="20"/>
          <w:lang w:val="en-IE"/>
        </w:rPr>
        <w:t>4.9</w:t>
      </w:r>
      <w:r w:rsidRPr="00FD21E7">
        <w:rPr>
          <w:rFonts w:ascii="Arial" w:hAnsi="Arial" w:cs="Arial"/>
          <w:iCs/>
          <w:sz w:val="20"/>
          <w:lang w:val="en-IE"/>
        </w:rPr>
        <w:tab/>
        <w:t xml:space="preserve">The Applicant shall provide details of a minimum of three (3) PSCS appointments completed within the last </w:t>
      </w:r>
      <w:r w:rsidR="00E508DA" w:rsidRPr="00FD21E7">
        <w:rPr>
          <w:rFonts w:ascii="Arial" w:hAnsi="Arial" w:cs="Arial"/>
          <w:iCs/>
          <w:sz w:val="20"/>
          <w:lang w:val="en-IE"/>
        </w:rPr>
        <w:t>ten</w:t>
      </w:r>
      <w:r w:rsidRPr="00FD21E7">
        <w:rPr>
          <w:rFonts w:ascii="Arial" w:hAnsi="Arial" w:cs="Arial"/>
          <w:iCs/>
          <w:sz w:val="20"/>
          <w:lang w:val="en-IE"/>
        </w:rPr>
        <w:t xml:space="preserve"> (</w:t>
      </w:r>
      <w:r w:rsidR="00E508DA" w:rsidRPr="00FD21E7">
        <w:rPr>
          <w:rFonts w:ascii="Arial" w:hAnsi="Arial" w:cs="Arial"/>
          <w:iCs/>
          <w:sz w:val="20"/>
          <w:lang w:val="en-IE"/>
        </w:rPr>
        <w:t>10</w:t>
      </w:r>
      <w:r w:rsidRPr="00FD21E7">
        <w:rPr>
          <w:rFonts w:ascii="Arial" w:hAnsi="Arial" w:cs="Arial"/>
          <w:iCs/>
          <w:sz w:val="20"/>
          <w:lang w:val="en-IE"/>
        </w:rPr>
        <w:t xml:space="preserve">) years (for works similar in nature to that given in the scope) where they carried out the role of Project Supervisor Construction Stage. </w:t>
      </w:r>
    </w:p>
    <w:p w14:paraId="67AAC9B7" w14:textId="77777777" w:rsidR="002C0491" w:rsidRPr="00FD21E7" w:rsidRDefault="002C0491" w:rsidP="00B05CB4">
      <w:pPr>
        <w:ind w:left="720" w:hanging="720"/>
        <w:jc w:val="both"/>
        <w:rPr>
          <w:rFonts w:ascii="Arial" w:hAnsi="Arial" w:cs="Arial"/>
          <w:iCs/>
          <w:sz w:val="20"/>
          <w:lang w:val="en-IE"/>
        </w:rPr>
      </w:pPr>
    </w:p>
    <w:p w14:paraId="57564D7B" w14:textId="22E18A1F" w:rsidR="00747EAD" w:rsidRPr="00FD21E7" w:rsidRDefault="00DE16BA" w:rsidP="00B05CB4">
      <w:pPr>
        <w:ind w:left="720"/>
        <w:jc w:val="both"/>
        <w:rPr>
          <w:rFonts w:ascii="Arial" w:hAnsi="Arial" w:cs="Arial"/>
          <w:b/>
          <w:bCs/>
          <w:iCs/>
          <w:sz w:val="20"/>
          <w:lang w:val="en-IE"/>
        </w:rPr>
      </w:pPr>
      <w:r w:rsidRPr="00FD21E7">
        <w:rPr>
          <w:rFonts w:ascii="Arial" w:hAnsi="Arial" w:cs="Arial"/>
          <w:iCs/>
          <w:sz w:val="20"/>
          <w:lang w:val="en-IE"/>
        </w:rPr>
        <w:t>One (1) of these appointments must relate to gas transmission infrastructure. Please note that details of appointments in other EU jurisdictions that are equivalent to PSCS are applicable</w:t>
      </w:r>
      <w:r w:rsidR="002C0491" w:rsidRPr="00FD21E7">
        <w:rPr>
          <w:rFonts w:ascii="Arial" w:hAnsi="Arial" w:cs="Arial"/>
          <w:iCs/>
          <w:sz w:val="20"/>
          <w:lang w:val="en-IE"/>
        </w:rPr>
        <w:t xml:space="preserve">. </w:t>
      </w:r>
      <w:r w:rsidR="002C0491" w:rsidRPr="00FD21E7">
        <w:rPr>
          <w:rFonts w:ascii="Arial" w:hAnsi="Arial" w:cs="Arial"/>
          <w:b/>
          <w:bCs/>
          <w:iCs/>
          <w:sz w:val="20"/>
          <w:lang w:val="en-IE"/>
        </w:rPr>
        <w:t>(</w:t>
      </w:r>
      <w:r w:rsidR="00E01A8D" w:rsidRPr="00FD21E7">
        <w:rPr>
          <w:rFonts w:ascii="Arial" w:hAnsi="Arial" w:cs="Arial"/>
          <w:b/>
          <w:bCs/>
          <w:iCs/>
          <w:sz w:val="20"/>
          <w:lang w:val="en-IE"/>
        </w:rPr>
        <w:t>20</w:t>
      </w:r>
      <w:r w:rsidR="002C0491" w:rsidRPr="00FD21E7">
        <w:rPr>
          <w:rFonts w:ascii="Arial" w:hAnsi="Arial" w:cs="Arial"/>
          <w:b/>
          <w:bCs/>
          <w:iCs/>
          <w:sz w:val="20"/>
          <w:lang w:val="en-IE"/>
        </w:rPr>
        <w:t xml:space="preserve"> Marks)</w:t>
      </w:r>
    </w:p>
    <w:p w14:paraId="5B1951B0" w14:textId="77777777" w:rsidR="00747EAD" w:rsidRPr="00FD21E7" w:rsidRDefault="00747EAD" w:rsidP="00B05CB4">
      <w:pPr>
        <w:ind w:left="720" w:hanging="720"/>
        <w:jc w:val="both"/>
        <w:rPr>
          <w:rFonts w:ascii="Arial" w:hAnsi="Arial" w:cs="Arial"/>
          <w:iCs/>
          <w:sz w:val="20"/>
          <w:lang w:val="en-IE"/>
        </w:rPr>
      </w:pPr>
    </w:p>
    <w:p w14:paraId="612DC68A" w14:textId="115074B4" w:rsidR="004825D0" w:rsidRPr="00FD21E7" w:rsidRDefault="004825D0" w:rsidP="00B05CB4">
      <w:pPr>
        <w:ind w:left="720" w:hanging="720"/>
        <w:jc w:val="both"/>
        <w:rPr>
          <w:rFonts w:ascii="Arial" w:hAnsi="Arial" w:cs="Arial"/>
          <w:b/>
          <w:bCs/>
          <w:iCs/>
          <w:sz w:val="20"/>
          <w:lang w:val="en-IE"/>
        </w:rPr>
      </w:pPr>
      <w:r w:rsidRPr="00FD21E7">
        <w:rPr>
          <w:rFonts w:ascii="Arial" w:hAnsi="Arial" w:cs="Arial"/>
          <w:iCs/>
          <w:sz w:val="20"/>
          <w:lang w:val="en-IE"/>
        </w:rPr>
        <w:t>5.</w:t>
      </w:r>
      <w:r w:rsidR="002C0491" w:rsidRPr="00FD21E7">
        <w:rPr>
          <w:rFonts w:ascii="Arial" w:hAnsi="Arial" w:cs="Arial"/>
          <w:iCs/>
          <w:sz w:val="20"/>
          <w:lang w:val="en-IE"/>
        </w:rPr>
        <w:t>14</w:t>
      </w:r>
      <w:r w:rsidRPr="00FD21E7">
        <w:rPr>
          <w:rFonts w:ascii="Arial" w:hAnsi="Arial" w:cs="Arial"/>
          <w:iCs/>
          <w:sz w:val="20"/>
          <w:lang w:val="en-IE"/>
        </w:rPr>
        <w:t>.</w:t>
      </w:r>
      <w:r w:rsidR="00747EAD" w:rsidRPr="00FD21E7">
        <w:rPr>
          <w:rFonts w:ascii="Arial" w:hAnsi="Arial" w:cs="Arial"/>
          <w:iCs/>
          <w:sz w:val="20"/>
          <w:lang w:val="en-IE"/>
        </w:rPr>
        <w:t>10</w:t>
      </w:r>
      <w:r w:rsidRPr="00FD21E7">
        <w:rPr>
          <w:rFonts w:ascii="Arial" w:hAnsi="Arial" w:cs="Arial"/>
          <w:iCs/>
          <w:sz w:val="20"/>
          <w:lang w:val="en-IE"/>
        </w:rPr>
        <w:tab/>
        <w:t>The Applicant shall provide details of how they would issue directions to relevant parties, e.g. contractor, designer, etc., which, if carried out, will assist or enable compliance with Regulations.</w:t>
      </w:r>
      <w:r w:rsidR="00BB24C2" w:rsidRPr="00FD21E7">
        <w:rPr>
          <w:rFonts w:ascii="Arial" w:hAnsi="Arial" w:cs="Arial"/>
          <w:iCs/>
          <w:sz w:val="20"/>
          <w:lang w:val="en-IE"/>
        </w:rPr>
        <w:t xml:space="preserve"> </w:t>
      </w:r>
      <w:r w:rsidR="00BB24C2" w:rsidRPr="00FD21E7">
        <w:rPr>
          <w:rFonts w:ascii="Arial" w:hAnsi="Arial" w:cs="Arial"/>
          <w:b/>
          <w:bCs/>
          <w:iCs/>
          <w:sz w:val="20"/>
          <w:lang w:val="en-IE"/>
        </w:rPr>
        <w:t>(</w:t>
      </w:r>
      <w:r w:rsidR="00BB24C2" w:rsidRPr="00FD21E7">
        <w:rPr>
          <w:rFonts w:ascii="Arial" w:hAnsi="Arial" w:cs="Arial"/>
          <w:b/>
          <w:bCs/>
          <w:iCs/>
          <w:sz w:val="20"/>
        </w:rPr>
        <w:t>20 Marks)</w:t>
      </w:r>
    </w:p>
    <w:p w14:paraId="34267A52" w14:textId="77777777" w:rsidR="004825D0" w:rsidRPr="00FD21E7" w:rsidRDefault="004825D0" w:rsidP="00B05CB4">
      <w:pPr>
        <w:jc w:val="both"/>
        <w:rPr>
          <w:rFonts w:ascii="Arial" w:hAnsi="Arial" w:cs="Arial"/>
          <w:b/>
          <w:bCs/>
          <w:iCs/>
          <w:sz w:val="20"/>
          <w:lang w:val="en-IE"/>
        </w:rPr>
      </w:pPr>
    </w:p>
    <w:p w14:paraId="432F5BA1" w14:textId="77777777" w:rsidR="004825D0" w:rsidRPr="00FD21E7" w:rsidRDefault="004825D0" w:rsidP="00B05CB4">
      <w:pPr>
        <w:ind w:firstLine="720"/>
        <w:jc w:val="both"/>
        <w:rPr>
          <w:rFonts w:ascii="Arial" w:hAnsi="Arial" w:cs="Arial"/>
          <w:b/>
          <w:bCs/>
          <w:iCs/>
          <w:sz w:val="20"/>
          <w:lang w:val="en-IE"/>
        </w:rPr>
      </w:pPr>
      <w:r w:rsidRPr="00FD21E7">
        <w:rPr>
          <w:rFonts w:ascii="Arial" w:hAnsi="Arial" w:cs="Arial"/>
          <w:b/>
          <w:bCs/>
          <w:iCs/>
          <w:sz w:val="20"/>
          <w:lang w:val="en-IE"/>
        </w:rPr>
        <w:t>Response - Max. 1no. A4 pages</w:t>
      </w:r>
    </w:p>
    <w:p w14:paraId="0ADB000A" w14:textId="77777777" w:rsidR="004825D0" w:rsidRPr="00FD21E7" w:rsidRDefault="004825D0" w:rsidP="00B05CB4">
      <w:pPr>
        <w:jc w:val="both"/>
        <w:rPr>
          <w:rFonts w:ascii="Arial" w:hAnsi="Arial" w:cs="Arial"/>
          <w:iCs/>
          <w:sz w:val="20"/>
          <w:lang w:val="en-IE"/>
        </w:rPr>
      </w:pPr>
    </w:p>
    <w:p w14:paraId="0E9D3D3A" w14:textId="3E9BC53E" w:rsidR="004825D0" w:rsidRPr="00FD21E7" w:rsidRDefault="004825D0" w:rsidP="00B05CB4">
      <w:pPr>
        <w:ind w:left="720" w:hanging="720"/>
        <w:jc w:val="both"/>
        <w:rPr>
          <w:rFonts w:ascii="Arial" w:hAnsi="Arial" w:cs="Arial"/>
          <w:b/>
          <w:bCs/>
          <w:iCs/>
          <w:sz w:val="20"/>
          <w:lang w:val="en-IE"/>
        </w:rPr>
      </w:pPr>
      <w:r w:rsidRPr="00FD21E7">
        <w:rPr>
          <w:rFonts w:ascii="Arial" w:hAnsi="Arial" w:cs="Arial"/>
          <w:iCs/>
          <w:sz w:val="20"/>
          <w:lang w:val="en-IE"/>
        </w:rPr>
        <w:t>5.</w:t>
      </w:r>
      <w:r w:rsidR="002C0491" w:rsidRPr="00FD21E7">
        <w:rPr>
          <w:rFonts w:ascii="Arial" w:hAnsi="Arial" w:cs="Arial"/>
          <w:iCs/>
          <w:sz w:val="20"/>
          <w:lang w:val="en-IE"/>
        </w:rPr>
        <w:t>14.</w:t>
      </w:r>
      <w:r w:rsidRPr="00FD21E7">
        <w:rPr>
          <w:rFonts w:ascii="Arial" w:hAnsi="Arial" w:cs="Arial"/>
          <w:iCs/>
          <w:sz w:val="20"/>
          <w:lang w:val="en-IE"/>
        </w:rPr>
        <w:t>1</w:t>
      </w:r>
      <w:r w:rsidR="00747EAD" w:rsidRPr="00FD21E7">
        <w:rPr>
          <w:rFonts w:ascii="Arial" w:hAnsi="Arial" w:cs="Arial"/>
          <w:iCs/>
          <w:sz w:val="20"/>
          <w:lang w:val="en-IE"/>
        </w:rPr>
        <w:t>1</w:t>
      </w:r>
      <w:r w:rsidRPr="00FD21E7">
        <w:rPr>
          <w:rFonts w:ascii="Arial" w:hAnsi="Arial" w:cs="Arial"/>
          <w:iCs/>
          <w:sz w:val="20"/>
          <w:lang w:val="en-IE"/>
        </w:rPr>
        <w:tab/>
        <w:t xml:space="preserve">The Applicant shall provide evidence of how they supervised, monitored and measured safety performance on one of the projects proposed by the Applicant as an example in </w:t>
      </w:r>
      <w:r w:rsidR="00755C0E" w:rsidRPr="00FD21E7">
        <w:rPr>
          <w:rFonts w:ascii="Arial" w:hAnsi="Arial" w:cs="Arial"/>
          <w:iCs/>
          <w:sz w:val="20"/>
          <w:lang w:val="en-IE"/>
        </w:rPr>
        <w:t>5.14.9</w:t>
      </w:r>
      <w:r w:rsidRPr="00FD21E7">
        <w:rPr>
          <w:rFonts w:ascii="Arial" w:hAnsi="Arial" w:cs="Arial"/>
          <w:iCs/>
          <w:sz w:val="20"/>
          <w:lang w:val="en-IE"/>
        </w:rPr>
        <w:t xml:space="preserve">  </w:t>
      </w:r>
      <w:r w:rsidRPr="00FD21E7">
        <w:rPr>
          <w:rFonts w:ascii="Arial" w:hAnsi="Arial" w:cs="Arial"/>
          <w:b/>
          <w:bCs/>
          <w:iCs/>
          <w:sz w:val="20"/>
          <w:lang w:val="en-IE"/>
        </w:rPr>
        <w:t>(</w:t>
      </w:r>
      <w:r w:rsidR="00BB24C2" w:rsidRPr="00FD21E7">
        <w:rPr>
          <w:rFonts w:ascii="Arial" w:hAnsi="Arial" w:cs="Arial"/>
          <w:b/>
          <w:bCs/>
          <w:iCs/>
          <w:sz w:val="20"/>
          <w:lang w:val="en-IE"/>
        </w:rPr>
        <w:t>40</w:t>
      </w:r>
      <w:r w:rsidRPr="00FD21E7">
        <w:rPr>
          <w:rFonts w:ascii="Arial" w:hAnsi="Arial" w:cs="Arial"/>
          <w:b/>
          <w:bCs/>
          <w:iCs/>
          <w:sz w:val="20"/>
          <w:lang w:val="en-IE"/>
        </w:rPr>
        <w:t xml:space="preserve"> Marks)</w:t>
      </w:r>
    </w:p>
    <w:p w14:paraId="33033119" w14:textId="1729CB0F" w:rsidR="004825D0" w:rsidRPr="00FD21E7" w:rsidRDefault="004825D0" w:rsidP="00B05CB4">
      <w:pPr>
        <w:ind w:left="720" w:hanging="720"/>
        <w:jc w:val="both"/>
        <w:rPr>
          <w:rFonts w:ascii="Arial" w:hAnsi="Arial" w:cs="Arial"/>
          <w:b/>
          <w:bCs/>
          <w:iCs/>
          <w:sz w:val="20"/>
          <w:lang w:val="en-IE"/>
        </w:rPr>
      </w:pPr>
      <w:r w:rsidRPr="00FD21E7">
        <w:rPr>
          <w:rFonts w:ascii="Arial" w:hAnsi="Arial" w:cs="Arial"/>
          <w:iCs/>
          <w:sz w:val="20"/>
          <w:lang w:val="en-IE"/>
        </w:rPr>
        <w:lastRenderedPageBreak/>
        <w:t>5.</w:t>
      </w:r>
      <w:r w:rsidR="00677C8B" w:rsidRPr="00FD21E7">
        <w:rPr>
          <w:rFonts w:ascii="Arial" w:hAnsi="Arial" w:cs="Arial"/>
          <w:iCs/>
          <w:sz w:val="20"/>
          <w:lang w:val="en-IE"/>
        </w:rPr>
        <w:t>14</w:t>
      </w:r>
      <w:r w:rsidRPr="00FD21E7">
        <w:rPr>
          <w:rFonts w:ascii="Arial" w:hAnsi="Arial" w:cs="Arial"/>
          <w:iCs/>
          <w:sz w:val="20"/>
          <w:lang w:val="en-IE"/>
        </w:rPr>
        <w:t>.1</w:t>
      </w:r>
      <w:r w:rsidR="00747EAD" w:rsidRPr="00FD21E7">
        <w:rPr>
          <w:rFonts w:ascii="Arial" w:hAnsi="Arial" w:cs="Arial"/>
          <w:iCs/>
          <w:sz w:val="20"/>
          <w:lang w:val="en-IE"/>
        </w:rPr>
        <w:t>2</w:t>
      </w:r>
      <w:r w:rsidRPr="00FD21E7">
        <w:rPr>
          <w:rFonts w:ascii="Arial" w:hAnsi="Arial" w:cs="Arial"/>
          <w:iCs/>
          <w:sz w:val="20"/>
          <w:lang w:val="en-IE"/>
        </w:rPr>
        <w:tab/>
        <w:t xml:space="preserve">The Applicant shall provide details of how safety is communicated and coordinated and how the Applicant coordinated the implementation of safe working procedures on one of the projects proposed by the Applicant  </w:t>
      </w:r>
      <w:r w:rsidRPr="00FD21E7">
        <w:rPr>
          <w:rFonts w:ascii="Arial" w:hAnsi="Arial" w:cs="Arial"/>
          <w:b/>
          <w:bCs/>
          <w:iCs/>
          <w:sz w:val="20"/>
          <w:lang w:val="en-IE"/>
        </w:rPr>
        <w:t>(</w:t>
      </w:r>
      <w:r w:rsidR="00BB24C2" w:rsidRPr="00FD21E7">
        <w:rPr>
          <w:rFonts w:ascii="Arial" w:hAnsi="Arial" w:cs="Arial"/>
          <w:b/>
          <w:bCs/>
          <w:iCs/>
          <w:sz w:val="20"/>
          <w:lang w:val="en-IE"/>
        </w:rPr>
        <w:t>25</w:t>
      </w:r>
      <w:r w:rsidRPr="00FD21E7">
        <w:rPr>
          <w:rFonts w:ascii="Arial" w:hAnsi="Arial" w:cs="Arial"/>
          <w:b/>
          <w:bCs/>
          <w:iCs/>
          <w:sz w:val="20"/>
          <w:lang w:val="en-IE"/>
        </w:rPr>
        <w:t xml:space="preserve"> Marks)</w:t>
      </w:r>
    </w:p>
    <w:p w14:paraId="1C7F6686" w14:textId="77777777" w:rsidR="004825D0" w:rsidRPr="00FD21E7" w:rsidRDefault="004825D0" w:rsidP="00B05CB4">
      <w:pPr>
        <w:ind w:left="720" w:hanging="720"/>
        <w:jc w:val="both"/>
        <w:rPr>
          <w:rFonts w:ascii="Arial" w:hAnsi="Arial" w:cs="Arial"/>
          <w:b/>
          <w:bCs/>
          <w:iCs/>
          <w:sz w:val="20"/>
          <w:lang w:val="en-IE"/>
        </w:rPr>
      </w:pPr>
    </w:p>
    <w:p w14:paraId="5E8CDF5F" w14:textId="77777777" w:rsidR="004825D0" w:rsidRPr="00FD21E7" w:rsidRDefault="004825D0" w:rsidP="00B05CB4">
      <w:pPr>
        <w:ind w:left="720"/>
        <w:jc w:val="both"/>
        <w:rPr>
          <w:rFonts w:ascii="Arial" w:hAnsi="Arial" w:cs="Arial"/>
          <w:iCs/>
          <w:sz w:val="20"/>
          <w:lang w:val="en-IE"/>
        </w:rPr>
      </w:pPr>
      <w:r w:rsidRPr="00FD21E7">
        <w:rPr>
          <w:rFonts w:ascii="Arial" w:hAnsi="Arial" w:cs="Arial"/>
          <w:iCs/>
          <w:sz w:val="20"/>
          <w:lang w:val="en-IE"/>
        </w:rPr>
        <w:t xml:space="preserve">This can be carried out through the use of health and safety training, toolbox talks, health and safety inspections etc. </w:t>
      </w:r>
    </w:p>
    <w:p w14:paraId="5D621E4B" w14:textId="77777777" w:rsidR="004825D0" w:rsidRPr="00FD21E7" w:rsidRDefault="004825D0" w:rsidP="00B05CB4">
      <w:pPr>
        <w:ind w:left="720" w:hanging="720"/>
        <w:jc w:val="both"/>
        <w:rPr>
          <w:rFonts w:ascii="Arial" w:hAnsi="Arial" w:cs="Arial"/>
          <w:iCs/>
          <w:sz w:val="20"/>
          <w:lang w:val="en-IE"/>
        </w:rPr>
      </w:pPr>
    </w:p>
    <w:p w14:paraId="18311AD6" w14:textId="77777777" w:rsidR="004825D0" w:rsidRPr="00FD21E7" w:rsidRDefault="004825D0" w:rsidP="00B05CB4">
      <w:pPr>
        <w:ind w:left="720"/>
        <w:jc w:val="both"/>
        <w:rPr>
          <w:rFonts w:ascii="Arial" w:hAnsi="Arial" w:cs="Arial"/>
          <w:b/>
          <w:bCs/>
          <w:iCs/>
          <w:sz w:val="20"/>
          <w:lang w:val="en-IE"/>
        </w:rPr>
      </w:pPr>
      <w:r w:rsidRPr="00FD21E7">
        <w:rPr>
          <w:rFonts w:ascii="Arial" w:hAnsi="Arial" w:cs="Arial"/>
          <w:b/>
          <w:bCs/>
          <w:iCs/>
          <w:sz w:val="20"/>
          <w:lang w:val="en-IE"/>
        </w:rPr>
        <w:t>(Response - Max. 3no. A4 pages)</w:t>
      </w:r>
    </w:p>
    <w:p w14:paraId="24F1C3F4" w14:textId="77777777" w:rsidR="004F2839" w:rsidRPr="00FD21E7" w:rsidRDefault="004F2839" w:rsidP="00B05CB4">
      <w:pPr>
        <w:ind w:left="720"/>
        <w:jc w:val="both"/>
        <w:rPr>
          <w:rFonts w:ascii="Arial" w:hAnsi="Arial" w:cs="Arial"/>
          <w:iCs/>
          <w:sz w:val="20"/>
          <w:lang w:val="en-IE"/>
        </w:rPr>
      </w:pPr>
    </w:p>
    <w:p w14:paraId="214BD7EA" w14:textId="645642BA" w:rsidR="004F2839" w:rsidRPr="00FD21E7" w:rsidRDefault="004F2839" w:rsidP="00B05CB4">
      <w:pPr>
        <w:jc w:val="both"/>
        <w:rPr>
          <w:rFonts w:ascii="Arial" w:hAnsi="Arial" w:cs="Arial"/>
          <w:iCs/>
          <w:sz w:val="20"/>
          <w:lang w:val="en-IE"/>
        </w:rPr>
      </w:pPr>
      <w:r w:rsidRPr="00FD21E7">
        <w:rPr>
          <w:rFonts w:ascii="Arial" w:hAnsi="Arial" w:cs="Arial"/>
          <w:iCs/>
          <w:sz w:val="20"/>
          <w:lang w:val="en-IE"/>
        </w:rPr>
        <w:t>5.</w:t>
      </w:r>
      <w:r w:rsidR="00677C8B" w:rsidRPr="00FD21E7">
        <w:rPr>
          <w:rFonts w:ascii="Arial" w:hAnsi="Arial" w:cs="Arial"/>
          <w:iCs/>
          <w:sz w:val="20"/>
          <w:lang w:val="en-IE"/>
        </w:rPr>
        <w:t>14</w:t>
      </w:r>
      <w:r w:rsidRPr="00FD21E7">
        <w:rPr>
          <w:rFonts w:ascii="Arial" w:hAnsi="Arial" w:cs="Arial"/>
          <w:iCs/>
          <w:sz w:val="20"/>
          <w:lang w:val="en-IE"/>
        </w:rPr>
        <w:t>.13</w:t>
      </w:r>
      <w:r w:rsidRPr="00FD21E7">
        <w:rPr>
          <w:rFonts w:ascii="Arial" w:hAnsi="Arial" w:cs="Arial"/>
          <w:iCs/>
          <w:sz w:val="20"/>
          <w:lang w:val="en-IE"/>
        </w:rPr>
        <w:tab/>
        <w:t>The Applicant shall provide:</w:t>
      </w:r>
    </w:p>
    <w:p w14:paraId="75A6E6C0" w14:textId="4EA7D554" w:rsidR="004F2839" w:rsidRPr="00FD21E7" w:rsidRDefault="004F2839" w:rsidP="00B05CB4">
      <w:pPr>
        <w:ind w:left="720"/>
        <w:jc w:val="both"/>
        <w:rPr>
          <w:rFonts w:ascii="Arial" w:hAnsi="Arial" w:cs="Arial"/>
          <w:iCs/>
          <w:sz w:val="20"/>
          <w:lang w:val="en-IE"/>
        </w:rPr>
      </w:pPr>
      <w:r w:rsidRPr="00FD21E7">
        <w:rPr>
          <w:rFonts w:ascii="Arial" w:hAnsi="Arial" w:cs="Arial"/>
          <w:iCs/>
          <w:sz w:val="20"/>
          <w:lang w:val="en-IE"/>
        </w:rPr>
        <w:t xml:space="preserve">a) details/procedure of how a Construction Stage Health and Safety Plan is collated </w:t>
      </w:r>
      <w:r w:rsidRPr="00FD21E7">
        <w:rPr>
          <w:rFonts w:ascii="Arial" w:hAnsi="Arial" w:cs="Arial"/>
          <w:b/>
          <w:bCs/>
          <w:iCs/>
          <w:sz w:val="20"/>
          <w:lang w:val="en-IE"/>
        </w:rPr>
        <w:t>(</w:t>
      </w:r>
      <w:r w:rsidR="00D87EF0" w:rsidRPr="00FD21E7">
        <w:rPr>
          <w:rFonts w:ascii="Arial" w:hAnsi="Arial" w:cs="Arial"/>
          <w:b/>
          <w:bCs/>
          <w:iCs/>
          <w:sz w:val="20"/>
          <w:lang w:val="en-IE"/>
        </w:rPr>
        <w:t xml:space="preserve">15 </w:t>
      </w:r>
      <w:r w:rsidRPr="00FD21E7">
        <w:rPr>
          <w:rFonts w:ascii="Arial" w:hAnsi="Arial" w:cs="Arial"/>
          <w:b/>
          <w:bCs/>
          <w:iCs/>
          <w:sz w:val="20"/>
          <w:lang w:val="en-IE"/>
        </w:rPr>
        <w:t>Marks);</w:t>
      </w:r>
      <w:r w:rsidRPr="00FD21E7">
        <w:rPr>
          <w:rFonts w:ascii="Arial" w:hAnsi="Arial" w:cs="Arial"/>
          <w:iCs/>
          <w:sz w:val="20"/>
          <w:lang w:val="en-IE"/>
        </w:rPr>
        <w:t xml:space="preserve"> and</w:t>
      </w:r>
      <w:r w:rsidRPr="00FD21E7">
        <w:tab/>
      </w:r>
    </w:p>
    <w:p w14:paraId="1EEF3D2D" w14:textId="2A25B3B2" w:rsidR="004F2839" w:rsidRPr="00FD21E7" w:rsidRDefault="004F2839" w:rsidP="00B05CB4">
      <w:pPr>
        <w:ind w:left="720"/>
        <w:jc w:val="both"/>
        <w:rPr>
          <w:rFonts w:ascii="Arial" w:hAnsi="Arial" w:cs="Arial"/>
          <w:b/>
          <w:bCs/>
          <w:iCs/>
          <w:sz w:val="20"/>
          <w:lang w:val="en-IE"/>
        </w:rPr>
      </w:pPr>
      <w:r w:rsidRPr="00FD21E7">
        <w:rPr>
          <w:rFonts w:ascii="Arial" w:hAnsi="Arial" w:cs="Arial"/>
          <w:iCs/>
          <w:sz w:val="20"/>
          <w:lang w:val="en-IE"/>
        </w:rPr>
        <w:t xml:space="preserve">b) an example of a previous Construction Stage Safety and Health Plan relevant works of a similar nature and scope. </w:t>
      </w:r>
      <w:r w:rsidRPr="00FD21E7">
        <w:rPr>
          <w:rFonts w:ascii="Arial" w:hAnsi="Arial" w:cs="Arial"/>
          <w:b/>
          <w:bCs/>
          <w:iCs/>
          <w:sz w:val="20"/>
          <w:lang w:val="en-IE"/>
        </w:rPr>
        <w:t>(</w:t>
      </w:r>
      <w:r w:rsidR="00BB24C2" w:rsidRPr="00FD21E7">
        <w:rPr>
          <w:rFonts w:ascii="Arial" w:hAnsi="Arial" w:cs="Arial"/>
          <w:b/>
          <w:bCs/>
          <w:iCs/>
          <w:sz w:val="20"/>
          <w:lang w:val="en-IE"/>
        </w:rPr>
        <w:t>15</w:t>
      </w:r>
      <w:r w:rsidRPr="00FD21E7">
        <w:rPr>
          <w:rFonts w:ascii="Arial" w:hAnsi="Arial" w:cs="Arial"/>
          <w:b/>
          <w:bCs/>
          <w:iCs/>
          <w:sz w:val="20"/>
          <w:lang w:val="en-IE"/>
        </w:rPr>
        <w:t xml:space="preserve"> Marks)</w:t>
      </w:r>
    </w:p>
    <w:p w14:paraId="2EDF3353" w14:textId="751BDF47" w:rsidR="004825D0" w:rsidRPr="00FD21E7" w:rsidRDefault="008C2E84" w:rsidP="008C2E84">
      <w:pPr>
        <w:tabs>
          <w:tab w:val="left" w:pos="945"/>
        </w:tabs>
        <w:ind w:left="720" w:hanging="720"/>
        <w:jc w:val="both"/>
        <w:rPr>
          <w:rFonts w:ascii="Arial" w:hAnsi="Arial" w:cs="Arial"/>
          <w:b/>
          <w:bCs/>
          <w:iCs/>
          <w:sz w:val="20"/>
          <w:lang w:val="en-IE"/>
        </w:rPr>
      </w:pPr>
      <w:r>
        <w:rPr>
          <w:rFonts w:ascii="Arial" w:hAnsi="Arial" w:cs="Arial"/>
          <w:b/>
          <w:bCs/>
          <w:iCs/>
          <w:sz w:val="20"/>
          <w:lang w:val="en-IE"/>
        </w:rPr>
        <w:tab/>
      </w:r>
    </w:p>
    <w:p w14:paraId="1B54C527" w14:textId="54DCD86C" w:rsidR="004825D0" w:rsidRPr="001919DD" w:rsidRDefault="004825D0" w:rsidP="001919DD">
      <w:pPr>
        <w:ind w:left="720" w:hanging="720"/>
        <w:jc w:val="both"/>
        <w:rPr>
          <w:rFonts w:ascii="Arial" w:hAnsi="Arial" w:cs="Arial"/>
          <w:b/>
          <w:bCs/>
          <w:iCs/>
          <w:sz w:val="20"/>
          <w:lang w:val="en-IE"/>
        </w:rPr>
      </w:pPr>
      <w:r w:rsidRPr="00FD21E7">
        <w:rPr>
          <w:rFonts w:ascii="Arial" w:hAnsi="Arial" w:cs="Arial"/>
          <w:iCs/>
          <w:sz w:val="20"/>
          <w:lang w:val="en-IE"/>
        </w:rPr>
        <w:t>5.</w:t>
      </w:r>
      <w:r w:rsidR="00677C8B" w:rsidRPr="00FD21E7">
        <w:rPr>
          <w:rFonts w:ascii="Arial" w:hAnsi="Arial" w:cs="Arial"/>
          <w:iCs/>
          <w:sz w:val="20"/>
          <w:lang w:val="en-IE"/>
        </w:rPr>
        <w:t>14</w:t>
      </w:r>
      <w:r w:rsidRPr="00FD21E7">
        <w:rPr>
          <w:rFonts w:ascii="Arial" w:hAnsi="Arial" w:cs="Arial"/>
          <w:iCs/>
          <w:sz w:val="20"/>
          <w:lang w:val="en-IE"/>
        </w:rPr>
        <w:t>.1</w:t>
      </w:r>
      <w:r w:rsidR="004F2839" w:rsidRPr="00FD21E7">
        <w:rPr>
          <w:rFonts w:ascii="Arial" w:hAnsi="Arial" w:cs="Arial"/>
          <w:iCs/>
          <w:sz w:val="20"/>
          <w:lang w:val="en-IE"/>
        </w:rPr>
        <w:t>4</w:t>
      </w:r>
      <w:r w:rsidRPr="00FD21E7">
        <w:rPr>
          <w:rFonts w:ascii="Arial" w:hAnsi="Arial" w:cs="Arial"/>
          <w:iCs/>
          <w:sz w:val="20"/>
          <w:lang w:val="en-IE"/>
        </w:rPr>
        <w:tab/>
        <w:t xml:space="preserve">The Applicant shall provide details of how they ensure the provision of information to the PSDP for the collation of the Safety File </w:t>
      </w:r>
      <w:r w:rsidRPr="00FD21E7">
        <w:rPr>
          <w:rFonts w:ascii="Arial" w:hAnsi="Arial" w:cs="Arial"/>
          <w:b/>
          <w:bCs/>
          <w:iCs/>
          <w:sz w:val="20"/>
          <w:lang w:val="en-IE"/>
        </w:rPr>
        <w:t>(</w:t>
      </w:r>
      <w:r w:rsidR="0080065B" w:rsidRPr="00FD21E7">
        <w:rPr>
          <w:rFonts w:ascii="Arial" w:hAnsi="Arial" w:cs="Arial"/>
          <w:b/>
          <w:bCs/>
          <w:iCs/>
          <w:sz w:val="20"/>
          <w:lang w:val="en-IE"/>
        </w:rPr>
        <w:t>15</w:t>
      </w:r>
      <w:r w:rsidRPr="00FD21E7">
        <w:rPr>
          <w:rFonts w:ascii="Arial" w:hAnsi="Arial" w:cs="Arial"/>
          <w:b/>
          <w:bCs/>
          <w:iCs/>
          <w:sz w:val="20"/>
          <w:lang w:val="en-IE"/>
        </w:rPr>
        <w:t xml:space="preserve"> Marks)</w:t>
      </w:r>
    </w:p>
    <w:p w14:paraId="1E1C2C3B" w14:textId="77777777" w:rsidR="004825D0" w:rsidRPr="00FD21E7" w:rsidRDefault="004825D0" w:rsidP="004825D0">
      <w:pPr>
        <w:shd w:val="clear" w:color="auto" w:fill="FFFFFF"/>
        <w:ind w:right="-1"/>
        <w:jc w:val="both"/>
        <w:rPr>
          <w:rStyle w:val="Heading2Char"/>
          <w:rFonts w:ascii="Arial" w:hAnsi="Arial" w:cs="Arial"/>
          <w:i w:val="0"/>
          <w:sz w:val="20"/>
          <w:szCs w:val="20"/>
        </w:rPr>
      </w:pPr>
    </w:p>
    <w:p w14:paraId="4834E9E0" w14:textId="77777777" w:rsidR="00C02A43" w:rsidRPr="00FD21E7" w:rsidRDefault="00C02A43" w:rsidP="004825D0">
      <w:pPr>
        <w:shd w:val="clear" w:color="auto" w:fill="FFFFFF"/>
        <w:ind w:right="-1"/>
        <w:jc w:val="both"/>
        <w:rPr>
          <w:rStyle w:val="Heading2Char"/>
          <w:rFonts w:ascii="Arial" w:hAnsi="Arial" w:cs="Arial"/>
          <w:i w:val="0"/>
          <w:sz w:val="20"/>
          <w:szCs w:val="20"/>
        </w:rPr>
      </w:pPr>
    </w:p>
    <w:p w14:paraId="39D99CB7" w14:textId="796A5E6F" w:rsidR="004825D0" w:rsidRPr="00FD21E7" w:rsidRDefault="004825D0" w:rsidP="004825D0">
      <w:pPr>
        <w:shd w:val="clear" w:color="auto" w:fill="C6D9F1"/>
        <w:ind w:right="-1"/>
        <w:jc w:val="both"/>
        <w:rPr>
          <w:rStyle w:val="Heading2Char"/>
          <w:rFonts w:ascii="Arial" w:hAnsi="Arial" w:cs="Arial"/>
          <w:i w:val="0"/>
          <w:sz w:val="20"/>
          <w:szCs w:val="20"/>
        </w:rPr>
      </w:pPr>
      <w:r w:rsidRPr="00FD21E7">
        <w:rPr>
          <w:rStyle w:val="Heading2Char"/>
          <w:rFonts w:ascii="Arial" w:hAnsi="Arial" w:cs="Arial"/>
          <w:i w:val="0"/>
          <w:sz w:val="20"/>
          <w:szCs w:val="20"/>
        </w:rPr>
        <w:t>5.1</w:t>
      </w:r>
      <w:r w:rsidR="00C23707" w:rsidRPr="00FD21E7">
        <w:rPr>
          <w:rStyle w:val="Heading2Char"/>
          <w:rFonts w:ascii="Arial" w:hAnsi="Arial" w:cs="Arial"/>
          <w:i w:val="0"/>
          <w:sz w:val="20"/>
          <w:szCs w:val="20"/>
        </w:rPr>
        <w:t>5</w:t>
      </w:r>
      <w:r w:rsidRPr="00FD21E7">
        <w:rPr>
          <w:rStyle w:val="Heading2Char"/>
          <w:rFonts w:ascii="Arial" w:hAnsi="Arial" w:cs="Arial"/>
          <w:i w:val="0"/>
          <w:sz w:val="20"/>
          <w:szCs w:val="20"/>
        </w:rPr>
        <w:t xml:space="preserve">:  Lot </w:t>
      </w:r>
      <w:r w:rsidR="00ED0547" w:rsidRPr="00FD21E7">
        <w:rPr>
          <w:rStyle w:val="Heading2Char"/>
          <w:rFonts w:ascii="Arial" w:hAnsi="Arial" w:cs="Arial"/>
          <w:i w:val="0"/>
          <w:sz w:val="20"/>
          <w:szCs w:val="20"/>
        </w:rPr>
        <w:t>3</w:t>
      </w:r>
      <w:r w:rsidRPr="00FD21E7">
        <w:rPr>
          <w:rStyle w:val="Heading2Char"/>
          <w:rFonts w:ascii="Arial" w:hAnsi="Arial" w:cs="Arial"/>
          <w:i w:val="0"/>
          <w:sz w:val="20"/>
          <w:szCs w:val="20"/>
        </w:rPr>
        <w:t xml:space="preserve"> QUALITY ASSURANCE</w:t>
      </w:r>
      <w:r w:rsidRPr="00FD21E7">
        <w:rPr>
          <w:rFonts w:ascii="Arial" w:hAnsi="Arial" w:cs="Arial"/>
          <w:b/>
          <w:sz w:val="20"/>
        </w:rPr>
        <w:t xml:space="preserve"> </w:t>
      </w:r>
      <w:r w:rsidRPr="00FD21E7">
        <w:rPr>
          <w:rFonts w:ascii="Arial" w:hAnsi="Arial" w:cs="Arial"/>
          <w:b/>
          <w:sz w:val="20"/>
          <w:lang w:val="en-IE"/>
        </w:rPr>
        <w:t>(</w:t>
      </w:r>
      <w:r w:rsidR="0080065B" w:rsidRPr="00FD21E7">
        <w:rPr>
          <w:rFonts w:ascii="Arial" w:hAnsi="Arial" w:cs="Arial"/>
          <w:b/>
          <w:sz w:val="20"/>
          <w:lang w:val="en-IE"/>
        </w:rPr>
        <w:t>200</w:t>
      </w:r>
      <w:r w:rsidRPr="00FD21E7">
        <w:rPr>
          <w:rFonts w:ascii="Arial" w:hAnsi="Arial" w:cs="Arial"/>
          <w:b/>
          <w:sz w:val="20"/>
          <w:lang w:val="en-IE"/>
        </w:rPr>
        <w:t xml:space="preserve"> marks with a minimum 50% pass mark</w:t>
      </w:r>
    </w:p>
    <w:p w14:paraId="6C5DE4AE" w14:textId="77777777" w:rsidR="004825D0" w:rsidRPr="00FD21E7" w:rsidRDefault="004825D0" w:rsidP="00B05CB4">
      <w:pPr>
        <w:ind w:right="-1"/>
        <w:jc w:val="both"/>
        <w:rPr>
          <w:rStyle w:val="Heading2Char"/>
          <w:rFonts w:ascii="Arial" w:hAnsi="Arial" w:cs="Arial"/>
          <w:b w:val="0"/>
          <w:bCs w:val="0"/>
          <w:i w:val="0"/>
          <w:sz w:val="20"/>
          <w:szCs w:val="20"/>
        </w:rPr>
      </w:pPr>
    </w:p>
    <w:p w14:paraId="691ADCFF" w14:textId="0F1EDD9C" w:rsidR="004825D0" w:rsidRPr="00FD21E7" w:rsidRDefault="004825D0" w:rsidP="00B05CB4">
      <w:pPr>
        <w:ind w:left="720" w:right="-1" w:hanging="720"/>
        <w:jc w:val="both"/>
        <w:rPr>
          <w:rStyle w:val="Heading2Char"/>
          <w:rFonts w:ascii="Arial" w:hAnsi="Arial" w:cs="Arial"/>
          <w:i w:val="0"/>
          <w:sz w:val="20"/>
          <w:szCs w:val="20"/>
        </w:rPr>
      </w:pPr>
      <w:r w:rsidRPr="00FD21E7">
        <w:rPr>
          <w:rStyle w:val="Heading2Char"/>
          <w:rFonts w:ascii="Arial" w:hAnsi="Arial" w:cs="Arial"/>
          <w:b w:val="0"/>
          <w:bCs w:val="0"/>
          <w:i w:val="0"/>
          <w:sz w:val="20"/>
          <w:szCs w:val="20"/>
        </w:rPr>
        <w:t>5.1</w:t>
      </w:r>
      <w:r w:rsidR="00C23707" w:rsidRPr="00FD21E7">
        <w:rPr>
          <w:rStyle w:val="Heading2Char"/>
          <w:rFonts w:ascii="Arial" w:hAnsi="Arial" w:cs="Arial"/>
          <w:b w:val="0"/>
          <w:bCs w:val="0"/>
          <w:i w:val="0"/>
          <w:sz w:val="20"/>
          <w:szCs w:val="20"/>
        </w:rPr>
        <w:t>5</w:t>
      </w:r>
      <w:r w:rsidRPr="00FD21E7">
        <w:rPr>
          <w:rStyle w:val="Heading2Char"/>
          <w:rFonts w:ascii="Arial" w:hAnsi="Arial" w:cs="Arial"/>
          <w:b w:val="0"/>
          <w:bCs w:val="0"/>
          <w:i w:val="0"/>
          <w:sz w:val="20"/>
          <w:szCs w:val="20"/>
        </w:rPr>
        <w:t>.1</w:t>
      </w:r>
      <w:r w:rsidRPr="00FD21E7">
        <w:rPr>
          <w:rStyle w:val="Heading2Char"/>
          <w:rFonts w:ascii="Arial" w:hAnsi="Arial" w:cs="Arial"/>
          <w:b w:val="0"/>
          <w:bCs w:val="0"/>
          <w:i w:val="0"/>
          <w:sz w:val="20"/>
          <w:szCs w:val="20"/>
        </w:rPr>
        <w:tab/>
        <w:t xml:space="preserve">Is the Applicant accredited to a Management System e.g. ISO9001 or equivalent? If so, the Applicant should provide a copy of the certification, the applicable areas and for how long the system has been certified? </w:t>
      </w:r>
      <w:r w:rsidRPr="00FD21E7">
        <w:rPr>
          <w:rStyle w:val="Heading2Char"/>
          <w:rFonts w:ascii="Arial" w:hAnsi="Arial" w:cs="Arial"/>
          <w:i w:val="0"/>
          <w:sz w:val="20"/>
          <w:szCs w:val="20"/>
        </w:rPr>
        <w:t>(</w:t>
      </w:r>
      <w:r w:rsidR="0080065B" w:rsidRPr="00FD21E7">
        <w:rPr>
          <w:rStyle w:val="Heading2Char"/>
          <w:rFonts w:ascii="Arial" w:hAnsi="Arial" w:cs="Arial"/>
          <w:i w:val="0"/>
          <w:sz w:val="20"/>
          <w:szCs w:val="20"/>
        </w:rPr>
        <w:t>50</w:t>
      </w:r>
      <w:r w:rsidRPr="00FD21E7">
        <w:rPr>
          <w:rStyle w:val="Heading2Char"/>
          <w:rFonts w:ascii="Arial" w:hAnsi="Arial" w:cs="Arial"/>
          <w:i w:val="0"/>
          <w:sz w:val="20"/>
          <w:szCs w:val="20"/>
        </w:rPr>
        <w:t xml:space="preserve"> marks) </w:t>
      </w:r>
    </w:p>
    <w:p w14:paraId="469D1128" w14:textId="77777777" w:rsidR="004825D0" w:rsidRPr="00FD21E7" w:rsidRDefault="004825D0" w:rsidP="00B05CB4">
      <w:pPr>
        <w:ind w:left="720" w:right="-1" w:hanging="720"/>
        <w:jc w:val="both"/>
        <w:rPr>
          <w:rStyle w:val="Heading2Char"/>
          <w:rFonts w:ascii="Arial" w:hAnsi="Arial" w:cs="Arial"/>
          <w:i w:val="0"/>
          <w:sz w:val="20"/>
          <w:szCs w:val="20"/>
        </w:rPr>
      </w:pPr>
    </w:p>
    <w:p w14:paraId="12A8024D" w14:textId="435C2550" w:rsidR="004825D0" w:rsidRPr="00FD21E7" w:rsidRDefault="004825D0" w:rsidP="00B05CB4">
      <w:pPr>
        <w:ind w:left="720" w:right="-1" w:hanging="720"/>
        <w:jc w:val="both"/>
        <w:rPr>
          <w:rStyle w:val="Heading2Char"/>
          <w:rFonts w:ascii="Arial" w:hAnsi="Arial" w:cs="Arial"/>
          <w:b w:val="0"/>
          <w:bCs w:val="0"/>
          <w:i w:val="0"/>
          <w:sz w:val="20"/>
          <w:szCs w:val="20"/>
        </w:rPr>
      </w:pPr>
      <w:r w:rsidRPr="00FD21E7">
        <w:rPr>
          <w:rStyle w:val="Heading2Char"/>
          <w:rFonts w:ascii="Arial" w:hAnsi="Arial" w:cs="Arial"/>
          <w:b w:val="0"/>
          <w:bCs w:val="0"/>
          <w:i w:val="0"/>
          <w:sz w:val="20"/>
          <w:szCs w:val="20"/>
        </w:rPr>
        <w:t>5.1</w:t>
      </w:r>
      <w:r w:rsidR="00C23707" w:rsidRPr="00FD21E7">
        <w:rPr>
          <w:rStyle w:val="Heading2Char"/>
          <w:rFonts w:ascii="Arial" w:hAnsi="Arial" w:cs="Arial"/>
          <w:b w:val="0"/>
          <w:bCs w:val="0"/>
          <w:i w:val="0"/>
          <w:sz w:val="20"/>
          <w:szCs w:val="20"/>
        </w:rPr>
        <w:t>5</w:t>
      </w:r>
      <w:r w:rsidRPr="00FD21E7">
        <w:rPr>
          <w:rStyle w:val="Heading2Char"/>
          <w:rFonts w:ascii="Arial" w:hAnsi="Arial" w:cs="Arial"/>
          <w:b w:val="0"/>
          <w:bCs w:val="0"/>
          <w:i w:val="0"/>
          <w:sz w:val="20"/>
          <w:szCs w:val="20"/>
        </w:rPr>
        <w:t>.2</w:t>
      </w:r>
      <w:r w:rsidRPr="00FD21E7">
        <w:rPr>
          <w:rStyle w:val="Heading2Char"/>
          <w:rFonts w:ascii="Arial" w:hAnsi="Arial" w:cs="Arial"/>
          <w:b w:val="0"/>
          <w:bCs w:val="0"/>
          <w:i w:val="0"/>
          <w:sz w:val="20"/>
          <w:szCs w:val="20"/>
        </w:rPr>
        <w:tab/>
        <w:t xml:space="preserve">The Applicant should provide its controlled Procedures Index, showing current status of each and also furnish a representative sample of its standard quality procedures. </w:t>
      </w:r>
      <w:r w:rsidRPr="00FD21E7">
        <w:rPr>
          <w:rStyle w:val="Heading2Char"/>
          <w:rFonts w:ascii="Arial" w:hAnsi="Arial" w:cs="Arial"/>
          <w:i w:val="0"/>
          <w:sz w:val="20"/>
          <w:szCs w:val="20"/>
        </w:rPr>
        <w:t>(</w:t>
      </w:r>
      <w:r w:rsidR="0080065B" w:rsidRPr="00FD21E7">
        <w:rPr>
          <w:rStyle w:val="Heading2Char"/>
          <w:rFonts w:ascii="Arial" w:hAnsi="Arial" w:cs="Arial"/>
          <w:i w:val="0"/>
          <w:sz w:val="20"/>
          <w:szCs w:val="20"/>
        </w:rPr>
        <w:t>20</w:t>
      </w:r>
      <w:r w:rsidRPr="00FD21E7">
        <w:rPr>
          <w:rStyle w:val="Heading2Char"/>
          <w:rFonts w:ascii="Arial" w:hAnsi="Arial" w:cs="Arial"/>
          <w:i w:val="0"/>
          <w:sz w:val="20"/>
          <w:szCs w:val="20"/>
        </w:rPr>
        <w:t xml:space="preserve"> marks)</w:t>
      </w:r>
    </w:p>
    <w:p w14:paraId="526D047C" w14:textId="77777777" w:rsidR="004825D0" w:rsidRPr="00FD21E7" w:rsidRDefault="004825D0" w:rsidP="00B05CB4">
      <w:pPr>
        <w:ind w:left="720" w:right="-1" w:hanging="720"/>
        <w:jc w:val="both"/>
        <w:rPr>
          <w:rStyle w:val="Heading2Char"/>
          <w:rFonts w:ascii="Arial" w:hAnsi="Arial" w:cs="Arial"/>
          <w:b w:val="0"/>
          <w:bCs w:val="0"/>
          <w:i w:val="0"/>
          <w:sz w:val="20"/>
          <w:szCs w:val="20"/>
        </w:rPr>
      </w:pPr>
    </w:p>
    <w:p w14:paraId="3B51F1F2" w14:textId="2AA60540" w:rsidR="004825D0" w:rsidRPr="00FD21E7" w:rsidRDefault="004825D0" w:rsidP="00B05CB4">
      <w:pPr>
        <w:ind w:left="720" w:right="-1" w:hanging="720"/>
        <w:jc w:val="both"/>
        <w:rPr>
          <w:rStyle w:val="Heading2Char"/>
          <w:rFonts w:ascii="Arial" w:hAnsi="Arial" w:cs="Arial"/>
          <w:b w:val="0"/>
          <w:bCs w:val="0"/>
          <w:i w:val="0"/>
          <w:sz w:val="20"/>
          <w:szCs w:val="20"/>
        </w:rPr>
      </w:pPr>
      <w:r w:rsidRPr="00FD21E7">
        <w:rPr>
          <w:rStyle w:val="Heading2Char"/>
          <w:rFonts w:ascii="Arial" w:hAnsi="Arial" w:cs="Arial"/>
          <w:b w:val="0"/>
          <w:bCs w:val="0"/>
          <w:i w:val="0"/>
          <w:sz w:val="20"/>
          <w:szCs w:val="20"/>
        </w:rPr>
        <w:t>5.1</w:t>
      </w:r>
      <w:r w:rsidR="00C23707" w:rsidRPr="00FD21E7">
        <w:rPr>
          <w:rStyle w:val="Heading2Char"/>
          <w:rFonts w:ascii="Arial" w:hAnsi="Arial" w:cs="Arial"/>
          <w:b w:val="0"/>
          <w:bCs w:val="0"/>
          <w:i w:val="0"/>
          <w:sz w:val="20"/>
          <w:szCs w:val="20"/>
        </w:rPr>
        <w:t>5</w:t>
      </w:r>
      <w:r w:rsidRPr="00FD21E7">
        <w:rPr>
          <w:rStyle w:val="Heading2Char"/>
          <w:rFonts w:ascii="Arial" w:hAnsi="Arial" w:cs="Arial"/>
          <w:b w:val="0"/>
          <w:bCs w:val="0"/>
          <w:i w:val="0"/>
          <w:sz w:val="20"/>
          <w:szCs w:val="20"/>
        </w:rPr>
        <w:t xml:space="preserve">.3 </w:t>
      </w:r>
      <w:r w:rsidRPr="00FD21E7">
        <w:rPr>
          <w:rStyle w:val="Heading2Char"/>
          <w:rFonts w:ascii="Arial" w:hAnsi="Arial" w:cs="Arial"/>
          <w:b w:val="0"/>
          <w:bCs w:val="0"/>
          <w:i w:val="0"/>
          <w:sz w:val="20"/>
          <w:szCs w:val="20"/>
        </w:rPr>
        <w:tab/>
        <w:t xml:space="preserve">The Applicant should provide documented evidence of how it has managed its internal audit process on previous similar contracts.  The Applicant should also document how it ensured that non-conformities were dealt with in a timely manner through its CAPA (Corrective Action &amp; Preventative Action) closed loop process. </w:t>
      </w:r>
      <w:r w:rsidRPr="00FD21E7">
        <w:rPr>
          <w:rStyle w:val="Heading2Char"/>
          <w:rFonts w:ascii="Arial" w:hAnsi="Arial" w:cs="Arial"/>
          <w:i w:val="0"/>
          <w:sz w:val="20"/>
          <w:szCs w:val="20"/>
        </w:rPr>
        <w:t>(</w:t>
      </w:r>
      <w:r w:rsidR="0080065B" w:rsidRPr="00FD21E7">
        <w:rPr>
          <w:rStyle w:val="Heading2Char"/>
          <w:rFonts w:ascii="Arial" w:hAnsi="Arial" w:cs="Arial"/>
          <w:i w:val="0"/>
          <w:sz w:val="20"/>
          <w:szCs w:val="20"/>
        </w:rPr>
        <w:t>40</w:t>
      </w:r>
      <w:r w:rsidRPr="00FD21E7">
        <w:rPr>
          <w:rStyle w:val="Heading2Char"/>
          <w:rFonts w:ascii="Arial" w:hAnsi="Arial" w:cs="Arial"/>
          <w:i w:val="0"/>
          <w:sz w:val="20"/>
          <w:szCs w:val="20"/>
        </w:rPr>
        <w:t xml:space="preserve"> marks)</w:t>
      </w:r>
    </w:p>
    <w:p w14:paraId="51BBB624" w14:textId="77777777" w:rsidR="004825D0" w:rsidRPr="00FD21E7" w:rsidRDefault="004825D0" w:rsidP="00B05CB4">
      <w:pPr>
        <w:ind w:left="720" w:right="-1" w:hanging="720"/>
        <w:jc w:val="both"/>
        <w:rPr>
          <w:rStyle w:val="Heading2Char"/>
          <w:rFonts w:ascii="Arial" w:hAnsi="Arial" w:cs="Arial"/>
          <w:b w:val="0"/>
          <w:bCs w:val="0"/>
          <w:i w:val="0"/>
          <w:sz w:val="20"/>
          <w:szCs w:val="20"/>
        </w:rPr>
      </w:pPr>
    </w:p>
    <w:p w14:paraId="29476C21" w14:textId="2DCEE3E0" w:rsidR="004825D0" w:rsidRPr="00FD21E7" w:rsidRDefault="004825D0" w:rsidP="00B05CB4">
      <w:pPr>
        <w:ind w:left="720" w:right="-1" w:hanging="720"/>
        <w:jc w:val="both"/>
        <w:rPr>
          <w:rStyle w:val="Heading2Char"/>
          <w:rFonts w:ascii="Arial" w:hAnsi="Arial" w:cs="Arial"/>
          <w:i w:val="0"/>
          <w:sz w:val="20"/>
          <w:szCs w:val="20"/>
        </w:rPr>
      </w:pPr>
      <w:r w:rsidRPr="00FD21E7">
        <w:rPr>
          <w:rStyle w:val="Heading2Char"/>
          <w:rFonts w:ascii="Arial" w:hAnsi="Arial" w:cs="Arial"/>
          <w:b w:val="0"/>
          <w:bCs w:val="0"/>
          <w:i w:val="0"/>
          <w:sz w:val="20"/>
          <w:szCs w:val="20"/>
        </w:rPr>
        <w:t>5.1</w:t>
      </w:r>
      <w:r w:rsidR="00C23707" w:rsidRPr="00FD21E7">
        <w:rPr>
          <w:rStyle w:val="Heading2Char"/>
          <w:rFonts w:ascii="Arial" w:hAnsi="Arial" w:cs="Arial"/>
          <w:b w:val="0"/>
          <w:bCs w:val="0"/>
          <w:i w:val="0"/>
          <w:sz w:val="20"/>
          <w:szCs w:val="20"/>
        </w:rPr>
        <w:t>5</w:t>
      </w:r>
      <w:r w:rsidRPr="00FD21E7">
        <w:rPr>
          <w:rStyle w:val="Heading2Char"/>
          <w:rFonts w:ascii="Arial" w:hAnsi="Arial" w:cs="Arial"/>
          <w:b w:val="0"/>
          <w:bCs w:val="0"/>
          <w:i w:val="0"/>
          <w:sz w:val="20"/>
          <w:szCs w:val="20"/>
        </w:rPr>
        <w:t>.4</w:t>
      </w:r>
      <w:r w:rsidRPr="00FD21E7">
        <w:rPr>
          <w:rStyle w:val="Heading2Char"/>
          <w:rFonts w:ascii="Arial" w:hAnsi="Arial" w:cs="Arial"/>
          <w:b w:val="0"/>
          <w:bCs w:val="0"/>
          <w:i w:val="0"/>
          <w:sz w:val="20"/>
          <w:szCs w:val="20"/>
        </w:rPr>
        <w:tab/>
        <w:t xml:space="preserve">The Applicant should provide documented evidence of how it manages training, awareness and competence.  Details of how the effectiveness of training is measured should also be provided. </w:t>
      </w:r>
      <w:r w:rsidRPr="00FD21E7">
        <w:rPr>
          <w:rStyle w:val="Heading2Char"/>
          <w:rFonts w:ascii="Arial" w:hAnsi="Arial" w:cs="Arial"/>
          <w:i w:val="0"/>
          <w:sz w:val="20"/>
          <w:szCs w:val="20"/>
        </w:rPr>
        <w:t>(</w:t>
      </w:r>
      <w:r w:rsidR="0080065B" w:rsidRPr="00FD21E7">
        <w:rPr>
          <w:rStyle w:val="Heading2Char"/>
          <w:rFonts w:ascii="Arial" w:hAnsi="Arial" w:cs="Arial"/>
          <w:i w:val="0"/>
          <w:sz w:val="20"/>
          <w:szCs w:val="20"/>
        </w:rPr>
        <w:t>40</w:t>
      </w:r>
      <w:r w:rsidRPr="00FD21E7">
        <w:rPr>
          <w:rStyle w:val="Heading2Char"/>
          <w:rFonts w:ascii="Arial" w:hAnsi="Arial" w:cs="Arial"/>
          <w:i w:val="0"/>
          <w:sz w:val="20"/>
          <w:szCs w:val="20"/>
        </w:rPr>
        <w:t xml:space="preserve"> marks)</w:t>
      </w:r>
    </w:p>
    <w:p w14:paraId="340BFACA" w14:textId="77777777" w:rsidR="004825D0" w:rsidRPr="00FD21E7" w:rsidRDefault="004825D0" w:rsidP="00B05CB4">
      <w:pPr>
        <w:ind w:left="720" w:right="-1" w:hanging="720"/>
        <w:jc w:val="both"/>
        <w:rPr>
          <w:rStyle w:val="Heading2Char"/>
          <w:rFonts w:ascii="Arial" w:hAnsi="Arial" w:cs="Arial"/>
          <w:b w:val="0"/>
          <w:bCs w:val="0"/>
          <w:i w:val="0"/>
          <w:sz w:val="20"/>
          <w:szCs w:val="20"/>
        </w:rPr>
      </w:pPr>
    </w:p>
    <w:p w14:paraId="4AA0F831" w14:textId="2BA87BE9" w:rsidR="004825D0" w:rsidRPr="00FD21E7" w:rsidRDefault="004825D0" w:rsidP="00B05CB4">
      <w:pPr>
        <w:ind w:left="720" w:right="-1" w:hanging="720"/>
        <w:jc w:val="both"/>
        <w:rPr>
          <w:rStyle w:val="Heading2Char"/>
          <w:rFonts w:ascii="Arial" w:hAnsi="Arial" w:cs="Arial"/>
          <w:i w:val="0"/>
          <w:sz w:val="20"/>
          <w:szCs w:val="20"/>
        </w:rPr>
      </w:pPr>
      <w:r w:rsidRPr="00FD21E7">
        <w:rPr>
          <w:rStyle w:val="Heading2Char"/>
          <w:rFonts w:ascii="Arial" w:hAnsi="Arial" w:cs="Arial"/>
          <w:b w:val="0"/>
          <w:bCs w:val="0"/>
          <w:i w:val="0"/>
          <w:sz w:val="20"/>
          <w:szCs w:val="20"/>
        </w:rPr>
        <w:t>5.1</w:t>
      </w:r>
      <w:r w:rsidR="00C23707" w:rsidRPr="00FD21E7">
        <w:rPr>
          <w:rStyle w:val="Heading2Char"/>
          <w:rFonts w:ascii="Arial" w:hAnsi="Arial" w:cs="Arial"/>
          <w:b w:val="0"/>
          <w:bCs w:val="0"/>
          <w:i w:val="0"/>
          <w:sz w:val="20"/>
          <w:szCs w:val="20"/>
        </w:rPr>
        <w:t>5</w:t>
      </w:r>
      <w:r w:rsidRPr="00FD21E7">
        <w:rPr>
          <w:rStyle w:val="Heading2Char"/>
          <w:rFonts w:ascii="Arial" w:hAnsi="Arial" w:cs="Arial"/>
          <w:b w:val="0"/>
          <w:bCs w:val="0"/>
          <w:i w:val="0"/>
          <w:sz w:val="20"/>
          <w:szCs w:val="20"/>
        </w:rPr>
        <w:t>.5</w:t>
      </w:r>
      <w:r w:rsidRPr="00FD21E7">
        <w:rPr>
          <w:rStyle w:val="Heading2Char"/>
          <w:rFonts w:ascii="Arial" w:hAnsi="Arial" w:cs="Arial"/>
          <w:b w:val="0"/>
          <w:bCs w:val="0"/>
          <w:i w:val="0"/>
          <w:sz w:val="20"/>
          <w:szCs w:val="20"/>
        </w:rPr>
        <w:tab/>
        <w:t xml:space="preserve">Please provide documented evidence of how your Company documented, maintained and implemented Project Specific Quality Plans (including inspection and testing) and how you monitored such plans for adequacy, suitability and effectiveness </w:t>
      </w:r>
      <w:r w:rsidR="0080065B" w:rsidRPr="00FD21E7">
        <w:rPr>
          <w:rStyle w:val="Heading2Char"/>
          <w:rFonts w:ascii="Arial" w:hAnsi="Arial" w:cs="Arial"/>
          <w:i w:val="0"/>
          <w:sz w:val="20"/>
          <w:szCs w:val="20"/>
        </w:rPr>
        <w:t>(30</w:t>
      </w:r>
      <w:r w:rsidRPr="00FD21E7">
        <w:rPr>
          <w:rStyle w:val="Heading2Char"/>
          <w:rFonts w:ascii="Arial" w:hAnsi="Arial" w:cs="Arial"/>
          <w:i w:val="0"/>
          <w:sz w:val="20"/>
          <w:szCs w:val="20"/>
        </w:rPr>
        <w:t xml:space="preserve"> marks)</w:t>
      </w:r>
    </w:p>
    <w:p w14:paraId="1C5E3D5B" w14:textId="77777777" w:rsidR="004825D0" w:rsidRPr="00FD21E7" w:rsidRDefault="004825D0" w:rsidP="00B05CB4">
      <w:pPr>
        <w:ind w:left="720" w:right="-1" w:hanging="720"/>
        <w:jc w:val="both"/>
        <w:rPr>
          <w:rStyle w:val="Heading2Char"/>
          <w:rFonts w:ascii="Arial" w:hAnsi="Arial" w:cs="Arial"/>
          <w:i w:val="0"/>
          <w:sz w:val="20"/>
          <w:szCs w:val="20"/>
        </w:rPr>
      </w:pPr>
    </w:p>
    <w:p w14:paraId="66647F75" w14:textId="7CAB6923" w:rsidR="004825D0" w:rsidRPr="00FD21E7" w:rsidRDefault="004825D0" w:rsidP="00B05CB4">
      <w:pPr>
        <w:ind w:left="720" w:right="-1" w:hanging="720"/>
        <w:jc w:val="both"/>
        <w:rPr>
          <w:rStyle w:val="Heading2Char"/>
          <w:rFonts w:ascii="Arial" w:hAnsi="Arial" w:cs="Arial"/>
          <w:i w:val="0"/>
          <w:sz w:val="20"/>
          <w:szCs w:val="20"/>
        </w:rPr>
      </w:pPr>
      <w:r w:rsidRPr="00FD21E7">
        <w:rPr>
          <w:rStyle w:val="Heading2Char"/>
          <w:rFonts w:ascii="Arial" w:hAnsi="Arial" w:cs="Arial"/>
          <w:b w:val="0"/>
          <w:bCs w:val="0"/>
          <w:i w:val="0"/>
          <w:sz w:val="20"/>
          <w:szCs w:val="20"/>
        </w:rPr>
        <w:t>5.1</w:t>
      </w:r>
      <w:r w:rsidR="00C23707" w:rsidRPr="00FD21E7">
        <w:rPr>
          <w:rStyle w:val="Heading2Char"/>
          <w:rFonts w:ascii="Arial" w:hAnsi="Arial" w:cs="Arial"/>
          <w:b w:val="0"/>
          <w:bCs w:val="0"/>
          <w:i w:val="0"/>
          <w:sz w:val="20"/>
          <w:szCs w:val="20"/>
        </w:rPr>
        <w:t>5</w:t>
      </w:r>
      <w:r w:rsidRPr="00FD21E7">
        <w:rPr>
          <w:rStyle w:val="Heading2Char"/>
          <w:rFonts w:ascii="Arial" w:hAnsi="Arial" w:cs="Arial"/>
          <w:b w:val="0"/>
          <w:bCs w:val="0"/>
          <w:i w:val="0"/>
          <w:sz w:val="20"/>
          <w:szCs w:val="20"/>
        </w:rPr>
        <w:t>.6</w:t>
      </w:r>
      <w:r w:rsidRPr="00FD21E7">
        <w:rPr>
          <w:rStyle w:val="Heading2Char"/>
          <w:rFonts w:ascii="Arial" w:hAnsi="Arial" w:cs="Arial"/>
          <w:b w:val="0"/>
          <w:bCs w:val="0"/>
          <w:i w:val="0"/>
          <w:sz w:val="20"/>
          <w:szCs w:val="20"/>
        </w:rPr>
        <w:tab/>
        <w:t xml:space="preserve">Have you appointed a person or group of people within your company for handling contract specific quality issues in previous contracts? If yes, provide details and describe roles. </w:t>
      </w:r>
      <w:r w:rsidRPr="00FD21E7">
        <w:rPr>
          <w:rStyle w:val="Heading2Char"/>
          <w:rFonts w:ascii="Arial" w:hAnsi="Arial" w:cs="Arial"/>
          <w:i w:val="0"/>
          <w:sz w:val="20"/>
          <w:szCs w:val="20"/>
        </w:rPr>
        <w:t>(</w:t>
      </w:r>
      <w:r w:rsidR="0080065B" w:rsidRPr="00FD21E7">
        <w:rPr>
          <w:rStyle w:val="Heading2Char"/>
          <w:rFonts w:ascii="Arial" w:hAnsi="Arial" w:cs="Arial"/>
          <w:i w:val="0"/>
          <w:sz w:val="20"/>
          <w:szCs w:val="20"/>
        </w:rPr>
        <w:t>20</w:t>
      </w:r>
      <w:r w:rsidRPr="00FD21E7">
        <w:rPr>
          <w:rStyle w:val="Heading2Char"/>
          <w:rFonts w:ascii="Arial" w:hAnsi="Arial" w:cs="Arial"/>
          <w:i w:val="0"/>
          <w:sz w:val="20"/>
          <w:szCs w:val="20"/>
        </w:rPr>
        <w:t xml:space="preserve"> marks)</w:t>
      </w:r>
    </w:p>
    <w:p w14:paraId="387A9C92" w14:textId="77777777" w:rsidR="004825D0" w:rsidRPr="00FD21E7" w:rsidRDefault="004825D0" w:rsidP="00B05CB4">
      <w:pPr>
        <w:ind w:left="720" w:right="-1" w:hanging="720"/>
        <w:jc w:val="both"/>
        <w:rPr>
          <w:rStyle w:val="Heading2Char"/>
          <w:rFonts w:ascii="Arial" w:hAnsi="Arial" w:cs="Arial"/>
          <w:b w:val="0"/>
          <w:bCs w:val="0"/>
          <w:i w:val="0"/>
          <w:sz w:val="20"/>
          <w:szCs w:val="20"/>
        </w:rPr>
      </w:pPr>
    </w:p>
    <w:p w14:paraId="52D56A8C" w14:textId="36202942" w:rsidR="004825D0" w:rsidRPr="00FD21E7" w:rsidRDefault="004825D0" w:rsidP="00B05CB4">
      <w:pPr>
        <w:ind w:left="720" w:right="-1"/>
        <w:jc w:val="both"/>
        <w:rPr>
          <w:rStyle w:val="Heading2Char"/>
          <w:rFonts w:ascii="Arial" w:hAnsi="Arial" w:cs="Arial"/>
          <w:b w:val="0"/>
          <w:bCs w:val="0"/>
          <w:i w:val="0"/>
          <w:sz w:val="20"/>
          <w:szCs w:val="20"/>
        </w:rPr>
      </w:pPr>
      <w:r w:rsidRPr="00FD21E7">
        <w:rPr>
          <w:rStyle w:val="Heading2Char"/>
          <w:rFonts w:ascii="Arial" w:hAnsi="Arial" w:cs="Arial"/>
          <w:b w:val="0"/>
          <w:bCs w:val="0"/>
          <w:i w:val="0"/>
          <w:sz w:val="20"/>
          <w:szCs w:val="20"/>
        </w:rPr>
        <w:t xml:space="preserve">Note 1: In the case of a proposal involving a </w:t>
      </w:r>
      <w:r w:rsidR="00677C8B" w:rsidRPr="00FD21E7">
        <w:rPr>
          <w:rFonts w:ascii="Arial" w:hAnsi="Arial" w:cs="Arial"/>
          <w:sz w:val="20"/>
          <w:lang w:val="en-IE"/>
        </w:rPr>
        <w:t>Group Applicant</w:t>
      </w:r>
      <w:r w:rsidRPr="00FD21E7">
        <w:rPr>
          <w:rStyle w:val="Heading2Char"/>
          <w:rFonts w:ascii="Arial" w:hAnsi="Arial" w:cs="Arial"/>
          <w:b w:val="0"/>
          <w:bCs w:val="0"/>
          <w:i w:val="0"/>
          <w:sz w:val="20"/>
          <w:szCs w:val="20"/>
        </w:rPr>
        <w:t xml:space="preserve">, the information and / or </w:t>
      </w:r>
    </w:p>
    <w:p w14:paraId="2EAFB52E" w14:textId="2F46AA3C" w:rsidR="004825D0" w:rsidRPr="00FD21E7" w:rsidRDefault="004825D0" w:rsidP="00B05CB4">
      <w:pPr>
        <w:ind w:left="720" w:right="-1"/>
        <w:jc w:val="both"/>
        <w:rPr>
          <w:rStyle w:val="Heading2Char"/>
          <w:rFonts w:ascii="Arial" w:hAnsi="Arial" w:cs="Arial"/>
          <w:b w:val="0"/>
          <w:bCs w:val="0"/>
          <w:i w:val="0"/>
          <w:sz w:val="20"/>
          <w:szCs w:val="20"/>
        </w:rPr>
      </w:pPr>
      <w:r w:rsidRPr="00FD21E7">
        <w:rPr>
          <w:rStyle w:val="Heading2Char"/>
          <w:rFonts w:ascii="Arial" w:hAnsi="Arial" w:cs="Arial"/>
          <w:b w:val="0"/>
          <w:bCs w:val="0"/>
          <w:i w:val="0"/>
          <w:sz w:val="20"/>
          <w:szCs w:val="20"/>
        </w:rPr>
        <w:t>documentation as noted at questions 5.</w:t>
      </w:r>
      <w:r w:rsidR="003252EA" w:rsidRPr="00FD21E7">
        <w:rPr>
          <w:rStyle w:val="Heading2Char"/>
          <w:rFonts w:ascii="Arial" w:hAnsi="Arial" w:cs="Arial"/>
          <w:b w:val="0"/>
          <w:bCs w:val="0"/>
          <w:i w:val="0"/>
          <w:sz w:val="20"/>
          <w:szCs w:val="20"/>
        </w:rPr>
        <w:t>15</w:t>
      </w:r>
      <w:r w:rsidRPr="00FD21E7">
        <w:rPr>
          <w:rStyle w:val="Heading2Char"/>
          <w:rFonts w:ascii="Arial" w:hAnsi="Arial" w:cs="Arial"/>
          <w:b w:val="0"/>
          <w:bCs w:val="0"/>
          <w:i w:val="0"/>
          <w:sz w:val="20"/>
          <w:szCs w:val="20"/>
        </w:rPr>
        <w:t>.1 to 5.</w:t>
      </w:r>
      <w:r w:rsidR="003252EA" w:rsidRPr="00FD21E7">
        <w:rPr>
          <w:rStyle w:val="Heading2Char"/>
          <w:rFonts w:ascii="Arial" w:hAnsi="Arial" w:cs="Arial"/>
          <w:b w:val="0"/>
          <w:bCs w:val="0"/>
          <w:i w:val="0"/>
          <w:sz w:val="20"/>
          <w:szCs w:val="20"/>
        </w:rPr>
        <w:t>15</w:t>
      </w:r>
      <w:r w:rsidRPr="00FD21E7">
        <w:rPr>
          <w:rStyle w:val="Heading2Char"/>
          <w:rFonts w:ascii="Arial" w:hAnsi="Arial" w:cs="Arial"/>
          <w:b w:val="0"/>
          <w:bCs w:val="0"/>
          <w:i w:val="0"/>
          <w:sz w:val="20"/>
          <w:szCs w:val="20"/>
        </w:rPr>
        <w:t>.</w:t>
      </w:r>
      <w:r w:rsidR="003252EA" w:rsidRPr="00FD21E7">
        <w:rPr>
          <w:rStyle w:val="Heading2Char"/>
          <w:rFonts w:ascii="Arial" w:hAnsi="Arial" w:cs="Arial"/>
          <w:b w:val="0"/>
          <w:bCs w:val="0"/>
          <w:i w:val="0"/>
          <w:sz w:val="20"/>
          <w:szCs w:val="20"/>
        </w:rPr>
        <w:t>2</w:t>
      </w:r>
      <w:r w:rsidRPr="00FD21E7">
        <w:rPr>
          <w:rStyle w:val="Heading2Char"/>
          <w:rFonts w:ascii="Arial" w:hAnsi="Arial" w:cs="Arial"/>
          <w:b w:val="0"/>
          <w:bCs w:val="0"/>
          <w:i w:val="0"/>
          <w:sz w:val="20"/>
          <w:szCs w:val="20"/>
        </w:rPr>
        <w:t xml:space="preserve"> above should be provided for each member of the </w:t>
      </w:r>
      <w:r w:rsidR="00677C8B" w:rsidRPr="00FD21E7">
        <w:rPr>
          <w:rStyle w:val="Heading2Char"/>
          <w:rFonts w:ascii="Arial" w:hAnsi="Arial" w:cs="Arial"/>
          <w:b w:val="0"/>
          <w:bCs w:val="0"/>
          <w:i w:val="0"/>
          <w:sz w:val="20"/>
          <w:szCs w:val="20"/>
        </w:rPr>
        <w:t>Group</w:t>
      </w:r>
      <w:r w:rsidRPr="00FD21E7">
        <w:rPr>
          <w:rStyle w:val="Heading2Char"/>
          <w:rFonts w:ascii="Arial" w:hAnsi="Arial" w:cs="Arial"/>
          <w:b w:val="0"/>
          <w:bCs w:val="0"/>
          <w:i w:val="0"/>
          <w:sz w:val="20"/>
          <w:szCs w:val="20"/>
        </w:rPr>
        <w:t xml:space="preserve"> Applicant.</w:t>
      </w:r>
    </w:p>
    <w:p w14:paraId="25C65FEF" w14:textId="77777777" w:rsidR="004825D0" w:rsidRPr="00FD21E7" w:rsidRDefault="004825D0" w:rsidP="00B05CB4">
      <w:pPr>
        <w:ind w:right="-1"/>
        <w:jc w:val="both"/>
        <w:rPr>
          <w:rStyle w:val="Heading2Char"/>
          <w:rFonts w:ascii="Arial" w:hAnsi="Arial" w:cs="Arial"/>
          <w:i w:val="0"/>
          <w:sz w:val="20"/>
          <w:szCs w:val="20"/>
        </w:rPr>
      </w:pPr>
    </w:p>
    <w:p w14:paraId="465B0C78" w14:textId="63CD886D" w:rsidR="004825D0" w:rsidRPr="00FD21E7" w:rsidRDefault="004825D0" w:rsidP="00B05CB4">
      <w:pPr>
        <w:shd w:val="clear" w:color="auto" w:fill="C6D9F1"/>
        <w:ind w:right="-1"/>
        <w:jc w:val="both"/>
        <w:rPr>
          <w:rFonts w:ascii="Arial" w:hAnsi="Arial" w:cs="Arial"/>
          <w:b/>
          <w:sz w:val="20"/>
        </w:rPr>
      </w:pPr>
      <w:r w:rsidRPr="00FD21E7">
        <w:rPr>
          <w:rStyle w:val="Heading2Char"/>
          <w:rFonts w:ascii="Arial" w:hAnsi="Arial" w:cs="Arial"/>
          <w:i w:val="0"/>
          <w:sz w:val="20"/>
          <w:szCs w:val="20"/>
        </w:rPr>
        <w:t>5.1</w:t>
      </w:r>
      <w:r w:rsidR="00C23707" w:rsidRPr="00FD21E7">
        <w:rPr>
          <w:rStyle w:val="Heading2Char"/>
          <w:rFonts w:ascii="Arial" w:hAnsi="Arial" w:cs="Arial"/>
          <w:i w:val="0"/>
          <w:sz w:val="20"/>
          <w:szCs w:val="20"/>
        </w:rPr>
        <w:t>6</w:t>
      </w:r>
      <w:r w:rsidRPr="00FD21E7">
        <w:rPr>
          <w:rStyle w:val="Heading2Char"/>
          <w:rFonts w:ascii="Arial" w:hAnsi="Arial" w:cs="Arial"/>
          <w:i w:val="0"/>
          <w:sz w:val="20"/>
          <w:szCs w:val="20"/>
        </w:rPr>
        <w:tab/>
        <w:t xml:space="preserve">Lot </w:t>
      </w:r>
      <w:r w:rsidR="00ED0547" w:rsidRPr="00FD21E7">
        <w:rPr>
          <w:rStyle w:val="Heading2Char"/>
          <w:rFonts w:ascii="Arial" w:hAnsi="Arial" w:cs="Arial"/>
          <w:i w:val="0"/>
          <w:sz w:val="20"/>
          <w:szCs w:val="20"/>
        </w:rPr>
        <w:t>3</w:t>
      </w:r>
      <w:r w:rsidRPr="00FD21E7">
        <w:rPr>
          <w:rStyle w:val="Heading2Char"/>
          <w:rFonts w:ascii="Arial" w:hAnsi="Arial" w:cs="Arial"/>
          <w:i w:val="0"/>
          <w:sz w:val="20"/>
          <w:szCs w:val="20"/>
        </w:rPr>
        <w:t xml:space="preserve"> ENVIRONMENTAL</w:t>
      </w:r>
      <w:r w:rsidRPr="00FD21E7">
        <w:rPr>
          <w:rFonts w:ascii="Arial" w:hAnsi="Arial" w:cs="Arial"/>
          <w:b/>
          <w:sz w:val="20"/>
        </w:rPr>
        <w:t xml:space="preserve"> &amp; SUSTAINABILITY </w:t>
      </w:r>
      <w:r w:rsidRPr="00FD21E7">
        <w:rPr>
          <w:rFonts w:ascii="Arial" w:hAnsi="Arial" w:cs="Arial"/>
          <w:b/>
          <w:sz w:val="20"/>
          <w:lang w:val="en-IE"/>
        </w:rPr>
        <w:t>(</w:t>
      </w:r>
      <w:r w:rsidR="00C8758A" w:rsidRPr="00FD21E7">
        <w:rPr>
          <w:rFonts w:ascii="Arial" w:hAnsi="Arial" w:cs="Arial"/>
          <w:b/>
          <w:sz w:val="20"/>
          <w:lang w:val="en-IE"/>
        </w:rPr>
        <w:t>200</w:t>
      </w:r>
      <w:r w:rsidRPr="00FD21E7">
        <w:rPr>
          <w:rFonts w:ascii="Arial" w:hAnsi="Arial" w:cs="Arial"/>
          <w:b/>
          <w:sz w:val="20"/>
          <w:lang w:val="en-IE"/>
        </w:rPr>
        <w:t xml:space="preserve"> marks with a minimum 50% pass mark)</w:t>
      </w:r>
      <w:r w:rsidRPr="00FD21E7">
        <w:rPr>
          <w:rFonts w:ascii="Arial" w:hAnsi="Arial" w:cs="Arial"/>
          <w:b/>
          <w:sz w:val="20"/>
        </w:rPr>
        <w:t xml:space="preserve"> </w:t>
      </w:r>
    </w:p>
    <w:p w14:paraId="2DFA3DB9" w14:textId="77777777" w:rsidR="004825D0" w:rsidRPr="00FD21E7" w:rsidRDefault="004825D0" w:rsidP="004825D0">
      <w:pPr>
        <w:jc w:val="both"/>
        <w:rPr>
          <w:rFonts w:ascii="Arial" w:hAnsi="Arial" w:cs="Arial"/>
          <w:i/>
          <w:sz w:val="20"/>
          <w:lang w:val="en-IE"/>
        </w:rPr>
      </w:pPr>
    </w:p>
    <w:p w14:paraId="741EABC9" w14:textId="0275BFAC" w:rsidR="004825D0" w:rsidRPr="00FD21E7" w:rsidRDefault="004825D0" w:rsidP="004825D0">
      <w:pPr>
        <w:jc w:val="both"/>
        <w:rPr>
          <w:rFonts w:ascii="Arial" w:hAnsi="Arial" w:cs="Arial"/>
          <w:b/>
          <w:bCs/>
          <w:sz w:val="20"/>
          <w:lang w:val="en-IE"/>
        </w:rPr>
      </w:pPr>
      <w:r w:rsidRPr="00FD21E7">
        <w:rPr>
          <w:rFonts w:ascii="Arial" w:hAnsi="Arial" w:cs="Arial"/>
          <w:sz w:val="20"/>
          <w:lang w:val="en-IE"/>
        </w:rPr>
        <w:t>5.1</w:t>
      </w:r>
      <w:r w:rsidR="00C23707" w:rsidRPr="00FD21E7">
        <w:rPr>
          <w:rFonts w:ascii="Arial" w:hAnsi="Arial" w:cs="Arial"/>
          <w:sz w:val="20"/>
          <w:lang w:val="en-IE"/>
        </w:rPr>
        <w:t>6</w:t>
      </w:r>
      <w:r w:rsidRPr="00FD21E7">
        <w:rPr>
          <w:rFonts w:ascii="Arial" w:hAnsi="Arial" w:cs="Arial"/>
          <w:sz w:val="20"/>
          <w:lang w:val="en-IE"/>
        </w:rPr>
        <w:t xml:space="preserve">.1 </w:t>
      </w:r>
      <w:r w:rsidRPr="00FD21E7">
        <w:rPr>
          <w:rFonts w:ascii="Arial" w:hAnsi="Arial" w:cs="Arial"/>
          <w:sz w:val="20"/>
          <w:lang w:val="en-IE"/>
        </w:rPr>
        <w:tab/>
        <w:t xml:space="preserve">Provide a copy of its Environmental Policy Statement. </w:t>
      </w:r>
      <w:r w:rsidRPr="00FD21E7">
        <w:rPr>
          <w:rFonts w:ascii="Arial" w:hAnsi="Arial" w:cs="Arial"/>
          <w:b/>
          <w:bCs/>
          <w:sz w:val="20"/>
          <w:lang w:val="en-IE"/>
        </w:rPr>
        <w:t>(</w:t>
      </w:r>
      <w:r w:rsidR="00C8758A" w:rsidRPr="00FD21E7">
        <w:rPr>
          <w:rFonts w:ascii="Arial" w:hAnsi="Arial" w:cs="Arial"/>
          <w:b/>
          <w:bCs/>
          <w:sz w:val="20"/>
          <w:lang w:val="en-IE"/>
        </w:rPr>
        <w:t>25</w:t>
      </w:r>
      <w:r w:rsidRPr="00FD21E7">
        <w:rPr>
          <w:rFonts w:ascii="Arial" w:hAnsi="Arial" w:cs="Arial"/>
          <w:b/>
          <w:bCs/>
          <w:sz w:val="20"/>
          <w:lang w:val="en-IE"/>
        </w:rPr>
        <w:t xml:space="preserve"> Marks)</w:t>
      </w:r>
    </w:p>
    <w:p w14:paraId="57B12618" w14:textId="77777777" w:rsidR="004825D0" w:rsidRPr="00FD21E7" w:rsidRDefault="004825D0" w:rsidP="004825D0">
      <w:pPr>
        <w:jc w:val="both"/>
        <w:rPr>
          <w:rFonts w:ascii="Arial" w:hAnsi="Arial" w:cs="Arial"/>
          <w:sz w:val="20"/>
          <w:lang w:val="en-IE"/>
        </w:rPr>
      </w:pPr>
    </w:p>
    <w:p w14:paraId="420F4C19" w14:textId="1F5A5531" w:rsidR="004825D0" w:rsidRPr="00FD21E7" w:rsidRDefault="004825D0" w:rsidP="004825D0">
      <w:pPr>
        <w:ind w:left="720" w:hanging="720"/>
        <w:jc w:val="both"/>
        <w:rPr>
          <w:rFonts w:ascii="Arial" w:hAnsi="Arial" w:cs="Arial"/>
          <w:b/>
          <w:bCs/>
          <w:sz w:val="20"/>
          <w:lang w:val="en-IE"/>
        </w:rPr>
      </w:pPr>
      <w:r w:rsidRPr="00FD21E7">
        <w:rPr>
          <w:rFonts w:ascii="Arial" w:hAnsi="Arial" w:cs="Arial"/>
          <w:sz w:val="20"/>
          <w:lang w:val="en-IE"/>
        </w:rPr>
        <w:t>5.1</w:t>
      </w:r>
      <w:r w:rsidR="00C23707" w:rsidRPr="00FD21E7">
        <w:rPr>
          <w:rFonts w:ascii="Arial" w:hAnsi="Arial" w:cs="Arial"/>
          <w:sz w:val="20"/>
          <w:lang w:val="en-IE"/>
        </w:rPr>
        <w:t>6</w:t>
      </w:r>
      <w:r w:rsidRPr="00FD21E7">
        <w:rPr>
          <w:rFonts w:ascii="Arial" w:hAnsi="Arial" w:cs="Arial"/>
          <w:sz w:val="20"/>
          <w:lang w:val="en-IE"/>
        </w:rPr>
        <w:t>.2</w:t>
      </w:r>
      <w:r w:rsidRPr="00FD21E7">
        <w:rPr>
          <w:rFonts w:ascii="Arial" w:hAnsi="Arial" w:cs="Arial"/>
          <w:sz w:val="20"/>
          <w:lang w:val="en-IE"/>
        </w:rPr>
        <w:tab/>
        <w:t xml:space="preserve">Confirm whether it has an Environmental Management System and provide documented    evidence e.g. a copy of its Environmental Management System Manual </w:t>
      </w:r>
      <w:r w:rsidRPr="00FD21E7">
        <w:rPr>
          <w:rFonts w:ascii="Arial" w:hAnsi="Arial" w:cs="Arial"/>
          <w:b/>
          <w:bCs/>
          <w:sz w:val="20"/>
          <w:lang w:val="en-IE"/>
        </w:rPr>
        <w:t>(</w:t>
      </w:r>
      <w:r w:rsidR="00C8758A" w:rsidRPr="00FD21E7">
        <w:rPr>
          <w:rFonts w:ascii="Arial" w:hAnsi="Arial" w:cs="Arial"/>
          <w:b/>
          <w:bCs/>
          <w:sz w:val="20"/>
          <w:lang w:val="en-IE"/>
        </w:rPr>
        <w:t>25</w:t>
      </w:r>
      <w:r w:rsidRPr="00FD21E7">
        <w:rPr>
          <w:rFonts w:ascii="Arial" w:hAnsi="Arial" w:cs="Arial"/>
          <w:b/>
          <w:bCs/>
          <w:sz w:val="20"/>
          <w:lang w:val="en-IE"/>
        </w:rPr>
        <w:t xml:space="preserve"> Marks)</w:t>
      </w:r>
    </w:p>
    <w:p w14:paraId="5FE72BB4" w14:textId="77777777" w:rsidR="004825D0" w:rsidRPr="00FD21E7" w:rsidRDefault="004825D0" w:rsidP="004825D0">
      <w:pPr>
        <w:ind w:left="720" w:hanging="720"/>
        <w:jc w:val="both"/>
        <w:rPr>
          <w:rFonts w:ascii="Arial" w:hAnsi="Arial" w:cs="Arial"/>
          <w:sz w:val="20"/>
          <w:lang w:val="en-IE"/>
        </w:rPr>
      </w:pPr>
    </w:p>
    <w:p w14:paraId="42848350" w14:textId="34AB98AC" w:rsidR="004825D0" w:rsidRPr="00FD21E7" w:rsidRDefault="004825D0" w:rsidP="004825D0">
      <w:pPr>
        <w:ind w:left="720" w:hanging="720"/>
        <w:jc w:val="both"/>
        <w:rPr>
          <w:rFonts w:ascii="Arial" w:hAnsi="Arial" w:cs="Arial"/>
          <w:b/>
          <w:bCs/>
          <w:sz w:val="20"/>
          <w:lang w:val="en-IE"/>
        </w:rPr>
      </w:pPr>
      <w:r w:rsidRPr="00FD21E7">
        <w:rPr>
          <w:rFonts w:ascii="Arial" w:hAnsi="Arial" w:cs="Arial"/>
          <w:sz w:val="20"/>
          <w:lang w:val="en-IE"/>
        </w:rPr>
        <w:t>5.1</w:t>
      </w:r>
      <w:r w:rsidR="00C23707" w:rsidRPr="00FD21E7">
        <w:rPr>
          <w:rFonts w:ascii="Arial" w:hAnsi="Arial" w:cs="Arial"/>
          <w:sz w:val="20"/>
          <w:lang w:val="en-IE"/>
        </w:rPr>
        <w:t>6</w:t>
      </w:r>
      <w:r w:rsidRPr="00FD21E7">
        <w:rPr>
          <w:rFonts w:ascii="Arial" w:hAnsi="Arial" w:cs="Arial"/>
          <w:sz w:val="20"/>
          <w:lang w:val="en-IE"/>
        </w:rPr>
        <w:t>.3</w:t>
      </w:r>
      <w:r w:rsidRPr="00FD21E7">
        <w:rPr>
          <w:rFonts w:ascii="Arial" w:hAnsi="Arial" w:cs="Arial"/>
          <w:sz w:val="20"/>
          <w:lang w:val="en-IE"/>
        </w:rPr>
        <w:tab/>
        <w:t xml:space="preserve">Indicate as to whether its Environmental Management System is accredited by a third party to a recognised standard or system (e.g. ISO 14001, EMAS). If Yes, provide a copy of the certification and the applicable areas. If No, state No. </w:t>
      </w:r>
      <w:r w:rsidRPr="00FD21E7">
        <w:rPr>
          <w:rFonts w:ascii="Arial" w:hAnsi="Arial" w:cs="Arial"/>
          <w:b/>
          <w:bCs/>
          <w:sz w:val="20"/>
          <w:lang w:val="en-IE"/>
        </w:rPr>
        <w:t>(</w:t>
      </w:r>
      <w:r w:rsidR="00C8758A" w:rsidRPr="00FD21E7">
        <w:rPr>
          <w:rFonts w:ascii="Arial" w:hAnsi="Arial" w:cs="Arial"/>
          <w:b/>
          <w:bCs/>
          <w:sz w:val="20"/>
          <w:lang w:val="en-IE"/>
        </w:rPr>
        <w:t>25</w:t>
      </w:r>
      <w:r w:rsidRPr="00FD21E7">
        <w:rPr>
          <w:rFonts w:ascii="Arial" w:hAnsi="Arial" w:cs="Arial"/>
          <w:b/>
          <w:bCs/>
          <w:sz w:val="20"/>
          <w:lang w:val="en-IE"/>
        </w:rPr>
        <w:t xml:space="preserve"> Marks)</w:t>
      </w:r>
    </w:p>
    <w:p w14:paraId="70AE759E" w14:textId="77777777" w:rsidR="004825D0" w:rsidRPr="00FD21E7" w:rsidRDefault="004825D0" w:rsidP="004825D0">
      <w:pPr>
        <w:ind w:left="720" w:hanging="720"/>
        <w:jc w:val="both"/>
        <w:rPr>
          <w:rFonts w:ascii="Arial" w:hAnsi="Arial" w:cs="Arial"/>
          <w:sz w:val="20"/>
          <w:lang w:val="en-IE"/>
        </w:rPr>
      </w:pPr>
    </w:p>
    <w:p w14:paraId="6FE31B44" w14:textId="4C41593C" w:rsidR="004825D0" w:rsidRPr="00FD21E7" w:rsidRDefault="004825D0" w:rsidP="004825D0">
      <w:pPr>
        <w:ind w:left="720" w:hanging="720"/>
        <w:jc w:val="both"/>
        <w:rPr>
          <w:rFonts w:ascii="Arial" w:hAnsi="Arial" w:cs="Arial"/>
          <w:b/>
          <w:bCs/>
          <w:sz w:val="20"/>
          <w:lang w:val="en-IE"/>
        </w:rPr>
      </w:pPr>
      <w:r w:rsidRPr="00FD21E7">
        <w:rPr>
          <w:rFonts w:ascii="Arial" w:hAnsi="Arial" w:cs="Arial"/>
          <w:sz w:val="20"/>
          <w:lang w:val="en-IE"/>
        </w:rPr>
        <w:lastRenderedPageBreak/>
        <w:t>5.</w:t>
      </w:r>
      <w:r w:rsidR="00C23707" w:rsidRPr="00FD21E7">
        <w:rPr>
          <w:rFonts w:ascii="Arial" w:hAnsi="Arial" w:cs="Arial"/>
          <w:sz w:val="20"/>
          <w:lang w:val="en-IE"/>
        </w:rPr>
        <w:t>16</w:t>
      </w:r>
      <w:r w:rsidRPr="00FD21E7">
        <w:rPr>
          <w:rFonts w:ascii="Arial" w:hAnsi="Arial" w:cs="Arial"/>
          <w:sz w:val="20"/>
          <w:lang w:val="en-IE"/>
        </w:rPr>
        <w:t>.4</w:t>
      </w:r>
      <w:r w:rsidRPr="00FD21E7">
        <w:rPr>
          <w:rFonts w:ascii="Arial" w:hAnsi="Arial" w:cs="Arial"/>
          <w:sz w:val="20"/>
          <w:lang w:val="en-IE"/>
        </w:rPr>
        <w:tab/>
        <w:t xml:space="preserve">The Applicant should furnish an index of its standard environmental procedures, showing current status of each. The applicant should also provide a maximum of three samples of its standard environmental procedures </w:t>
      </w:r>
      <w:r w:rsidRPr="00FD21E7">
        <w:rPr>
          <w:rFonts w:ascii="Arial" w:hAnsi="Arial" w:cs="Arial"/>
          <w:b/>
          <w:bCs/>
          <w:sz w:val="20"/>
          <w:lang w:val="en-IE"/>
        </w:rPr>
        <w:t>(</w:t>
      </w:r>
      <w:r w:rsidR="00C8758A" w:rsidRPr="00FD21E7">
        <w:rPr>
          <w:rFonts w:ascii="Arial" w:hAnsi="Arial" w:cs="Arial"/>
          <w:b/>
          <w:bCs/>
          <w:sz w:val="20"/>
          <w:lang w:val="en-IE"/>
        </w:rPr>
        <w:t>25</w:t>
      </w:r>
      <w:r w:rsidRPr="00FD21E7">
        <w:rPr>
          <w:rFonts w:ascii="Arial" w:hAnsi="Arial" w:cs="Arial"/>
          <w:b/>
          <w:bCs/>
          <w:sz w:val="20"/>
          <w:lang w:val="en-IE"/>
        </w:rPr>
        <w:t xml:space="preserve"> marks)</w:t>
      </w:r>
    </w:p>
    <w:p w14:paraId="7699FD0E" w14:textId="77777777" w:rsidR="004825D0" w:rsidRPr="00FD21E7" w:rsidRDefault="004825D0" w:rsidP="004825D0">
      <w:pPr>
        <w:ind w:left="720" w:hanging="720"/>
        <w:jc w:val="both"/>
        <w:rPr>
          <w:rFonts w:ascii="Arial" w:hAnsi="Arial" w:cs="Arial"/>
          <w:sz w:val="20"/>
          <w:lang w:val="en-IE"/>
        </w:rPr>
      </w:pPr>
    </w:p>
    <w:p w14:paraId="0C8DFDF2" w14:textId="7CAB67BD" w:rsidR="004825D0" w:rsidRPr="00FD21E7" w:rsidRDefault="004825D0" w:rsidP="004825D0">
      <w:pPr>
        <w:ind w:left="720" w:hanging="720"/>
        <w:jc w:val="both"/>
        <w:rPr>
          <w:rFonts w:ascii="Arial" w:hAnsi="Arial" w:cs="Arial"/>
          <w:b/>
          <w:bCs/>
          <w:sz w:val="20"/>
          <w:lang w:val="en-IE"/>
        </w:rPr>
      </w:pPr>
      <w:r w:rsidRPr="00FD21E7">
        <w:rPr>
          <w:rFonts w:ascii="Arial" w:hAnsi="Arial" w:cs="Arial"/>
          <w:sz w:val="20"/>
          <w:lang w:val="en-IE"/>
        </w:rPr>
        <w:t>5.1</w:t>
      </w:r>
      <w:r w:rsidR="00C23707" w:rsidRPr="00FD21E7">
        <w:rPr>
          <w:rFonts w:ascii="Arial" w:hAnsi="Arial" w:cs="Arial"/>
          <w:sz w:val="20"/>
          <w:lang w:val="en-IE"/>
        </w:rPr>
        <w:t>6</w:t>
      </w:r>
      <w:r w:rsidRPr="00FD21E7">
        <w:rPr>
          <w:rFonts w:ascii="Arial" w:hAnsi="Arial" w:cs="Arial"/>
          <w:sz w:val="20"/>
          <w:lang w:val="en-IE"/>
        </w:rPr>
        <w:t>.5</w:t>
      </w:r>
      <w:r w:rsidRPr="00FD21E7">
        <w:rPr>
          <w:rFonts w:ascii="Arial" w:hAnsi="Arial" w:cs="Arial"/>
          <w:sz w:val="20"/>
          <w:lang w:val="en-IE"/>
        </w:rPr>
        <w:tab/>
        <w:t xml:space="preserve">The Applicant should detail how it assesses significant environmental aspects and manage environmental impacts. The Applicant should provide an example from a previous contract appropriate to the Contract. </w:t>
      </w:r>
      <w:r w:rsidRPr="00FD21E7">
        <w:rPr>
          <w:rFonts w:ascii="Arial" w:hAnsi="Arial" w:cs="Arial"/>
          <w:b/>
          <w:bCs/>
          <w:sz w:val="20"/>
          <w:lang w:val="en-IE"/>
        </w:rPr>
        <w:t>(</w:t>
      </w:r>
      <w:r w:rsidR="00C8758A" w:rsidRPr="00FD21E7">
        <w:rPr>
          <w:rFonts w:ascii="Arial" w:hAnsi="Arial" w:cs="Arial"/>
          <w:b/>
          <w:bCs/>
          <w:sz w:val="20"/>
          <w:lang w:val="en-IE"/>
        </w:rPr>
        <w:t>25</w:t>
      </w:r>
      <w:r w:rsidRPr="00FD21E7">
        <w:rPr>
          <w:rFonts w:ascii="Arial" w:hAnsi="Arial" w:cs="Arial"/>
          <w:b/>
          <w:bCs/>
          <w:sz w:val="20"/>
          <w:lang w:val="en-IE"/>
        </w:rPr>
        <w:t xml:space="preserve"> marks)</w:t>
      </w:r>
    </w:p>
    <w:p w14:paraId="3E53EA22" w14:textId="77777777" w:rsidR="004825D0" w:rsidRPr="00FD21E7" w:rsidRDefault="004825D0" w:rsidP="004825D0">
      <w:pPr>
        <w:ind w:left="720" w:hanging="720"/>
        <w:jc w:val="both"/>
        <w:rPr>
          <w:rFonts w:ascii="Arial" w:hAnsi="Arial" w:cs="Arial"/>
          <w:sz w:val="20"/>
          <w:lang w:val="en-IE"/>
        </w:rPr>
      </w:pPr>
    </w:p>
    <w:p w14:paraId="3449DD30" w14:textId="0A21C73A" w:rsidR="004825D0" w:rsidRPr="00FD21E7" w:rsidRDefault="004825D0" w:rsidP="004825D0">
      <w:pPr>
        <w:ind w:left="720" w:hanging="720"/>
        <w:jc w:val="both"/>
        <w:rPr>
          <w:rFonts w:ascii="Arial" w:hAnsi="Arial" w:cs="Arial"/>
          <w:b/>
          <w:bCs/>
          <w:sz w:val="20"/>
          <w:lang w:val="en-IE"/>
        </w:rPr>
      </w:pPr>
      <w:r w:rsidRPr="00FD21E7">
        <w:rPr>
          <w:rFonts w:ascii="Arial" w:hAnsi="Arial" w:cs="Arial"/>
          <w:sz w:val="20"/>
          <w:lang w:val="en-IE"/>
        </w:rPr>
        <w:t>5.1</w:t>
      </w:r>
      <w:r w:rsidR="00C23707" w:rsidRPr="00FD21E7">
        <w:rPr>
          <w:rFonts w:ascii="Arial" w:hAnsi="Arial" w:cs="Arial"/>
          <w:sz w:val="20"/>
          <w:lang w:val="en-IE"/>
        </w:rPr>
        <w:t>6</w:t>
      </w:r>
      <w:r w:rsidRPr="00FD21E7">
        <w:rPr>
          <w:rFonts w:ascii="Arial" w:hAnsi="Arial" w:cs="Arial"/>
          <w:sz w:val="20"/>
          <w:lang w:val="en-IE"/>
        </w:rPr>
        <w:t>.6</w:t>
      </w:r>
      <w:r w:rsidRPr="00FD21E7">
        <w:rPr>
          <w:rFonts w:ascii="Arial" w:hAnsi="Arial" w:cs="Arial"/>
          <w:sz w:val="20"/>
          <w:lang w:val="en-IE"/>
        </w:rPr>
        <w:tab/>
        <w:t xml:space="preserve">The Contracting Entity is currently developing a sustainability framework in alignment with the UN Sustainable Development Goals to help ensure we respond effectively to the challenges we face. The Applicant should detail and provide documented supporting evidence on the steps being taken to ensure their activities are being carried out sustainably (max 4 pages). </w:t>
      </w:r>
      <w:r w:rsidRPr="00FD21E7">
        <w:rPr>
          <w:rFonts w:ascii="Arial" w:hAnsi="Arial" w:cs="Arial"/>
          <w:b/>
          <w:bCs/>
          <w:sz w:val="20"/>
          <w:lang w:val="en-IE"/>
        </w:rPr>
        <w:t>(</w:t>
      </w:r>
      <w:r w:rsidR="00C8758A" w:rsidRPr="00FD21E7">
        <w:rPr>
          <w:rFonts w:ascii="Arial" w:hAnsi="Arial" w:cs="Arial"/>
          <w:b/>
          <w:bCs/>
          <w:sz w:val="20"/>
          <w:lang w:val="en-IE"/>
        </w:rPr>
        <w:t>25</w:t>
      </w:r>
      <w:r w:rsidRPr="00FD21E7">
        <w:rPr>
          <w:rFonts w:ascii="Arial" w:hAnsi="Arial" w:cs="Arial"/>
          <w:b/>
          <w:bCs/>
          <w:sz w:val="20"/>
          <w:lang w:val="en-IE"/>
        </w:rPr>
        <w:t xml:space="preserve"> marks)</w:t>
      </w:r>
    </w:p>
    <w:p w14:paraId="10B7552E" w14:textId="77777777" w:rsidR="004825D0" w:rsidRPr="00FD21E7" w:rsidRDefault="004825D0" w:rsidP="004825D0">
      <w:pPr>
        <w:jc w:val="both"/>
        <w:rPr>
          <w:rFonts w:ascii="Arial" w:hAnsi="Arial" w:cs="Arial"/>
          <w:b/>
          <w:bCs/>
          <w:sz w:val="20"/>
          <w:lang w:val="en-IE"/>
        </w:rPr>
      </w:pPr>
    </w:p>
    <w:p w14:paraId="644B77E9" w14:textId="71B09AE3" w:rsidR="004825D0" w:rsidRPr="00FD21E7" w:rsidRDefault="004825D0" w:rsidP="004825D0">
      <w:pPr>
        <w:ind w:left="720" w:hanging="720"/>
        <w:jc w:val="both"/>
        <w:rPr>
          <w:rFonts w:ascii="Arial" w:hAnsi="Arial" w:cs="Arial"/>
          <w:b/>
          <w:bCs/>
          <w:sz w:val="20"/>
          <w:lang w:val="en-IE"/>
        </w:rPr>
      </w:pPr>
      <w:r w:rsidRPr="00FD21E7">
        <w:rPr>
          <w:rFonts w:ascii="Arial" w:hAnsi="Arial" w:cs="Arial"/>
          <w:sz w:val="20"/>
          <w:lang w:val="en-IE"/>
        </w:rPr>
        <w:t>5.1</w:t>
      </w:r>
      <w:r w:rsidR="00C23707" w:rsidRPr="00FD21E7">
        <w:rPr>
          <w:rFonts w:ascii="Arial" w:hAnsi="Arial" w:cs="Arial"/>
          <w:sz w:val="20"/>
          <w:lang w:val="en-IE"/>
        </w:rPr>
        <w:t>6</w:t>
      </w:r>
      <w:r w:rsidRPr="00FD21E7">
        <w:rPr>
          <w:rFonts w:ascii="Arial" w:hAnsi="Arial" w:cs="Arial"/>
          <w:sz w:val="20"/>
          <w:lang w:val="en-IE"/>
        </w:rPr>
        <w:t>.7</w:t>
      </w:r>
      <w:r w:rsidRPr="00FD21E7">
        <w:rPr>
          <w:rFonts w:ascii="Arial" w:hAnsi="Arial" w:cs="Arial"/>
          <w:sz w:val="20"/>
          <w:lang w:val="en-IE"/>
        </w:rPr>
        <w:tab/>
        <w:t xml:space="preserve">The Contracting Entity has committed to being carbon neutral by 2025 and to halving its carbon emissions by 2030. The Applicant should detail and provide documented evidence of the steps which are being taken by its organization to quantify and reduce their carbon emissions (max 4 pages). </w:t>
      </w:r>
      <w:r w:rsidRPr="00FD21E7">
        <w:rPr>
          <w:rFonts w:ascii="Arial" w:hAnsi="Arial" w:cs="Arial"/>
          <w:b/>
          <w:bCs/>
          <w:sz w:val="20"/>
          <w:lang w:val="en-IE"/>
        </w:rPr>
        <w:t>(</w:t>
      </w:r>
      <w:r w:rsidR="00C8758A" w:rsidRPr="00FD21E7">
        <w:rPr>
          <w:rFonts w:ascii="Arial" w:hAnsi="Arial" w:cs="Arial"/>
          <w:b/>
          <w:bCs/>
          <w:sz w:val="20"/>
          <w:lang w:val="en-IE"/>
        </w:rPr>
        <w:t>25</w:t>
      </w:r>
      <w:r w:rsidRPr="00FD21E7">
        <w:rPr>
          <w:rFonts w:ascii="Arial" w:hAnsi="Arial" w:cs="Arial"/>
          <w:b/>
          <w:bCs/>
          <w:sz w:val="20"/>
          <w:lang w:val="en-IE"/>
        </w:rPr>
        <w:t xml:space="preserve"> marks)</w:t>
      </w:r>
    </w:p>
    <w:p w14:paraId="3E441A4F" w14:textId="77777777" w:rsidR="004825D0" w:rsidRPr="00FD21E7" w:rsidRDefault="004825D0" w:rsidP="004825D0">
      <w:pPr>
        <w:ind w:left="720" w:hanging="720"/>
        <w:jc w:val="both"/>
        <w:rPr>
          <w:rFonts w:ascii="Arial" w:hAnsi="Arial" w:cs="Arial"/>
          <w:sz w:val="20"/>
          <w:lang w:val="en-IE"/>
        </w:rPr>
      </w:pPr>
    </w:p>
    <w:p w14:paraId="55B21B6B" w14:textId="3409B160" w:rsidR="004825D0" w:rsidRPr="00FD21E7" w:rsidRDefault="004825D0" w:rsidP="004825D0">
      <w:pPr>
        <w:ind w:left="720" w:hanging="720"/>
        <w:jc w:val="both"/>
        <w:rPr>
          <w:rFonts w:ascii="Arial" w:hAnsi="Arial" w:cs="Arial"/>
          <w:b/>
          <w:bCs/>
          <w:sz w:val="20"/>
          <w:lang w:val="en-IE"/>
        </w:rPr>
      </w:pPr>
      <w:r w:rsidRPr="00FD21E7">
        <w:rPr>
          <w:rFonts w:ascii="Arial" w:hAnsi="Arial" w:cs="Arial"/>
          <w:sz w:val="20"/>
          <w:lang w:val="en-IE"/>
        </w:rPr>
        <w:t>5.1</w:t>
      </w:r>
      <w:r w:rsidR="00C23707" w:rsidRPr="00FD21E7">
        <w:rPr>
          <w:rFonts w:ascii="Arial" w:hAnsi="Arial" w:cs="Arial"/>
          <w:sz w:val="20"/>
          <w:lang w:val="en-IE"/>
        </w:rPr>
        <w:t>6</w:t>
      </w:r>
      <w:r w:rsidRPr="00FD21E7">
        <w:rPr>
          <w:rFonts w:ascii="Arial" w:hAnsi="Arial" w:cs="Arial"/>
          <w:sz w:val="20"/>
          <w:lang w:val="en-IE"/>
        </w:rPr>
        <w:t>.8</w:t>
      </w:r>
      <w:r w:rsidRPr="00FD21E7">
        <w:rPr>
          <w:rFonts w:ascii="Arial" w:hAnsi="Arial" w:cs="Arial"/>
          <w:sz w:val="20"/>
          <w:lang w:val="en-IE"/>
        </w:rPr>
        <w:tab/>
        <w:t xml:space="preserve">The Contracting Entity is committed to protecting Biodiversity and striving for net positive impact on Biodiversity across our activities. We are a business supporter of the </w:t>
      </w:r>
      <w:r w:rsidRPr="00FD21E7" w:rsidDel="0099534D">
        <w:rPr>
          <w:rFonts w:ascii="Arial" w:hAnsi="Arial" w:cs="Arial"/>
          <w:sz w:val="20"/>
          <w:lang w:val="en-IE"/>
        </w:rPr>
        <w:t>All</w:t>
      </w:r>
      <w:r w:rsidR="0099534D" w:rsidRPr="00FD21E7">
        <w:rPr>
          <w:rFonts w:ascii="Arial" w:hAnsi="Arial" w:cs="Arial"/>
          <w:sz w:val="20"/>
          <w:lang w:val="en-IE"/>
        </w:rPr>
        <w:t>-Ireland</w:t>
      </w:r>
      <w:r w:rsidRPr="00FD21E7">
        <w:rPr>
          <w:rFonts w:ascii="Arial" w:hAnsi="Arial" w:cs="Arial"/>
          <w:sz w:val="20"/>
          <w:lang w:val="en-IE"/>
        </w:rPr>
        <w:t xml:space="preserve"> Pollinator Plan and have recently become a founding member of the Irish Business Biodiversity Platform. The applicant should detail and provide documented supporting evidence on the steps being taken by its organization to protect and enhance Biodiversity (max 4 pages). </w:t>
      </w:r>
      <w:r w:rsidRPr="00FD21E7">
        <w:rPr>
          <w:rFonts w:ascii="Arial" w:hAnsi="Arial" w:cs="Arial"/>
          <w:b/>
          <w:bCs/>
          <w:sz w:val="20"/>
          <w:lang w:val="en-IE"/>
        </w:rPr>
        <w:t>(</w:t>
      </w:r>
      <w:r w:rsidR="00C8758A" w:rsidRPr="00FD21E7">
        <w:rPr>
          <w:rFonts w:ascii="Arial" w:hAnsi="Arial" w:cs="Arial"/>
          <w:b/>
          <w:bCs/>
          <w:sz w:val="20"/>
          <w:lang w:val="en-IE"/>
        </w:rPr>
        <w:t>25</w:t>
      </w:r>
      <w:r w:rsidRPr="00FD21E7">
        <w:rPr>
          <w:rFonts w:ascii="Arial" w:hAnsi="Arial" w:cs="Arial"/>
          <w:b/>
          <w:bCs/>
          <w:sz w:val="20"/>
          <w:lang w:val="en-IE"/>
        </w:rPr>
        <w:t xml:space="preserve"> marks)</w:t>
      </w:r>
    </w:p>
    <w:p w14:paraId="727E73E4" w14:textId="00529E6A" w:rsidR="009C40F7" w:rsidRPr="00FD21E7" w:rsidRDefault="009C40F7">
      <w:pPr>
        <w:rPr>
          <w:rFonts w:ascii="Arial" w:hAnsi="Arial" w:cs="Arial"/>
          <w:sz w:val="56"/>
          <w:szCs w:val="56"/>
        </w:rPr>
      </w:pPr>
      <w:r w:rsidRPr="00FD21E7">
        <w:rPr>
          <w:rFonts w:ascii="Arial" w:hAnsi="Arial" w:cs="Arial"/>
          <w:sz w:val="56"/>
          <w:szCs w:val="56"/>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70"/>
      </w:tblGrid>
      <w:tr w:rsidR="003B79CC" w:rsidRPr="00FD21E7" w14:paraId="0B9B162E" w14:textId="77777777" w:rsidTr="001C7FC2">
        <w:trPr>
          <w:trHeight w:val="368"/>
        </w:trPr>
        <w:tc>
          <w:tcPr>
            <w:tcW w:w="5000" w:type="pct"/>
            <w:tcBorders>
              <w:top w:val="single" w:sz="4" w:space="0" w:color="auto"/>
              <w:left w:val="single" w:sz="4" w:space="0" w:color="auto"/>
              <w:bottom w:val="single" w:sz="4" w:space="0" w:color="auto"/>
              <w:right w:val="single" w:sz="4" w:space="0" w:color="auto"/>
            </w:tcBorders>
            <w:shd w:val="clear" w:color="auto" w:fill="D9D9D9"/>
            <w:vAlign w:val="center"/>
          </w:tcPr>
          <w:p w14:paraId="2AB562C6" w14:textId="145BB76B" w:rsidR="0030604C" w:rsidRPr="00FD21E7" w:rsidRDefault="0030604C" w:rsidP="001C7FC2">
            <w:pPr>
              <w:jc w:val="both"/>
              <w:rPr>
                <w:rFonts w:ascii="Arial" w:hAnsi="Arial" w:cs="Arial"/>
                <w:b/>
                <w:bCs/>
              </w:rPr>
            </w:pPr>
            <w:r w:rsidRPr="00FD21E7">
              <w:rPr>
                <w:rFonts w:ascii="Arial" w:eastAsia="Calibri" w:hAnsi="Arial" w:cs="Arial"/>
                <w:b/>
                <w:sz w:val="20"/>
                <w:lang w:eastAsia="en-US"/>
              </w:rPr>
              <w:lastRenderedPageBreak/>
              <w:t xml:space="preserve">LOT </w:t>
            </w:r>
            <w:r w:rsidR="00A15655" w:rsidRPr="00FD21E7">
              <w:rPr>
                <w:rFonts w:ascii="Arial" w:eastAsia="Calibri" w:hAnsi="Arial" w:cs="Arial"/>
                <w:b/>
                <w:sz w:val="20"/>
                <w:lang w:eastAsia="en-US"/>
              </w:rPr>
              <w:t>4</w:t>
            </w:r>
            <w:r w:rsidRPr="00FD21E7">
              <w:rPr>
                <w:rFonts w:ascii="Arial" w:eastAsia="Calibri" w:hAnsi="Arial" w:cs="Arial"/>
                <w:b/>
                <w:sz w:val="20"/>
                <w:lang w:eastAsia="en-US"/>
              </w:rPr>
              <w:t xml:space="preserve">: </w:t>
            </w:r>
            <w:r w:rsidR="00A15655" w:rsidRPr="00FD21E7">
              <w:rPr>
                <w:rFonts w:ascii="Arial" w:hAnsi="Arial" w:cs="Arial"/>
                <w:b/>
                <w:bCs/>
                <w:sz w:val="20"/>
                <w:lang w:val="en-IE"/>
              </w:rPr>
              <w:t>Mechanical / Gas Specialist only</w:t>
            </w:r>
          </w:p>
        </w:tc>
      </w:tr>
    </w:tbl>
    <w:p w14:paraId="57AEAACA" w14:textId="77777777" w:rsidR="0030604C" w:rsidRPr="00FD21E7" w:rsidRDefault="0030604C" w:rsidP="0030604C">
      <w:pPr>
        <w:ind w:left="709" w:hanging="709"/>
        <w:jc w:val="both"/>
        <w:rPr>
          <w:rFonts w:ascii="Arial" w:hAnsi="Arial" w:cs="Arial"/>
          <w:sz w:val="20"/>
        </w:rPr>
      </w:pPr>
    </w:p>
    <w:p w14:paraId="62DAFD8B" w14:textId="77777777" w:rsidR="0030604C" w:rsidRPr="00FD21E7" w:rsidRDefault="0030604C" w:rsidP="0030604C">
      <w:pPr>
        <w:ind w:left="709" w:hanging="709"/>
        <w:jc w:val="both"/>
        <w:rPr>
          <w:rFonts w:ascii="Arial" w:hAnsi="Arial" w:cs="Arial"/>
          <w:sz w:val="20"/>
        </w:rPr>
      </w:pPr>
    </w:p>
    <w:p w14:paraId="063DA87F" w14:textId="52C57F4B" w:rsidR="0030604C" w:rsidRPr="00FD21E7" w:rsidRDefault="0030604C" w:rsidP="0030604C">
      <w:pPr>
        <w:shd w:val="clear" w:color="auto" w:fill="C6D9F1"/>
        <w:tabs>
          <w:tab w:val="left" w:pos="720"/>
        </w:tabs>
        <w:autoSpaceDE w:val="0"/>
        <w:autoSpaceDN w:val="0"/>
        <w:adjustRightInd w:val="0"/>
        <w:jc w:val="both"/>
        <w:rPr>
          <w:rFonts w:ascii="Arial" w:hAnsi="Arial" w:cs="Arial"/>
          <w:b/>
          <w:sz w:val="20"/>
          <w:lang w:val="en-IE"/>
        </w:rPr>
      </w:pPr>
      <w:r w:rsidRPr="00FD21E7">
        <w:rPr>
          <w:rFonts w:ascii="Arial" w:hAnsi="Arial" w:cs="Arial"/>
          <w:b/>
          <w:w w:val="0"/>
          <w:sz w:val="20"/>
          <w:lang w:val="en-IE"/>
        </w:rPr>
        <w:t>Section 5.</w:t>
      </w:r>
      <w:r w:rsidR="00E34B1E" w:rsidRPr="00FD21E7">
        <w:rPr>
          <w:rFonts w:ascii="Arial" w:hAnsi="Arial" w:cs="Arial"/>
          <w:b/>
          <w:w w:val="0"/>
          <w:sz w:val="20"/>
          <w:lang w:val="en-IE"/>
        </w:rPr>
        <w:t>17</w:t>
      </w:r>
      <w:r w:rsidRPr="00FD21E7">
        <w:rPr>
          <w:rFonts w:ascii="Arial" w:hAnsi="Arial" w:cs="Arial"/>
          <w:b/>
          <w:w w:val="0"/>
          <w:sz w:val="20"/>
          <w:lang w:val="en-IE"/>
        </w:rPr>
        <w:t xml:space="preserve">:   Lot </w:t>
      </w:r>
      <w:r w:rsidR="0079411D" w:rsidRPr="00FD21E7">
        <w:rPr>
          <w:rFonts w:ascii="Arial" w:hAnsi="Arial" w:cs="Arial"/>
          <w:b/>
          <w:w w:val="0"/>
          <w:sz w:val="20"/>
          <w:lang w:val="en-IE"/>
        </w:rPr>
        <w:t>4</w:t>
      </w:r>
      <w:r w:rsidRPr="00FD21E7">
        <w:rPr>
          <w:rFonts w:ascii="Arial" w:hAnsi="Arial" w:cs="Arial"/>
          <w:b/>
          <w:w w:val="0"/>
          <w:sz w:val="20"/>
          <w:lang w:val="en-IE"/>
        </w:rPr>
        <w:t xml:space="preserve"> Resources </w:t>
      </w:r>
      <w:r w:rsidRPr="00FD21E7">
        <w:rPr>
          <w:rFonts w:ascii="Arial" w:hAnsi="Arial" w:cs="Arial"/>
          <w:b/>
          <w:sz w:val="20"/>
        </w:rPr>
        <w:t>(</w:t>
      </w:r>
      <w:r w:rsidR="006234F2" w:rsidRPr="00FD21E7">
        <w:rPr>
          <w:rFonts w:ascii="Arial" w:hAnsi="Arial" w:cs="Arial"/>
          <w:b/>
          <w:sz w:val="20"/>
        </w:rPr>
        <w:t>2</w:t>
      </w:r>
      <w:r w:rsidR="009C5473" w:rsidRPr="00FD21E7">
        <w:rPr>
          <w:rFonts w:ascii="Arial" w:hAnsi="Arial" w:cs="Arial"/>
          <w:b/>
          <w:sz w:val="20"/>
        </w:rPr>
        <w:t>00</w:t>
      </w:r>
      <w:r w:rsidRPr="00FD21E7">
        <w:rPr>
          <w:rFonts w:ascii="Arial" w:hAnsi="Arial" w:cs="Arial"/>
          <w:b/>
          <w:sz w:val="20"/>
        </w:rPr>
        <w:t xml:space="preserve"> marks with a minimum 50% pass mark)</w:t>
      </w:r>
    </w:p>
    <w:p w14:paraId="0675D24D" w14:textId="77777777" w:rsidR="0030604C" w:rsidRPr="00FD21E7" w:rsidRDefault="0030604C" w:rsidP="0030604C">
      <w:pPr>
        <w:jc w:val="both"/>
        <w:rPr>
          <w:rFonts w:ascii="Arial" w:hAnsi="Arial" w:cs="Arial"/>
          <w:sz w:val="20"/>
          <w:lang w:val="en-IE"/>
        </w:rPr>
      </w:pPr>
    </w:p>
    <w:p w14:paraId="62DBF211" w14:textId="77A78AF7" w:rsidR="0EEA7A74" w:rsidRPr="00FD21E7" w:rsidRDefault="0EEA7A74" w:rsidP="005D0104">
      <w:pPr>
        <w:pStyle w:val="BodyText2"/>
        <w:ind w:left="720" w:hanging="720"/>
        <w:jc w:val="both"/>
        <w:rPr>
          <w:rFonts w:ascii="Arial" w:hAnsi="Arial" w:cs="Arial"/>
        </w:rPr>
      </w:pPr>
      <w:bookmarkStart w:id="130" w:name="_Toc142468983"/>
      <w:r w:rsidRPr="00FD21E7">
        <w:rPr>
          <w:rFonts w:ascii="Arial" w:hAnsi="Arial" w:cs="Arial"/>
        </w:rPr>
        <w:t>5.</w:t>
      </w:r>
      <w:r w:rsidR="005D0104" w:rsidRPr="00FD21E7">
        <w:rPr>
          <w:rFonts w:ascii="Arial" w:hAnsi="Arial" w:cs="Arial"/>
        </w:rPr>
        <w:t>17</w:t>
      </w:r>
      <w:r w:rsidRPr="00FD21E7">
        <w:rPr>
          <w:rFonts w:ascii="Arial" w:hAnsi="Arial" w:cs="Arial"/>
        </w:rPr>
        <w:t>.1</w:t>
      </w:r>
      <w:r w:rsidRPr="00FD21E7">
        <w:tab/>
      </w:r>
      <w:r w:rsidRPr="00FD21E7">
        <w:rPr>
          <w:rFonts w:ascii="Arial" w:hAnsi="Arial" w:cs="Arial"/>
        </w:rPr>
        <w:t xml:space="preserve">What is the current total number of permanent employees of the Applicant?  (Information </w:t>
      </w:r>
      <w:r w:rsidRPr="00FD21E7">
        <w:tab/>
      </w:r>
      <w:r w:rsidRPr="00FD21E7">
        <w:rPr>
          <w:rFonts w:ascii="Arial" w:hAnsi="Arial" w:cs="Arial"/>
        </w:rPr>
        <w:t>only not scored)</w:t>
      </w:r>
      <w:bookmarkEnd w:id="130"/>
      <w:r w:rsidRPr="00FD21E7">
        <w:rPr>
          <w:rFonts w:ascii="Arial" w:hAnsi="Arial" w:cs="Arial"/>
        </w:rPr>
        <w:t xml:space="preserve">  </w:t>
      </w:r>
    </w:p>
    <w:p w14:paraId="6584502E" w14:textId="5F5DD38F" w:rsidR="0F54058F" w:rsidRPr="00FD21E7" w:rsidRDefault="0F54058F" w:rsidP="0F54058F">
      <w:pPr>
        <w:pStyle w:val="BodyText2"/>
        <w:jc w:val="both"/>
        <w:rPr>
          <w:rFonts w:ascii="Arial" w:hAnsi="Arial" w:cs="Arial"/>
          <w:b/>
          <w:bCs/>
        </w:rPr>
      </w:pPr>
    </w:p>
    <w:p w14:paraId="458C5745" w14:textId="33BFA439" w:rsidR="0EEA7A74" w:rsidRPr="00FD21E7" w:rsidRDefault="0EEA7A74" w:rsidP="0F54058F">
      <w:pPr>
        <w:pStyle w:val="BodyText2"/>
        <w:jc w:val="both"/>
      </w:pPr>
      <w:r w:rsidRPr="00FD21E7">
        <w:tab/>
      </w:r>
    </w:p>
    <w:tbl>
      <w:tblPr>
        <w:tblW w:w="0" w:type="auto"/>
        <w:tblBorders>
          <w:top w:val="single" w:sz="6" w:space="0" w:color="auto"/>
          <w:left w:val="single" w:sz="6" w:space="0" w:color="auto"/>
          <w:bottom w:val="single" w:sz="6" w:space="0" w:color="auto"/>
          <w:right w:val="single" w:sz="6" w:space="0" w:color="auto"/>
        </w:tblBorders>
        <w:tblLayout w:type="fixed"/>
        <w:tblLook w:val="01E0" w:firstRow="1" w:lastRow="1" w:firstColumn="1" w:lastColumn="1" w:noHBand="0" w:noVBand="0"/>
      </w:tblPr>
      <w:tblGrid>
        <w:gridCol w:w="9285"/>
      </w:tblGrid>
      <w:tr w:rsidR="003B79CC" w:rsidRPr="00FD21E7" w14:paraId="3FB62BC2" w14:textId="77777777" w:rsidTr="0F54058F">
        <w:trPr>
          <w:trHeight w:val="300"/>
        </w:trPr>
        <w:tc>
          <w:tcPr>
            <w:tcW w:w="9285" w:type="dxa"/>
            <w:tcBorders>
              <w:top w:val="single" w:sz="6" w:space="0" w:color="auto"/>
              <w:left w:val="single" w:sz="6" w:space="0" w:color="auto"/>
              <w:bottom w:val="single" w:sz="6" w:space="0" w:color="auto"/>
              <w:right w:val="single" w:sz="6" w:space="0" w:color="auto"/>
            </w:tcBorders>
            <w:tcMar>
              <w:left w:w="105" w:type="dxa"/>
              <w:right w:w="105" w:type="dxa"/>
            </w:tcMar>
          </w:tcPr>
          <w:p w14:paraId="6F7CF187" w14:textId="51BE0906" w:rsidR="0F54058F" w:rsidRPr="00FD21E7" w:rsidRDefault="0F54058F" w:rsidP="00B05CB4">
            <w:pPr>
              <w:keepNext/>
              <w:keepLines/>
              <w:jc w:val="both"/>
              <w:rPr>
                <w:rFonts w:ascii="Arial" w:eastAsia="Arial" w:hAnsi="Arial" w:cs="Arial"/>
                <w:sz w:val="20"/>
              </w:rPr>
            </w:pPr>
            <w:r w:rsidRPr="00FD21E7">
              <w:rPr>
                <w:rFonts w:ascii="Arial" w:eastAsia="Arial" w:hAnsi="Arial" w:cs="Arial"/>
                <w:b/>
                <w:bCs/>
                <w:sz w:val="20"/>
              </w:rPr>
              <w:t>APPLICANT’S RESPONSE</w:t>
            </w:r>
          </w:p>
        </w:tc>
      </w:tr>
      <w:tr w:rsidR="0F54058F" w:rsidRPr="00FD21E7" w14:paraId="5AE946A5" w14:textId="77777777" w:rsidTr="0F54058F">
        <w:trPr>
          <w:trHeight w:val="300"/>
        </w:trPr>
        <w:tc>
          <w:tcPr>
            <w:tcW w:w="9285" w:type="dxa"/>
            <w:tcBorders>
              <w:top w:val="single" w:sz="6" w:space="0" w:color="auto"/>
              <w:left w:val="single" w:sz="6" w:space="0" w:color="auto"/>
              <w:bottom w:val="single" w:sz="6" w:space="0" w:color="auto"/>
              <w:right w:val="single" w:sz="6" w:space="0" w:color="auto"/>
            </w:tcBorders>
            <w:tcMar>
              <w:left w:w="105" w:type="dxa"/>
              <w:right w:w="105" w:type="dxa"/>
            </w:tcMar>
          </w:tcPr>
          <w:p w14:paraId="0C63C7B7" w14:textId="1FD8F701" w:rsidR="0F54058F" w:rsidRPr="00FD21E7" w:rsidRDefault="0F54058F" w:rsidP="00B05CB4">
            <w:pPr>
              <w:keepNext/>
              <w:keepLines/>
              <w:ind w:left="720"/>
              <w:jc w:val="both"/>
              <w:rPr>
                <w:rFonts w:ascii="Arial" w:eastAsia="Arial" w:hAnsi="Arial" w:cs="Arial"/>
                <w:sz w:val="20"/>
              </w:rPr>
            </w:pPr>
          </w:p>
          <w:p w14:paraId="5E48A0F4" w14:textId="2A3087A9" w:rsidR="0F54058F" w:rsidRPr="00FD21E7" w:rsidRDefault="0F54058F" w:rsidP="00B05CB4">
            <w:pPr>
              <w:keepNext/>
              <w:keepLines/>
              <w:ind w:left="720"/>
              <w:jc w:val="both"/>
              <w:rPr>
                <w:rFonts w:ascii="Arial" w:eastAsia="Arial" w:hAnsi="Arial" w:cs="Arial"/>
                <w:sz w:val="20"/>
              </w:rPr>
            </w:pPr>
            <w:r w:rsidRPr="00FD21E7">
              <w:rPr>
                <w:rFonts w:ascii="Arial" w:eastAsia="Arial" w:hAnsi="Arial" w:cs="Arial"/>
                <w:sz w:val="20"/>
              </w:rPr>
              <w:t>Office:</w:t>
            </w:r>
            <w:r w:rsidRPr="00FD21E7">
              <w:tab/>
            </w:r>
            <w:r w:rsidRPr="00FD21E7">
              <w:tab/>
            </w:r>
            <w:r w:rsidRPr="00FD21E7">
              <w:rPr>
                <w:rFonts w:ascii="Arial" w:eastAsia="Arial" w:hAnsi="Arial" w:cs="Arial"/>
                <w:sz w:val="20"/>
              </w:rPr>
              <w:t>_________________________________________________________</w:t>
            </w:r>
          </w:p>
          <w:p w14:paraId="40167D7F" w14:textId="3AC5AD15" w:rsidR="0F54058F" w:rsidRPr="00FD21E7" w:rsidRDefault="0F54058F" w:rsidP="00B05CB4">
            <w:pPr>
              <w:keepNext/>
              <w:keepLines/>
              <w:ind w:left="720"/>
              <w:jc w:val="both"/>
              <w:rPr>
                <w:rFonts w:ascii="Arial" w:eastAsia="Arial" w:hAnsi="Arial" w:cs="Arial"/>
                <w:sz w:val="20"/>
              </w:rPr>
            </w:pPr>
          </w:p>
          <w:p w14:paraId="590975EF" w14:textId="676FEDD4" w:rsidR="0F54058F" w:rsidRPr="00FD21E7" w:rsidRDefault="0F54058F" w:rsidP="00B05CB4">
            <w:pPr>
              <w:keepNext/>
              <w:keepLines/>
              <w:ind w:left="720"/>
              <w:jc w:val="both"/>
              <w:rPr>
                <w:rFonts w:ascii="Arial" w:eastAsia="Arial" w:hAnsi="Arial" w:cs="Arial"/>
                <w:sz w:val="20"/>
              </w:rPr>
            </w:pPr>
            <w:r w:rsidRPr="00FD21E7">
              <w:rPr>
                <w:rFonts w:ascii="Arial" w:eastAsia="Arial" w:hAnsi="Arial" w:cs="Arial"/>
                <w:sz w:val="20"/>
              </w:rPr>
              <w:t xml:space="preserve">Field:  </w:t>
            </w:r>
            <w:r w:rsidRPr="00FD21E7">
              <w:tab/>
            </w:r>
            <w:r w:rsidRPr="00FD21E7">
              <w:tab/>
            </w:r>
            <w:r w:rsidRPr="00FD21E7">
              <w:rPr>
                <w:rFonts w:ascii="Arial" w:eastAsia="Arial" w:hAnsi="Arial" w:cs="Arial"/>
                <w:sz w:val="20"/>
              </w:rPr>
              <w:t>_________________________________________________________</w:t>
            </w:r>
          </w:p>
          <w:p w14:paraId="27353441" w14:textId="66E30D1C" w:rsidR="0F54058F" w:rsidRPr="00FD21E7" w:rsidRDefault="0F54058F" w:rsidP="00B05CB4">
            <w:pPr>
              <w:keepNext/>
              <w:keepLines/>
              <w:ind w:left="720"/>
              <w:jc w:val="both"/>
              <w:rPr>
                <w:rFonts w:ascii="Arial" w:eastAsia="Arial" w:hAnsi="Arial" w:cs="Arial"/>
                <w:sz w:val="20"/>
              </w:rPr>
            </w:pPr>
          </w:p>
          <w:p w14:paraId="327E8444" w14:textId="225A6B87" w:rsidR="0F54058F" w:rsidRPr="00FD21E7" w:rsidRDefault="0F54058F" w:rsidP="00B05CB4">
            <w:pPr>
              <w:keepNext/>
              <w:keepLines/>
              <w:ind w:left="720"/>
              <w:jc w:val="both"/>
              <w:rPr>
                <w:rFonts w:ascii="Arial" w:eastAsia="Arial" w:hAnsi="Arial" w:cs="Arial"/>
                <w:sz w:val="20"/>
              </w:rPr>
            </w:pPr>
            <w:r w:rsidRPr="00FD21E7">
              <w:rPr>
                <w:rFonts w:ascii="Arial" w:eastAsia="Arial" w:hAnsi="Arial" w:cs="Arial"/>
                <w:sz w:val="20"/>
              </w:rPr>
              <w:t>Other:</w:t>
            </w:r>
            <w:r w:rsidRPr="00FD21E7">
              <w:tab/>
            </w:r>
            <w:r w:rsidRPr="00FD21E7">
              <w:tab/>
            </w:r>
            <w:r w:rsidRPr="00FD21E7">
              <w:rPr>
                <w:rFonts w:ascii="Arial" w:eastAsia="Arial" w:hAnsi="Arial" w:cs="Arial"/>
                <w:sz w:val="20"/>
              </w:rPr>
              <w:t>_________________________________________________________</w:t>
            </w:r>
          </w:p>
          <w:p w14:paraId="36106C3C" w14:textId="4E7B534D" w:rsidR="0F54058F" w:rsidRPr="00FD21E7" w:rsidRDefault="0F54058F" w:rsidP="00B05CB4">
            <w:pPr>
              <w:keepNext/>
              <w:keepLines/>
              <w:ind w:left="720"/>
              <w:jc w:val="both"/>
              <w:rPr>
                <w:rFonts w:ascii="Arial" w:eastAsia="Arial" w:hAnsi="Arial" w:cs="Arial"/>
                <w:sz w:val="20"/>
              </w:rPr>
            </w:pPr>
          </w:p>
          <w:p w14:paraId="183C5EF4" w14:textId="41285E0A" w:rsidR="0F54058F" w:rsidRPr="00FD21E7" w:rsidRDefault="0F54058F" w:rsidP="00B05CB4">
            <w:pPr>
              <w:keepNext/>
              <w:keepLines/>
              <w:ind w:left="720"/>
              <w:jc w:val="both"/>
              <w:rPr>
                <w:rFonts w:ascii="Arial" w:eastAsia="Arial" w:hAnsi="Arial" w:cs="Arial"/>
                <w:sz w:val="20"/>
              </w:rPr>
            </w:pPr>
          </w:p>
          <w:p w14:paraId="77129833" w14:textId="0745AD8F" w:rsidR="0F54058F" w:rsidRPr="00FD21E7" w:rsidRDefault="0F54058F" w:rsidP="00B05CB4">
            <w:pPr>
              <w:keepNext/>
              <w:keepLines/>
              <w:ind w:left="720"/>
              <w:jc w:val="both"/>
              <w:rPr>
                <w:rFonts w:ascii="Arial" w:eastAsia="Arial" w:hAnsi="Arial" w:cs="Arial"/>
                <w:sz w:val="20"/>
              </w:rPr>
            </w:pPr>
            <w:r w:rsidRPr="00FD21E7">
              <w:rPr>
                <w:rFonts w:ascii="Arial" w:eastAsia="Arial" w:hAnsi="Arial" w:cs="Arial"/>
                <w:sz w:val="20"/>
              </w:rPr>
              <w:t>Peak manpower during the past 3 years: ________________________________</w:t>
            </w:r>
          </w:p>
          <w:p w14:paraId="445B2834" w14:textId="0149C95D" w:rsidR="0F54058F" w:rsidRPr="00FD21E7" w:rsidRDefault="0F54058F" w:rsidP="00B05CB4">
            <w:pPr>
              <w:keepNext/>
              <w:keepLines/>
              <w:ind w:left="720"/>
              <w:jc w:val="both"/>
              <w:rPr>
                <w:rFonts w:ascii="Arial" w:eastAsia="Arial" w:hAnsi="Arial" w:cs="Arial"/>
                <w:sz w:val="20"/>
              </w:rPr>
            </w:pPr>
          </w:p>
          <w:p w14:paraId="3C3CFF50" w14:textId="1F8FE299" w:rsidR="0F54058F" w:rsidRPr="00FD21E7" w:rsidRDefault="0F54058F" w:rsidP="00B05CB4">
            <w:pPr>
              <w:keepNext/>
              <w:keepLines/>
              <w:ind w:left="720"/>
              <w:jc w:val="both"/>
              <w:rPr>
                <w:rFonts w:ascii="Arial" w:eastAsia="Arial" w:hAnsi="Arial" w:cs="Arial"/>
                <w:sz w:val="20"/>
              </w:rPr>
            </w:pPr>
            <w:r w:rsidRPr="00FD21E7">
              <w:rPr>
                <w:rFonts w:ascii="Arial" w:eastAsia="Arial" w:hAnsi="Arial" w:cs="Arial"/>
                <w:sz w:val="20"/>
              </w:rPr>
              <w:t>Lowest manpower during the past 3 years: _______________________________</w:t>
            </w:r>
          </w:p>
          <w:p w14:paraId="2B0C2B40" w14:textId="2AFD4D81" w:rsidR="0F54058F" w:rsidRPr="00FD21E7" w:rsidRDefault="0F54058F" w:rsidP="00B05CB4">
            <w:pPr>
              <w:keepNext/>
              <w:keepLines/>
              <w:jc w:val="both"/>
              <w:rPr>
                <w:rFonts w:ascii="Arial" w:eastAsia="Arial" w:hAnsi="Arial" w:cs="Arial"/>
                <w:sz w:val="20"/>
              </w:rPr>
            </w:pPr>
          </w:p>
        </w:tc>
      </w:tr>
    </w:tbl>
    <w:p w14:paraId="53A3E698" w14:textId="52BF051E" w:rsidR="0F54058F" w:rsidRPr="00FD21E7" w:rsidRDefault="0F54058F" w:rsidP="0F54058F">
      <w:pPr>
        <w:pStyle w:val="BodyText2"/>
        <w:jc w:val="both"/>
        <w:rPr>
          <w:rFonts w:ascii="Arial" w:hAnsi="Arial" w:cs="Arial"/>
          <w:b/>
          <w:bCs/>
        </w:rPr>
      </w:pPr>
    </w:p>
    <w:p w14:paraId="28662760" w14:textId="12F8369B" w:rsidR="00CB51AC" w:rsidRPr="00FD21E7" w:rsidRDefault="0EEA7A74" w:rsidP="00CB51AC">
      <w:pPr>
        <w:pStyle w:val="BodyText2"/>
        <w:ind w:left="709" w:hanging="567"/>
        <w:jc w:val="both"/>
        <w:rPr>
          <w:rFonts w:ascii="Arial" w:hAnsi="Arial" w:cs="Arial"/>
        </w:rPr>
      </w:pPr>
      <w:r w:rsidRPr="00FD21E7">
        <w:rPr>
          <w:rFonts w:ascii="Arial" w:hAnsi="Arial" w:cs="Arial"/>
        </w:rPr>
        <w:t>5.</w:t>
      </w:r>
      <w:r w:rsidR="005D0104" w:rsidRPr="00FD21E7">
        <w:rPr>
          <w:rFonts w:ascii="Arial" w:hAnsi="Arial" w:cs="Arial"/>
        </w:rPr>
        <w:t>17</w:t>
      </w:r>
      <w:r w:rsidRPr="00FD21E7">
        <w:rPr>
          <w:rFonts w:ascii="Arial" w:hAnsi="Arial" w:cs="Arial"/>
        </w:rPr>
        <w:t>.2</w:t>
      </w:r>
      <w:r w:rsidRPr="00FD21E7">
        <w:tab/>
      </w:r>
      <w:r w:rsidR="00177471" w:rsidRPr="00FD21E7">
        <w:tab/>
      </w:r>
      <w:r w:rsidR="00CB51AC" w:rsidRPr="00FD21E7">
        <w:rPr>
          <w:rFonts w:ascii="Arial" w:hAnsi="Arial" w:cs="Arial"/>
        </w:rPr>
        <w:t xml:space="preserve">The Applicant should furnish an organisational chart of the key personnel employed for three projects of similar scale and complexity as set-out in Item D2 of the Particulars. Two projects to be those used in the responses to Section 5.18.1. </w:t>
      </w:r>
      <w:r w:rsidR="00CB51AC" w:rsidRPr="00FD21E7">
        <w:rPr>
          <w:rFonts w:ascii="Arial" w:hAnsi="Arial" w:cs="Arial"/>
          <w:b/>
          <w:bCs/>
        </w:rPr>
        <w:t>(50 marks in total)</w:t>
      </w:r>
    </w:p>
    <w:p w14:paraId="72016551" w14:textId="77777777" w:rsidR="00CB51AC" w:rsidRPr="00FD21E7" w:rsidRDefault="00CB51AC" w:rsidP="00CB51AC">
      <w:pPr>
        <w:pStyle w:val="BodyText2"/>
        <w:ind w:left="709" w:hanging="567"/>
        <w:jc w:val="both"/>
        <w:rPr>
          <w:rFonts w:ascii="Arial" w:hAnsi="Arial" w:cs="Arial"/>
        </w:rPr>
      </w:pPr>
    </w:p>
    <w:p w14:paraId="3A98C44B" w14:textId="77777777" w:rsidR="00CB51AC" w:rsidRPr="00FD21E7" w:rsidRDefault="00CB51AC" w:rsidP="00CB51AC">
      <w:pPr>
        <w:pStyle w:val="BodyText2"/>
        <w:ind w:left="709"/>
        <w:jc w:val="both"/>
        <w:rPr>
          <w:rFonts w:ascii="Arial" w:hAnsi="Arial" w:cs="Arial"/>
        </w:rPr>
      </w:pPr>
      <w:r w:rsidRPr="00FD21E7">
        <w:rPr>
          <w:rFonts w:ascii="Arial" w:hAnsi="Arial" w:cs="Arial"/>
        </w:rPr>
        <w:t xml:space="preserve">For each such person complete the CV Reference Sheet at Appendix 4, including details of their respective qualifications and experience on contracts similar to this contract (the scope of which is outlined at Item A4 of the Particulars).  On each curriculum vitae, a maximum of three reference projects should be nominated to demonstrate experience.  </w:t>
      </w:r>
      <w:r w:rsidRPr="00FD21E7">
        <w:rPr>
          <w:rFonts w:ascii="Arial" w:hAnsi="Arial" w:cs="Arial"/>
          <w:b/>
          <w:bCs/>
        </w:rPr>
        <w:t>(150 marks in total)</w:t>
      </w:r>
      <w:r w:rsidRPr="00FD21E7">
        <w:rPr>
          <w:rFonts w:ascii="Arial" w:hAnsi="Arial" w:cs="Arial"/>
        </w:rPr>
        <w:t xml:space="preserve">  </w:t>
      </w:r>
    </w:p>
    <w:p w14:paraId="11AF526E" w14:textId="77777777" w:rsidR="00CB51AC" w:rsidRPr="00FD21E7" w:rsidRDefault="00CB51AC" w:rsidP="00CB51AC">
      <w:pPr>
        <w:pStyle w:val="BodyText2"/>
        <w:ind w:left="709"/>
        <w:jc w:val="both"/>
        <w:rPr>
          <w:rFonts w:ascii="Arial" w:hAnsi="Arial" w:cs="Arial"/>
        </w:rPr>
      </w:pPr>
    </w:p>
    <w:p w14:paraId="450EEE2C" w14:textId="0DFA0FFE" w:rsidR="003B3030" w:rsidRPr="00FD21E7" w:rsidRDefault="00CB51AC" w:rsidP="00CB51AC">
      <w:pPr>
        <w:pStyle w:val="BodyText2"/>
        <w:ind w:left="709"/>
        <w:jc w:val="both"/>
        <w:rPr>
          <w:rFonts w:ascii="Arial" w:hAnsi="Arial" w:cs="Arial"/>
        </w:rPr>
      </w:pPr>
      <w:r w:rsidRPr="00FD21E7">
        <w:rPr>
          <w:rFonts w:ascii="Arial" w:hAnsi="Arial" w:cs="Arial"/>
        </w:rPr>
        <w:t>At a minimum the following positions should be included in your response showing clear lines of responsibility and accountability for the variety of disciplines carried out</w:t>
      </w:r>
      <w:r w:rsidR="003B3030" w:rsidRPr="00FD21E7">
        <w:rPr>
          <w:rFonts w:ascii="Arial" w:hAnsi="Arial" w:cs="Arial"/>
        </w:rPr>
        <w:t>;</w:t>
      </w:r>
    </w:p>
    <w:p w14:paraId="2707E0C0" w14:textId="68D3F682" w:rsidR="00F048D3" w:rsidRPr="00FD21E7" w:rsidRDefault="00F048D3" w:rsidP="00C067CB">
      <w:pPr>
        <w:ind w:left="709" w:hanging="567"/>
        <w:jc w:val="both"/>
        <w:rPr>
          <w:rFonts w:ascii="Arial" w:hAnsi="Arial" w:cs="Arial"/>
          <w:sz w:val="20"/>
        </w:rPr>
      </w:pPr>
    </w:p>
    <w:p w14:paraId="39BB6C8F" w14:textId="77777777" w:rsidR="00F048D3" w:rsidRPr="00FD21E7" w:rsidRDefault="00F048D3" w:rsidP="00F048D3">
      <w:pPr>
        <w:pStyle w:val="ListParagraph"/>
        <w:numPr>
          <w:ilvl w:val="0"/>
          <w:numId w:val="66"/>
        </w:numPr>
        <w:spacing w:after="0"/>
        <w:jc w:val="both"/>
        <w:rPr>
          <w:rFonts w:ascii="Arial" w:eastAsia="Arial" w:hAnsi="Arial" w:cs="Arial"/>
          <w:sz w:val="20"/>
          <w:szCs w:val="20"/>
          <w:lang w:val="en-GB"/>
        </w:rPr>
      </w:pPr>
      <w:r w:rsidRPr="00FD21E7">
        <w:rPr>
          <w:rFonts w:ascii="Arial" w:eastAsia="Arial" w:hAnsi="Arial" w:cs="Arial"/>
          <w:sz w:val="20"/>
          <w:szCs w:val="20"/>
          <w:lang w:val="en-GB"/>
        </w:rPr>
        <w:t>Project Director</w:t>
      </w:r>
    </w:p>
    <w:p w14:paraId="6640812A" w14:textId="77777777" w:rsidR="00F048D3" w:rsidRPr="00FD21E7" w:rsidRDefault="00F048D3" w:rsidP="00F048D3">
      <w:pPr>
        <w:pStyle w:val="ListParagraph"/>
        <w:numPr>
          <w:ilvl w:val="0"/>
          <w:numId w:val="66"/>
        </w:numPr>
        <w:spacing w:after="0"/>
        <w:jc w:val="both"/>
        <w:rPr>
          <w:rFonts w:ascii="Arial" w:eastAsia="Arial" w:hAnsi="Arial" w:cs="Arial"/>
          <w:sz w:val="20"/>
          <w:szCs w:val="20"/>
          <w:lang w:val="en-GB"/>
        </w:rPr>
      </w:pPr>
      <w:r w:rsidRPr="00FD21E7">
        <w:rPr>
          <w:rFonts w:ascii="Arial" w:eastAsia="Arial" w:hAnsi="Arial" w:cs="Arial"/>
          <w:sz w:val="20"/>
          <w:szCs w:val="20"/>
          <w:lang w:val="en-GB"/>
        </w:rPr>
        <w:t>Construction Manager</w:t>
      </w:r>
    </w:p>
    <w:p w14:paraId="53A81295" w14:textId="77777777" w:rsidR="00F048D3" w:rsidRPr="00FD21E7" w:rsidRDefault="00F048D3" w:rsidP="00F048D3">
      <w:pPr>
        <w:pStyle w:val="ListParagraph"/>
        <w:numPr>
          <w:ilvl w:val="0"/>
          <w:numId w:val="66"/>
        </w:numPr>
        <w:spacing w:after="0"/>
        <w:jc w:val="both"/>
        <w:rPr>
          <w:rFonts w:ascii="Arial" w:eastAsia="Arial" w:hAnsi="Arial" w:cs="Arial"/>
          <w:sz w:val="20"/>
          <w:szCs w:val="20"/>
          <w:lang w:val="en-GB"/>
        </w:rPr>
      </w:pPr>
      <w:r w:rsidRPr="00FD21E7">
        <w:rPr>
          <w:rFonts w:ascii="Arial" w:eastAsia="Arial" w:hAnsi="Arial" w:cs="Arial"/>
          <w:sz w:val="20"/>
          <w:szCs w:val="20"/>
          <w:lang w:val="en-GB"/>
        </w:rPr>
        <w:t>Project Manager</w:t>
      </w:r>
    </w:p>
    <w:p w14:paraId="71DDAE4D" w14:textId="77777777" w:rsidR="00F048D3" w:rsidRPr="00FD21E7" w:rsidRDefault="00F048D3" w:rsidP="00F048D3">
      <w:pPr>
        <w:pStyle w:val="ListParagraph"/>
        <w:numPr>
          <w:ilvl w:val="0"/>
          <w:numId w:val="66"/>
        </w:numPr>
        <w:spacing w:after="0"/>
        <w:jc w:val="both"/>
        <w:rPr>
          <w:rFonts w:ascii="Arial" w:eastAsia="Arial" w:hAnsi="Arial" w:cs="Arial"/>
          <w:sz w:val="20"/>
          <w:szCs w:val="20"/>
          <w:lang w:val="en-GB"/>
        </w:rPr>
      </w:pPr>
      <w:r w:rsidRPr="00FD21E7">
        <w:rPr>
          <w:rFonts w:ascii="Arial" w:eastAsia="Arial" w:hAnsi="Arial" w:cs="Arial"/>
          <w:sz w:val="20"/>
          <w:szCs w:val="20"/>
          <w:lang w:val="en-GB"/>
        </w:rPr>
        <w:t>Senior Site Manager</w:t>
      </w:r>
    </w:p>
    <w:p w14:paraId="6074A772" w14:textId="77777777" w:rsidR="00F048D3" w:rsidRPr="00FD21E7" w:rsidRDefault="00F048D3" w:rsidP="00F048D3">
      <w:pPr>
        <w:pStyle w:val="ListParagraph"/>
        <w:numPr>
          <w:ilvl w:val="0"/>
          <w:numId w:val="66"/>
        </w:numPr>
        <w:spacing w:after="0"/>
        <w:jc w:val="both"/>
        <w:rPr>
          <w:rFonts w:ascii="Arial" w:eastAsia="Arial" w:hAnsi="Arial" w:cs="Arial"/>
          <w:sz w:val="20"/>
          <w:szCs w:val="20"/>
          <w:lang w:val="en-GB"/>
        </w:rPr>
      </w:pPr>
      <w:r w:rsidRPr="00FD21E7">
        <w:rPr>
          <w:rFonts w:ascii="Arial" w:eastAsia="Arial" w:hAnsi="Arial" w:cs="Arial"/>
          <w:sz w:val="20"/>
          <w:szCs w:val="20"/>
          <w:lang w:val="en-GB"/>
        </w:rPr>
        <w:t>Stakeholder/liaison Manager</w:t>
      </w:r>
    </w:p>
    <w:p w14:paraId="7648BAC5" w14:textId="77777777" w:rsidR="00F048D3" w:rsidRPr="00FD21E7" w:rsidRDefault="00F048D3" w:rsidP="00F048D3">
      <w:pPr>
        <w:pStyle w:val="ListParagraph"/>
        <w:numPr>
          <w:ilvl w:val="0"/>
          <w:numId w:val="66"/>
        </w:numPr>
        <w:spacing w:after="0"/>
        <w:jc w:val="both"/>
        <w:rPr>
          <w:rFonts w:ascii="Arial" w:eastAsia="Arial" w:hAnsi="Arial" w:cs="Arial"/>
          <w:sz w:val="20"/>
          <w:szCs w:val="20"/>
          <w:lang w:val="en-GB"/>
        </w:rPr>
      </w:pPr>
      <w:r w:rsidRPr="00FD21E7">
        <w:rPr>
          <w:rFonts w:ascii="Arial" w:eastAsia="Arial" w:hAnsi="Arial" w:cs="Arial"/>
          <w:sz w:val="20"/>
          <w:szCs w:val="20"/>
          <w:lang w:val="en-GB"/>
        </w:rPr>
        <w:t>Senior Pipeline Inspector</w:t>
      </w:r>
    </w:p>
    <w:p w14:paraId="5840122B" w14:textId="647F251C" w:rsidR="0030604C" w:rsidRPr="00FD21E7" w:rsidRDefault="0030604C" w:rsidP="00B05CB4">
      <w:pPr>
        <w:jc w:val="both"/>
        <w:rPr>
          <w:rStyle w:val="Heading2Char"/>
          <w:rFonts w:ascii="Arial" w:hAnsi="Arial" w:cs="Arial"/>
          <w:i w:val="0"/>
          <w:sz w:val="20"/>
          <w:szCs w:val="20"/>
        </w:rPr>
      </w:pPr>
    </w:p>
    <w:p w14:paraId="2D05EA5E" w14:textId="66047378" w:rsidR="0030604C" w:rsidRPr="00FD21E7" w:rsidRDefault="0030604C" w:rsidP="0030604C">
      <w:pPr>
        <w:pStyle w:val="BlockText"/>
        <w:shd w:val="clear" w:color="auto" w:fill="C6D9F1"/>
        <w:tabs>
          <w:tab w:val="clear" w:pos="2160"/>
        </w:tabs>
        <w:ind w:left="0"/>
        <w:rPr>
          <w:rFonts w:ascii="Arial" w:hAnsi="Arial" w:cs="Arial"/>
          <w:sz w:val="20"/>
        </w:rPr>
      </w:pPr>
      <w:r w:rsidRPr="00FD21E7">
        <w:rPr>
          <w:rStyle w:val="Heading2Char"/>
          <w:rFonts w:ascii="Arial" w:hAnsi="Arial" w:cs="Arial"/>
          <w:i w:val="0"/>
          <w:sz w:val="20"/>
          <w:szCs w:val="20"/>
        </w:rPr>
        <w:t>5.</w:t>
      </w:r>
      <w:r w:rsidR="00E34B1E" w:rsidRPr="00FD21E7">
        <w:rPr>
          <w:rStyle w:val="Heading2Char"/>
          <w:rFonts w:ascii="Arial" w:hAnsi="Arial" w:cs="Arial"/>
          <w:i w:val="0"/>
          <w:sz w:val="20"/>
          <w:szCs w:val="20"/>
        </w:rPr>
        <w:t>18</w:t>
      </w:r>
      <w:r w:rsidRPr="00FD21E7">
        <w:rPr>
          <w:rStyle w:val="Heading2Char"/>
          <w:rFonts w:ascii="Arial" w:hAnsi="Arial" w:cs="Arial"/>
          <w:i w:val="0"/>
          <w:sz w:val="20"/>
          <w:szCs w:val="20"/>
        </w:rPr>
        <w:t xml:space="preserve">: </w:t>
      </w:r>
      <w:r w:rsidR="00E34B1E" w:rsidRPr="00FD21E7">
        <w:rPr>
          <w:rStyle w:val="Heading2Char"/>
          <w:rFonts w:ascii="Arial" w:hAnsi="Arial" w:cs="Arial"/>
          <w:i w:val="0"/>
          <w:sz w:val="20"/>
          <w:szCs w:val="20"/>
        </w:rPr>
        <w:tab/>
      </w:r>
      <w:r w:rsidRPr="00FD21E7">
        <w:rPr>
          <w:rStyle w:val="Heading2Char"/>
          <w:rFonts w:ascii="Arial" w:hAnsi="Arial" w:cs="Arial"/>
          <w:i w:val="0"/>
          <w:sz w:val="20"/>
          <w:szCs w:val="20"/>
        </w:rPr>
        <w:t xml:space="preserve">Lot </w:t>
      </w:r>
      <w:r w:rsidR="00E51BA4" w:rsidRPr="00FD21E7">
        <w:rPr>
          <w:rStyle w:val="Heading2Char"/>
          <w:rFonts w:ascii="Arial" w:hAnsi="Arial" w:cs="Arial"/>
          <w:i w:val="0"/>
          <w:sz w:val="20"/>
          <w:szCs w:val="20"/>
        </w:rPr>
        <w:t>4</w:t>
      </w:r>
      <w:r w:rsidRPr="00FD21E7">
        <w:rPr>
          <w:rStyle w:val="Heading2Char"/>
          <w:rFonts w:ascii="Arial" w:hAnsi="Arial" w:cs="Arial"/>
          <w:i w:val="0"/>
          <w:sz w:val="20"/>
          <w:szCs w:val="20"/>
        </w:rPr>
        <w:t xml:space="preserve"> EXPERIENCE  </w:t>
      </w:r>
      <w:r w:rsidRPr="00FD21E7">
        <w:rPr>
          <w:rFonts w:ascii="Arial" w:hAnsi="Arial" w:cs="Arial"/>
          <w:b/>
          <w:sz w:val="20"/>
        </w:rPr>
        <w:t>(</w:t>
      </w:r>
      <w:r w:rsidR="009C5473" w:rsidRPr="00FD21E7">
        <w:rPr>
          <w:rFonts w:ascii="Arial" w:hAnsi="Arial" w:cs="Arial"/>
          <w:b/>
          <w:sz w:val="20"/>
        </w:rPr>
        <w:t>700</w:t>
      </w:r>
      <w:r w:rsidRPr="00FD21E7">
        <w:rPr>
          <w:rFonts w:ascii="Arial" w:hAnsi="Arial" w:cs="Arial"/>
          <w:b/>
          <w:sz w:val="20"/>
        </w:rPr>
        <w:t xml:space="preserve"> marks </w:t>
      </w:r>
      <w:r w:rsidRPr="00FD21E7">
        <w:rPr>
          <w:rFonts w:ascii="Arial" w:hAnsi="Arial" w:cs="Arial"/>
          <w:b/>
          <w:sz w:val="20"/>
          <w:lang w:val="en-IE"/>
        </w:rPr>
        <w:t>with a minimum 50% pass mark</w:t>
      </w:r>
      <w:r w:rsidRPr="00FD21E7">
        <w:rPr>
          <w:rFonts w:ascii="Arial" w:hAnsi="Arial" w:cs="Arial"/>
          <w:b/>
          <w:sz w:val="20"/>
        </w:rPr>
        <w:t>)</w:t>
      </w:r>
    </w:p>
    <w:p w14:paraId="56FCDD75" w14:textId="77777777" w:rsidR="0030604C" w:rsidRPr="00FD21E7" w:rsidRDefault="0030604C" w:rsidP="0030604C">
      <w:pPr>
        <w:pStyle w:val="BlockText"/>
        <w:tabs>
          <w:tab w:val="clear" w:pos="2160"/>
        </w:tabs>
        <w:ind w:left="0"/>
        <w:rPr>
          <w:rFonts w:ascii="Arial" w:hAnsi="Arial" w:cs="Arial"/>
          <w:sz w:val="20"/>
        </w:rPr>
      </w:pPr>
    </w:p>
    <w:p w14:paraId="3DC8AC05" w14:textId="7660C501" w:rsidR="0030604C" w:rsidRPr="00FD21E7" w:rsidRDefault="0030604C" w:rsidP="0030604C">
      <w:pPr>
        <w:ind w:left="720" w:hanging="720"/>
        <w:jc w:val="both"/>
        <w:rPr>
          <w:rFonts w:ascii="Arial" w:hAnsi="Arial" w:cs="Arial"/>
          <w:sz w:val="20"/>
        </w:rPr>
      </w:pPr>
      <w:r w:rsidRPr="00FD21E7">
        <w:rPr>
          <w:rFonts w:ascii="Arial" w:hAnsi="Arial" w:cs="Arial"/>
          <w:sz w:val="20"/>
        </w:rPr>
        <w:t>5.</w:t>
      </w:r>
      <w:r w:rsidR="00E51BA4" w:rsidRPr="00FD21E7">
        <w:rPr>
          <w:rFonts w:ascii="Arial" w:hAnsi="Arial" w:cs="Arial"/>
          <w:sz w:val="20"/>
        </w:rPr>
        <w:t>18</w:t>
      </w:r>
      <w:r w:rsidRPr="00FD21E7">
        <w:rPr>
          <w:rFonts w:ascii="Arial" w:hAnsi="Arial" w:cs="Arial"/>
          <w:sz w:val="20"/>
        </w:rPr>
        <w:t>.</w:t>
      </w:r>
      <w:r w:rsidR="00E34B1E" w:rsidRPr="00FD21E7">
        <w:rPr>
          <w:rFonts w:ascii="Arial" w:hAnsi="Arial" w:cs="Arial"/>
          <w:sz w:val="20"/>
        </w:rPr>
        <w:t>1</w:t>
      </w:r>
      <w:r w:rsidRPr="00FD21E7">
        <w:rPr>
          <w:rFonts w:ascii="Arial" w:hAnsi="Arial" w:cs="Arial"/>
          <w:sz w:val="20"/>
        </w:rPr>
        <w:tab/>
        <w:t>The Applicant’s response to each of the questions below will be assessed to ascertain whether the experience documented is appropriate for a contract of a similar scale as set-out in Item D2 of the Particulars.</w:t>
      </w:r>
    </w:p>
    <w:p w14:paraId="567BFF7A" w14:textId="77777777" w:rsidR="0030604C" w:rsidRPr="00FD21E7" w:rsidRDefault="0030604C" w:rsidP="0030604C">
      <w:pPr>
        <w:ind w:left="720" w:hanging="720"/>
        <w:jc w:val="both"/>
        <w:rPr>
          <w:rFonts w:ascii="Arial" w:hAnsi="Arial" w:cs="Arial"/>
          <w:sz w:val="20"/>
        </w:rPr>
      </w:pPr>
    </w:p>
    <w:p w14:paraId="6E04C5FB" w14:textId="3A693882" w:rsidR="0030604C" w:rsidRPr="00FD21E7" w:rsidRDefault="0030604C" w:rsidP="0030604C">
      <w:pPr>
        <w:ind w:left="720"/>
        <w:jc w:val="both"/>
        <w:rPr>
          <w:rFonts w:ascii="Arial" w:hAnsi="Arial" w:cs="Arial"/>
          <w:sz w:val="20"/>
        </w:rPr>
      </w:pPr>
      <w:r w:rsidRPr="00FD21E7">
        <w:rPr>
          <w:rFonts w:ascii="Arial" w:hAnsi="Arial" w:cs="Arial"/>
          <w:sz w:val="20"/>
        </w:rPr>
        <w:t xml:space="preserve">The Applicant is to provide details for 2 projects. The 2 projects carry equal weighting of </w:t>
      </w:r>
      <w:r w:rsidR="009E46E4" w:rsidRPr="00FD21E7">
        <w:rPr>
          <w:rFonts w:ascii="Arial" w:hAnsi="Arial" w:cs="Arial"/>
          <w:b/>
          <w:bCs/>
          <w:sz w:val="20"/>
        </w:rPr>
        <w:t>350</w:t>
      </w:r>
      <w:r w:rsidRPr="00FD21E7">
        <w:rPr>
          <w:rFonts w:ascii="Arial" w:hAnsi="Arial" w:cs="Arial"/>
          <w:b/>
          <w:bCs/>
          <w:sz w:val="20"/>
        </w:rPr>
        <w:t xml:space="preserve"> marks per project</w:t>
      </w:r>
      <w:r w:rsidRPr="00FD21E7">
        <w:rPr>
          <w:rFonts w:ascii="Arial" w:hAnsi="Arial" w:cs="Arial"/>
          <w:sz w:val="20"/>
        </w:rPr>
        <w:t>.  The entity that performed the work/services in question must be the entity that is relied upon by the Applicant in its answer.</w:t>
      </w:r>
    </w:p>
    <w:p w14:paraId="482C2625" w14:textId="77777777" w:rsidR="0030604C" w:rsidRPr="00FD21E7" w:rsidRDefault="0030604C" w:rsidP="0030604C">
      <w:pPr>
        <w:ind w:left="720"/>
        <w:jc w:val="both"/>
        <w:rPr>
          <w:rFonts w:ascii="Arial" w:hAnsi="Arial" w:cs="Arial"/>
          <w:sz w:val="20"/>
        </w:rPr>
      </w:pPr>
    </w:p>
    <w:p w14:paraId="4AED8561" w14:textId="1A193A78" w:rsidR="0051592E" w:rsidRPr="00FD21E7" w:rsidRDefault="0051592E" w:rsidP="0051592E">
      <w:pPr>
        <w:ind w:left="720"/>
        <w:jc w:val="both"/>
        <w:rPr>
          <w:rFonts w:ascii="Arial" w:hAnsi="Arial" w:cs="Arial"/>
          <w:sz w:val="20"/>
        </w:rPr>
      </w:pPr>
      <w:r w:rsidRPr="00FD21E7">
        <w:rPr>
          <w:rFonts w:ascii="Arial" w:hAnsi="Arial" w:cs="Arial"/>
          <w:sz w:val="20"/>
        </w:rPr>
        <w:t xml:space="preserve">The format to be used is that of the Section 5 </w:t>
      </w:r>
      <w:r w:rsidR="000B1C27" w:rsidRPr="00FD21E7">
        <w:rPr>
          <w:rFonts w:ascii="Arial" w:hAnsi="Arial" w:cs="Arial"/>
          <w:sz w:val="20"/>
        </w:rPr>
        <w:t>Project</w:t>
      </w:r>
      <w:r w:rsidRPr="00FD21E7">
        <w:rPr>
          <w:rFonts w:ascii="Arial" w:hAnsi="Arial" w:cs="Arial"/>
          <w:sz w:val="20"/>
        </w:rPr>
        <w:t xml:space="preserve"> Reference Data Sheet (Appendix 3). The table may be extended onto continuation sheets if required. Please use a separate table for each project. In providing this information, consent is given for the accuracy and completeness of the information to be checked with the relevant referees</w:t>
      </w:r>
    </w:p>
    <w:p w14:paraId="47626F80" w14:textId="77777777" w:rsidR="0030604C" w:rsidRPr="00FD21E7" w:rsidRDefault="0030604C" w:rsidP="0030604C">
      <w:pPr>
        <w:ind w:left="720"/>
        <w:jc w:val="both"/>
        <w:rPr>
          <w:rFonts w:ascii="Arial" w:hAnsi="Arial" w:cs="Arial"/>
          <w:sz w:val="20"/>
        </w:rPr>
      </w:pPr>
    </w:p>
    <w:p w14:paraId="265C6F1F" w14:textId="77777777" w:rsidR="0030604C" w:rsidRPr="00FD21E7" w:rsidRDefault="0030604C" w:rsidP="0030604C">
      <w:pPr>
        <w:ind w:left="720"/>
        <w:jc w:val="both"/>
        <w:rPr>
          <w:rFonts w:ascii="Arial" w:hAnsi="Arial" w:cs="Arial"/>
          <w:sz w:val="20"/>
        </w:rPr>
      </w:pPr>
      <w:r w:rsidRPr="00FD21E7">
        <w:rPr>
          <w:rFonts w:ascii="Arial" w:hAnsi="Arial" w:cs="Arial"/>
          <w:sz w:val="20"/>
        </w:rPr>
        <w:lastRenderedPageBreak/>
        <w:t>Applicants may leverage experience from the reference contracts submitted as per Item D2 of the Particulars when answering questions outlined in this section.</w:t>
      </w:r>
    </w:p>
    <w:p w14:paraId="496275A0" w14:textId="77777777" w:rsidR="00575FB5" w:rsidRPr="00FD21E7" w:rsidRDefault="00575FB5" w:rsidP="009B40FE">
      <w:pPr>
        <w:pStyle w:val="ListParagraph"/>
        <w:jc w:val="both"/>
        <w:rPr>
          <w:rFonts w:ascii="Arial" w:hAnsi="Arial" w:cs="Arial"/>
          <w:sz w:val="20"/>
        </w:rPr>
      </w:pPr>
    </w:p>
    <w:p w14:paraId="2AA7D805" w14:textId="07AF1AE7" w:rsidR="0030604C" w:rsidRPr="00FD21E7" w:rsidRDefault="00361586" w:rsidP="0030604C">
      <w:pPr>
        <w:pStyle w:val="ListParagraph"/>
        <w:numPr>
          <w:ilvl w:val="0"/>
          <w:numId w:val="61"/>
        </w:numPr>
        <w:jc w:val="both"/>
        <w:rPr>
          <w:rFonts w:ascii="Arial" w:hAnsi="Arial" w:cs="Arial"/>
          <w:b/>
          <w:bCs/>
          <w:sz w:val="20"/>
        </w:rPr>
      </w:pPr>
      <w:r w:rsidRPr="00FD21E7">
        <w:rPr>
          <w:rFonts w:ascii="Arial" w:hAnsi="Arial" w:cs="Arial"/>
          <w:sz w:val="20"/>
        </w:rPr>
        <w:t>Experience / Challenges associated with all the various pipeline welding processes and NDT processes employed, including the completion of a hot-tap &amp; stoppling works..  </w:t>
      </w:r>
      <w:r w:rsidRPr="00FD21E7">
        <w:rPr>
          <w:rFonts w:ascii="Arial" w:hAnsi="Arial" w:cs="Arial"/>
          <w:b/>
          <w:bCs/>
          <w:sz w:val="20"/>
        </w:rPr>
        <w:t>(60 marks per project, 120 marks total)  </w:t>
      </w:r>
      <w:r w:rsidR="0030604C" w:rsidRPr="00FD21E7">
        <w:rPr>
          <w:rFonts w:ascii="Arial" w:hAnsi="Arial" w:cs="Arial"/>
          <w:b/>
          <w:bCs/>
          <w:sz w:val="20"/>
        </w:rPr>
        <w:tab/>
      </w:r>
    </w:p>
    <w:p w14:paraId="7E46FE84" w14:textId="3B7814E4" w:rsidR="00C67D03" w:rsidRPr="00FD21E7" w:rsidRDefault="0030604C" w:rsidP="00D30DF7">
      <w:pPr>
        <w:pStyle w:val="ListParagraph"/>
        <w:numPr>
          <w:ilvl w:val="0"/>
          <w:numId w:val="61"/>
        </w:numPr>
        <w:jc w:val="both"/>
        <w:rPr>
          <w:rFonts w:ascii="Arial" w:hAnsi="Arial" w:cs="Arial"/>
          <w:b/>
          <w:bCs/>
          <w:sz w:val="20"/>
        </w:rPr>
      </w:pPr>
      <w:r w:rsidRPr="00FD21E7">
        <w:rPr>
          <w:rFonts w:ascii="Arial" w:hAnsi="Arial" w:cs="Arial"/>
          <w:sz w:val="20"/>
        </w:rPr>
        <w:t>Experience / challenges associated with</w:t>
      </w:r>
      <w:r w:rsidR="00F37A87" w:rsidRPr="00FD21E7">
        <w:rPr>
          <w:rFonts w:ascii="Arial" w:hAnsi="Arial" w:cs="Arial"/>
          <w:sz w:val="20"/>
          <w:lang w:val="en-IE"/>
        </w:rPr>
        <w:t xml:space="preserve"> the construction of Above Ground Installations (AGIs) </w:t>
      </w:r>
      <w:r w:rsidR="00C67D03" w:rsidRPr="00FD21E7">
        <w:rPr>
          <w:rFonts w:ascii="Arial" w:hAnsi="Arial" w:cs="Arial"/>
          <w:b/>
          <w:bCs/>
          <w:sz w:val="20"/>
        </w:rPr>
        <w:t>(</w:t>
      </w:r>
      <w:r w:rsidR="00361586" w:rsidRPr="00FD21E7">
        <w:rPr>
          <w:rFonts w:ascii="Arial" w:hAnsi="Arial" w:cs="Arial"/>
          <w:b/>
          <w:bCs/>
          <w:sz w:val="20"/>
          <w:lang w:val="en-IE"/>
        </w:rPr>
        <w:t>6</w:t>
      </w:r>
      <w:r w:rsidR="00C67D03" w:rsidRPr="00FD21E7">
        <w:rPr>
          <w:rFonts w:ascii="Arial" w:hAnsi="Arial" w:cs="Arial"/>
          <w:b/>
          <w:bCs/>
          <w:sz w:val="20"/>
          <w:lang w:val="en-IE"/>
        </w:rPr>
        <w:t>0</w:t>
      </w:r>
      <w:r w:rsidR="00C67D03" w:rsidRPr="00FD21E7">
        <w:rPr>
          <w:rFonts w:ascii="Arial" w:hAnsi="Arial" w:cs="Arial"/>
          <w:b/>
          <w:bCs/>
          <w:sz w:val="20"/>
        </w:rPr>
        <w:t xml:space="preserve"> </w:t>
      </w:r>
      <w:r w:rsidR="00C67D03" w:rsidRPr="00FD21E7">
        <w:rPr>
          <w:rFonts w:ascii="Arial" w:hAnsi="Arial" w:cs="Arial"/>
          <w:b/>
          <w:bCs/>
          <w:sz w:val="20"/>
          <w:lang w:val="en-IE"/>
        </w:rPr>
        <w:t>m</w:t>
      </w:r>
      <w:r w:rsidR="00C67D03" w:rsidRPr="00FD21E7">
        <w:rPr>
          <w:rFonts w:ascii="Arial" w:hAnsi="Arial" w:cs="Arial"/>
          <w:b/>
          <w:bCs/>
          <w:sz w:val="20"/>
        </w:rPr>
        <w:t xml:space="preserve">arks per </w:t>
      </w:r>
      <w:r w:rsidR="00140CE7" w:rsidRPr="00FD21E7">
        <w:rPr>
          <w:rFonts w:ascii="Arial" w:hAnsi="Arial" w:cs="Arial"/>
          <w:b/>
          <w:bCs/>
          <w:sz w:val="20"/>
        </w:rPr>
        <w:t>project</w:t>
      </w:r>
      <w:r w:rsidR="00C67D03" w:rsidRPr="00FD21E7">
        <w:rPr>
          <w:rFonts w:ascii="Arial" w:hAnsi="Arial" w:cs="Arial"/>
          <w:b/>
          <w:bCs/>
          <w:sz w:val="20"/>
        </w:rPr>
        <w:t xml:space="preserve">, </w:t>
      </w:r>
      <w:r w:rsidR="00C67D03" w:rsidRPr="00FD21E7">
        <w:rPr>
          <w:rFonts w:ascii="Arial" w:hAnsi="Arial" w:cs="Arial"/>
          <w:b/>
          <w:bCs/>
          <w:sz w:val="20"/>
          <w:lang w:val="en-IE"/>
        </w:rPr>
        <w:t>1</w:t>
      </w:r>
      <w:r w:rsidR="00361586" w:rsidRPr="00FD21E7">
        <w:rPr>
          <w:rFonts w:ascii="Arial" w:hAnsi="Arial" w:cs="Arial"/>
          <w:b/>
          <w:bCs/>
          <w:sz w:val="20"/>
          <w:lang w:val="en-IE"/>
        </w:rPr>
        <w:t>2</w:t>
      </w:r>
      <w:r w:rsidR="00C67D03" w:rsidRPr="00FD21E7">
        <w:rPr>
          <w:rFonts w:ascii="Arial" w:hAnsi="Arial" w:cs="Arial"/>
          <w:b/>
          <w:bCs/>
          <w:sz w:val="20"/>
          <w:lang w:val="en-IE"/>
        </w:rPr>
        <w:t>0 m</w:t>
      </w:r>
      <w:r w:rsidR="00C67D03" w:rsidRPr="00FD21E7">
        <w:rPr>
          <w:rFonts w:ascii="Arial" w:hAnsi="Arial" w:cs="Arial"/>
          <w:b/>
          <w:bCs/>
          <w:sz w:val="20"/>
        </w:rPr>
        <w:t>arks total)</w:t>
      </w:r>
    </w:p>
    <w:p w14:paraId="047616FD" w14:textId="2E28A451" w:rsidR="0030604C" w:rsidRPr="00FD21E7" w:rsidRDefault="0030604C" w:rsidP="00D30DF7">
      <w:pPr>
        <w:pStyle w:val="ListParagraph"/>
        <w:numPr>
          <w:ilvl w:val="0"/>
          <w:numId w:val="61"/>
        </w:numPr>
        <w:jc w:val="both"/>
        <w:rPr>
          <w:rFonts w:ascii="Arial" w:hAnsi="Arial" w:cs="Arial"/>
          <w:sz w:val="20"/>
        </w:rPr>
      </w:pPr>
      <w:r w:rsidRPr="00FD21E7">
        <w:rPr>
          <w:rFonts w:ascii="Arial" w:hAnsi="Arial" w:cs="Arial"/>
          <w:sz w:val="20"/>
        </w:rPr>
        <w:t xml:space="preserve">Experience / challenges associated with the management of third-party stakeholders, including local authorities, governmental agencies etc. </w:t>
      </w:r>
      <w:r w:rsidR="00C67D03" w:rsidRPr="00FD21E7">
        <w:rPr>
          <w:rFonts w:ascii="Arial" w:hAnsi="Arial" w:cs="Arial"/>
          <w:b/>
          <w:bCs/>
          <w:sz w:val="20"/>
        </w:rPr>
        <w:t>(</w:t>
      </w:r>
      <w:r w:rsidR="00361586" w:rsidRPr="00FD21E7">
        <w:rPr>
          <w:rFonts w:ascii="Arial" w:hAnsi="Arial" w:cs="Arial"/>
          <w:b/>
          <w:bCs/>
          <w:sz w:val="20"/>
          <w:lang w:val="en-IE"/>
        </w:rPr>
        <w:t>6</w:t>
      </w:r>
      <w:r w:rsidR="00C67D03" w:rsidRPr="00FD21E7">
        <w:rPr>
          <w:rFonts w:ascii="Arial" w:hAnsi="Arial" w:cs="Arial"/>
          <w:b/>
          <w:bCs/>
          <w:sz w:val="20"/>
          <w:lang w:val="en-IE"/>
        </w:rPr>
        <w:t>0</w:t>
      </w:r>
      <w:r w:rsidR="00C67D03" w:rsidRPr="00FD21E7">
        <w:rPr>
          <w:rFonts w:ascii="Arial" w:hAnsi="Arial" w:cs="Arial"/>
          <w:b/>
          <w:bCs/>
          <w:sz w:val="20"/>
        </w:rPr>
        <w:t xml:space="preserve"> </w:t>
      </w:r>
      <w:r w:rsidR="00C67D03" w:rsidRPr="00FD21E7">
        <w:rPr>
          <w:rFonts w:ascii="Arial" w:hAnsi="Arial" w:cs="Arial"/>
          <w:b/>
          <w:bCs/>
          <w:sz w:val="20"/>
          <w:lang w:val="en-IE"/>
        </w:rPr>
        <w:t>m</w:t>
      </w:r>
      <w:r w:rsidR="00C67D03" w:rsidRPr="00FD21E7">
        <w:rPr>
          <w:rFonts w:ascii="Arial" w:hAnsi="Arial" w:cs="Arial"/>
          <w:b/>
          <w:bCs/>
          <w:sz w:val="20"/>
        </w:rPr>
        <w:t xml:space="preserve">arks per </w:t>
      </w:r>
      <w:r w:rsidR="00140CE7" w:rsidRPr="00FD21E7">
        <w:rPr>
          <w:rFonts w:ascii="Arial" w:hAnsi="Arial" w:cs="Arial"/>
          <w:b/>
          <w:bCs/>
          <w:sz w:val="20"/>
        </w:rPr>
        <w:t>project</w:t>
      </w:r>
      <w:r w:rsidR="00C67D03" w:rsidRPr="00FD21E7">
        <w:rPr>
          <w:rFonts w:ascii="Arial" w:hAnsi="Arial" w:cs="Arial"/>
          <w:b/>
          <w:bCs/>
          <w:sz w:val="20"/>
        </w:rPr>
        <w:t xml:space="preserve">, </w:t>
      </w:r>
      <w:r w:rsidR="00C67D03" w:rsidRPr="00FD21E7">
        <w:rPr>
          <w:rFonts w:ascii="Arial" w:hAnsi="Arial" w:cs="Arial"/>
          <w:b/>
          <w:bCs/>
          <w:sz w:val="20"/>
          <w:lang w:val="en-IE"/>
        </w:rPr>
        <w:t>1</w:t>
      </w:r>
      <w:r w:rsidR="00361586" w:rsidRPr="00FD21E7">
        <w:rPr>
          <w:rFonts w:ascii="Arial" w:hAnsi="Arial" w:cs="Arial"/>
          <w:b/>
          <w:bCs/>
          <w:sz w:val="20"/>
          <w:lang w:val="en-IE"/>
        </w:rPr>
        <w:t>2</w:t>
      </w:r>
      <w:r w:rsidR="00C67D03" w:rsidRPr="00FD21E7">
        <w:rPr>
          <w:rFonts w:ascii="Arial" w:hAnsi="Arial" w:cs="Arial"/>
          <w:b/>
          <w:bCs/>
          <w:sz w:val="20"/>
          <w:lang w:val="en-IE"/>
        </w:rPr>
        <w:t>0 m</w:t>
      </w:r>
      <w:r w:rsidR="00C67D03" w:rsidRPr="00FD21E7">
        <w:rPr>
          <w:rFonts w:ascii="Arial" w:hAnsi="Arial" w:cs="Arial"/>
          <w:b/>
          <w:bCs/>
          <w:sz w:val="20"/>
        </w:rPr>
        <w:t>arks total)</w:t>
      </w:r>
      <w:r w:rsidRPr="00FD21E7">
        <w:rPr>
          <w:rFonts w:ascii="Arial" w:hAnsi="Arial" w:cs="Arial"/>
          <w:sz w:val="20"/>
        </w:rPr>
        <w:tab/>
      </w:r>
    </w:p>
    <w:p w14:paraId="415C8ACA" w14:textId="5A2D8BF9" w:rsidR="0030604C" w:rsidRPr="00FD21E7" w:rsidRDefault="0030604C" w:rsidP="0030604C">
      <w:pPr>
        <w:pStyle w:val="ListParagraph"/>
        <w:numPr>
          <w:ilvl w:val="0"/>
          <w:numId w:val="61"/>
        </w:numPr>
        <w:jc w:val="both"/>
        <w:rPr>
          <w:rFonts w:ascii="Arial" w:hAnsi="Arial" w:cs="Arial"/>
          <w:b/>
          <w:bCs/>
          <w:sz w:val="20"/>
        </w:rPr>
      </w:pPr>
      <w:r w:rsidRPr="00FD21E7">
        <w:rPr>
          <w:rFonts w:ascii="Arial" w:hAnsi="Arial" w:cs="Arial"/>
          <w:sz w:val="20"/>
        </w:rPr>
        <w:t xml:space="preserve">Experience / Challenges associated with the use &amp; management of specialist subcontractors including initial selection, day to day management and problem resolution. </w:t>
      </w:r>
      <w:r w:rsidR="00C67D03" w:rsidRPr="00FD21E7">
        <w:rPr>
          <w:rFonts w:ascii="Arial" w:hAnsi="Arial" w:cs="Arial"/>
          <w:b/>
          <w:bCs/>
          <w:sz w:val="20"/>
        </w:rPr>
        <w:t>(</w:t>
      </w:r>
      <w:r w:rsidR="00361586" w:rsidRPr="00FD21E7">
        <w:rPr>
          <w:rFonts w:ascii="Arial" w:hAnsi="Arial" w:cs="Arial"/>
          <w:b/>
          <w:bCs/>
          <w:sz w:val="20"/>
          <w:lang w:val="en-IE"/>
        </w:rPr>
        <w:t>6</w:t>
      </w:r>
      <w:r w:rsidR="00C67D03" w:rsidRPr="00FD21E7">
        <w:rPr>
          <w:rFonts w:ascii="Arial" w:hAnsi="Arial" w:cs="Arial"/>
          <w:b/>
          <w:bCs/>
          <w:sz w:val="20"/>
          <w:lang w:val="en-IE"/>
        </w:rPr>
        <w:t>0</w:t>
      </w:r>
      <w:r w:rsidR="00C67D03" w:rsidRPr="00FD21E7">
        <w:rPr>
          <w:rFonts w:ascii="Arial" w:hAnsi="Arial" w:cs="Arial"/>
          <w:b/>
          <w:bCs/>
          <w:sz w:val="20"/>
        </w:rPr>
        <w:t xml:space="preserve"> </w:t>
      </w:r>
      <w:r w:rsidR="00C67D03" w:rsidRPr="00FD21E7">
        <w:rPr>
          <w:rFonts w:ascii="Arial" w:hAnsi="Arial" w:cs="Arial"/>
          <w:b/>
          <w:bCs/>
          <w:sz w:val="20"/>
          <w:lang w:val="en-IE"/>
        </w:rPr>
        <w:t>m</w:t>
      </w:r>
      <w:r w:rsidR="00C67D03" w:rsidRPr="00FD21E7">
        <w:rPr>
          <w:rFonts w:ascii="Arial" w:hAnsi="Arial" w:cs="Arial"/>
          <w:b/>
          <w:bCs/>
          <w:sz w:val="20"/>
        </w:rPr>
        <w:t xml:space="preserve">arks per </w:t>
      </w:r>
      <w:r w:rsidR="00140CE7" w:rsidRPr="00FD21E7">
        <w:rPr>
          <w:rFonts w:ascii="Arial" w:hAnsi="Arial" w:cs="Arial"/>
          <w:b/>
          <w:bCs/>
          <w:sz w:val="20"/>
        </w:rPr>
        <w:t>project</w:t>
      </w:r>
      <w:r w:rsidR="00C67D03" w:rsidRPr="00FD21E7">
        <w:rPr>
          <w:rFonts w:ascii="Arial" w:hAnsi="Arial" w:cs="Arial"/>
          <w:b/>
          <w:bCs/>
          <w:sz w:val="20"/>
        </w:rPr>
        <w:t xml:space="preserve">, </w:t>
      </w:r>
      <w:r w:rsidR="00C67D03" w:rsidRPr="00FD21E7">
        <w:rPr>
          <w:rFonts w:ascii="Arial" w:hAnsi="Arial" w:cs="Arial"/>
          <w:b/>
          <w:bCs/>
          <w:sz w:val="20"/>
          <w:lang w:val="en-IE"/>
        </w:rPr>
        <w:t>1</w:t>
      </w:r>
      <w:r w:rsidR="00361586" w:rsidRPr="00FD21E7">
        <w:rPr>
          <w:rFonts w:ascii="Arial" w:hAnsi="Arial" w:cs="Arial"/>
          <w:b/>
          <w:bCs/>
          <w:sz w:val="20"/>
          <w:lang w:val="en-IE"/>
        </w:rPr>
        <w:t>2</w:t>
      </w:r>
      <w:r w:rsidR="00C67D03" w:rsidRPr="00FD21E7">
        <w:rPr>
          <w:rFonts w:ascii="Arial" w:hAnsi="Arial" w:cs="Arial"/>
          <w:b/>
          <w:bCs/>
          <w:sz w:val="20"/>
          <w:lang w:val="en-IE"/>
        </w:rPr>
        <w:t>0 m</w:t>
      </w:r>
      <w:r w:rsidR="00C67D03" w:rsidRPr="00FD21E7">
        <w:rPr>
          <w:rFonts w:ascii="Arial" w:hAnsi="Arial" w:cs="Arial"/>
          <w:b/>
          <w:bCs/>
          <w:sz w:val="20"/>
        </w:rPr>
        <w:t>arks total)</w:t>
      </w:r>
    </w:p>
    <w:p w14:paraId="46D5868F" w14:textId="3AD3FD44" w:rsidR="00361586" w:rsidRPr="00FD21E7" w:rsidRDefault="0030604C" w:rsidP="0030604C">
      <w:pPr>
        <w:pStyle w:val="ListParagraph"/>
        <w:numPr>
          <w:ilvl w:val="0"/>
          <w:numId w:val="61"/>
        </w:numPr>
        <w:jc w:val="both"/>
        <w:rPr>
          <w:rFonts w:ascii="Arial" w:hAnsi="Arial" w:cs="Arial"/>
          <w:b/>
          <w:bCs/>
          <w:sz w:val="20"/>
        </w:rPr>
      </w:pPr>
      <w:r w:rsidRPr="00FD21E7">
        <w:rPr>
          <w:rFonts w:ascii="Arial" w:hAnsi="Arial" w:cs="Arial"/>
          <w:sz w:val="20"/>
        </w:rPr>
        <w:t xml:space="preserve">Experience / Challenges associated with pipeline hydrotesting and drying methods employed.  </w:t>
      </w:r>
      <w:r w:rsidR="00C67D03" w:rsidRPr="00FD21E7">
        <w:rPr>
          <w:rFonts w:ascii="Arial" w:hAnsi="Arial" w:cs="Arial"/>
          <w:b/>
          <w:bCs/>
          <w:sz w:val="20"/>
        </w:rPr>
        <w:t>(</w:t>
      </w:r>
      <w:r w:rsidR="00361586" w:rsidRPr="00FD21E7">
        <w:rPr>
          <w:rFonts w:ascii="Arial" w:hAnsi="Arial" w:cs="Arial"/>
          <w:b/>
          <w:bCs/>
          <w:sz w:val="20"/>
          <w:lang w:val="en-IE"/>
        </w:rPr>
        <w:t>6</w:t>
      </w:r>
      <w:r w:rsidR="00C67D03" w:rsidRPr="00FD21E7">
        <w:rPr>
          <w:rFonts w:ascii="Arial" w:hAnsi="Arial" w:cs="Arial"/>
          <w:b/>
          <w:bCs/>
          <w:sz w:val="20"/>
          <w:lang w:val="en-IE"/>
        </w:rPr>
        <w:t>0</w:t>
      </w:r>
      <w:r w:rsidR="00C67D03" w:rsidRPr="00FD21E7">
        <w:rPr>
          <w:rFonts w:ascii="Arial" w:hAnsi="Arial" w:cs="Arial"/>
          <w:b/>
          <w:bCs/>
          <w:sz w:val="20"/>
        </w:rPr>
        <w:t xml:space="preserve"> </w:t>
      </w:r>
      <w:r w:rsidR="00C67D03" w:rsidRPr="00FD21E7">
        <w:rPr>
          <w:rFonts w:ascii="Arial" w:hAnsi="Arial" w:cs="Arial"/>
          <w:b/>
          <w:bCs/>
          <w:sz w:val="20"/>
          <w:lang w:val="en-IE"/>
        </w:rPr>
        <w:t>m</w:t>
      </w:r>
      <w:r w:rsidR="00C67D03" w:rsidRPr="00FD21E7">
        <w:rPr>
          <w:rFonts w:ascii="Arial" w:hAnsi="Arial" w:cs="Arial"/>
          <w:b/>
          <w:bCs/>
          <w:sz w:val="20"/>
        </w:rPr>
        <w:t xml:space="preserve">arks per </w:t>
      </w:r>
      <w:r w:rsidR="00140CE7" w:rsidRPr="00FD21E7">
        <w:rPr>
          <w:rFonts w:ascii="Arial" w:hAnsi="Arial" w:cs="Arial"/>
          <w:b/>
          <w:bCs/>
          <w:sz w:val="20"/>
        </w:rPr>
        <w:t>project</w:t>
      </w:r>
      <w:r w:rsidR="00C67D03" w:rsidRPr="00FD21E7">
        <w:rPr>
          <w:rFonts w:ascii="Arial" w:hAnsi="Arial" w:cs="Arial"/>
          <w:b/>
          <w:bCs/>
          <w:sz w:val="20"/>
        </w:rPr>
        <w:t xml:space="preserve">, </w:t>
      </w:r>
      <w:r w:rsidR="00C67D03" w:rsidRPr="00FD21E7">
        <w:rPr>
          <w:rFonts w:ascii="Arial" w:hAnsi="Arial" w:cs="Arial"/>
          <w:b/>
          <w:bCs/>
          <w:sz w:val="20"/>
          <w:lang w:val="en-IE"/>
        </w:rPr>
        <w:t>1</w:t>
      </w:r>
      <w:r w:rsidR="00361586" w:rsidRPr="00FD21E7">
        <w:rPr>
          <w:rFonts w:ascii="Arial" w:hAnsi="Arial" w:cs="Arial"/>
          <w:b/>
          <w:bCs/>
          <w:sz w:val="20"/>
          <w:lang w:val="en-IE"/>
        </w:rPr>
        <w:t>2</w:t>
      </w:r>
      <w:r w:rsidR="00C67D03" w:rsidRPr="00FD21E7">
        <w:rPr>
          <w:rFonts w:ascii="Arial" w:hAnsi="Arial" w:cs="Arial"/>
          <w:b/>
          <w:bCs/>
          <w:sz w:val="20"/>
          <w:lang w:val="en-IE"/>
        </w:rPr>
        <w:t>0 m</w:t>
      </w:r>
      <w:r w:rsidR="00C67D03" w:rsidRPr="00FD21E7">
        <w:rPr>
          <w:rFonts w:ascii="Arial" w:hAnsi="Arial" w:cs="Arial"/>
          <w:b/>
          <w:bCs/>
          <w:sz w:val="20"/>
        </w:rPr>
        <w:t>arks total)</w:t>
      </w:r>
    </w:p>
    <w:p w14:paraId="71A5CA08" w14:textId="77777777" w:rsidR="003252EA" w:rsidRPr="00FD21E7" w:rsidRDefault="0049750C" w:rsidP="0030604C">
      <w:pPr>
        <w:pStyle w:val="ListParagraph"/>
        <w:numPr>
          <w:ilvl w:val="0"/>
          <w:numId w:val="61"/>
        </w:numPr>
        <w:jc w:val="both"/>
        <w:rPr>
          <w:rFonts w:ascii="Arial" w:hAnsi="Arial" w:cs="Arial"/>
          <w:b/>
          <w:bCs/>
          <w:sz w:val="20"/>
        </w:rPr>
      </w:pPr>
      <w:r w:rsidRPr="00FD21E7">
        <w:rPr>
          <w:rFonts w:ascii="Arial" w:hAnsi="Arial" w:cs="Arial"/>
          <w:sz w:val="20"/>
        </w:rPr>
        <w:t xml:space="preserve">Experience / Challenges associated with delivering the project on programme. One to be that referenced in the Minimum Requirements Section (D2) - </w:t>
      </w:r>
      <w:r w:rsidRPr="00FD21E7">
        <w:rPr>
          <w:rFonts w:ascii="Arial" w:hAnsi="Arial" w:cs="Arial"/>
          <w:b/>
          <w:bCs/>
          <w:sz w:val="20"/>
        </w:rPr>
        <w:t>(50 marks per project, 100 marks total)</w:t>
      </w:r>
    </w:p>
    <w:p w14:paraId="515F8E05" w14:textId="77777777" w:rsidR="003252EA" w:rsidRPr="00FD21E7" w:rsidRDefault="003252EA" w:rsidP="003252EA">
      <w:pPr>
        <w:pStyle w:val="ListParagraph"/>
        <w:jc w:val="both"/>
        <w:rPr>
          <w:rFonts w:ascii="Arial" w:hAnsi="Arial" w:cs="Arial"/>
          <w:sz w:val="20"/>
          <w:lang w:val="en-IE"/>
        </w:rPr>
      </w:pPr>
    </w:p>
    <w:p w14:paraId="16454349" w14:textId="5B9B7419" w:rsidR="0030604C" w:rsidRPr="00FD21E7" w:rsidRDefault="003252EA" w:rsidP="003252EA">
      <w:pPr>
        <w:pStyle w:val="ListParagraph"/>
        <w:jc w:val="both"/>
        <w:rPr>
          <w:rFonts w:ascii="Arial" w:hAnsi="Arial" w:cs="Arial"/>
          <w:b/>
          <w:bCs/>
          <w:sz w:val="20"/>
        </w:rPr>
      </w:pPr>
      <w:r w:rsidRPr="00FD21E7">
        <w:rPr>
          <w:rFonts w:ascii="Arial" w:hAnsi="Arial" w:cs="Arial"/>
          <w:b/>
          <w:bCs/>
          <w:iCs/>
          <w:sz w:val="20"/>
          <w:lang w:val="en-IE"/>
        </w:rPr>
        <w:t>(Response per bullet point - Max. 2/3 no. A4 pages</w:t>
      </w:r>
      <w:r w:rsidR="0030604C" w:rsidRPr="00FD21E7">
        <w:rPr>
          <w:rFonts w:ascii="Arial" w:hAnsi="Arial" w:cs="Arial"/>
          <w:b/>
          <w:bCs/>
          <w:sz w:val="20"/>
        </w:rPr>
        <w:tab/>
      </w:r>
    </w:p>
    <w:p w14:paraId="7A3305DB" w14:textId="77777777" w:rsidR="0030604C" w:rsidRPr="00FD21E7" w:rsidRDefault="0030604C" w:rsidP="0030604C">
      <w:pPr>
        <w:ind w:left="720" w:hanging="11"/>
        <w:jc w:val="both"/>
        <w:rPr>
          <w:rFonts w:ascii="Arial" w:hAnsi="Arial" w:cs="Arial"/>
          <w:sz w:val="20"/>
        </w:rPr>
      </w:pPr>
    </w:p>
    <w:p w14:paraId="1274A78F" w14:textId="3503EA10" w:rsidR="0030604C" w:rsidRPr="00FD21E7" w:rsidRDefault="0030604C" w:rsidP="0030604C">
      <w:pPr>
        <w:pStyle w:val="BlockText"/>
        <w:tabs>
          <w:tab w:val="clear" w:pos="2160"/>
        </w:tabs>
        <w:ind w:left="0"/>
        <w:rPr>
          <w:rFonts w:ascii="Arial" w:hAnsi="Arial" w:cs="Arial"/>
          <w:sz w:val="20"/>
        </w:rPr>
      </w:pPr>
      <w:r w:rsidRPr="00FD21E7">
        <w:rPr>
          <w:rFonts w:ascii="Arial" w:hAnsi="Arial" w:cs="Arial"/>
          <w:b/>
          <w:sz w:val="20"/>
        </w:rPr>
        <w:t>Note 1</w:t>
      </w:r>
      <w:r w:rsidRPr="00FD21E7">
        <w:rPr>
          <w:rFonts w:ascii="Arial" w:hAnsi="Arial" w:cs="Arial"/>
          <w:sz w:val="20"/>
        </w:rPr>
        <w:t>:</w:t>
      </w:r>
      <w:r w:rsidRPr="00FD21E7">
        <w:rPr>
          <w:rFonts w:ascii="Arial" w:hAnsi="Arial" w:cs="Arial"/>
          <w:sz w:val="20"/>
        </w:rPr>
        <w:tab/>
        <w:t xml:space="preserve">References may be requested </w:t>
      </w:r>
      <w:r w:rsidR="006504DB" w:rsidRPr="00FD21E7">
        <w:rPr>
          <w:rFonts w:ascii="Arial" w:hAnsi="Arial" w:cs="Arial"/>
          <w:sz w:val="20"/>
        </w:rPr>
        <w:t>by the Contracting Entity</w:t>
      </w:r>
      <w:r w:rsidRPr="00FD21E7">
        <w:rPr>
          <w:rFonts w:ascii="Arial" w:hAnsi="Arial" w:cs="Arial"/>
          <w:sz w:val="20"/>
        </w:rPr>
        <w:t xml:space="preserve"> from any party involved in the referenced projects.</w:t>
      </w:r>
    </w:p>
    <w:p w14:paraId="5DB03846" w14:textId="77777777" w:rsidR="0030604C" w:rsidRPr="00FD21E7" w:rsidRDefault="0030604C" w:rsidP="0030604C">
      <w:pPr>
        <w:ind w:left="720" w:hanging="11"/>
        <w:jc w:val="both"/>
        <w:rPr>
          <w:rFonts w:ascii="Arial" w:hAnsi="Arial" w:cs="Arial"/>
          <w:sz w:val="20"/>
        </w:rPr>
      </w:pPr>
    </w:p>
    <w:p w14:paraId="4C6BCCB7" w14:textId="0DA0AD52" w:rsidR="0030604C" w:rsidRPr="00FD21E7" w:rsidRDefault="0030604C" w:rsidP="0030604C">
      <w:pPr>
        <w:shd w:val="clear" w:color="auto" w:fill="C6D9F1"/>
        <w:ind w:right="-1"/>
        <w:jc w:val="both"/>
        <w:rPr>
          <w:rStyle w:val="Heading2Char"/>
          <w:rFonts w:ascii="Arial" w:hAnsi="Arial" w:cs="Arial"/>
          <w:i w:val="0"/>
          <w:sz w:val="20"/>
          <w:szCs w:val="20"/>
        </w:rPr>
      </w:pPr>
      <w:r w:rsidRPr="00FD21E7">
        <w:rPr>
          <w:rStyle w:val="Heading2Char"/>
          <w:rFonts w:ascii="Arial" w:hAnsi="Arial" w:cs="Arial"/>
          <w:i w:val="0"/>
          <w:sz w:val="20"/>
          <w:szCs w:val="20"/>
        </w:rPr>
        <w:t>5.</w:t>
      </w:r>
      <w:r w:rsidR="00755C0E" w:rsidRPr="00FD21E7">
        <w:rPr>
          <w:rStyle w:val="Heading2Char"/>
          <w:rFonts w:ascii="Arial" w:hAnsi="Arial" w:cs="Arial"/>
          <w:i w:val="0"/>
          <w:sz w:val="20"/>
          <w:szCs w:val="20"/>
        </w:rPr>
        <w:t>19</w:t>
      </w:r>
      <w:r w:rsidRPr="00FD21E7">
        <w:rPr>
          <w:rStyle w:val="Heading2Char"/>
          <w:rFonts w:ascii="Arial" w:hAnsi="Arial" w:cs="Arial"/>
          <w:i w:val="0"/>
          <w:sz w:val="20"/>
          <w:szCs w:val="20"/>
        </w:rPr>
        <w:t xml:space="preserve">:  Lot </w:t>
      </w:r>
      <w:r w:rsidR="001D02AC" w:rsidRPr="00FD21E7">
        <w:rPr>
          <w:rStyle w:val="Heading2Char"/>
          <w:rFonts w:ascii="Arial" w:hAnsi="Arial" w:cs="Arial"/>
          <w:i w:val="0"/>
          <w:sz w:val="20"/>
          <w:szCs w:val="20"/>
        </w:rPr>
        <w:t>4</w:t>
      </w:r>
      <w:r w:rsidRPr="00FD21E7">
        <w:rPr>
          <w:rStyle w:val="Heading2Char"/>
          <w:rFonts w:ascii="Arial" w:hAnsi="Arial" w:cs="Arial"/>
          <w:i w:val="0"/>
          <w:sz w:val="20"/>
          <w:szCs w:val="20"/>
        </w:rPr>
        <w:t xml:space="preserve"> HEALTH AND SAFETY </w:t>
      </w:r>
      <w:r w:rsidRPr="00FD21E7">
        <w:rPr>
          <w:rFonts w:ascii="Arial" w:hAnsi="Arial" w:cs="Arial"/>
          <w:b/>
          <w:sz w:val="20"/>
          <w:lang w:val="en-IE"/>
        </w:rPr>
        <w:t>(</w:t>
      </w:r>
      <w:r w:rsidR="009E46E4" w:rsidRPr="00FD21E7">
        <w:rPr>
          <w:rFonts w:ascii="Arial" w:hAnsi="Arial" w:cs="Arial"/>
          <w:b/>
          <w:sz w:val="20"/>
          <w:lang w:val="en-IE"/>
        </w:rPr>
        <w:t>300</w:t>
      </w:r>
      <w:r w:rsidRPr="00FD21E7">
        <w:rPr>
          <w:rFonts w:ascii="Arial" w:hAnsi="Arial" w:cs="Arial"/>
          <w:b/>
          <w:sz w:val="20"/>
          <w:lang w:val="en-IE"/>
        </w:rPr>
        <w:t xml:space="preserve"> marks with a minimum 50% pass mark)</w:t>
      </w:r>
    </w:p>
    <w:p w14:paraId="5E9968E9" w14:textId="77777777" w:rsidR="0030604C" w:rsidRPr="00FD21E7" w:rsidRDefault="0030604C" w:rsidP="00B05CB4">
      <w:pPr>
        <w:tabs>
          <w:tab w:val="num" w:pos="720"/>
        </w:tabs>
        <w:ind w:right="-1"/>
        <w:jc w:val="both"/>
        <w:rPr>
          <w:rFonts w:ascii="Arial" w:hAnsi="Arial" w:cs="Arial"/>
          <w:b/>
          <w:sz w:val="20"/>
          <w:lang w:val="en-IE"/>
        </w:rPr>
      </w:pPr>
    </w:p>
    <w:p w14:paraId="46C05D6D" w14:textId="77777777" w:rsidR="008B1E56" w:rsidRPr="00FD21E7" w:rsidRDefault="008B1E56" w:rsidP="00B05CB4">
      <w:pPr>
        <w:tabs>
          <w:tab w:val="num" w:pos="720"/>
        </w:tabs>
        <w:ind w:right="-1"/>
        <w:jc w:val="both"/>
        <w:rPr>
          <w:rFonts w:ascii="Arial" w:hAnsi="Arial" w:cs="Arial"/>
          <w:b/>
          <w:sz w:val="20"/>
          <w:lang w:val="en-IE"/>
        </w:rPr>
      </w:pPr>
      <w:r w:rsidRPr="00FD21E7">
        <w:rPr>
          <w:rFonts w:ascii="Arial" w:hAnsi="Arial" w:cs="Arial"/>
          <w:b/>
          <w:sz w:val="20"/>
          <w:lang w:val="en-IE"/>
        </w:rPr>
        <w:t xml:space="preserve">Note: Health and Safety (150 marks in total) &amp; </w:t>
      </w:r>
      <w:r w:rsidRPr="00FD21E7">
        <w:rPr>
          <w:rFonts w:ascii="Arial" w:hAnsi="Arial" w:cs="Arial"/>
          <w:b/>
          <w:bCs/>
          <w:iCs/>
          <w:sz w:val="20"/>
          <w:lang w:val="en-IE"/>
        </w:rPr>
        <w:t>Project Supervisor Construction (150 marks in total)</w:t>
      </w:r>
    </w:p>
    <w:p w14:paraId="6BD195A9" w14:textId="77777777" w:rsidR="008F0C43" w:rsidRPr="00FD21E7" w:rsidRDefault="008F0C43" w:rsidP="00B05CB4">
      <w:pPr>
        <w:tabs>
          <w:tab w:val="num" w:pos="720"/>
        </w:tabs>
        <w:ind w:right="-1"/>
        <w:jc w:val="both"/>
        <w:rPr>
          <w:rFonts w:ascii="Arial" w:hAnsi="Arial" w:cs="Arial"/>
          <w:b/>
          <w:sz w:val="20"/>
          <w:lang w:val="en-IE"/>
        </w:rPr>
      </w:pPr>
    </w:p>
    <w:p w14:paraId="1EFAF813" w14:textId="77777777" w:rsidR="008F0C43" w:rsidRPr="00FD21E7" w:rsidRDefault="008F0C43" w:rsidP="008F0C43">
      <w:pPr>
        <w:jc w:val="both"/>
        <w:rPr>
          <w:rFonts w:ascii="Arial" w:hAnsi="Arial" w:cs="Arial"/>
          <w:b/>
          <w:bCs/>
          <w:iCs/>
          <w:sz w:val="20"/>
          <w:u w:val="single"/>
          <w:lang w:val="en-IE"/>
        </w:rPr>
      </w:pPr>
    </w:p>
    <w:p w14:paraId="292F5DAC" w14:textId="64EE247F" w:rsidR="008F0C43" w:rsidRPr="00FD21E7" w:rsidRDefault="008F0C43" w:rsidP="008F0C43">
      <w:pPr>
        <w:jc w:val="both"/>
        <w:rPr>
          <w:rFonts w:ascii="Arial" w:hAnsi="Arial" w:cs="Arial"/>
          <w:b/>
          <w:bCs/>
          <w:iCs/>
          <w:sz w:val="20"/>
          <w:u w:val="single"/>
          <w:lang w:val="en-IE"/>
        </w:rPr>
      </w:pPr>
      <w:r w:rsidRPr="00FD21E7">
        <w:rPr>
          <w:rFonts w:ascii="Arial" w:hAnsi="Arial" w:cs="Arial"/>
          <w:b/>
          <w:bCs/>
          <w:iCs/>
          <w:sz w:val="20"/>
          <w:u w:val="single"/>
          <w:lang w:val="en-IE"/>
        </w:rPr>
        <w:t>Health and Safety – 150 Marks with a minimum 50% pass mark.</w:t>
      </w:r>
    </w:p>
    <w:p w14:paraId="31DA9268" w14:textId="77777777" w:rsidR="008F0C43" w:rsidRPr="00FD21E7" w:rsidRDefault="008F0C43" w:rsidP="00B05CB4">
      <w:pPr>
        <w:tabs>
          <w:tab w:val="num" w:pos="720"/>
        </w:tabs>
        <w:ind w:right="-1"/>
        <w:jc w:val="both"/>
        <w:rPr>
          <w:rFonts w:ascii="Arial" w:hAnsi="Arial" w:cs="Arial"/>
          <w:b/>
          <w:sz w:val="20"/>
          <w:lang w:val="en-IE"/>
        </w:rPr>
      </w:pPr>
    </w:p>
    <w:p w14:paraId="396039B9" w14:textId="77777777" w:rsidR="008B1E56" w:rsidRPr="00FD21E7" w:rsidRDefault="008B1E56" w:rsidP="00B05CB4">
      <w:pPr>
        <w:tabs>
          <w:tab w:val="num" w:pos="720"/>
        </w:tabs>
        <w:ind w:right="-1"/>
        <w:jc w:val="both"/>
        <w:rPr>
          <w:rFonts w:ascii="Arial" w:hAnsi="Arial" w:cs="Arial"/>
          <w:b/>
          <w:sz w:val="20"/>
          <w:lang w:val="en-IE"/>
        </w:rPr>
      </w:pPr>
    </w:p>
    <w:p w14:paraId="3E5AAA15" w14:textId="6C588209" w:rsidR="0030604C" w:rsidRPr="00FD21E7" w:rsidRDefault="0030604C" w:rsidP="00B05CB4">
      <w:pPr>
        <w:tabs>
          <w:tab w:val="num" w:pos="720"/>
        </w:tabs>
        <w:ind w:left="720" w:right="-1" w:hanging="720"/>
        <w:jc w:val="both"/>
        <w:rPr>
          <w:rFonts w:ascii="Arial" w:hAnsi="Arial" w:cs="Arial"/>
          <w:b/>
          <w:bCs/>
          <w:iCs/>
          <w:sz w:val="20"/>
          <w:lang w:val="en-IE"/>
        </w:rPr>
      </w:pPr>
      <w:r w:rsidRPr="00FD21E7">
        <w:rPr>
          <w:rFonts w:ascii="Arial" w:hAnsi="Arial" w:cs="Arial"/>
          <w:sz w:val="20"/>
          <w:lang w:val="en-IE"/>
        </w:rPr>
        <w:t>5.</w:t>
      </w:r>
      <w:r w:rsidR="00755C0E" w:rsidRPr="00FD21E7">
        <w:rPr>
          <w:rFonts w:ascii="Arial" w:hAnsi="Arial" w:cs="Arial"/>
          <w:sz w:val="20"/>
          <w:lang w:val="en-IE"/>
        </w:rPr>
        <w:t>19</w:t>
      </w:r>
      <w:r w:rsidRPr="00FD21E7">
        <w:rPr>
          <w:rFonts w:ascii="Arial" w:hAnsi="Arial" w:cs="Arial"/>
          <w:sz w:val="20"/>
          <w:lang w:val="en-IE"/>
        </w:rPr>
        <w:t>.1</w:t>
      </w:r>
      <w:r w:rsidRPr="00FD21E7">
        <w:rPr>
          <w:rFonts w:ascii="Arial" w:hAnsi="Arial" w:cs="Arial"/>
          <w:i/>
          <w:sz w:val="20"/>
          <w:lang w:val="en-IE"/>
        </w:rPr>
        <w:t xml:space="preserve"> </w:t>
      </w:r>
      <w:r w:rsidRPr="00FD21E7">
        <w:rPr>
          <w:rFonts w:ascii="Arial" w:hAnsi="Arial" w:cs="Arial"/>
          <w:iCs/>
          <w:sz w:val="20"/>
          <w:lang w:val="en-IE"/>
        </w:rPr>
        <w:tab/>
        <w:t xml:space="preserve">The Applicant shall provide evidence of a third party accredited Safety Management System e.g. Safe-T-Cert, ISO45001 etc.  – Failure to provide such evidence will result in zero marks. </w:t>
      </w:r>
      <w:r w:rsidRPr="00FD21E7">
        <w:rPr>
          <w:rFonts w:ascii="Arial" w:hAnsi="Arial" w:cs="Arial"/>
          <w:b/>
          <w:bCs/>
          <w:iCs/>
          <w:sz w:val="20"/>
          <w:lang w:val="en-IE"/>
        </w:rPr>
        <w:t>(</w:t>
      </w:r>
      <w:r w:rsidR="009E46E4" w:rsidRPr="00FD21E7">
        <w:rPr>
          <w:rFonts w:ascii="Arial" w:hAnsi="Arial" w:cs="Arial"/>
          <w:b/>
          <w:bCs/>
          <w:iCs/>
          <w:sz w:val="20"/>
          <w:lang w:val="en-IE"/>
        </w:rPr>
        <w:t>20</w:t>
      </w:r>
      <w:r w:rsidRPr="00FD21E7">
        <w:rPr>
          <w:rFonts w:ascii="Arial" w:hAnsi="Arial" w:cs="Arial"/>
          <w:b/>
          <w:bCs/>
          <w:iCs/>
          <w:sz w:val="20"/>
          <w:lang w:val="en-IE"/>
        </w:rPr>
        <w:t xml:space="preserve"> Marks)</w:t>
      </w:r>
    </w:p>
    <w:p w14:paraId="373BAFA3" w14:textId="77777777" w:rsidR="0030604C" w:rsidRPr="00FD21E7" w:rsidRDefault="0030604C" w:rsidP="00B05CB4">
      <w:pPr>
        <w:tabs>
          <w:tab w:val="num" w:pos="720"/>
        </w:tabs>
        <w:ind w:left="720" w:right="-1" w:hanging="720"/>
        <w:jc w:val="both"/>
        <w:rPr>
          <w:rFonts w:ascii="Arial" w:hAnsi="Arial" w:cs="Arial"/>
          <w:iCs/>
          <w:sz w:val="20"/>
          <w:lang w:val="en-IE"/>
        </w:rPr>
      </w:pPr>
    </w:p>
    <w:p w14:paraId="07CDC90D" w14:textId="49DE7B85" w:rsidR="0030604C" w:rsidRPr="00FD21E7" w:rsidRDefault="0030604C" w:rsidP="00B05CB4">
      <w:pPr>
        <w:tabs>
          <w:tab w:val="num" w:pos="720"/>
        </w:tabs>
        <w:ind w:left="720" w:right="-1" w:hanging="720"/>
        <w:jc w:val="both"/>
        <w:rPr>
          <w:rFonts w:ascii="Arial" w:hAnsi="Arial" w:cs="Arial"/>
          <w:b/>
          <w:bCs/>
          <w:iCs/>
          <w:sz w:val="20"/>
          <w:lang w:val="en-IE"/>
        </w:rPr>
      </w:pPr>
      <w:r w:rsidRPr="00FD21E7">
        <w:rPr>
          <w:rFonts w:ascii="Arial" w:hAnsi="Arial" w:cs="Arial"/>
          <w:iCs/>
          <w:sz w:val="20"/>
          <w:lang w:val="en-IE"/>
        </w:rPr>
        <w:t>5.</w:t>
      </w:r>
      <w:r w:rsidR="00755C0E" w:rsidRPr="00FD21E7">
        <w:rPr>
          <w:rFonts w:ascii="Arial" w:hAnsi="Arial" w:cs="Arial"/>
          <w:iCs/>
          <w:sz w:val="20"/>
          <w:lang w:val="en-IE"/>
        </w:rPr>
        <w:t>19</w:t>
      </w:r>
      <w:r w:rsidRPr="00FD21E7">
        <w:rPr>
          <w:rFonts w:ascii="Arial" w:hAnsi="Arial" w:cs="Arial"/>
          <w:iCs/>
          <w:sz w:val="20"/>
          <w:lang w:val="en-IE"/>
        </w:rPr>
        <w:t>.2</w:t>
      </w:r>
      <w:r w:rsidRPr="00FD21E7">
        <w:rPr>
          <w:rFonts w:ascii="Arial" w:hAnsi="Arial" w:cs="Arial"/>
          <w:iCs/>
          <w:sz w:val="20"/>
          <w:lang w:val="en-IE"/>
        </w:rPr>
        <w:tab/>
        <w:t xml:space="preserve">The Applicant shall provide evidence of how health and safety was managed during a previous project and how risks were assessed, evidence of such can be provided through the use of risk assessments, method statements, safe systems of work etc. </w:t>
      </w:r>
      <w:r w:rsidRPr="00FD21E7">
        <w:rPr>
          <w:rFonts w:ascii="Arial" w:hAnsi="Arial" w:cs="Arial"/>
          <w:b/>
          <w:bCs/>
          <w:iCs/>
          <w:sz w:val="20"/>
          <w:lang w:val="en-IE"/>
        </w:rPr>
        <w:t>(</w:t>
      </w:r>
      <w:r w:rsidR="009E46E4" w:rsidRPr="00FD21E7">
        <w:rPr>
          <w:rFonts w:ascii="Arial" w:hAnsi="Arial" w:cs="Arial"/>
          <w:b/>
          <w:bCs/>
          <w:iCs/>
          <w:sz w:val="20"/>
          <w:lang w:val="en-IE"/>
        </w:rPr>
        <w:t>20</w:t>
      </w:r>
      <w:r w:rsidRPr="00FD21E7">
        <w:rPr>
          <w:rFonts w:ascii="Arial" w:hAnsi="Arial" w:cs="Arial"/>
          <w:b/>
          <w:bCs/>
          <w:iCs/>
          <w:sz w:val="20"/>
          <w:lang w:val="en-IE"/>
        </w:rPr>
        <w:t xml:space="preserve"> Marks)</w:t>
      </w:r>
    </w:p>
    <w:p w14:paraId="7CA69A1D" w14:textId="77777777" w:rsidR="0030604C" w:rsidRPr="00FD21E7" w:rsidRDefault="0030604C" w:rsidP="00B05CB4">
      <w:pPr>
        <w:tabs>
          <w:tab w:val="num" w:pos="720"/>
        </w:tabs>
        <w:ind w:left="720" w:right="-1" w:hanging="720"/>
        <w:jc w:val="both"/>
        <w:rPr>
          <w:rFonts w:ascii="Arial" w:hAnsi="Arial" w:cs="Arial"/>
          <w:iCs/>
          <w:sz w:val="20"/>
          <w:lang w:val="en-IE"/>
        </w:rPr>
      </w:pPr>
    </w:p>
    <w:p w14:paraId="1E7332B0" w14:textId="77777777" w:rsidR="0030604C" w:rsidRPr="00FD21E7" w:rsidRDefault="0030604C" w:rsidP="00B05CB4">
      <w:pPr>
        <w:tabs>
          <w:tab w:val="num" w:pos="720"/>
        </w:tabs>
        <w:ind w:left="720" w:right="-1" w:hanging="720"/>
        <w:jc w:val="both"/>
        <w:rPr>
          <w:rFonts w:ascii="Arial" w:hAnsi="Arial" w:cs="Arial"/>
          <w:iCs/>
          <w:sz w:val="20"/>
          <w:lang w:val="en-IE"/>
        </w:rPr>
      </w:pPr>
      <w:r w:rsidRPr="00FD21E7">
        <w:rPr>
          <w:rFonts w:ascii="Arial" w:hAnsi="Arial" w:cs="Arial"/>
          <w:iCs/>
          <w:sz w:val="20"/>
          <w:lang w:val="en-IE"/>
        </w:rPr>
        <w:tab/>
        <w:t xml:space="preserve">Note: Blank forms/templates will not be accepted as evidence. Where risk assessments are provided please provide the risk matrix. </w:t>
      </w:r>
    </w:p>
    <w:p w14:paraId="446C4FFF" w14:textId="77777777" w:rsidR="0030604C" w:rsidRPr="00FD21E7" w:rsidRDefault="0030604C" w:rsidP="00B05CB4">
      <w:pPr>
        <w:tabs>
          <w:tab w:val="num" w:pos="720"/>
        </w:tabs>
        <w:ind w:left="720" w:right="-1" w:hanging="720"/>
        <w:jc w:val="both"/>
        <w:rPr>
          <w:rFonts w:ascii="Arial" w:hAnsi="Arial" w:cs="Arial"/>
          <w:iCs/>
          <w:sz w:val="20"/>
          <w:lang w:val="en-IE"/>
        </w:rPr>
      </w:pPr>
    </w:p>
    <w:p w14:paraId="0A45BD1C" w14:textId="77777777" w:rsidR="0030604C" w:rsidRPr="00FD21E7" w:rsidRDefault="0030604C" w:rsidP="00B05CB4">
      <w:pPr>
        <w:tabs>
          <w:tab w:val="num" w:pos="720"/>
        </w:tabs>
        <w:ind w:left="720" w:right="-1" w:hanging="720"/>
        <w:jc w:val="both"/>
        <w:rPr>
          <w:rFonts w:ascii="Arial" w:hAnsi="Arial" w:cs="Arial"/>
          <w:b/>
          <w:bCs/>
          <w:iCs/>
          <w:sz w:val="20"/>
          <w:lang w:val="en-IE"/>
        </w:rPr>
      </w:pPr>
      <w:r w:rsidRPr="00FD21E7">
        <w:rPr>
          <w:rFonts w:ascii="Arial" w:hAnsi="Arial" w:cs="Arial"/>
          <w:iCs/>
          <w:sz w:val="20"/>
          <w:lang w:val="en-IE"/>
        </w:rPr>
        <w:tab/>
        <w:t>(</w:t>
      </w:r>
      <w:r w:rsidRPr="00FD21E7">
        <w:rPr>
          <w:rFonts w:ascii="Arial" w:hAnsi="Arial" w:cs="Arial"/>
          <w:b/>
          <w:bCs/>
          <w:iCs/>
          <w:sz w:val="20"/>
          <w:lang w:val="en-IE"/>
        </w:rPr>
        <w:t>Response - Max. 4no. A4 pages) (risk assessments, method statements, safe systems of work etc. are not included in the 4 no. A4 page maximum limit)</w:t>
      </w:r>
    </w:p>
    <w:p w14:paraId="30749BFC" w14:textId="77777777" w:rsidR="0030604C" w:rsidRPr="00FD21E7" w:rsidRDefault="0030604C" w:rsidP="00B05CB4">
      <w:pPr>
        <w:tabs>
          <w:tab w:val="num" w:pos="720"/>
        </w:tabs>
        <w:ind w:left="720" w:right="-1" w:hanging="720"/>
        <w:jc w:val="both"/>
        <w:rPr>
          <w:rFonts w:ascii="Arial" w:hAnsi="Arial" w:cs="Arial"/>
          <w:iCs/>
          <w:sz w:val="20"/>
          <w:lang w:val="en-IE"/>
        </w:rPr>
      </w:pPr>
    </w:p>
    <w:p w14:paraId="0490F0F6" w14:textId="1EF2E7BD" w:rsidR="0030604C" w:rsidRPr="00FD21E7" w:rsidRDefault="0030604C" w:rsidP="00B05CB4">
      <w:pPr>
        <w:tabs>
          <w:tab w:val="num" w:pos="720"/>
        </w:tabs>
        <w:ind w:left="720" w:right="-1" w:hanging="720"/>
        <w:jc w:val="both"/>
        <w:rPr>
          <w:rFonts w:ascii="Arial" w:hAnsi="Arial" w:cs="Arial"/>
          <w:b/>
          <w:bCs/>
          <w:iCs/>
          <w:sz w:val="20"/>
          <w:lang w:val="en-IE"/>
        </w:rPr>
      </w:pPr>
      <w:r w:rsidRPr="00FD21E7">
        <w:rPr>
          <w:rFonts w:ascii="Arial" w:hAnsi="Arial" w:cs="Arial"/>
          <w:iCs/>
          <w:sz w:val="20"/>
          <w:lang w:val="en-IE"/>
        </w:rPr>
        <w:t>5.</w:t>
      </w:r>
      <w:r w:rsidR="00CA1715" w:rsidRPr="00FD21E7">
        <w:rPr>
          <w:rFonts w:ascii="Arial" w:hAnsi="Arial" w:cs="Arial"/>
          <w:iCs/>
          <w:sz w:val="20"/>
          <w:lang w:val="en-IE"/>
        </w:rPr>
        <w:t>19</w:t>
      </w:r>
      <w:r w:rsidRPr="00FD21E7">
        <w:rPr>
          <w:rFonts w:ascii="Arial" w:hAnsi="Arial" w:cs="Arial"/>
          <w:iCs/>
          <w:sz w:val="20"/>
          <w:lang w:val="en-IE"/>
        </w:rPr>
        <w:t xml:space="preserve">.3 </w:t>
      </w:r>
      <w:r w:rsidRPr="00FD21E7">
        <w:rPr>
          <w:rFonts w:ascii="Arial" w:hAnsi="Arial" w:cs="Arial"/>
          <w:iCs/>
          <w:sz w:val="20"/>
          <w:lang w:val="en-IE"/>
        </w:rPr>
        <w:tab/>
        <w:t xml:space="preserve">The Applicant shall provide evidence of how the company takes account of the General Principles of Prevention when carrying out projects.  Examples of such: the use of a risk assessment to control hazards using elimination, substitution, PPE etc.  </w:t>
      </w:r>
      <w:r w:rsidRPr="00FD21E7">
        <w:rPr>
          <w:rFonts w:ascii="Arial" w:hAnsi="Arial" w:cs="Arial"/>
          <w:b/>
          <w:bCs/>
          <w:iCs/>
          <w:sz w:val="20"/>
          <w:lang w:val="en-IE"/>
        </w:rPr>
        <w:t>(</w:t>
      </w:r>
      <w:r w:rsidR="009E46E4" w:rsidRPr="00FD21E7">
        <w:rPr>
          <w:rFonts w:ascii="Arial" w:hAnsi="Arial" w:cs="Arial"/>
          <w:b/>
          <w:bCs/>
          <w:iCs/>
          <w:sz w:val="20"/>
          <w:lang w:val="en-IE"/>
        </w:rPr>
        <w:t>20</w:t>
      </w:r>
      <w:r w:rsidRPr="00FD21E7">
        <w:rPr>
          <w:rFonts w:ascii="Arial" w:hAnsi="Arial" w:cs="Arial"/>
          <w:b/>
          <w:bCs/>
          <w:iCs/>
          <w:sz w:val="20"/>
          <w:lang w:val="en-IE"/>
        </w:rPr>
        <w:t xml:space="preserve"> Marks</w:t>
      </w:r>
      <w:r w:rsidR="00456AB4" w:rsidRPr="00FD21E7">
        <w:rPr>
          <w:rFonts w:ascii="Arial" w:hAnsi="Arial" w:cs="Arial"/>
          <w:b/>
          <w:bCs/>
          <w:iCs/>
          <w:sz w:val="20"/>
          <w:lang w:val="en-IE"/>
        </w:rPr>
        <w:t>)</w:t>
      </w:r>
    </w:p>
    <w:p w14:paraId="4778BBBF" w14:textId="77777777" w:rsidR="0030604C" w:rsidRPr="00FD21E7" w:rsidRDefault="0030604C" w:rsidP="00B05CB4">
      <w:pPr>
        <w:tabs>
          <w:tab w:val="num" w:pos="720"/>
        </w:tabs>
        <w:ind w:left="720" w:right="-1" w:hanging="720"/>
        <w:jc w:val="both"/>
        <w:rPr>
          <w:rFonts w:ascii="Arial" w:hAnsi="Arial" w:cs="Arial"/>
          <w:iCs/>
          <w:sz w:val="20"/>
          <w:lang w:val="en-IE"/>
        </w:rPr>
      </w:pPr>
    </w:p>
    <w:p w14:paraId="7DC778EE" w14:textId="77777777" w:rsidR="0030604C" w:rsidRPr="00FD21E7" w:rsidRDefault="0030604C" w:rsidP="00B05CB4">
      <w:pPr>
        <w:tabs>
          <w:tab w:val="num" w:pos="720"/>
        </w:tabs>
        <w:ind w:left="720" w:right="-1" w:hanging="720"/>
        <w:jc w:val="both"/>
        <w:rPr>
          <w:rFonts w:ascii="Arial" w:hAnsi="Arial" w:cs="Arial"/>
          <w:b/>
          <w:bCs/>
          <w:iCs/>
          <w:sz w:val="20"/>
          <w:lang w:val="en-IE"/>
        </w:rPr>
      </w:pPr>
      <w:r w:rsidRPr="00FD21E7">
        <w:rPr>
          <w:rFonts w:ascii="Arial" w:hAnsi="Arial" w:cs="Arial"/>
          <w:b/>
          <w:bCs/>
          <w:iCs/>
          <w:sz w:val="20"/>
          <w:lang w:val="en-IE"/>
        </w:rPr>
        <w:tab/>
        <w:t>(Response - Max. 2no. A4 pages)</w:t>
      </w:r>
    </w:p>
    <w:p w14:paraId="68774DE6" w14:textId="77777777" w:rsidR="0030604C" w:rsidRPr="00FD21E7" w:rsidRDefault="0030604C" w:rsidP="00B05CB4">
      <w:pPr>
        <w:tabs>
          <w:tab w:val="num" w:pos="720"/>
        </w:tabs>
        <w:ind w:left="720" w:right="-1" w:hanging="720"/>
        <w:jc w:val="both"/>
        <w:rPr>
          <w:rFonts w:ascii="Arial" w:hAnsi="Arial" w:cs="Arial"/>
          <w:iCs/>
          <w:sz w:val="20"/>
          <w:lang w:val="en-IE"/>
        </w:rPr>
      </w:pPr>
    </w:p>
    <w:p w14:paraId="43F4721B" w14:textId="0B339B4D" w:rsidR="0030604C" w:rsidRPr="00FD21E7" w:rsidRDefault="0030604C" w:rsidP="00B05CB4">
      <w:pPr>
        <w:tabs>
          <w:tab w:val="num" w:pos="720"/>
        </w:tabs>
        <w:ind w:left="720" w:right="-1" w:hanging="720"/>
        <w:jc w:val="both"/>
        <w:rPr>
          <w:rFonts w:ascii="Arial" w:hAnsi="Arial" w:cs="Arial"/>
          <w:b/>
          <w:bCs/>
          <w:iCs/>
          <w:sz w:val="20"/>
          <w:lang w:val="en-IE"/>
        </w:rPr>
      </w:pPr>
      <w:r w:rsidRPr="00FD21E7">
        <w:rPr>
          <w:rFonts w:ascii="Arial" w:hAnsi="Arial" w:cs="Arial"/>
          <w:iCs/>
          <w:sz w:val="20"/>
          <w:lang w:val="en-IE"/>
        </w:rPr>
        <w:t>5.</w:t>
      </w:r>
      <w:r w:rsidR="00CA1715" w:rsidRPr="00FD21E7">
        <w:rPr>
          <w:rFonts w:ascii="Arial" w:hAnsi="Arial" w:cs="Arial"/>
          <w:iCs/>
          <w:sz w:val="20"/>
          <w:lang w:val="en-IE"/>
        </w:rPr>
        <w:t>19</w:t>
      </w:r>
      <w:r w:rsidRPr="00FD21E7">
        <w:rPr>
          <w:rFonts w:ascii="Arial" w:hAnsi="Arial" w:cs="Arial"/>
          <w:iCs/>
          <w:sz w:val="20"/>
          <w:lang w:val="en-IE"/>
        </w:rPr>
        <w:t xml:space="preserve">.4 </w:t>
      </w:r>
      <w:r w:rsidRPr="00FD21E7">
        <w:rPr>
          <w:rFonts w:ascii="Arial" w:hAnsi="Arial" w:cs="Arial"/>
          <w:iCs/>
          <w:sz w:val="20"/>
          <w:lang w:val="en-IE"/>
        </w:rPr>
        <w:tab/>
        <w:t xml:space="preserve">The Applicant shall provide evidence of how the company assess the competency of staff engaged in a project.  </w:t>
      </w:r>
      <w:r w:rsidRPr="00FD21E7">
        <w:rPr>
          <w:rFonts w:ascii="Arial" w:hAnsi="Arial" w:cs="Arial"/>
          <w:b/>
          <w:bCs/>
          <w:iCs/>
          <w:sz w:val="20"/>
          <w:lang w:val="en-IE"/>
        </w:rPr>
        <w:t>(</w:t>
      </w:r>
      <w:r w:rsidR="009E46E4" w:rsidRPr="00FD21E7">
        <w:rPr>
          <w:rFonts w:ascii="Arial" w:hAnsi="Arial" w:cs="Arial"/>
          <w:b/>
          <w:bCs/>
          <w:iCs/>
          <w:sz w:val="20"/>
          <w:lang w:val="en-IE"/>
        </w:rPr>
        <w:t>20</w:t>
      </w:r>
      <w:r w:rsidRPr="00FD21E7">
        <w:rPr>
          <w:rFonts w:ascii="Arial" w:hAnsi="Arial" w:cs="Arial"/>
          <w:b/>
          <w:bCs/>
          <w:iCs/>
          <w:sz w:val="20"/>
          <w:lang w:val="en-IE"/>
        </w:rPr>
        <w:t xml:space="preserve"> Marks</w:t>
      </w:r>
      <w:r w:rsidR="00147FD6" w:rsidRPr="00FD21E7">
        <w:rPr>
          <w:rFonts w:ascii="Arial" w:hAnsi="Arial" w:cs="Arial"/>
          <w:b/>
          <w:bCs/>
          <w:iCs/>
          <w:sz w:val="20"/>
          <w:lang w:val="en-IE"/>
        </w:rPr>
        <w:t>)</w:t>
      </w:r>
    </w:p>
    <w:p w14:paraId="13CA51D3" w14:textId="77777777" w:rsidR="0030604C" w:rsidRPr="00FD21E7" w:rsidRDefault="0030604C" w:rsidP="00B05CB4">
      <w:pPr>
        <w:tabs>
          <w:tab w:val="num" w:pos="720"/>
        </w:tabs>
        <w:ind w:left="720" w:right="-1" w:hanging="720"/>
        <w:jc w:val="both"/>
        <w:rPr>
          <w:rFonts w:ascii="Arial" w:hAnsi="Arial" w:cs="Arial"/>
          <w:iCs/>
          <w:sz w:val="20"/>
          <w:lang w:val="en-IE"/>
        </w:rPr>
      </w:pPr>
    </w:p>
    <w:p w14:paraId="53B1C13A" w14:textId="77777777" w:rsidR="0030604C" w:rsidRPr="00FD21E7" w:rsidRDefault="0030604C" w:rsidP="00B05CB4">
      <w:pPr>
        <w:tabs>
          <w:tab w:val="num" w:pos="720"/>
        </w:tabs>
        <w:ind w:left="720" w:right="-1" w:hanging="720"/>
        <w:jc w:val="both"/>
        <w:rPr>
          <w:rFonts w:ascii="Arial" w:hAnsi="Arial" w:cs="Arial"/>
          <w:b/>
          <w:bCs/>
          <w:iCs/>
          <w:sz w:val="20"/>
          <w:lang w:val="en-IE"/>
        </w:rPr>
      </w:pPr>
      <w:r w:rsidRPr="00FD21E7">
        <w:rPr>
          <w:rFonts w:ascii="Arial" w:hAnsi="Arial" w:cs="Arial"/>
          <w:b/>
          <w:bCs/>
          <w:iCs/>
          <w:sz w:val="20"/>
          <w:lang w:val="en-IE"/>
        </w:rPr>
        <w:tab/>
        <w:t>(Response - Max. 1no. A4 pages)</w:t>
      </w:r>
    </w:p>
    <w:p w14:paraId="14D18FBA" w14:textId="1FA361FE" w:rsidR="0030604C" w:rsidRPr="00FD21E7" w:rsidRDefault="0030604C" w:rsidP="00B05CB4">
      <w:pPr>
        <w:tabs>
          <w:tab w:val="num" w:pos="720"/>
        </w:tabs>
        <w:ind w:left="720" w:right="-1" w:hanging="720"/>
        <w:jc w:val="both"/>
        <w:rPr>
          <w:rFonts w:ascii="Arial" w:hAnsi="Arial" w:cs="Arial"/>
          <w:b/>
          <w:bCs/>
          <w:iCs/>
          <w:sz w:val="20"/>
          <w:lang w:val="en-IE"/>
        </w:rPr>
      </w:pPr>
      <w:r w:rsidRPr="00FD21E7">
        <w:rPr>
          <w:rFonts w:ascii="Arial" w:hAnsi="Arial" w:cs="Arial"/>
          <w:iCs/>
          <w:sz w:val="20"/>
          <w:lang w:val="en-IE"/>
        </w:rPr>
        <w:lastRenderedPageBreak/>
        <w:t>5.</w:t>
      </w:r>
      <w:r w:rsidR="00CA1715" w:rsidRPr="00FD21E7">
        <w:rPr>
          <w:rFonts w:ascii="Arial" w:hAnsi="Arial" w:cs="Arial"/>
          <w:iCs/>
          <w:sz w:val="20"/>
          <w:lang w:val="en-IE"/>
        </w:rPr>
        <w:t>19</w:t>
      </w:r>
      <w:r w:rsidRPr="00FD21E7">
        <w:rPr>
          <w:rFonts w:ascii="Arial" w:hAnsi="Arial" w:cs="Arial"/>
          <w:iCs/>
          <w:sz w:val="20"/>
          <w:lang w:val="en-IE"/>
        </w:rPr>
        <w:t>.5</w:t>
      </w:r>
      <w:r w:rsidRPr="00FD21E7">
        <w:rPr>
          <w:rFonts w:ascii="Arial" w:hAnsi="Arial" w:cs="Arial"/>
          <w:iCs/>
          <w:sz w:val="20"/>
          <w:lang w:val="en-IE"/>
        </w:rPr>
        <w:tab/>
        <w:t xml:space="preserve">Where sub-contractors are utilised please provide evidence of how their competency is also assessed. </w:t>
      </w:r>
      <w:r w:rsidRPr="00FD21E7">
        <w:rPr>
          <w:rFonts w:ascii="Arial" w:hAnsi="Arial" w:cs="Arial"/>
          <w:b/>
          <w:bCs/>
          <w:iCs/>
          <w:sz w:val="20"/>
          <w:lang w:val="en-IE"/>
        </w:rPr>
        <w:t>(</w:t>
      </w:r>
      <w:r w:rsidR="009E46E4" w:rsidRPr="00FD21E7">
        <w:rPr>
          <w:rFonts w:ascii="Arial" w:hAnsi="Arial" w:cs="Arial"/>
          <w:b/>
          <w:bCs/>
          <w:iCs/>
          <w:sz w:val="20"/>
          <w:lang w:val="en-IE"/>
        </w:rPr>
        <w:t>20</w:t>
      </w:r>
      <w:r w:rsidRPr="00FD21E7">
        <w:rPr>
          <w:rFonts w:ascii="Arial" w:hAnsi="Arial" w:cs="Arial"/>
          <w:b/>
          <w:bCs/>
          <w:iCs/>
          <w:sz w:val="20"/>
          <w:lang w:val="en-IE"/>
        </w:rPr>
        <w:t xml:space="preserve"> Marks</w:t>
      </w:r>
      <w:r w:rsidR="00456AB4" w:rsidRPr="00FD21E7">
        <w:rPr>
          <w:rFonts w:ascii="Arial" w:hAnsi="Arial" w:cs="Arial"/>
          <w:b/>
          <w:bCs/>
          <w:iCs/>
          <w:sz w:val="20"/>
          <w:lang w:val="en-IE"/>
        </w:rPr>
        <w:t>)</w:t>
      </w:r>
    </w:p>
    <w:p w14:paraId="468384EC" w14:textId="77777777" w:rsidR="0030604C" w:rsidRPr="00FD21E7" w:rsidRDefault="0030604C" w:rsidP="00B05CB4">
      <w:pPr>
        <w:tabs>
          <w:tab w:val="num" w:pos="720"/>
        </w:tabs>
        <w:ind w:left="720" w:right="-1" w:hanging="720"/>
        <w:jc w:val="both"/>
        <w:rPr>
          <w:rFonts w:ascii="Arial" w:hAnsi="Arial" w:cs="Arial"/>
          <w:b/>
          <w:bCs/>
          <w:iCs/>
          <w:sz w:val="20"/>
          <w:lang w:val="en-IE"/>
        </w:rPr>
      </w:pPr>
    </w:p>
    <w:p w14:paraId="3E8F2DF9" w14:textId="77777777" w:rsidR="0030604C" w:rsidRPr="00FD21E7" w:rsidRDefault="0030604C" w:rsidP="00B05CB4">
      <w:pPr>
        <w:tabs>
          <w:tab w:val="num" w:pos="720"/>
        </w:tabs>
        <w:ind w:left="720" w:right="-1" w:hanging="720"/>
        <w:jc w:val="both"/>
        <w:rPr>
          <w:rFonts w:ascii="Arial" w:hAnsi="Arial" w:cs="Arial"/>
          <w:iCs/>
          <w:sz w:val="20"/>
          <w:lang w:val="en-IE"/>
        </w:rPr>
      </w:pPr>
      <w:r w:rsidRPr="00FD21E7">
        <w:rPr>
          <w:rFonts w:ascii="Arial" w:hAnsi="Arial" w:cs="Arial"/>
          <w:iCs/>
          <w:sz w:val="20"/>
          <w:lang w:val="en-IE"/>
        </w:rPr>
        <w:tab/>
        <w:t>If sub-contractors not used this needs to be declared in writing as a response in order to achieve marks.</w:t>
      </w:r>
    </w:p>
    <w:p w14:paraId="15E373F0" w14:textId="77777777" w:rsidR="0030604C" w:rsidRPr="00FD21E7" w:rsidRDefault="0030604C" w:rsidP="00B05CB4">
      <w:pPr>
        <w:tabs>
          <w:tab w:val="num" w:pos="720"/>
        </w:tabs>
        <w:ind w:left="720" w:right="-1" w:hanging="720"/>
        <w:jc w:val="both"/>
        <w:rPr>
          <w:rFonts w:ascii="Arial" w:hAnsi="Arial" w:cs="Arial"/>
          <w:iCs/>
          <w:sz w:val="20"/>
          <w:lang w:val="en-IE"/>
        </w:rPr>
      </w:pPr>
    </w:p>
    <w:p w14:paraId="51E386CB" w14:textId="77777777" w:rsidR="0030604C" w:rsidRPr="00FD21E7" w:rsidRDefault="0030604C" w:rsidP="00B05CB4">
      <w:pPr>
        <w:tabs>
          <w:tab w:val="num" w:pos="720"/>
        </w:tabs>
        <w:ind w:left="720" w:right="-1" w:hanging="720"/>
        <w:jc w:val="both"/>
        <w:rPr>
          <w:rFonts w:ascii="Arial" w:hAnsi="Arial" w:cs="Arial"/>
          <w:b/>
          <w:bCs/>
          <w:iCs/>
          <w:sz w:val="20"/>
          <w:lang w:val="en-IE"/>
        </w:rPr>
      </w:pPr>
      <w:r w:rsidRPr="00FD21E7">
        <w:rPr>
          <w:rFonts w:ascii="Arial" w:hAnsi="Arial" w:cs="Arial"/>
          <w:b/>
          <w:bCs/>
          <w:iCs/>
          <w:sz w:val="20"/>
          <w:lang w:val="en-IE"/>
        </w:rPr>
        <w:tab/>
        <w:t>(Response - Max. 2no. A4 pages)</w:t>
      </w:r>
    </w:p>
    <w:p w14:paraId="604AE9BB" w14:textId="77777777" w:rsidR="00456AB4" w:rsidRPr="00FD21E7" w:rsidRDefault="00456AB4" w:rsidP="00B05CB4">
      <w:pPr>
        <w:tabs>
          <w:tab w:val="num" w:pos="720"/>
        </w:tabs>
        <w:ind w:left="720" w:right="-1" w:hanging="720"/>
        <w:jc w:val="both"/>
        <w:rPr>
          <w:rFonts w:ascii="Arial" w:hAnsi="Arial" w:cs="Arial"/>
          <w:iCs/>
          <w:sz w:val="20"/>
          <w:lang w:val="en-IE"/>
        </w:rPr>
      </w:pPr>
    </w:p>
    <w:p w14:paraId="20B6F3F6" w14:textId="0DF956AA" w:rsidR="0030604C" w:rsidRPr="00FD21E7" w:rsidRDefault="0030604C" w:rsidP="00B05CB4">
      <w:pPr>
        <w:tabs>
          <w:tab w:val="num" w:pos="720"/>
        </w:tabs>
        <w:ind w:left="720" w:right="-1" w:hanging="720"/>
        <w:jc w:val="both"/>
        <w:rPr>
          <w:rFonts w:ascii="Arial" w:hAnsi="Arial" w:cs="Arial"/>
          <w:iCs/>
          <w:sz w:val="20"/>
          <w:lang w:val="en-IE"/>
        </w:rPr>
      </w:pPr>
      <w:r w:rsidRPr="00FD21E7">
        <w:rPr>
          <w:rFonts w:ascii="Arial" w:hAnsi="Arial" w:cs="Arial"/>
          <w:iCs/>
          <w:sz w:val="20"/>
          <w:lang w:val="en-IE"/>
        </w:rPr>
        <w:t>5.</w:t>
      </w:r>
      <w:r w:rsidR="00CA1715" w:rsidRPr="00FD21E7">
        <w:rPr>
          <w:rFonts w:ascii="Arial" w:hAnsi="Arial" w:cs="Arial"/>
          <w:iCs/>
          <w:sz w:val="20"/>
          <w:lang w:val="en-IE"/>
        </w:rPr>
        <w:t>19</w:t>
      </w:r>
      <w:r w:rsidRPr="00FD21E7">
        <w:rPr>
          <w:rFonts w:ascii="Arial" w:hAnsi="Arial" w:cs="Arial"/>
          <w:iCs/>
          <w:sz w:val="20"/>
          <w:lang w:val="en-IE"/>
        </w:rPr>
        <w:t>.6</w:t>
      </w:r>
      <w:r w:rsidRPr="00FD21E7">
        <w:rPr>
          <w:rFonts w:ascii="Arial" w:hAnsi="Arial" w:cs="Arial"/>
          <w:iCs/>
          <w:sz w:val="20"/>
          <w:lang w:val="en-IE"/>
        </w:rPr>
        <w:tab/>
        <w:t>The Applicant shall provide evidence of how the company assesses the health and safety resources required in a given project. (</w:t>
      </w:r>
      <w:r w:rsidR="00174420" w:rsidRPr="00FD21E7">
        <w:rPr>
          <w:rFonts w:ascii="Arial" w:hAnsi="Arial" w:cs="Arial"/>
          <w:iCs/>
          <w:sz w:val="20"/>
          <w:lang w:val="en-IE"/>
        </w:rPr>
        <w:t>20</w:t>
      </w:r>
      <w:r w:rsidRPr="00FD21E7">
        <w:rPr>
          <w:rFonts w:ascii="Arial" w:hAnsi="Arial" w:cs="Arial"/>
          <w:iCs/>
          <w:sz w:val="20"/>
          <w:lang w:val="en-IE"/>
        </w:rPr>
        <w:t xml:space="preserve"> Marks)</w:t>
      </w:r>
    </w:p>
    <w:p w14:paraId="25B9F285" w14:textId="77777777" w:rsidR="0030604C" w:rsidRPr="00FD21E7" w:rsidRDefault="0030604C" w:rsidP="00B05CB4">
      <w:pPr>
        <w:tabs>
          <w:tab w:val="num" w:pos="720"/>
        </w:tabs>
        <w:ind w:left="720" w:right="-1" w:hanging="720"/>
        <w:jc w:val="both"/>
        <w:rPr>
          <w:rFonts w:ascii="Arial" w:hAnsi="Arial" w:cs="Arial"/>
          <w:iCs/>
          <w:sz w:val="20"/>
          <w:lang w:val="en-IE"/>
        </w:rPr>
      </w:pPr>
    </w:p>
    <w:p w14:paraId="69999D19" w14:textId="77777777" w:rsidR="0030604C" w:rsidRPr="00FD21E7" w:rsidRDefault="0030604C" w:rsidP="00B05CB4">
      <w:pPr>
        <w:tabs>
          <w:tab w:val="num" w:pos="720"/>
        </w:tabs>
        <w:ind w:left="720" w:right="-1" w:hanging="720"/>
        <w:jc w:val="both"/>
        <w:rPr>
          <w:rFonts w:ascii="Arial" w:hAnsi="Arial" w:cs="Arial"/>
          <w:b/>
          <w:bCs/>
          <w:iCs/>
          <w:sz w:val="20"/>
          <w:lang w:val="en-IE"/>
        </w:rPr>
      </w:pPr>
      <w:r w:rsidRPr="00FD21E7">
        <w:rPr>
          <w:rFonts w:ascii="Arial" w:hAnsi="Arial" w:cs="Arial"/>
          <w:b/>
          <w:bCs/>
          <w:iCs/>
          <w:sz w:val="20"/>
          <w:lang w:val="en-IE"/>
        </w:rPr>
        <w:tab/>
        <w:t>(Response - Max. 1no. A4 pages)</w:t>
      </w:r>
    </w:p>
    <w:p w14:paraId="452CBE8B" w14:textId="77777777" w:rsidR="0030604C" w:rsidRPr="00FD21E7" w:rsidRDefault="0030604C" w:rsidP="00B05CB4">
      <w:pPr>
        <w:tabs>
          <w:tab w:val="num" w:pos="720"/>
        </w:tabs>
        <w:ind w:left="720" w:right="-1" w:hanging="720"/>
        <w:jc w:val="both"/>
        <w:rPr>
          <w:rFonts w:ascii="Arial" w:hAnsi="Arial" w:cs="Arial"/>
          <w:iCs/>
          <w:sz w:val="20"/>
          <w:lang w:val="en-IE"/>
        </w:rPr>
      </w:pPr>
    </w:p>
    <w:p w14:paraId="6096BB01" w14:textId="77777777" w:rsidR="0030604C" w:rsidRPr="00FD21E7" w:rsidRDefault="0030604C" w:rsidP="00B05CB4">
      <w:pPr>
        <w:tabs>
          <w:tab w:val="num" w:pos="720"/>
        </w:tabs>
        <w:ind w:left="720" w:right="-1" w:hanging="720"/>
        <w:jc w:val="both"/>
        <w:rPr>
          <w:rFonts w:ascii="Arial" w:hAnsi="Arial" w:cs="Arial"/>
          <w:iCs/>
          <w:sz w:val="20"/>
          <w:lang w:val="en-IE"/>
        </w:rPr>
      </w:pPr>
    </w:p>
    <w:p w14:paraId="1190ED68" w14:textId="136654DD" w:rsidR="0030604C" w:rsidRPr="00FD21E7" w:rsidRDefault="0030604C" w:rsidP="00B05CB4">
      <w:pPr>
        <w:ind w:left="720" w:hanging="720"/>
        <w:jc w:val="both"/>
        <w:rPr>
          <w:rFonts w:ascii="Arial" w:hAnsi="Arial" w:cs="Arial"/>
          <w:b/>
          <w:bCs/>
          <w:iCs/>
          <w:sz w:val="20"/>
          <w:lang w:val="en-IE"/>
        </w:rPr>
      </w:pPr>
      <w:r w:rsidRPr="00FD21E7">
        <w:rPr>
          <w:rFonts w:ascii="Arial" w:hAnsi="Arial" w:cs="Arial"/>
          <w:iCs/>
          <w:sz w:val="20"/>
          <w:lang w:val="en-IE"/>
        </w:rPr>
        <w:t>5.</w:t>
      </w:r>
      <w:r w:rsidR="00CA1715" w:rsidRPr="00FD21E7">
        <w:rPr>
          <w:rFonts w:ascii="Arial" w:hAnsi="Arial" w:cs="Arial"/>
          <w:iCs/>
          <w:sz w:val="20"/>
          <w:lang w:val="en-IE"/>
        </w:rPr>
        <w:t>19</w:t>
      </w:r>
      <w:r w:rsidRPr="00FD21E7">
        <w:rPr>
          <w:rFonts w:ascii="Arial" w:hAnsi="Arial" w:cs="Arial"/>
          <w:iCs/>
          <w:sz w:val="20"/>
          <w:lang w:val="en-IE"/>
        </w:rPr>
        <w:t>.7</w:t>
      </w:r>
      <w:r w:rsidRPr="00FD21E7">
        <w:rPr>
          <w:rFonts w:ascii="Arial" w:hAnsi="Arial" w:cs="Arial"/>
          <w:iCs/>
          <w:sz w:val="20"/>
          <w:lang w:val="en-IE"/>
        </w:rPr>
        <w:tab/>
        <w:t xml:space="preserve">The Applicant shall provide details of a minimum of three (3) similar projects completed within the last </w:t>
      </w:r>
      <w:r w:rsidR="00E508DA" w:rsidRPr="00FD21E7">
        <w:rPr>
          <w:rFonts w:ascii="Arial" w:hAnsi="Arial" w:cs="Arial"/>
          <w:iCs/>
          <w:sz w:val="20"/>
          <w:lang w:val="en-IE"/>
        </w:rPr>
        <w:t>ten</w:t>
      </w:r>
      <w:r w:rsidRPr="00FD21E7">
        <w:rPr>
          <w:rFonts w:ascii="Arial" w:hAnsi="Arial" w:cs="Arial"/>
          <w:iCs/>
          <w:sz w:val="20"/>
          <w:lang w:val="en-IE"/>
        </w:rPr>
        <w:t xml:space="preserve"> (</w:t>
      </w:r>
      <w:r w:rsidR="00E508DA" w:rsidRPr="00FD21E7">
        <w:rPr>
          <w:rFonts w:ascii="Arial" w:hAnsi="Arial" w:cs="Arial"/>
          <w:iCs/>
          <w:sz w:val="20"/>
          <w:lang w:val="en-IE"/>
        </w:rPr>
        <w:t>10</w:t>
      </w:r>
      <w:r w:rsidRPr="00FD21E7">
        <w:rPr>
          <w:rFonts w:ascii="Arial" w:hAnsi="Arial" w:cs="Arial"/>
          <w:iCs/>
          <w:sz w:val="20"/>
          <w:lang w:val="en-IE"/>
        </w:rPr>
        <w:t xml:space="preserve">) years (for works similar in nature to that given in the scope where they carried out the role of Contractor). </w:t>
      </w:r>
      <w:r w:rsidRPr="00FD21E7">
        <w:rPr>
          <w:rFonts w:ascii="Arial" w:hAnsi="Arial" w:cs="Arial"/>
          <w:b/>
          <w:bCs/>
          <w:iCs/>
          <w:sz w:val="20"/>
          <w:lang w:val="en-IE"/>
        </w:rPr>
        <w:t>(</w:t>
      </w:r>
      <w:r w:rsidR="00783383" w:rsidRPr="00FD21E7">
        <w:rPr>
          <w:rFonts w:ascii="Arial" w:hAnsi="Arial" w:cs="Arial"/>
          <w:b/>
          <w:bCs/>
          <w:iCs/>
          <w:sz w:val="20"/>
          <w:lang w:val="en-IE"/>
        </w:rPr>
        <w:t>20</w:t>
      </w:r>
      <w:r w:rsidRPr="00FD21E7">
        <w:rPr>
          <w:rFonts w:ascii="Arial" w:hAnsi="Arial" w:cs="Arial"/>
          <w:b/>
          <w:bCs/>
          <w:iCs/>
          <w:sz w:val="20"/>
          <w:lang w:val="en-IE"/>
        </w:rPr>
        <w:t xml:space="preserve"> Marks</w:t>
      </w:r>
      <w:r w:rsidR="00456AB4" w:rsidRPr="00FD21E7">
        <w:rPr>
          <w:rFonts w:ascii="Arial" w:hAnsi="Arial" w:cs="Arial"/>
          <w:b/>
          <w:bCs/>
          <w:iCs/>
          <w:sz w:val="20"/>
          <w:lang w:val="en-IE"/>
        </w:rPr>
        <w:t>)</w:t>
      </w:r>
    </w:p>
    <w:p w14:paraId="7FF072AA" w14:textId="77777777" w:rsidR="0030604C" w:rsidRPr="00FD21E7" w:rsidRDefault="0030604C" w:rsidP="00B05CB4">
      <w:pPr>
        <w:ind w:left="720" w:hanging="720"/>
        <w:jc w:val="both"/>
        <w:rPr>
          <w:rFonts w:ascii="Arial" w:hAnsi="Arial" w:cs="Arial"/>
          <w:b/>
          <w:bCs/>
          <w:iCs/>
          <w:sz w:val="20"/>
          <w:lang w:val="en-IE"/>
        </w:rPr>
      </w:pPr>
    </w:p>
    <w:p w14:paraId="319702D3" w14:textId="1555015D" w:rsidR="0030604C" w:rsidRPr="00FD21E7" w:rsidRDefault="0030604C" w:rsidP="00B05CB4">
      <w:pPr>
        <w:ind w:left="720" w:hanging="720"/>
        <w:jc w:val="both"/>
        <w:rPr>
          <w:rFonts w:ascii="Arial" w:hAnsi="Arial" w:cs="Arial"/>
          <w:b/>
          <w:bCs/>
          <w:iCs/>
          <w:sz w:val="20"/>
          <w:lang w:val="en-IE"/>
        </w:rPr>
      </w:pPr>
      <w:r w:rsidRPr="00FD21E7">
        <w:rPr>
          <w:rFonts w:ascii="Arial" w:hAnsi="Arial" w:cs="Arial"/>
          <w:iCs/>
          <w:sz w:val="20"/>
          <w:lang w:val="en-IE"/>
        </w:rPr>
        <w:t>5.</w:t>
      </w:r>
      <w:r w:rsidR="00CA1715" w:rsidRPr="00FD21E7">
        <w:rPr>
          <w:rFonts w:ascii="Arial" w:hAnsi="Arial" w:cs="Arial"/>
          <w:iCs/>
          <w:sz w:val="20"/>
          <w:lang w:val="en-IE"/>
        </w:rPr>
        <w:t>19</w:t>
      </w:r>
      <w:r w:rsidRPr="00FD21E7">
        <w:rPr>
          <w:rFonts w:ascii="Arial" w:hAnsi="Arial" w:cs="Arial"/>
          <w:iCs/>
          <w:sz w:val="20"/>
          <w:lang w:val="en-IE"/>
        </w:rPr>
        <w:t>.8</w:t>
      </w:r>
      <w:r w:rsidRPr="00FD21E7">
        <w:rPr>
          <w:rFonts w:ascii="Arial" w:hAnsi="Arial" w:cs="Arial"/>
          <w:iCs/>
          <w:sz w:val="20"/>
          <w:lang w:val="en-IE"/>
        </w:rPr>
        <w:tab/>
        <w:t xml:space="preserve">The Applicant shall provide an organisation chart showing the names, titles and safety responsibilities of all senior management staff who have key responsibilities for health and safety within the organisation and provide evidence of their competency (training, knowledge and experience) using CVs.  If the services of an external Health &amp; Safety Practitioner / consultancy are used, their details shall be included in the organisation chart and show their respective roles and duties, and evidence of the competency (training, knowledge and experience) of their relevant staff will be provided using CVs. </w:t>
      </w:r>
      <w:r w:rsidRPr="00FD21E7">
        <w:rPr>
          <w:rFonts w:ascii="Arial" w:hAnsi="Arial" w:cs="Arial"/>
          <w:b/>
          <w:bCs/>
          <w:iCs/>
          <w:sz w:val="20"/>
          <w:lang w:val="en-IE"/>
        </w:rPr>
        <w:t>(</w:t>
      </w:r>
      <w:r w:rsidR="00783383" w:rsidRPr="00FD21E7">
        <w:rPr>
          <w:rFonts w:ascii="Arial" w:hAnsi="Arial" w:cs="Arial"/>
          <w:b/>
          <w:bCs/>
          <w:iCs/>
          <w:sz w:val="20"/>
          <w:lang w:val="en-IE"/>
        </w:rPr>
        <w:t>10</w:t>
      </w:r>
      <w:r w:rsidRPr="00FD21E7">
        <w:rPr>
          <w:rFonts w:ascii="Arial" w:hAnsi="Arial" w:cs="Arial"/>
          <w:b/>
          <w:bCs/>
          <w:iCs/>
          <w:sz w:val="20"/>
          <w:lang w:val="en-IE"/>
        </w:rPr>
        <w:t xml:space="preserve"> Marks)</w:t>
      </w:r>
    </w:p>
    <w:p w14:paraId="0954332B" w14:textId="77777777" w:rsidR="0030604C" w:rsidRPr="00FD21E7" w:rsidRDefault="0030604C" w:rsidP="00B05CB4">
      <w:pPr>
        <w:ind w:left="720" w:hanging="720"/>
        <w:jc w:val="both"/>
        <w:rPr>
          <w:rFonts w:ascii="Arial" w:hAnsi="Arial" w:cs="Arial"/>
          <w:iCs/>
          <w:sz w:val="20"/>
          <w:lang w:val="en-IE"/>
        </w:rPr>
      </w:pPr>
    </w:p>
    <w:p w14:paraId="7E3BBC47" w14:textId="77777777" w:rsidR="0030604C" w:rsidRPr="00FD21E7" w:rsidRDefault="0030604C" w:rsidP="00B05CB4">
      <w:pPr>
        <w:ind w:left="720"/>
        <w:jc w:val="both"/>
        <w:rPr>
          <w:rFonts w:ascii="Arial" w:hAnsi="Arial" w:cs="Arial"/>
          <w:iCs/>
          <w:sz w:val="20"/>
          <w:lang w:val="en-IE"/>
        </w:rPr>
      </w:pPr>
      <w:r w:rsidRPr="00FD21E7">
        <w:rPr>
          <w:rFonts w:ascii="Arial" w:hAnsi="Arial" w:cs="Arial"/>
          <w:iCs/>
          <w:sz w:val="20"/>
          <w:lang w:val="en-IE"/>
        </w:rPr>
        <w:t xml:space="preserve">Sufficient evidence shall be provided to demonstrate competency for the key safety responsibilities stated in order to achieve full marks </w:t>
      </w:r>
    </w:p>
    <w:p w14:paraId="54B2F0D2" w14:textId="77777777" w:rsidR="0030604C" w:rsidRPr="00FD21E7" w:rsidRDefault="0030604C" w:rsidP="00B05CB4">
      <w:pPr>
        <w:ind w:left="720"/>
        <w:jc w:val="both"/>
        <w:rPr>
          <w:rFonts w:ascii="Arial" w:hAnsi="Arial" w:cs="Arial"/>
          <w:iCs/>
          <w:sz w:val="20"/>
          <w:lang w:val="en-IE"/>
        </w:rPr>
      </w:pPr>
    </w:p>
    <w:p w14:paraId="6FCD7A09" w14:textId="77777777" w:rsidR="0030604C" w:rsidRPr="00FD21E7" w:rsidRDefault="0030604C" w:rsidP="00B05CB4">
      <w:pPr>
        <w:ind w:left="720"/>
        <w:jc w:val="both"/>
        <w:rPr>
          <w:rFonts w:ascii="Arial" w:hAnsi="Arial" w:cs="Arial"/>
          <w:b/>
          <w:bCs/>
          <w:iCs/>
          <w:sz w:val="20"/>
          <w:lang w:val="en-IE"/>
        </w:rPr>
      </w:pPr>
      <w:r w:rsidRPr="00FD21E7">
        <w:rPr>
          <w:rFonts w:ascii="Arial" w:hAnsi="Arial" w:cs="Arial"/>
          <w:b/>
          <w:bCs/>
          <w:iCs/>
          <w:sz w:val="20"/>
          <w:lang w:val="en-IE"/>
        </w:rPr>
        <w:t xml:space="preserve">(Response - Max. 10 no. A4 pages)  </w:t>
      </w:r>
    </w:p>
    <w:p w14:paraId="38CF8BA1" w14:textId="77777777" w:rsidR="0030604C" w:rsidRPr="00FD21E7" w:rsidRDefault="0030604C" w:rsidP="00B05CB4">
      <w:pPr>
        <w:jc w:val="both"/>
        <w:rPr>
          <w:rFonts w:ascii="Arial" w:hAnsi="Arial" w:cs="Arial"/>
          <w:iCs/>
          <w:sz w:val="20"/>
          <w:lang w:val="en-IE"/>
        </w:rPr>
      </w:pPr>
    </w:p>
    <w:p w14:paraId="0D2C69BF" w14:textId="6D703DF5" w:rsidR="0030604C" w:rsidRPr="00FD21E7" w:rsidRDefault="0030604C" w:rsidP="00B05CB4">
      <w:pPr>
        <w:jc w:val="both"/>
        <w:rPr>
          <w:rFonts w:ascii="Arial" w:hAnsi="Arial" w:cs="Arial"/>
          <w:b/>
          <w:bCs/>
          <w:iCs/>
          <w:sz w:val="20"/>
          <w:u w:val="single"/>
          <w:lang w:val="en-IE"/>
        </w:rPr>
      </w:pPr>
      <w:r w:rsidRPr="00FD21E7">
        <w:rPr>
          <w:rFonts w:ascii="Arial" w:hAnsi="Arial" w:cs="Arial"/>
          <w:b/>
          <w:bCs/>
          <w:iCs/>
          <w:sz w:val="20"/>
          <w:u w:val="single"/>
          <w:lang w:val="en-IE"/>
        </w:rPr>
        <w:t xml:space="preserve">Project Supervisor Construction Stage Only – </w:t>
      </w:r>
      <w:r w:rsidR="00CA6420" w:rsidRPr="00FD21E7">
        <w:rPr>
          <w:rFonts w:ascii="Arial" w:hAnsi="Arial" w:cs="Arial"/>
          <w:b/>
          <w:bCs/>
          <w:iCs/>
          <w:sz w:val="20"/>
          <w:u w:val="single"/>
          <w:lang w:val="en-IE"/>
        </w:rPr>
        <w:t>150</w:t>
      </w:r>
      <w:r w:rsidRPr="00FD21E7">
        <w:rPr>
          <w:rFonts w:ascii="Arial" w:hAnsi="Arial" w:cs="Arial"/>
          <w:b/>
          <w:bCs/>
          <w:iCs/>
          <w:sz w:val="20"/>
          <w:u w:val="single"/>
          <w:lang w:val="en-IE"/>
        </w:rPr>
        <w:t xml:space="preserve"> Marks with a minimum 50% pass mark.</w:t>
      </w:r>
    </w:p>
    <w:p w14:paraId="7BE17815" w14:textId="77777777" w:rsidR="0030604C" w:rsidRPr="00FD21E7" w:rsidRDefault="0030604C" w:rsidP="00B05CB4">
      <w:pPr>
        <w:jc w:val="both"/>
        <w:rPr>
          <w:rFonts w:ascii="Arial" w:hAnsi="Arial" w:cs="Arial"/>
          <w:iCs/>
          <w:sz w:val="20"/>
          <w:lang w:val="en-IE"/>
        </w:rPr>
      </w:pPr>
    </w:p>
    <w:p w14:paraId="1A3AE6F0" w14:textId="3E63E533" w:rsidR="00755C0E" w:rsidRPr="00FD21E7" w:rsidRDefault="00CA1715" w:rsidP="00B14E4F">
      <w:pPr>
        <w:ind w:left="720" w:hanging="720"/>
        <w:jc w:val="both"/>
        <w:rPr>
          <w:rFonts w:ascii="Arial" w:hAnsi="Arial" w:cs="Arial"/>
          <w:iCs/>
          <w:sz w:val="20"/>
          <w:lang w:val="en-IE"/>
        </w:rPr>
      </w:pPr>
      <w:r w:rsidRPr="00FD21E7">
        <w:rPr>
          <w:rFonts w:ascii="Arial" w:hAnsi="Arial" w:cs="Arial"/>
          <w:iCs/>
          <w:sz w:val="20"/>
          <w:lang w:val="en-IE"/>
        </w:rPr>
        <w:t>5.19.</w:t>
      </w:r>
      <w:r w:rsidR="004843EB" w:rsidRPr="00FD21E7">
        <w:rPr>
          <w:rFonts w:ascii="Arial" w:hAnsi="Arial" w:cs="Arial"/>
          <w:iCs/>
          <w:sz w:val="20"/>
          <w:lang w:val="en-IE"/>
        </w:rPr>
        <w:t xml:space="preserve">9 </w:t>
      </w:r>
      <w:r w:rsidR="00755C0E" w:rsidRPr="00FD21E7">
        <w:rPr>
          <w:rFonts w:ascii="Arial" w:hAnsi="Arial" w:cs="Arial"/>
          <w:iCs/>
          <w:sz w:val="20"/>
          <w:lang w:val="en-IE"/>
        </w:rPr>
        <w:tab/>
        <w:t xml:space="preserve">The Applicant shall provide details of a minimum of three (3) PSCS appointments completed within the last </w:t>
      </w:r>
      <w:r w:rsidR="00E508DA" w:rsidRPr="00FD21E7">
        <w:rPr>
          <w:rFonts w:ascii="Arial" w:hAnsi="Arial" w:cs="Arial"/>
          <w:iCs/>
          <w:sz w:val="20"/>
          <w:lang w:val="en-IE"/>
        </w:rPr>
        <w:t>ten</w:t>
      </w:r>
      <w:r w:rsidR="00755C0E" w:rsidRPr="00FD21E7">
        <w:rPr>
          <w:rFonts w:ascii="Arial" w:hAnsi="Arial" w:cs="Arial"/>
          <w:iCs/>
          <w:sz w:val="20"/>
          <w:lang w:val="en-IE"/>
        </w:rPr>
        <w:t xml:space="preserve"> (</w:t>
      </w:r>
      <w:r w:rsidR="00E508DA" w:rsidRPr="00FD21E7">
        <w:rPr>
          <w:rFonts w:ascii="Arial" w:hAnsi="Arial" w:cs="Arial"/>
          <w:iCs/>
          <w:sz w:val="20"/>
          <w:lang w:val="en-IE"/>
        </w:rPr>
        <w:t>10</w:t>
      </w:r>
      <w:r w:rsidR="00755C0E" w:rsidRPr="00FD21E7">
        <w:rPr>
          <w:rFonts w:ascii="Arial" w:hAnsi="Arial" w:cs="Arial"/>
          <w:iCs/>
          <w:sz w:val="20"/>
          <w:lang w:val="en-IE"/>
        </w:rPr>
        <w:t xml:space="preserve">) years (for works similar in nature to that given in the scope) where they carried out the role of Project Supervisor Construction Stage. </w:t>
      </w:r>
    </w:p>
    <w:p w14:paraId="60BA37C3" w14:textId="77777777" w:rsidR="00755C0E" w:rsidRPr="00FD21E7" w:rsidRDefault="00755C0E" w:rsidP="00B14E4F">
      <w:pPr>
        <w:ind w:left="720" w:hanging="720"/>
        <w:jc w:val="both"/>
        <w:rPr>
          <w:rFonts w:ascii="Arial" w:hAnsi="Arial" w:cs="Arial"/>
          <w:iCs/>
          <w:sz w:val="20"/>
          <w:lang w:val="en-IE"/>
        </w:rPr>
      </w:pPr>
    </w:p>
    <w:p w14:paraId="62FA24FB" w14:textId="5B27E6ED" w:rsidR="00755C0E" w:rsidRPr="00FD21E7" w:rsidRDefault="00E05AB4" w:rsidP="00B14E4F">
      <w:pPr>
        <w:ind w:left="720"/>
        <w:jc w:val="both"/>
        <w:rPr>
          <w:rFonts w:ascii="Arial" w:hAnsi="Arial" w:cs="Arial"/>
          <w:b/>
          <w:bCs/>
          <w:iCs/>
          <w:sz w:val="20"/>
          <w:lang w:val="en-IE"/>
        </w:rPr>
      </w:pPr>
      <w:r w:rsidRPr="00FD21E7">
        <w:rPr>
          <w:rFonts w:ascii="Arial" w:hAnsi="Arial" w:cs="Arial"/>
          <w:iCs/>
          <w:sz w:val="20"/>
          <w:lang w:val="en-IE"/>
        </w:rPr>
        <w:t xml:space="preserve">One (1) of these appointments must relate to gas transmission infrastructure. Please note that details of appointments in other EU jurisdictions that are equivalent to PSCS are applicable </w:t>
      </w:r>
      <w:r w:rsidR="00755C0E" w:rsidRPr="00FD21E7">
        <w:rPr>
          <w:rFonts w:ascii="Arial" w:hAnsi="Arial" w:cs="Arial"/>
          <w:b/>
          <w:bCs/>
          <w:iCs/>
          <w:sz w:val="20"/>
          <w:lang w:val="en-IE"/>
        </w:rPr>
        <w:t>(</w:t>
      </w:r>
      <w:r w:rsidR="00CA6420" w:rsidRPr="00FD21E7">
        <w:rPr>
          <w:rFonts w:ascii="Arial" w:hAnsi="Arial" w:cs="Arial"/>
          <w:b/>
          <w:bCs/>
          <w:iCs/>
          <w:sz w:val="20"/>
          <w:lang w:val="en-IE"/>
        </w:rPr>
        <w:t>20</w:t>
      </w:r>
      <w:r w:rsidR="00755C0E" w:rsidRPr="00FD21E7">
        <w:rPr>
          <w:rFonts w:ascii="Arial" w:hAnsi="Arial" w:cs="Arial"/>
          <w:b/>
          <w:bCs/>
          <w:iCs/>
          <w:sz w:val="20"/>
          <w:lang w:val="en-IE"/>
        </w:rPr>
        <w:t xml:space="preserve"> Marks)</w:t>
      </w:r>
    </w:p>
    <w:p w14:paraId="03CDD3B3" w14:textId="77777777" w:rsidR="004843EB" w:rsidRPr="00FD21E7" w:rsidRDefault="004843EB" w:rsidP="00B14E4F">
      <w:pPr>
        <w:ind w:left="720"/>
        <w:jc w:val="both"/>
        <w:rPr>
          <w:rFonts w:ascii="Arial" w:hAnsi="Arial" w:cs="Arial"/>
          <w:iCs/>
          <w:sz w:val="20"/>
          <w:lang w:val="en-IE"/>
        </w:rPr>
      </w:pPr>
    </w:p>
    <w:p w14:paraId="13C8CA92" w14:textId="105F3E10" w:rsidR="0030604C" w:rsidRPr="00FD21E7" w:rsidRDefault="0030604C" w:rsidP="00B14E4F">
      <w:pPr>
        <w:ind w:left="720" w:hanging="720"/>
        <w:jc w:val="both"/>
        <w:rPr>
          <w:rFonts w:ascii="Arial" w:hAnsi="Arial" w:cs="Arial"/>
          <w:b/>
          <w:bCs/>
          <w:iCs/>
          <w:sz w:val="20"/>
          <w:lang w:val="en-IE"/>
        </w:rPr>
      </w:pPr>
      <w:r w:rsidRPr="00FD21E7">
        <w:rPr>
          <w:rFonts w:ascii="Arial" w:hAnsi="Arial" w:cs="Arial"/>
          <w:iCs/>
          <w:sz w:val="20"/>
          <w:lang w:val="en-IE"/>
        </w:rPr>
        <w:t>5.</w:t>
      </w:r>
      <w:r w:rsidR="004843EB" w:rsidRPr="00FD21E7">
        <w:rPr>
          <w:rFonts w:ascii="Arial" w:hAnsi="Arial" w:cs="Arial"/>
          <w:iCs/>
          <w:sz w:val="20"/>
          <w:lang w:val="en-IE"/>
        </w:rPr>
        <w:t>19</w:t>
      </w:r>
      <w:r w:rsidRPr="00FD21E7">
        <w:rPr>
          <w:rFonts w:ascii="Arial" w:hAnsi="Arial" w:cs="Arial"/>
          <w:iCs/>
          <w:sz w:val="20"/>
          <w:lang w:val="en-IE"/>
        </w:rPr>
        <w:t>.</w:t>
      </w:r>
      <w:r w:rsidR="001D02AC" w:rsidRPr="00FD21E7">
        <w:rPr>
          <w:rFonts w:ascii="Arial" w:hAnsi="Arial" w:cs="Arial"/>
          <w:iCs/>
          <w:sz w:val="20"/>
          <w:lang w:val="en-IE"/>
        </w:rPr>
        <w:t>10</w:t>
      </w:r>
      <w:r w:rsidRPr="00FD21E7">
        <w:rPr>
          <w:rFonts w:ascii="Arial" w:hAnsi="Arial" w:cs="Arial"/>
          <w:iCs/>
          <w:sz w:val="20"/>
          <w:lang w:val="en-IE"/>
        </w:rPr>
        <w:tab/>
        <w:t>The Applicant shall provide details of how they would issue directions to relevant parties, e.g. contractor, designer, etc., which, if carried out, will assist or enable compliance with Regulations.</w:t>
      </w:r>
      <w:r w:rsidR="00CA6420" w:rsidRPr="00FD21E7">
        <w:rPr>
          <w:rFonts w:ascii="Arial" w:hAnsi="Arial" w:cs="Arial"/>
          <w:iCs/>
          <w:sz w:val="20"/>
          <w:lang w:val="en-IE"/>
        </w:rPr>
        <w:t xml:space="preserve"> </w:t>
      </w:r>
      <w:r w:rsidR="00CA6420" w:rsidRPr="00FD21E7">
        <w:rPr>
          <w:rFonts w:ascii="Arial" w:hAnsi="Arial" w:cs="Arial"/>
          <w:b/>
          <w:bCs/>
          <w:iCs/>
          <w:sz w:val="20"/>
          <w:lang w:val="en-IE"/>
        </w:rPr>
        <w:t>(20 Marks)</w:t>
      </w:r>
    </w:p>
    <w:p w14:paraId="19101025" w14:textId="77777777" w:rsidR="0030604C" w:rsidRPr="00FD21E7" w:rsidRDefault="0030604C" w:rsidP="00B14E4F">
      <w:pPr>
        <w:jc w:val="both"/>
        <w:rPr>
          <w:rFonts w:ascii="Arial" w:hAnsi="Arial" w:cs="Arial"/>
          <w:iCs/>
          <w:sz w:val="20"/>
          <w:lang w:val="en-IE"/>
        </w:rPr>
      </w:pPr>
    </w:p>
    <w:p w14:paraId="18480B66" w14:textId="77777777" w:rsidR="0030604C" w:rsidRPr="00FD21E7" w:rsidRDefault="0030604C" w:rsidP="00B14E4F">
      <w:pPr>
        <w:ind w:firstLine="720"/>
        <w:jc w:val="both"/>
        <w:rPr>
          <w:rFonts w:ascii="Arial" w:hAnsi="Arial" w:cs="Arial"/>
          <w:b/>
          <w:bCs/>
          <w:iCs/>
          <w:sz w:val="20"/>
          <w:lang w:val="en-IE"/>
        </w:rPr>
      </w:pPr>
      <w:r w:rsidRPr="00FD21E7">
        <w:rPr>
          <w:rFonts w:ascii="Arial" w:hAnsi="Arial" w:cs="Arial"/>
          <w:b/>
          <w:bCs/>
          <w:iCs/>
          <w:sz w:val="20"/>
          <w:lang w:val="en-IE"/>
        </w:rPr>
        <w:t>Response - Max. 1no. A4 pages</w:t>
      </w:r>
    </w:p>
    <w:p w14:paraId="1EEA0520" w14:textId="77777777" w:rsidR="0030604C" w:rsidRPr="00FD21E7" w:rsidRDefault="0030604C" w:rsidP="00B14E4F">
      <w:pPr>
        <w:jc w:val="both"/>
        <w:rPr>
          <w:rFonts w:ascii="Arial" w:hAnsi="Arial" w:cs="Arial"/>
          <w:iCs/>
          <w:sz w:val="20"/>
          <w:lang w:val="en-IE"/>
        </w:rPr>
      </w:pPr>
    </w:p>
    <w:p w14:paraId="12D35187" w14:textId="4FF0505F" w:rsidR="0030604C" w:rsidRPr="00FD21E7" w:rsidRDefault="0030604C" w:rsidP="00B14E4F">
      <w:pPr>
        <w:ind w:left="720" w:hanging="720"/>
        <w:jc w:val="both"/>
        <w:rPr>
          <w:rFonts w:ascii="Arial" w:hAnsi="Arial" w:cs="Arial"/>
          <w:b/>
          <w:bCs/>
          <w:iCs/>
          <w:sz w:val="20"/>
          <w:lang w:val="en-IE"/>
        </w:rPr>
      </w:pPr>
      <w:r w:rsidRPr="00FD21E7">
        <w:rPr>
          <w:rFonts w:ascii="Arial" w:hAnsi="Arial" w:cs="Arial"/>
          <w:iCs/>
          <w:sz w:val="20"/>
          <w:lang w:val="en-IE"/>
        </w:rPr>
        <w:t>5.</w:t>
      </w:r>
      <w:r w:rsidR="004843EB" w:rsidRPr="00FD21E7">
        <w:rPr>
          <w:rFonts w:ascii="Arial" w:hAnsi="Arial" w:cs="Arial"/>
          <w:iCs/>
          <w:sz w:val="20"/>
          <w:lang w:val="en-IE"/>
        </w:rPr>
        <w:t>19</w:t>
      </w:r>
      <w:r w:rsidRPr="00FD21E7">
        <w:rPr>
          <w:rFonts w:ascii="Arial" w:hAnsi="Arial" w:cs="Arial"/>
          <w:iCs/>
          <w:sz w:val="20"/>
          <w:lang w:val="en-IE"/>
        </w:rPr>
        <w:t>.1</w:t>
      </w:r>
      <w:r w:rsidR="001D02AC" w:rsidRPr="00FD21E7">
        <w:rPr>
          <w:rFonts w:ascii="Arial" w:hAnsi="Arial" w:cs="Arial"/>
          <w:iCs/>
          <w:sz w:val="20"/>
          <w:lang w:val="en-IE"/>
        </w:rPr>
        <w:t>1</w:t>
      </w:r>
      <w:r w:rsidRPr="00FD21E7">
        <w:rPr>
          <w:rFonts w:ascii="Arial" w:hAnsi="Arial" w:cs="Arial"/>
          <w:iCs/>
          <w:sz w:val="20"/>
          <w:lang w:val="en-IE"/>
        </w:rPr>
        <w:tab/>
        <w:t>The Applicant shall provide evidence of how they supervised, monitored  and measured safety performance on one of the projects proposed by the Applicant as an example in 5.</w:t>
      </w:r>
      <w:r w:rsidR="004843EB" w:rsidRPr="00FD21E7">
        <w:rPr>
          <w:rFonts w:ascii="Arial" w:hAnsi="Arial" w:cs="Arial"/>
          <w:iCs/>
          <w:sz w:val="20"/>
          <w:lang w:val="en-IE"/>
        </w:rPr>
        <w:t>19.9</w:t>
      </w:r>
      <w:r w:rsidRPr="00FD21E7">
        <w:rPr>
          <w:rFonts w:ascii="Arial" w:hAnsi="Arial" w:cs="Arial"/>
          <w:iCs/>
          <w:sz w:val="20"/>
          <w:lang w:val="en-IE"/>
        </w:rPr>
        <w:t xml:space="preserve">  </w:t>
      </w:r>
      <w:r w:rsidRPr="00FD21E7">
        <w:rPr>
          <w:rFonts w:ascii="Arial" w:hAnsi="Arial" w:cs="Arial"/>
          <w:b/>
          <w:bCs/>
          <w:iCs/>
          <w:sz w:val="20"/>
          <w:lang w:val="en-IE"/>
        </w:rPr>
        <w:t>(</w:t>
      </w:r>
      <w:r w:rsidR="00CA6420" w:rsidRPr="00FD21E7">
        <w:rPr>
          <w:rFonts w:ascii="Arial" w:hAnsi="Arial" w:cs="Arial"/>
          <w:b/>
          <w:bCs/>
          <w:iCs/>
          <w:sz w:val="20"/>
          <w:lang w:val="en-IE"/>
        </w:rPr>
        <w:t>40</w:t>
      </w:r>
      <w:r w:rsidRPr="00FD21E7">
        <w:rPr>
          <w:rFonts w:ascii="Arial" w:hAnsi="Arial" w:cs="Arial"/>
          <w:b/>
          <w:bCs/>
          <w:iCs/>
          <w:sz w:val="20"/>
          <w:lang w:val="en-IE"/>
        </w:rPr>
        <w:t xml:space="preserve"> Marks)</w:t>
      </w:r>
    </w:p>
    <w:p w14:paraId="4FEB64A9" w14:textId="77777777" w:rsidR="0030604C" w:rsidRPr="00FD21E7" w:rsidRDefault="0030604C" w:rsidP="00B14E4F">
      <w:pPr>
        <w:ind w:left="720" w:hanging="720"/>
        <w:jc w:val="both"/>
        <w:rPr>
          <w:rFonts w:ascii="Arial" w:hAnsi="Arial" w:cs="Arial"/>
          <w:iCs/>
          <w:sz w:val="20"/>
          <w:lang w:val="en-IE"/>
        </w:rPr>
      </w:pPr>
    </w:p>
    <w:p w14:paraId="14817F37" w14:textId="668A7D49" w:rsidR="0030604C" w:rsidRPr="00FD21E7" w:rsidRDefault="0030604C" w:rsidP="00B14E4F">
      <w:pPr>
        <w:ind w:left="720" w:hanging="720"/>
        <w:jc w:val="both"/>
        <w:rPr>
          <w:rFonts w:ascii="Arial" w:hAnsi="Arial" w:cs="Arial"/>
          <w:b/>
          <w:bCs/>
          <w:iCs/>
          <w:sz w:val="20"/>
          <w:lang w:val="en-IE"/>
        </w:rPr>
      </w:pPr>
      <w:r w:rsidRPr="00FD21E7">
        <w:rPr>
          <w:rFonts w:ascii="Arial" w:hAnsi="Arial" w:cs="Arial"/>
          <w:iCs/>
          <w:sz w:val="20"/>
          <w:lang w:val="en-IE"/>
        </w:rPr>
        <w:t>5.</w:t>
      </w:r>
      <w:r w:rsidR="004843EB" w:rsidRPr="00FD21E7">
        <w:rPr>
          <w:rFonts w:ascii="Arial" w:hAnsi="Arial" w:cs="Arial"/>
          <w:iCs/>
          <w:sz w:val="20"/>
          <w:lang w:val="en-IE"/>
        </w:rPr>
        <w:t>19</w:t>
      </w:r>
      <w:r w:rsidRPr="00FD21E7">
        <w:rPr>
          <w:rFonts w:ascii="Arial" w:hAnsi="Arial" w:cs="Arial"/>
          <w:iCs/>
          <w:sz w:val="20"/>
          <w:lang w:val="en-IE"/>
        </w:rPr>
        <w:t>.1</w:t>
      </w:r>
      <w:r w:rsidR="001D02AC" w:rsidRPr="00FD21E7">
        <w:rPr>
          <w:rFonts w:ascii="Arial" w:hAnsi="Arial" w:cs="Arial"/>
          <w:iCs/>
          <w:sz w:val="20"/>
          <w:lang w:val="en-IE"/>
        </w:rPr>
        <w:t>2</w:t>
      </w:r>
      <w:r w:rsidRPr="00FD21E7">
        <w:rPr>
          <w:rFonts w:ascii="Arial" w:hAnsi="Arial" w:cs="Arial"/>
          <w:iCs/>
          <w:sz w:val="20"/>
          <w:lang w:val="en-IE"/>
        </w:rPr>
        <w:tab/>
        <w:t xml:space="preserve">The Applicant shall provide details of how safety is communicated and coordinated and how the Applicant coordinated the implementation of safe working procedures on one of the projects proposed by the Applicant  </w:t>
      </w:r>
      <w:r w:rsidRPr="00FD21E7">
        <w:rPr>
          <w:rFonts w:ascii="Arial" w:hAnsi="Arial" w:cs="Arial"/>
          <w:b/>
          <w:bCs/>
          <w:iCs/>
          <w:sz w:val="20"/>
          <w:lang w:val="en-IE"/>
        </w:rPr>
        <w:t>(</w:t>
      </w:r>
      <w:r w:rsidR="00CA6420" w:rsidRPr="00FD21E7">
        <w:rPr>
          <w:rFonts w:ascii="Arial" w:hAnsi="Arial" w:cs="Arial"/>
          <w:b/>
          <w:bCs/>
          <w:iCs/>
          <w:sz w:val="20"/>
          <w:lang w:val="en-IE"/>
        </w:rPr>
        <w:t>25</w:t>
      </w:r>
      <w:r w:rsidRPr="00FD21E7">
        <w:rPr>
          <w:rFonts w:ascii="Arial" w:hAnsi="Arial" w:cs="Arial"/>
          <w:b/>
          <w:bCs/>
          <w:iCs/>
          <w:sz w:val="20"/>
          <w:lang w:val="en-IE"/>
        </w:rPr>
        <w:t xml:space="preserve"> Marks)</w:t>
      </w:r>
    </w:p>
    <w:p w14:paraId="46FA0FF6" w14:textId="77777777" w:rsidR="0030604C" w:rsidRPr="00FD21E7" w:rsidRDefault="0030604C" w:rsidP="00B14E4F">
      <w:pPr>
        <w:ind w:left="720" w:hanging="720"/>
        <w:jc w:val="both"/>
        <w:rPr>
          <w:rFonts w:ascii="Arial" w:hAnsi="Arial" w:cs="Arial"/>
          <w:iCs/>
          <w:sz w:val="20"/>
          <w:lang w:val="en-IE"/>
        </w:rPr>
      </w:pPr>
    </w:p>
    <w:p w14:paraId="024325F0" w14:textId="77777777" w:rsidR="0030604C" w:rsidRPr="00FD21E7" w:rsidRDefault="0030604C" w:rsidP="00B14E4F">
      <w:pPr>
        <w:ind w:left="720"/>
        <w:jc w:val="both"/>
        <w:rPr>
          <w:rFonts w:ascii="Arial" w:hAnsi="Arial" w:cs="Arial"/>
          <w:iCs/>
          <w:sz w:val="20"/>
          <w:lang w:val="en-IE"/>
        </w:rPr>
      </w:pPr>
      <w:r w:rsidRPr="00FD21E7">
        <w:rPr>
          <w:rFonts w:ascii="Arial" w:hAnsi="Arial" w:cs="Arial"/>
          <w:iCs/>
          <w:sz w:val="20"/>
          <w:lang w:val="en-IE"/>
        </w:rPr>
        <w:t xml:space="preserve">This can be carried out through the use of health and safety training, toolbox talks, health and safety inspections etc. </w:t>
      </w:r>
    </w:p>
    <w:p w14:paraId="65132C4C" w14:textId="77777777" w:rsidR="0030604C" w:rsidRPr="00FD21E7" w:rsidRDefault="0030604C" w:rsidP="00B14E4F">
      <w:pPr>
        <w:ind w:left="720" w:hanging="720"/>
        <w:jc w:val="both"/>
        <w:rPr>
          <w:rFonts w:ascii="Arial" w:hAnsi="Arial" w:cs="Arial"/>
          <w:iCs/>
          <w:sz w:val="20"/>
          <w:lang w:val="en-IE"/>
        </w:rPr>
      </w:pPr>
    </w:p>
    <w:p w14:paraId="2B973DB9" w14:textId="77777777" w:rsidR="0030604C" w:rsidRPr="00FD21E7" w:rsidRDefault="0030604C" w:rsidP="00B14E4F">
      <w:pPr>
        <w:ind w:left="720"/>
        <w:jc w:val="both"/>
        <w:rPr>
          <w:rFonts w:ascii="Arial" w:hAnsi="Arial" w:cs="Arial"/>
          <w:b/>
          <w:bCs/>
          <w:iCs/>
          <w:sz w:val="20"/>
          <w:lang w:val="en-IE"/>
        </w:rPr>
      </w:pPr>
      <w:r w:rsidRPr="00FD21E7">
        <w:rPr>
          <w:rFonts w:ascii="Arial" w:hAnsi="Arial" w:cs="Arial"/>
          <w:b/>
          <w:bCs/>
          <w:iCs/>
          <w:sz w:val="20"/>
          <w:lang w:val="en-IE"/>
        </w:rPr>
        <w:t>(Response - Max. 3no. A4 pages)</w:t>
      </w:r>
    </w:p>
    <w:p w14:paraId="08327068" w14:textId="77777777" w:rsidR="004F2839" w:rsidRPr="00FD21E7" w:rsidRDefault="004F2839" w:rsidP="00B14E4F">
      <w:pPr>
        <w:jc w:val="both"/>
        <w:rPr>
          <w:rFonts w:ascii="Arial" w:hAnsi="Arial" w:cs="Arial"/>
          <w:iCs/>
          <w:sz w:val="20"/>
          <w:lang w:val="en-IE"/>
        </w:rPr>
      </w:pPr>
    </w:p>
    <w:p w14:paraId="6554478E" w14:textId="1179FB74" w:rsidR="004F2839" w:rsidRPr="00FD21E7" w:rsidRDefault="004F2839" w:rsidP="00B14E4F">
      <w:pPr>
        <w:jc w:val="both"/>
        <w:rPr>
          <w:rFonts w:ascii="Arial" w:hAnsi="Arial" w:cs="Arial"/>
          <w:iCs/>
          <w:sz w:val="20"/>
          <w:lang w:val="en-IE"/>
        </w:rPr>
      </w:pPr>
      <w:r w:rsidRPr="00FD21E7">
        <w:rPr>
          <w:rFonts w:ascii="Arial" w:hAnsi="Arial" w:cs="Arial"/>
          <w:iCs/>
          <w:sz w:val="20"/>
          <w:lang w:val="en-IE"/>
        </w:rPr>
        <w:lastRenderedPageBreak/>
        <w:t>5.19.13</w:t>
      </w:r>
      <w:r w:rsidRPr="00FD21E7">
        <w:rPr>
          <w:rFonts w:ascii="Arial" w:hAnsi="Arial" w:cs="Arial"/>
          <w:iCs/>
          <w:sz w:val="20"/>
          <w:lang w:val="en-IE"/>
        </w:rPr>
        <w:tab/>
        <w:t>The Applicant shall provide:</w:t>
      </w:r>
    </w:p>
    <w:p w14:paraId="6D4A11E3" w14:textId="7E195FD2" w:rsidR="004F2839" w:rsidRPr="00FD21E7" w:rsidRDefault="004F2839" w:rsidP="00B14E4F">
      <w:pPr>
        <w:ind w:left="720"/>
        <w:jc w:val="both"/>
        <w:rPr>
          <w:rFonts w:ascii="Arial" w:hAnsi="Arial" w:cs="Arial"/>
          <w:iCs/>
          <w:sz w:val="20"/>
          <w:lang w:val="en-IE"/>
        </w:rPr>
      </w:pPr>
      <w:r w:rsidRPr="00FD21E7">
        <w:rPr>
          <w:rFonts w:ascii="Arial" w:hAnsi="Arial" w:cs="Arial"/>
          <w:iCs/>
          <w:sz w:val="20"/>
          <w:lang w:val="en-IE"/>
        </w:rPr>
        <w:t xml:space="preserve">a) details/procedure of how a Construction Stage Health and Safety Plan is collated </w:t>
      </w:r>
      <w:r w:rsidRPr="00FD21E7">
        <w:rPr>
          <w:rFonts w:ascii="Arial" w:hAnsi="Arial" w:cs="Arial"/>
          <w:b/>
          <w:bCs/>
          <w:iCs/>
          <w:sz w:val="20"/>
          <w:lang w:val="en-IE"/>
        </w:rPr>
        <w:t>(</w:t>
      </w:r>
      <w:r w:rsidR="00CA6420" w:rsidRPr="00FD21E7">
        <w:rPr>
          <w:rFonts w:ascii="Arial" w:hAnsi="Arial" w:cs="Arial"/>
          <w:b/>
          <w:bCs/>
          <w:iCs/>
          <w:sz w:val="20"/>
          <w:lang w:val="en-IE"/>
        </w:rPr>
        <w:t>15</w:t>
      </w:r>
      <w:r w:rsidRPr="00FD21E7">
        <w:rPr>
          <w:rFonts w:ascii="Arial" w:hAnsi="Arial" w:cs="Arial"/>
          <w:b/>
          <w:bCs/>
          <w:iCs/>
          <w:sz w:val="20"/>
          <w:lang w:val="en-IE"/>
        </w:rPr>
        <w:t xml:space="preserve"> Marks);</w:t>
      </w:r>
      <w:r w:rsidRPr="00FD21E7">
        <w:rPr>
          <w:rFonts w:ascii="Arial" w:hAnsi="Arial" w:cs="Arial"/>
          <w:iCs/>
          <w:sz w:val="20"/>
          <w:lang w:val="en-IE"/>
        </w:rPr>
        <w:t xml:space="preserve"> and</w:t>
      </w:r>
      <w:r w:rsidRPr="00FD21E7">
        <w:rPr>
          <w:rFonts w:ascii="Arial" w:hAnsi="Arial" w:cs="Arial"/>
          <w:iCs/>
          <w:sz w:val="20"/>
          <w:lang w:val="en-IE"/>
        </w:rPr>
        <w:tab/>
      </w:r>
    </w:p>
    <w:p w14:paraId="4D9D229B" w14:textId="25B4EE8F" w:rsidR="004F2839" w:rsidRPr="00FD21E7" w:rsidRDefault="004F2839" w:rsidP="00B14E4F">
      <w:pPr>
        <w:ind w:left="720"/>
        <w:jc w:val="both"/>
        <w:rPr>
          <w:rFonts w:ascii="Arial" w:hAnsi="Arial" w:cs="Arial"/>
          <w:b/>
          <w:bCs/>
          <w:iCs/>
          <w:sz w:val="20"/>
          <w:lang w:val="en-IE"/>
        </w:rPr>
      </w:pPr>
      <w:r w:rsidRPr="00FD21E7">
        <w:rPr>
          <w:rFonts w:ascii="Arial" w:hAnsi="Arial" w:cs="Arial"/>
          <w:iCs/>
          <w:sz w:val="20"/>
          <w:lang w:val="en-IE"/>
        </w:rPr>
        <w:t xml:space="preserve">b) an example of a previous Construction Stage Safety and Health Plan relevant works of a similar nature and scope. </w:t>
      </w:r>
      <w:r w:rsidRPr="00FD21E7">
        <w:rPr>
          <w:rFonts w:ascii="Arial" w:hAnsi="Arial" w:cs="Arial"/>
          <w:b/>
          <w:bCs/>
          <w:iCs/>
          <w:sz w:val="20"/>
          <w:lang w:val="en-IE"/>
        </w:rPr>
        <w:t>(</w:t>
      </w:r>
      <w:r w:rsidR="00CA6420" w:rsidRPr="00FD21E7">
        <w:rPr>
          <w:rFonts w:ascii="Arial" w:hAnsi="Arial" w:cs="Arial"/>
          <w:b/>
          <w:bCs/>
          <w:iCs/>
          <w:sz w:val="20"/>
          <w:lang w:val="en-IE"/>
        </w:rPr>
        <w:t>15</w:t>
      </w:r>
      <w:r w:rsidRPr="00FD21E7">
        <w:rPr>
          <w:rFonts w:ascii="Arial" w:hAnsi="Arial" w:cs="Arial"/>
          <w:b/>
          <w:bCs/>
          <w:iCs/>
          <w:sz w:val="20"/>
          <w:lang w:val="en-IE"/>
        </w:rPr>
        <w:t xml:space="preserve"> Marks)</w:t>
      </w:r>
    </w:p>
    <w:p w14:paraId="56DFDDFE" w14:textId="77777777" w:rsidR="004F2839" w:rsidRPr="00FD21E7" w:rsidRDefault="004F2839" w:rsidP="00B14E4F">
      <w:pPr>
        <w:jc w:val="both"/>
        <w:rPr>
          <w:rFonts w:ascii="Arial" w:hAnsi="Arial" w:cs="Arial"/>
          <w:iCs/>
          <w:sz w:val="20"/>
          <w:lang w:val="en-IE"/>
        </w:rPr>
      </w:pPr>
    </w:p>
    <w:p w14:paraId="61E79B3B" w14:textId="42F89D90" w:rsidR="0030604C" w:rsidRPr="00FD21E7" w:rsidRDefault="0030604C" w:rsidP="00B14E4F">
      <w:pPr>
        <w:ind w:left="720" w:hanging="720"/>
        <w:jc w:val="both"/>
        <w:rPr>
          <w:rFonts w:ascii="Arial" w:hAnsi="Arial" w:cs="Arial"/>
          <w:b/>
          <w:bCs/>
          <w:iCs/>
          <w:sz w:val="20"/>
          <w:lang w:val="en-IE"/>
        </w:rPr>
      </w:pPr>
      <w:r w:rsidRPr="00FD21E7">
        <w:rPr>
          <w:rFonts w:ascii="Arial" w:hAnsi="Arial" w:cs="Arial"/>
          <w:iCs/>
          <w:sz w:val="20"/>
          <w:lang w:val="en-IE"/>
        </w:rPr>
        <w:t>5.</w:t>
      </w:r>
      <w:r w:rsidR="004843EB" w:rsidRPr="00FD21E7">
        <w:rPr>
          <w:rFonts w:ascii="Arial" w:hAnsi="Arial" w:cs="Arial"/>
          <w:iCs/>
          <w:sz w:val="20"/>
          <w:lang w:val="en-IE"/>
        </w:rPr>
        <w:t>19</w:t>
      </w:r>
      <w:r w:rsidRPr="00FD21E7">
        <w:rPr>
          <w:rFonts w:ascii="Arial" w:hAnsi="Arial" w:cs="Arial"/>
          <w:iCs/>
          <w:sz w:val="20"/>
          <w:lang w:val="en-IE"/>
        </w:rPr>
        <w:t>.1</w:t>
      </w:r>
      <w:r w:rsidR="004F2839" w:rsidRPr="00FD21E7">
        <w:rPr>
          <w:rFonts w:ascii="Arial" w:hAnsi="Arial" w:cs="Arial"/>
          <w:iCs/>
          <w:sz w:val="20"/>
          <w:lang w:val="en-IE"/>
        </w:rPr>
        <w:t>4</w:t>
      </w:r>
      <w:r w:rsidRPr="00FD21E7">
        <w:rPr>
          <w:rFonts w:ascii="Arial" w:hAnsi="Arial" w:cs="Arial"/>
          <w:iCs/>
          <w:sz w:val="20"/>
          <w:lang w:val="en-IE"/>
        </w:rPr>
        <w:tab/>
        <w:t xml:space="preserve">The Applicant shall provide details of how they ensure the provision of information to the PSDP for the collation of the Safety File </w:t>
      </w:r>
      <w:r w:rsidRPr="00FD21E7">
        <w:rPr>
          <w:rFonts w:ascii="Arial" w:hAnsi="Arial" w:cs="Arial"/>
          <w:b/>
          <w:bCs/>
          <w:iCs/>
          <w:sz w:val="20"/>
          <w:lang w:val="en-IE"/>
        </w:rPr>
        <w:t>(</w:t>
      </w:r>
      <w:r w:rsidR="00CA6420" w:rsidRPr="00FD21E7">
        <w:rPr>
          <w:rFonts w:ascii="Arial" w:hAnsi="Arial" w:cs="Arial"/>
          <w:b/>
          <w:bCs/>
          <w:iCs/>
          <w:sz w:val="20"/>
          <w:lang w:val="en-IE"/>
        </w:rPr>
        <w:t>15</w:t>
      </w:r>
      <w:r w:rsidRPr="00FD21E7">
        <w:rPr>
          <w:rFonts w:ascii="Arial" w:hAnsi="Arial" w:cs="Arial"/>
          <w:b/>
          <w:bCs/>
          <w:iCs/>
          <w:sz w:val="20"/>
          <w:lang w:val="en-IE"/>
        </w:rPr>
        <w:t xml:space="preserve"> Marks)</w:t>
      </w:r>
    </w:p>
    <w:p w14:paraId="0D3B0AD7" w14:textId="77777777" w:rsidR="0030604C" w:rsidRPr="00FD21E7" w:rsidRDefault="0030604C" w:rsidP="00B14E4F">
      <w:pPr>
        <w:jc w:val="both"/>
        <w:rPr>
          <w:rFonts w:ascii="Arial" w:hAnsi="Arial" w:cs="Arial"/>
          <w:iCs/>
          <w:sz w:val="20"/>
          <w:lang w:val="en-IE"/>
        </w:rPr>
      </w:pPr>
    </w:p>
    <w:p w14:paraId="175DC46C" w14:textId="77777777" w:rsidR="0030604C" w:rsidRPr="00FD21E7" w:rsidRDefault="0030604C" w:rsidP="0030604C">
      <w:pPr>
        <w:shd w:val="clear" w:color="auto" w:fill="FFFFFF"/>
        <w:ind w:right="-1"/>
        <w:jc w:val="both"/>
        <w:rPr>
          <w:rStyle w:val="Heading2Char"/>
          <w:rFonts w:ascii="Arial" w:hAnsi="Arial" w:cs="Arial"/>
          <w:i w:val="0"/>
          <w:sz w:val="20"/>
          <w:szCs w:val="20"/>
        </w:rPr>
      </w:pPr>
    </w:p>
    <w:p w14:paraId="03451990" w14:textId="048C1BA9" w:rsidR="0030604C" w:rsidRPr="00FD21E7" w:rsidRDefault="0030604C" w:rsidP="0030604C">
      <w:pPr>
        <w:shd w:val="clear" w:color="auto" w:fill="C6D9F1"/>
        <w:ind w:right="-1"/>
        <w:jc w:val="both"/>
        <w:rPr>
          <w:rStyle w:val="Heading2Char"/>
          <w:rFonts w:ascii="Arial" w:hAnsi="Arial" w:cs="Arial"/>
          <w:i w:val="0"/>
          <w:sz w:val="20"/>
          <w:szCs w:val="20"/>
        </w:rPr>
      </w:pPr>
      <w:r w:rsidRPr="00FD21E7">
        <w:rPr>
          <w:rStyle w:val="Heading2Char"/>
          <w:rFonts w:ascii="Arial" w:hAnsi="Arial" w:cs="Arial"/>
          <w:i w:val="0"/>
          <w:sz w:val="20"/>
          <w:szCs w:val="20"/>
        </w:rPr>
        <w:t>5.</w:t>
      </w:r>
      <w:r w:rsidR="004843EB" w:rsidRPr="00FD21E7">
        <w:rPr>
          <w:rStyle w:val="Heading2Char"/>
          <w:rFonts w:ascii="Arial" w:hAnsi="Arial" w:cs="Arial"/>
          <w:i w:val="0"/>
          <w:sz w:val="20"/>
          <w:szCs w:val="20"/>
        </w:rPr>
        <w:t>20</w:t>
      </w:r>
      <w:r w:rsidRPr="00FD21E7">
        <w:rPr>
          <w:rStyle w:val="Heading2Char"/>
          <w:rFonts w:ascii="Arial" w:hAnsi="Arial" w:cs="Arial"/>
          <w:i w:val="0"/>
          <w:sz w:val="20"/>
          <w:szCs w:val="20"/>
        </w:rPr>
        <w:t xml:space="preserve">:  Lot </w:t>
      </w:r>
      <w:r w:rsidR="001D02AC" w:rsidRPr="00FD21E7">
        <w:rPr>
          <w:rStyle w:val="Heading2Char"/>
          <w:rFonts w:ascii="Arial" w:hAnsi="Arial" w:cs="Arial"/>
          <w:i w:val="0"/>
          <w:sz w:val="20"/>
          <w:szCs w:val="20"/>
        </w:rPr>
        <w:t>4</w:t>
      </w:r>
      <w:r w:rsidRPr="00FD21E7">
        <w:rPr>
          <w:rStyle w:val="Heading2Char"/>
          <w:rFonts w:ascii="Arial" w:hAnsi="Arial" w:cs="Arial"/>
          <w:i w:val="0"/>
          <w:sz w:val="20"/>
          <w:szCs w:val="20"/>
        </w:rPr>
        <w:t xml:space="preserve"> QUALITY ASSURANCE</w:t>
      </w:r>
      <w:r w:rsidRPr="00FD21E7">
        <w:rPr>
          <w:rFonts w:ascii="Arial" w:hAnsi="Arial" w:cs="Arial"/>
          <w:b/>
          <w:sz w:val="20"/>
        </w:rPr>
        <w:t xml:space="preserve"> </w:t>
      </w:r>
      <w:r w:rsidRPr="00FD21E7">
        <w:rPr>
          <w:rFonts w:ascii="Arial" w:hAnsi="Arial" w:cs="Arial"/>
          <w:b/>
          <w:sz w:val="20"/>
          <w:lang w:val="en-IE"/>
        </w:rPr>
        <w:t>(</w:t>
      </w:r>
      <w:r w:rsidR="00CA6420" w:rsidRPr="00FD21E7">
        <w:rPr>
          <w:rFonts w:ascii="Arial" w:hAnsi="Arial" w:cs="Arial"/>
          <w:b/>
          <w:sz w:val="20"/>
          <w:lang w:val="en-IE"/>
        </w:rPr>
        <w:t>200</w:t>
      </w:r>
      <w:r w:rsidRPr="00FD21E7">
        <w:rPr>
          <w:rFonts w:ascii="Arial" w:hAnsi="Arial" w:cs="Arial"/>
          <w:b/>
          <w:sz w:val="20"/>
          <w:lang w:val="en-IE"/>
        </w:rPr>
        <w:t xml:space="preserve"> marks with a minimum 50% pass mark</w:t>
      </w:r>
    </w:p>
    <w:p w14:paraId="0CF250E1" w14:textId="77777777" w:rsidR="0030604C" w:rsidRPr="00FD21E7" w:rsidRDefault="0030604C" w:rsidP="00B05CB4">
      <w:pPr>
        <w:ind w:right="-1"/>
        <w:jc w:val="both"/>
        <w:rPr>
          <w:rStyle w:val="Heading2Char"/>
          <w:rFonts w:ascii="Arial" w:hAnsi="Arial" w:cs="Arial"/>
          <w:b w:val="0"/>
          <w:bCs w:val="0"/>
          <w:i w:val="0"/>
          <w:sz w:val="20"/>
          <w:szCs w:val="20"/>
        </w:rPr>
      </w:pPr>
    </w:p>
    <w:p w14:paraId="4715779F" w14:textId="552CEDFF" w:rsidR="0030604C" w:rsidRPr="00FD21E7" w:rsidRDefault="0030604C" w:rsidP="00DB1523">
      <w:pPr>
        <w:ind w:left="720" w:right="-1" w:hanging="720"/>
        <w:jc w:val="both"/>
        <w:rPr>
          <w:rStyle w:val="Heading2Char"/>
          <w:rFonts w:ascii="Arial" w:hAnsi="Arial" w:cs="Arial"/>
          <w:i w:val="0"/>
          <w:sz w:val="20"/>
          <w:szCs w:val="20"/>
        </w:rPr>
      </w:pPr>
      <w:r w:rsidRPr="00FD21E7">
        <w:rPr>
          <w:rStyle w:val="Heading2Char"/>
          <w:rFonts w:ascii="Arial" w:hAnsi="Arial" w:cs="Arial"/>
          <w:b w:val="0"/>
          <w:bCs w:val="0"/>
          <w:i w:val="0"/>
          <w:sz w:val="20"/>
          <w:szCs w:val="20"/>
        </w:rPr>
        <w:t>5.</w:t>
      </w:r>
      <w:r w:rsidR="004843EB" w:rsidRPr="00FD21E7">
        <w:rPr>
          <w:rStyle w:val="Heading2Char"/>
          <w:rFonts w:ascii="Arial" w:hAnsi="Arial" w:cs="Arial"/>
          <w:b w:val="0"/>
          <w:bCs w:val="0"/>
          <w:i w:val="0"/>
          <w:sz w:val="20"/>
          <w:szCs w:val="20"/>
        </w:rPr>
        <w:t>20</w:t>
      </w:r>
      <w:r w:rsidRPr="00FD21E7">
        <w:rPr>
          <w:rStyle w:val="Heading2Char"/>
          <w:rFonts w:ascii="Arial" w:hAnsi="Arial" w:cs="Arial"/>
          <w:b w:val="0"/>
          <w:bCs w:val="0"/>
          <w:i w:val="0"/>
          <w:sz w:val="20"/>
          <w:szCs w:val="20"/>
        </w:rPr>
        <w:t>.1</w:t>
      </w:r>
      <w:r w:rsidRPr="00FD21E7">
        <w:rPr>
          <w:rStyle w:val="Heading2Char"/>
          <w:rFonts w:ascii="Arial" w:hAnsi="Arial" w:cs="Arial"/>
          <w:b w:val="0"/>
          <w:bCs w:val="0"/>
          <w:i w:val="0"/>
          <w:sz w:val="20"/>
          <w:szCs w:val="20"/>
        </w:rPr>
        <w:tab/>
        <w:t xml:space="preserve">Is the Applicant accredited to a Management System e.g. ISO9001 or equivalent? If so, the Applicant should provide a copy of the certification, the applicable areas and for how long the system has been certified? </w:t>
      </w:r>
      <w:r w:rsidRPr="00FD21E7">
        <w:rPr>
          <w:rStyle w:val="Heading2Char"/>
          <w:rFonts w:ascii="Arial" w:hAnsi="Arial" w:cs="Arial"/>
          <w:i w:val="0"/>
          <w:sz w:val="20"/>
          <w:szCs w:val="20"/>
        </w:rPr>
        <w:t>(</w:t>
      </w:r>
      <w:r w:rsidR="00F625DA" w:rsidRPr="00FD21E7">
        <w:rPr>
          <w:rStyle w:val="Heading2Char"/>
          <w:rFonts w:ascii="Arial" w:hAnsi="Arial" w:cs="Arial"/>
          <w:i w:val="0"/>
          <w:sz w:val="20"/>
          <w:szCs w:val="20"/>
        </w:rPr>
        <w:t>50</w:t>
      </w:r>
      <w:r w:rsidRPr="00FD21E7">
        <w:rPr>
          <w:rStyle w:val="Heading2Char"/>
          <w:rFonts w:ascii="Arial" w:hAnsi="Arial" w:cs="Arial"/>
          <w:i w:val="0"/>
          <w:sz w:val="20"/>
          <w:szCs w:val="20"/>
        </w:rPr>
        <w:t xml:space="preserve"> marks) </w:t>
      </w:r>
    </w:p>
    <w:p w14:paraId="1D9ADBDB" w14:textId="77777777" w:rsidR="0030604C" w:rsidRPr="00FD21E7" w:rsidRDefault="0030604C" w:rsidP="00C52384">
      <w:pPr>
        <w:ind w:left="720" w:right="-1" w:hanging="720"/>
        <w:jc w:val="both"/>
        <w:rPr>
          <w:rStyle w:val="Heading2Char"/>
          <w:rFonts w:ascii="Arial" w:hAnsi="Arial" w:cs="Arial"/>
          <w:i w:val="0"/>
          <w:sz w:val="20"/>
          <w:szCs w:val="20"/>
        </w:rPr>
      </w:pPr>
    </w:p>
    <w:p w14:paraId="58F12797" w14:textId="427454DB" w:rsidR="0030604C" w:rsidRPr="00FD21E7" w:rsidRDefault="0030604C" w:rsidP="00C52384">
      <w:pPr>
        <w:ind w:left="720" w:right="-1" w:hanging="720"/>
        <w:jc w:val="both"/>
        <w:rPr>
          <w:rStyle w:val="Heading2Char"/>
          <w:rFonts w:ascii="Arial" w:hAnsi="Arial" w:cs="Arial"/>
          <w:i w:val="0"/>
          <w:sz w:val="20"/>
          <w:szCs w:val="20"/>
        </w:rPr>
      </w:pPr>
      <w:r w:rsidRPr="00FD21E7">
        <w:rPr>
          <w:rStyle w:val="Heading2Char"/>
          <w:rFonts w:ascii="Arial" w:hAnsi="Arial" w:cs="Arial"/>
          <w:b w:val="0"/>
          <w:bCs w:val="0"/>
          <w:i w:val="0"/>
          <w:sz w:val="20"/>
          <w:szCs w:val="20"/>
        </w:rPr>
        <w:t>5.</w:t>
      </w:r>
      <w:r w:rsidR="004843EB" w:rsidRPr="00FD21E7">
        <w:rPr>
          <w:rStyle w:val="Heading2Char"/>
          <w:rFonts w:ascii="Arial" w:hAnsi="Arial" w:cs="Arial"/>
          <w:b w:val="0"/>
          <w:bCs w:val="0"/>
          <w:i w:val="0"/>
          <w:sz w:val="20"/>
          <w:szCs w:val="20"/>
        </w:rPr>
        <w:t>20</w:t>
      </w:r>
      <w:r w:rsidRPr="00FD21E7">
        <w:rPr>
          <w:rStyle w:val="Heading2Char"/>
          <w:rFonts w:ascii="Arial" w:hAnsi="Arial" w:cs="Arial"/>
          <w:b w:val="0"/>
          <w:bCs w:val="0"/>
          <w:i w:val="0"/>
          <w:sz w:val="20"/>
          <w:szCs w:val="20"/>
        </w:rPr>
        <w:t>.2</w:t>
      </w:r>
      <w:r w:rsidRPr="00FD21E7">
        <w:rPr>
          <w:rStyle w:val="Heading2Char"/>
          <w:rFonts w:ascii="Arial" w:hAnsi="Arial" w:cs="Arial"/>
          <w:b w:val="0"/>
          <w:bCs w:val="0"/>
          <w:i w:val="0"/>
          <w:sz w:val="20"/>
          <w:szCs w:val="20"/>
        </w:rPr>
        <w:tab/>
        <w:t xml:space="preserve">The Applicant should provide its controlled Procedures Index, showing current status of each and also furnish a representative sample of its standard quality procedures. </w:t>
      </w:r>
      <w:r w:rsidRPr="00FD21E7">
        <w:rPr>
          <w:rStyle w:val="Heading2Char"/>
          <w:rFonts w:ascii="Arial" w:hAnsi="Arial" w:cs="Arial"/>
          <w:i w:val="0"/>
          <w:sz w:val="20"/>
          <w:szCs w:val="20"/>
        </w:rPr>
        <w:t>(</w:t>
      </w:r>
      <w:r w:rsidR="00F625DA" w:rsidRPr="00FD21E7">
        <w:rPr>
          <w:rStyle w:val="Heading2Char"/>
          <w:rFonts w:ascii="Arial" w:hAnsi="Arial" w:cs="Arial"/>
          <w:i w:val="0"/>
          <w:sz w:val="20"/>
          <w:szCs w:val="20"/>
        </w:rPr>
        <w:t>20</w:t>
      </w:r>
      <w:r w:rsidRPr="00FD21E7">
        <w:rPr>
          <w:rStyle w:val="Heading2Char"/>
          <w:rFonts w:ascii="Arial" w:hAnsi="Arial" w:cs="Arial"/>
          <w:i w:val="0"/>
          <w:sz w:val="20"/>
          <w:szCs w:val="20"/>
        </w:rPr>
        <w:t xml:space="preserve"> marks)</w:t>
      </w:r>
    </w:p>
    <w:p w14:paraId="3688AD30" w14:textId="77777777" w:rsidR="0030604C" w:rsidRPr="00FD21E7" w:rsidRDefault="0030604C" w:rsidP="00C52384">
      <w:pPr>
        <w:ind w:left="720" w:right="-1" w:hanging="720"/>
        <w:jc w:val="both"/>
        <w:rPr>
          <w:rStyle w:val="Heading2Char"/>
          <w:rFonts w:ascii="Arial" w:hAnsi="Arial" w:cs="Arial"/>
          <w:i w:val="0"/>
          <w:sz w:val="20"/>
          <w:szCs w:val="20"/>
        </w:rPr>
      </w:pPr>
    </w:p>
    <w:p w14:paraId="3468E268" w14:textId="3E9650C0" w:rsidR="0030604C" w:rsidRPr="00FD21E7" w:rsidRDefault="0030604C" w:rsidP="00C52384">
      <w:pPr>
        <w:ind w:left="720" w:right="-1" w:hanging="720"/>
        <w:jc w:val="both"/>
        <w:rPr>
          <w:rStyle w:val="Heading2Char"/>
          <w:rFonts w:ascii="Arial" w:hAnsi="Arial" w:cs="Arial"/>
          <w:i w:val="0"/>
          <w:sz w:val="20"/>
          <w:szCs w:val="20"/>
        </w:rPr>
      </w:pPr>
      <w:r w:rsidRPr="00FD21E7">
        <w:rPr>
          <w:rStyle w:val="Heading2Char"/>
          <w:rFonts w:ascii="Arial" w:hAnsi="Arial" w:cs="Arial"/>
          <w:b w:val="0"/>
          <w:bCs w:val="0"/>
          <w:i w:val="0"/>
          <w:sz w:val="20"/>
          <w:szCs w:val="20"/>
        </w:rPr>
        <w:t>5.</w:t>
      </w:r>
      <w:r w:rsidR="004843EB" w:rsidRPr="00FD21E7">
        <w:rPr>
          <w:rStyle w:val="Heading2Char"/>
          <w:rFonts w:ascii="Arial" w:hAnsi="Arial" w:cs="Arial"/>
          <w:b w:val="0"/>
          <w:bCs w:val="0"/>
          <w:i w:val="0"/>
          <w:sz w:val="20"/>
          <w:szCs w:val="20"/>
        </w:rPr>
        <w:t>20</w:t>
      </w:r>
      <w:r w:rsidRPr="00FD21E7">
        <w:rPr>
          <w:rStyle w:val="Heading2Char"/>
          <w:rFonts w:ascii="Arial" w:hAnsi="Arial" w:cs="Arial"/>
          <w:b w:val="0"/>
          <w:bCs w:val="0"/>
          <w:i w:val="0"/>
          <w:sz w:val="20"/>
          <w:szCs w:val="20"/>
        </w:rPr>
        <w:t xml:space="preserve">.3 </w:t>
      </w:r>
      <w:r w:rsidRPr="00FD21E7">
        <w:rPr>
          <w:rStyle w:val="Heading2Char"/>
          <w:rFonts w:ascii="Arial" w:hAnsi="Arial" w:cs="Arial"/>
          <w:b w:val="0"/>
          <w:bCs w:val="0"/>
          <w:i w:val="0"/>
          <w:sz w:val="20"/>
          <w:szCs w:val="20"/>
        </w:rPr>
        <w:tab/>
        <w:t xml:space="preserve">The Applicant should provide documented evidence of how it has managed its internal audit process on previous similar contracts.  The Applicant should also document how it ensured that non-conformities were dealt with in a timely manner through its CAPA (Corrective Action &amp; Preventative Action) closed loop process. </w:t>
      </w:r>
      <w:r w:rsidRPr="00FD21E7">
        <w:rPr>
          <w:rStyle w:val="Heading2Char"/>
          <w:rFonts w:ascii="Arial" w:hAnsi="Arial" w:cs="Arial"/>
          <w:i w:val="0"/>
          <w:sz w:val="20"/>
          <w:szCs w:val="20"/>
        </w:rPr>
        <w:t>(</w:t>
      </w:r>
      <w:r w:rsidR="00F625DA" w:rsidRPr="00FD21E7">
        <w:rPr>
          <w:rStyle w:val="Heading2Char"/>
          <w:rFonts w:ascii="Arial" w:hAnsi="Arial" w:cs="Arial"/>
          <w:i w:val="0"/>
          <w:sz w:val="20"/>
          <w:szCs w:val="20"/>
        </w:rPr>
        <w:t>40</w:t>
      </w:r>
      <w:r w:rsidRPr="00FD21E7">
        <w:rPr>
          <w:rStyle w:val="Heading2Char"/>
          <w:rFonts w:ascii="Arial" w:hAnsi="Arial" w:cs="Arial"/>
          <w:i w:val="0"/>
          <w:sz w:val="20"/>
          <w:szCs w:val="20"/>
        </w:rPr>
        <w:t xml:space="preserve"> marks)</w:t>
      </w:r>
    </w:p>
    <w:p w14:paraId="36C26CB3" w14:textId="77777777" w:rsidR="0030604C" w:rsidRPr="00FD21E7" w:rsidRDefault="0030604C" w:rsidP="00C52384">
      <w:pPr>
        <w:ind w:left="720" w:right="-1" w:hanging="720"/>
        <w:jc w:val="both"/>
        <w:rPr>
          <w:rStyle w:val="Heading2Char"/>
          <w:rFonts w:ascii="Arial" w:hAnsi="Arial" w:cs="Arial"/>
          <w:b w:val="0"/>
          <w:bCs w:val="0"/>
          <w:i w:val="0"/>
          <w:sz w:val="20"/>
          <w:szCs w:val="20"/>
        </w:rPr>
      </w:pPr>
    </w:p>
    <w:p w14:paraId="5BD0DC5A" w14:textId="6737DC2C" w:rsidR="0030604C" w:rsidRPr="00FD21E7" w:rsidRDefault="0030604C" w:rsidP="00C52384">
      <w:pPr>
        <w:ind w:left="720" w:right="-1" w:hanging="720"/>
        <w:jc w:val="both"/>
        <w:rPr>
          <w:rStyle w:val="Heading2Char"/>
          <w:rFonts w:ascii="Arial" w:hAnsi="Arial" w:cs="Arial"/>
          <w:i w:val="0"/>
          <w:sz w:val="20"/>
          <w:szCs w:val="20"/>
        </w:rPr>
      </w:pPr>
      <w:r w:rsidRPr="00FD21E7">
        <w:rPr>
          <w:rStyle w:val="Heading2Char"/>
          <w:rFonts w:ascii="Arial" w:hAnsi="Arial" w:cs="Arial"/>
          <w:b w:val="0"/>
          <w:bCs w:val="0"/>
          <w:i w:val="0"/>
          <w:sz w:val="20"/>
          <w:szCs w:val="20"/>
        </w:rPr>
        <w:t>5.</w:t>
      </w:r>
      <w:r w:rsidR="004843EB" w:rsidRPr="00FD21E7">
        <w:rPr>
          <w:rStyle w:val="Heading2Char"/>
          <w:rFonts w:ascii="Arial" w:hAnsi="Arial" w:cs="Arial"/>
          <w:b w:val="0"/>
          <w:bCs w:val="0"/>
          <w:i w:val="0"/>
          <w:sz w:val="20"/>
          <w:szCs w:val="20"/>
        </w:rPr>
        <w:t>20</w:t>
      </w:r>
      <w:r w:rsidRPr="00FD21E7">
        <w:rPr>
          <w:rStyle w:val="Heading2Char"/>
          <w:rFonts w:ascii="Arial" w:hAnsi="Arial" w:cs="Arial"/>
          <w:b w:val="0"/>
          <w:bCs w:val="0"/>
          <w:i w:val="0"/>
          <w:sz w:val="20"/>
          <w:szCs w:val="20"/>
        </w:rPr>
        <w:t>.4</w:t>
      </w:r>
      <w:r w:rsidRPr="00FD21E7">
        <w:rPr>
          <w:rStyle w:val="Heading2Char"/>
          <w:rFonts w:ascii="Arial" w:hAnsi="Arial" w:cs="Arial"/>
          <w:b w:val="0"/>
          <w:bCs w:val="0"/>
          <w:i w:val="0"/>
          <w:sz w:val="20"/>
          <w:szCs w:val="20"/>
        </w:rPr>
        <w:tab/>
        <w:t xml:space="preserve">The Applicant should provide documented evidence of how it manages training, awareness and competence.  Details of how the effectiveness of training is measured should also be provided. </w:t>
      </w:r>
      <w:r w:rsidRPr="00FD21E7">
        <w:rPr>
          <w:rStyle w:val="Heading2Char"/>
          <w:rFonts w:ascii="Arial" w:hAnsi="Arial" w:cs="Arial"/>
          <w:i w:val="0"/>
          <w:sz w:val="20"/>
          <w:szCs w:val="20"/>
        </w:rPr>
        <w:t>(</w:t>
      </w:r>
      <w:r w:rsidR="00F625DA" w:rsidRPr="00FD21E7">
        <w:rPr>
          <w:rStyle w:val="Heading2Char"/>
          <w:rFonts w:ascii="Arial" w:hAnsi="Arial" w:cs="Arial"/>
          <w:i w:val="0"/>
          <w:sz w:val="20"/>
          <w:szCs w:val="20"/>
        </w:rPr>
        <w:t>40</w:t>
      </w:r>
      <w:r w:rsidRPr="00FD21E7">
        <w:rPr>
          <w:rStyle w:val="Heading2Char"/>
          <w:rFonts w:ascii="Arial" w:hAnsi="Arial" w:cs="Arial"/>
          <w:i w:val="0"/>
          <w:sz w:val="20"/>
          <w:szCs w:val="20"/>
        </w:rPr>
        <w:t xml:space="preserve"> marks)</w:t>
      </w:r>
    </w:p>
    <w:p w14:paraId="76A253EA" w14:textId="77777777" w:rsidR="0030604C" w:rsidRPr="00FD21E7" w:rsidRDefault="0030604C" w:rsidP="00C52384">
      <w:pPr>
        <w:ind w:left="720" w:right="-1" w:hanging="720"/>
        <w:jc w:val="both"/>
        <w:rPr>
          <w:rStyle w:val="Heading2Char"/>
          <w:rFonts w:ascii="Arial" w:hAnsi="Arial" w:cs="Arial"/>
          <w:b w:val="0"/>
          <w:bCs w:val="0"/>
          <w:i w:val="0"/>
          <w:sz w:val="20"/>
          <w:szCs w:val="20"/>
        </w:rPr>
      </w:pPr>
    </w:p>
    <w:p w14:paraId="4C7A3570" w14:textId="7FFF5447" w:rsidR="0030604C" w:rsidRPr="00FD21E7" w:rsidRDefault="0030604C" w:rsidP="00C52384">
      <w:pPr>
        <w:ind w:left="720" w:right="-1" w:hanging="720"/>
        <w:jc w:val="both"/>
        <w:rPr>
          <w:rStyle w:val="Heading2Char"/>
          <w:rFonts w:ascii="Arial" w:hAnsi="Arial" w:cs="Arial"/>
          <w:i w:val="0"/>
          <w:sz w:val="20"/>
          <w:szCs w:val="20"/>
        </w:rPr>
      </w:pPr>
      <w:r w:rsidRPr="00FD21E7">
        <w:rPr>
          <w:rStyle w:val="Heading2Char"/>
          <w:rFonts w:ascii="Arial" w:hAnsi="Arial" w:cs="Arial"/>
          <w:b w:val="0"/>
          <w:bCs w:val="0"/>
          <w:i w:val="0"/>
          <w:sz w:val="20"/>
          <w:szCs w:val="20"/>
        </w:rPr>
        <w:t>5.</w:t>
      </w:r>
      <w:r w:rsidR="004843EB" w:rsidRPr="00FD21E7">
        <w:rPr>
          <w:rStyle w:val="Heading2Char"/>
          <w:rFonts w:ascii="Arial" w:hAnsi="Arial" w:cs="Arial"/>
          <w:b w:val="0"/>
          <w:bCs w:val="0"/>
          <w:i w:val="0"/>
          <w:sz w:val="20"/>
          <w:szCs w:val="20"/>
        </w:rPr>
        <w:t>20</w:t>
      </w:r>
      <w:r w:rsidRPr="00FD21E7">
        <w:rPr>
          <w:rStyle w:val="Heading2Char"/>
          <w:rFonts w:ascii="Arial" w:hAnsi="Arial" w:cs="Arial"/>
          <w:b w:val="0"/>
          <w:bCs w:val="0"/>
          <w:i w:val="0"/>
          <w:sz w:val="20"/>
          <w:szCs w:val="20"/>
        </w:rPr>
        <w:t>.5</w:t>
      </w:r>
      <w:r w:rsidRPr="00FD21E7">
        <w:rPr>
          <w:rStyle w:val="Heading2Char"/>
          <w:rFonts w:ascii="Arial" w:hAnsi="Arial" w:cs="Arial"/>
          <w:b w:val="0"/>
          <w:bCs w:val="0"/>
          <w:i w:val="0"/>
          <w:sz w:val="20"/>
          <w:szCs w:val="20"/>
        </w:rPr>
        <w:tab/>
        <w:t xml:space="preserve">Please provide documented evidence of how your Company documented, maintained and implemented Project Specific Quality Plans (including inspection and testing) and how you monitored such plans for adequacy, suitability and effectiveness </w:t>
      </w:r>
      <w:r w:rsidR="007A6F1C" w:rsidRPr="00FD21E7">
        <w:rPr>
          <w:rStyle w:val="Heading2Char"/>
          <w:rFonts w:ascii="Arial" w:hAnsi="Arial" w:cs="Arial"/>
          <w:i w:val="0"/>
          <w:sz w:val="20"/>
          <w:szCs w:val="20"/>
        </w:rPr>
        <w:t>(</w:t>
      </w:r>
      <w:r w:rsidR="00F625DA" w:rsidRPr="00FD21E7">
        <w:rPr>
          <w:rStyle w:val="Heading2Char"/>
          <w:rFonts w:ascii="Arial" w:hAnsi="Arial" w:cs="Arial"/>
          <w:i w:val="0"/>
          <w:sz w:val="20"/>
          <w:szCs w:val="20"/>
        </w:rPr>
        <w:t>30</w:t>
      </w:r>
      <w:r w:rsidRPr="00FD21E7">
        <w:rPr>
          <w:rStyle w:val="Heading2Char"/>
          <w:rFonts w:ascii="Arial" w:hAnsi="Arial" w:cs="Arial"/>
          <w:i w:val="0"/>
          <w:sz w:val="20"/>
          <w:szCs w:val="20"/>
        </w:rPr>
        <w:t xml:space="preserve"> marks)</w:t>
      </w:r>
    </w:p>
    <w:p w14:paraId="0760E63A" w14:textId="77777777" w:rsidR="0030604C" w:rsidRPr="00FD21E7" w:rsidRDefault="0030604C" w:rsidP="00C52384">
      <w:pPr>
        <w:ind w:left="720" w:right="-1" w:hanging="720"/>
        <w:jc w:val="both"/>
        <w:rPr>
          <w:rStyle w:val="Heading2Char"/>
          <w:rFonts w:ascii="Arial" w:hAnsi="Arial" w:cs="Arial"/>
          <w:b w:val="0"/>
          <w:bCs w:val="0"/>
          <w:i w:val="0"/>
          <w:sz w:val="20"/>
          <w:szCs w:val="20"/>
        </w:rPr>
      </w:pPr>
    </w:p>
    <w:p w14:paraId="2B6CFF10" w14:textId="222F2759" w:rsidR="0030604C" w:rsidRPr="00FD21E7" w:rsidRDefault="0030604C" w:rsidP="00C52384">
      <w:pPr>
        <w:ind w:left="720" w:right="-1" w:hanging="720"/>
        <w:jc w:val="both"/>
        <w:rPr>
          <w:rStyle w:val="Heading2Char"/>
          <w:rFonts w:ascii="Arial" w:hAnsi="Arial" w:cs="Arial"/>
          <w:b w:val="0"/>
          <w:bCs w:val="0"/>
          <w:i w:val="0"/>
          <w:sz w:val="20"/>
          <w:szCs w:val="20"/>
        </w:rPr>
      </w:pPr>
      <w:r w:rsidRPr="00FD21E7">
        <w:rPr>
          <w:rStyle w:val="Heading2Char"/>
          <w:rFonts w:ascii="Arial" w:hAnsi="Arial" w:cs="Arial"/>
          <w:b w:val="0"/>
          <w:bCs w:val="0"/>
          <w:i w:val="0"/>
          <w:sz w:val="20"/>
          <w:szCs w:val="20"/>
        </w:rPr>
        <w:t>5.</w:t>
      </w:r>
      <w:r w:rsidR="004843EB" w:rsidRPr="00FD21E7">
        <w:rPr>
          <w:rStyle w:val="Heading2Char"/>
          <w:rFonts w:ascii="Arial" w:hAnsi="Arial" w:cs="Arial"/>
          <w:b w:val="0"/>
          <w:bCs w:val="0"/>
          <w:i w:val="0"/>
          <w:sz w:val="20"/>
          <w:szCs w:val="20"/>
        </w:rPr>
        <w:t>20</w:t>
      </w:r>
      <w:r w:rsidRPr="00FD21E7">
        <w:rPr>
          <w:rStyle w:val="Heading2Char"/>
          <w:rFonts w:ascii="Arial" w:hAnsi="Arial" w:cs="Arial"/>
          <w:b w:val="0"/>
          <w:bCs w:val="0"/>
          <w:i w:val="0"/>
          <w:sz w:val="20"/>
          <w:szCs w:val="20"/>
        </w:rPr>
        <w:t>.6</w:t>
      </w:r>
      <w:r w:rsidRPr="00FD21E7">
        <w:rPr>
          <w:rStyle w:val="Heading2Char"/>
          <w:rFonts w:ascii="Arial" w:hAnsi="Arial" w:cs="Arial"/>
          <w:b w:val="0"/>
          <w:bCs w:val="0"/>
          <w:i w:val="0"/>
          <w:sz w:val="20"/>
          <w:szCs w:val="20"/>
        </w:rPr>
        <w:tab/>
        <w:t xml:space="preserve">Have you appointed a person or group of people within your company for handling contract specific quality issues in previous contracts? If yes, provide details and describe roles. </w:t>
      </w:r>
      <w:r w:rsidRPr="00FD21E7">
        <w:rPr>
          <w:rStyle w:val="Heading2Char"/>
          <w:rFonts w:ascii="Arial" w:hAnsi="Arial" w:cs="Arial"/>
          <w:i w:val="0"/>
          <w:sz w:val="20"/>
          <w:szCs w:val="20"/>
        </w:rPr>
        <w:t>(</w:t>
      </w:r>
      <w:r w:rsidR="00F625DA" w:rsidRPr="00FD21E7">
        <w:rPr>
          <w:rStyle w:val="Heading2Char"/>
          <w:rFonts w:ascii="Arial" w:hAnsi="Arial" w:cs="Arial"/>
          <w:i w:val="0"/>
          <w:sz w:val="20"/>
          <w:szCs w:val="20"/>
        </w:rPr>
        <w:t>20</w:t>
      </w:r>
      <w:r w:rsidRPr="00FD21E7">
        <w:rPr>
          <w:rStyle w:val="Heading2Char"/>
          <w:rFonts w:ascii="Arial" w:hAnsi="Arial" w:cs="Arial"/>
          <w:i w:val="0"/>
          <w:sz w:val="20"/>
          <w:szCs w:val="20"/>
        </w:rPr>
        <w:t xml:space="preserve"> marks)</w:t>
      </w:r>
    </w:p>
    <w:p w14:paraId="0F81C0F0" w14:textId="77777777" w:rsidR="0030604C" w:rsidRPr="00FD21E7" w:rsidRDefault="0030604C" w:rsidP="00C52384">
      <w:pPr>
        <w:ind w:left="720" w:right="-1" w:hanging="720"/>
        <w:jc w:val="both"/>
        <w:rPr>
          <w:rStyle w:val="Heading2Char"/>
          <w:rFonts w:ascii="Arial" w:hAnsi="Arial" w:cs="Arial"/>
          <w:b w:val="0"/>
          <w:bCs w:val="0"/>
          <w:i w:val="0"/>
          <w:sz w:val="20"/>
          <w:szCs w:val="20"/>
        </w:rPr>
      </w:pPr>
    </w:p>
    <w:p w14:paraId="7FD36C88" w14:textId="7CF30E09" w:rsidR="0030604C" w:rsidRPr="00FD21E7" w:rsidRDefault="0030604C" w:rsidP="00C52384">
      <w:pPr>
        <w:ind w:left="720" w:right="-1" w:hanging="294"/>
        <w:jc w:val="both"/>
        <w:rPr>
          <w:rStyle w:val="Heading2Char"/>
          <w:rFonts w:ascii="Arial" w:hAnsi="Arial" w:cs="Arial"/>
          <w:b w:val="0"/>
          <w:bCs w:val="0"/>
          <w:i w:val="0"/>
          <w:sz w:val="20"/>
          <w:szCs w:val="20"/>
        </w:rPr>
      </w:pPr>
      <w:r w:rsidRPr="00FD21E7">
        <w:rPr>
          <w:rStyle w:val="Heading2Char"/>
          <w:rFonts w:ascii="Arial" w:hAnsi="Arial" w:cs="Arial"/>
          <w:b w:val="0"/>
          <w:bCs w:val="0"/>
          <w:i w:val="0"/>
          <w:sz w:val="20"/>
          <w:szCs w:val="20"/>
        </w:rPr>
        <w:t xml:space="preserve">Note 1: In the case of a proposal involving a </w:t>
      </w:r>
      <w:r w:rsidR="00677C8B" w:rsidRPr="00FD21E7">
        <w:rPr>
          <w:rFonts w:ascii="Arial" w:hAnsi="Arial" w:cs="Arial"/>
          <w:sz w:val="20"/>
          <w:lang w:val="en-IE"/>
        </w:rPr>
        <w:t>Group Applicant</w:t>
      </w:r>
      <w:r w:rsidRPr="00FD21E7">
        <w:rPr>
          <w:rStyle w:val="Heading2Char"/>
          <w:rFonts w:ascii="Arial" w:hAnsi="Arial" w:cs="Arial"/>
          <w:b w:val="0"/>
          <w:bCs w:val="0"/>
          <w:i w:val="0"/>
          <w:sz w:val="20"/>
          <w:szCs w:val="20"/>
        </w:rPr>
        <w:t xml:space="preserve">, the information and / or </w:t>
      </w:r>
    </w:p>
    <w:p w14:paraId="744925B0" w14:textId="67309890" w:rsidR="0030604C" w:rsidRPr="00FD21E7" w:rsidRDefault="0030604C" w:rsidP="00C52384">
      <w:pPr>
        <w:ind w:left="426" w:right="-1"/>
        <w:jc w:val="both"/>
        <w:rPr>
          <w:rStyle w:val="Heading2Char"/>
          <w:rFonts w:ascii="Arial" w:hAnsi="Arial" w:cs="Arial"/>
          <w:b w:val="0"/>
          <w:bCs w:val="0"/>
          <w:i w:val="0"/>
          <w:sz w:val="20"/>
          <w:szCs w:val="20"/>
        </w:rPr>
      </w:pPr>
      <w:r w:rsidRPr="00FD21E7">
        <w:rPr>
          <w:rStyle w:val="Heading2Char"/>
          <w:rFonts w:ascii="Arial" w:hAnsi="Arial" w:cs="Arial"/>
          <w:b w:val="0"/>
          <w:bCs w:val="0"/>
          <w:i w:val="0"/>
          <w:sz w:val="20"/>
          <w:szCs w:val="20"/>
        </w:rPr>
        <w:t>documentation as noted at questions 5.</w:t>
      </w:r>
      <w:r w:rsidR="003252EA" w:rsidRPr="00FD21E7">
        <w:rPr>
          <w:rStyle w:val="Heading2Char"/>
          <w:rFonts w:ascii="Arial" w:hAnsi="Arial" w:cs="Arial"/>
          <w:b w:val="0"/>
          <w:bCs w:val="0"/>
          <w:i w:val="0"/>
          <w:sz w:val="20"/>
          <w:szCs w:val="20"/>
        </w:rPr>
        <w:t>20</w:t>
      </w:r>
      <w:r w:rsidRPr="00FD21E7">
        <w:rPr>
          <w:rStyle w:val="Heading2Char"/>
          <w:rFonts w:ascii="Arial" w:hAnsi="Arial" w:cs="Arial"/>
          <w:b w:val="0"/>
          <w:bCs w:val="0"/>
          <w:i w:val="0"/>
          <w:sz w:val="20"/>
          <w:szCs w:val="20"/>
        </w:rPr>
        <w:t>.1 to 5.</w:t>
      </w:r>
      <w:r w:rsidR="003252EA" w:rsidRPr="00FD21E7">
        <w:rPr>
          <w:rStyle w:val="Heading2Char"/>
          <w:rFonts w:ascii="Arial" w:hAnsi="Arial" w:cs="Arial"/>
          <w:b w:val="0"/>
          <w:bCs w:val="0"/>
          <w:i w:val="0"/>
          <w:sz w:val="20"/>
          <w:szCs w:val="20"/>
        </w:rPr>
        <w:t>20</w:t>
      </w:r>
      <w:r w:rsidRPr="00FD21E7">
        <w:rPr>
          <w:rStyle w:val="Heading2Char"/>
          <w:rFonts w:ascii="Arial" w:hAnsi="Arial" w:cs="Arial"/>
          <w:b w:val="0"/>
          <w:bCs w:val="0"/>
          <w:i w:val="0"/>
          <w:sz w:val="20"/>
          <w:szCs w:val="20"/>
        </w:rPr>
        <w:t>.</w:t>
      </w:r>
      <w:r w:rsidR="003252EA" w:rsidRPr="00FD21E7">
        <w:rPr>
          <w:rStyle w:val="Heading2Char"/>
          <w:rFonts w:ascii="Arial" w:hAnsi="Arial" w:cs="Arial"/>
          <w:b w:val="0"/>
          <w:bCs w:val="0"/>
          <w:i w:val="0"/>
          <w:sz w:val="20"/>
          <w:szCs w:val="20"/>
        </w:rPr>
        <w:t>2</w:t>
      </w:r>
      <w:r w:rsidRPr="00FD21E7">
        <w:rPr>
          <w:rStyle w:val="Heading2Char"/>
          <w:rFonts w:ascii="Arial" w:hAnsi="Arial" w:cs="Arial"/>
          <w:b w:val="0"/>
          <w:bCs w:val="0"/>
          <w:i w:val="0"/>
          <w:sz w:val="20"/>
          <w:szCs w:val="20"/>
        </w:rPr>
        <w:t xml:space="preserve"> above should be provided for each member of the </w:t>
      </w:r>
      <w:r w:rsidR="00677C8B" w:rsidRPr="00FD21E7">
        <w:rPr>
          <w:rStyle w:val="Heading2Char"/>
          <w:rFonts w:ascii="Arial" w:hAnsi="Arial" w:cs="Arial"/>
          <w:b w:val="0"/>
          <w:bCs w:val="0"/>
          <w:i w:val="0"/>
          <w:sz w:val="20"/>
          <w:szCs w:val="20"/>
        </w:rPr>
        <w:t xml:space="preserve">Group </w:t>
      </w:r>
      <w:r w:rsidRPr="00FD21E7">
        <w:rPr>
          <w:rStyle w:val="Heading2Char"/>
          <w:rFonts w:ascii="Arial" w:hAnsi="Arial" w:cs="Arial"/>
          <w:b w:val="0"/>
          <w:bCs w:val="0"/>
          <w:i w:val="0"/>
          <w:sz w:val="20"/>
          <w:szCs w:val="20"/>
        </w:rPr>
        <w:t>Applicant.</w:t>
      </w:r>
    </w:p>
    <w:p w14:paraId="3537D5F0" w14:textId="77777777" w:rsidR="0030604C" w:rsidRPr="00FD21E7" w:rsidRDefault="0030604C" w:rsidP="00B05CB4">
      <w:pPr>
        <w:ind w:right="-1" w:hanging="294"/>
        <w:jc w:val="both"/>
        <w:rPr>
          <w:rStyle w:val="Heading2Char"/>
          <w:rFonts w:ascii="Arial" w:hAnsi="Arial" w:cs="Arial"/>
          <w:i w:val="0"/>
          <w:sz w:val="20"/>
          <w:szCs w:val="20"/>
        </w:rPr>
      </w:pPr>
    </w:p>
    <w:p w14:paraId="3A171B8C" w14:textId="12E3974C" w:rsidR="0030604C" w:rsidRPr="00FD21E7" w:rsidRDefault="0030604C" w:rsidP="00B05CB4">
      <w:pPr>
        <w:shd w:val="clear" w:color="auto" w:fill="C6D9F1"/>
        <w:ind w:right="-1"/>
        <w:jc w:val="both"/>
        <w:rPr>
          <w:rFonts w:ascii="Arial" w:hAnsi="Arial" w:cs="Arial"/>
          <w:b/>
          <w:sz w:val="20"/>
        </w:rPr>
      </w:pPr>
      <w:r w:rsidRPr="00FD21E7">
        <w:rPr>
          <w:rStyle w:val="Heading2Char"/>
          <w:rFonts w:ascii="Arial" w:hAnsi="Arial" w:cs="Arial"/>
          <w:i w:val="0"/>
          <w:sz w:val="20"/>
          <w:szCs w:val="20"/>
        </w:rPr>
        <w:t>5.</w:t>
      </w:r>
      <w:r w:rsidR="009603A3" w:rsidRPr="00FD21E7">
        <w:rPr>
          <w:rStyle w:val="Heading2Char"/>
          <w:rFonts w:ascii="Arial" w:hAnsi="Arial" w:cs="Arial"/>
          <w:i w:val="0"/>
          <w:sz w:val="20"/>
          <w:szCs w:val="20"/>
        </w:rPr>
        <w:t>21</w:t>
      </w:r>
      <w:r w:rsidRPr="00FD21E7">
        <w:rPr>
          <w:rStyle w:val="Heading2Char"/>
          <w:rFonts w:ascii="Arial" w:hAnsi="Arial" w:cs="Arial"/>
          <w:i w:val="0"/>
          <w:sz w:val="20"/>
          <w:szCs w:val="20"/>
        </w:rPr>
        <w:tab/>
        <w:t xml:space="preserve">Lot </w:t>
      </w:r>
      <w:r w:rsidR="00621676" w:rsidRPr="00FD21E7">
        <w:rPr>
          <w:rStyle w:val="Heading2Char"/>
          <w:rFonts w:ascii="Arial" w:hAnsi="Arial" w:cs="Arial"/>
          <w:i w:val="0"/>
          <w:sz w:val="20"/>
          <w:szCs w:val="20"/>
        </w:rPr>
        <w:t>4</w:t>
      </w:r>
      <w:r w:rsidRPr="00FD21E7">
        <w:rPr>
          <w:rStyle w:val="Heading2Char"/>
          <w:rFonts w:ascii="Arial" w:hAnsi="Arial" w:cs="Arial"/>
          <w:i w:val="0"/>
          <w:sz w:val="20"/>
          <w:szCs w:val="20"/>
        </w:rPr>
        <w:t xml:space="preserve"> ENVIRONMENTAL</w:t>
      </w:r>
      <w:r w:rsidRPr="00FD21E7">
        <w:rPr>
          <w:rFonts w:ascii="Arial" w:hAnsi="Arial" w:cs="Arial"/>
          <w:b/>
          <w:sz w:val="20"/>
        </w:rPr>
        <w:t xml:space="preserve"> &amp; SUSTAINABILITY </w:t>
      </w:r>
      <w:r w:rsidRPr="00FD21E7">
        <w:rPr>
          <w:rFonts w:ascii="Arial" w:hAnsi="Arial" w:cs="Arial"/>
          <w:b/>
          <w:sz w:val="20"/>
          <w:lang w:val="en-IE"/>
        </w:rPr>
        <w:t>(</w:t>
      </w:r>
      <w:r w:rsidR="00F625DA" w:rsidRPr="00FD21E7">
        <w:rPr>
          <w:rFonts w:ascii="Arial" w:hAnsi="Arial" w:cs="Arial"/>
          <w:b/>
          <w:sz w:val="20"/>
          <w:lang w:val="en-IE"/>
        </w:rPr>
        <w:t>200</w:t>
      </w:r>
      <w:r w:rsidRPr="00FD21E7">
        <w:rPr>
          <w:rFonts w:ascii="Arial" w:hAnsi="Arial" w:cs="Arial"/>
          <w:b/>
          <w:sz w:val="20"/>
          <w:lang w:val="en-IE"/>
        </w:rPr>
        <w:t xml:space="preserve"> marks with a minimum 50% pass mark)</w:t>
      </w:r>
      <w:r w:rsidRPr="00FD21E7">
        <w:rPr>
          <w:rFonts w:ascii="Arial" w:hAnsi="Arial" w:cs="Arial"/>
          <w:b/>
          <w:sz w:val="20"/>
        </w:rPr>
        <w:t xml:space="preserve"> </w:t>
      </w:r>
    </w:p>
    <w:p w14:paraId="2388AF04" w14:textId="77777777" w:rsidR="0030604C" w:rsidRPr="00FD21E7" w:rsidRDefault="0030604C" w:rsidP="0030604C">
      <w:pPr>
        <w:jc w:val="both"/>
        <w:rPr>
          <w:rFonts w:ascii="Arial" w:hAnsi="Arial" w:cs="Arial"/>
          <w:i/>
          <w:sz w:val="20"/>
          <w:lang w:val="en-IE"/>
        </w:rPr>
      </w:pPr>
    </w:p>
    <w:p w14:paraId="4DAEE82C" w14:textId="316BA647" w:rsidR="0030604C" w:rsidRPr="00FD21E7" w:rsidRDefault="0030604C" w:rsidP="0030604C">
      <w:pPr>
        <w:jc w:val="both"/>
        <w:rPr>
          <w:rFonts w:ascii="Arial" w:hAnsi="Arial" w:cs="Arial"/>
          <w:b/>
          <w:bCs/>
          <w:sz w:val="20"/>
          <w:lang w:val="en-IE"/>
        </w:rPr>
      </w:pPr>
      <w:r w:rsidRPr="00FD21E7">
        <w:rPr>
          <w:rFonts w:ascii="Arial" w:hAnsi="Arial" w:cs="Arial"/>
          <w:sz w:val="20"/>
          <w:lang w:val="en-IE"/>
        </w:rPr>
        <w:t>5.</w:t>
      </w:r>
      <w:r w:rsidR="009603A3" w:rsidRPr="00FD21E7">
        <w:rPr>
          <w:rFonts w:ascii="Arial" w:hAnsi="Arial" w:cs="Arial"/>
          <w:sz w:val="20"/>
          <w:lang w:val="en-IE"/>
        </w:rPr>
        <w:t>21</w:t>
      </w:r>
      <w:r w:rsidRPr="00FD21E7">
        <w:rPr>
          <w:rFonts w:ascii="Arial" w:hAnsi="Arial" w:cs="Arial"/>
          <w:sz w:val="20"/>
          <w:lang w:val="en-IE"/>
        </w:rPr>
        <w:t xml:space="preserve">.1 </w:t>
      </w:r>
      <w:r w:rsidRPr="00FD21E7">
        <w:rPr>
          <w:rFonts w:ascii="Arial" w:hAnsi="Arial" w:cs="Arial"/>
          <w:sz w:val="20"/>
          <w:lang w:val="en-IE"/>
        </w:rPr>
        <w:tab/>
        <w:t xml:space="preserve">Provide a copy of its Environmental Policy Statement. </w:t>
      </w:r>
      <w:r w:rsidRPr="00FD21E7">
        <w:rPr>
          <w:rFonts w:ascii="Arial" w:hAnsi="Arial" w:cs="Arial"/>
          <w:b/>
          <w:bCs/>
          <w:sz w:val="20"/>
          <w:lang w:val="en-IE"/>
        </w:rPr>
        <w:t>(</w:t>
      </w:r>
      <w:r w:rsidR="00F625DA" w:rsidRPr="00FD21E7">
        <w:rPr>
          <w:rFonts w:ascii="Arial" w:hAnsi="Arial" w:cs="Arial"/>
          <w:b/>
          <w:bCs/>
          <w:sz w:val="20"/>
          <w:lang w:val="en-IE"/>
        </w:rPr>
        <w:t>25</w:t>
      </w:r>
      <w:r w:rsidRPr="00FD21E7">
        <w:rPr>
          <w:rFonts w:ascii="Arial" w:hAnsi="Arial" w:cs="Arial"/>
          <w:b/>
          <w:bCs/>
          <w:sz w:val="20"/>
          <w:lang w:val="en-IE"/>
        </w:rPr>
        <w:t xml:space="preserve"> Marks)</w:t>
      </w:r>
    </w:p>
    <w:p w14:paraId="4A0DB0E8" w14:textId="77777777" w:rsidR="0030604C" w:rsidRPr="00FD21E7" w:rsidRDefault="0030604C" w:rsidP="0030604C">
      <w:pPr>
        <w:jc w:val="both"/>
        <w:rPr>
          <w:rFonts w:ascii="Arial" w:hAnsi="Arial" w:cs="Arial"/>
          <w:b/>
          <w:bCs/>
          <w:sz w:val="20"/>
          <w:lang w:val="en-IE"/>
        </w:rPr>
      </w:pPr>
    </w:p>
    <w:p w14:paraId="0A4894B8" w14:textId="7D3E0CA2" w:rsidR="0030604C" w:rsidRPr="00FD21E7" w:rsidRDefault="0030604C" w:rsidP="0030604C">
      <w:pPr>
        <w:ind w:left="720" w:hanging="720"/>
        <w:jc w:val="both"/>
        <w:rPr>
          <w:rFonts w:ascii="Arial" w:hAnsi="Arial" w:cs="Arial"/>
          <w:b/>
          <w:bCs/>
          <w:sz w:val="20"/>
          <w:lang w:val="en-IE"/>
        </w:rPr>
      </w:pPr>
      <w:r w:rsidRPr="00FD21E7">
        <w:rPr>
          <w:rFonts w:ascii="Arial" w:hAnsi="Arial" w:cs="Arial"/>
          <w:sz w:val="20"/>
          <w:lang w:val="en-IE"/>
        </w:rPr>
        <w:t>5.</w:t>
      </w:r>
      <w:r w:rsidR="009603A3" w:rsidRPr="00FD21E7">
        <w:rPr>
          <w:rFonts w:ascii="Arial" w:hAnsi="Arial" w:cs="Arial"/>
          <w:sz w:val="20"/>
          <w:lang w:val="en-IE"/>
        </w:rPr>
        <w:t>21</w:t>
      </w:r>
      <w:r w:rsidRPr="00FD21E7">
        <w:rPr>
          <w:rFonts w:ascii="Arial" w:hAnsi="Arial" w:cs="Arial"/>
          <w:sz w:val="20"/>
          <w:lang w:val="en-IE"/>
        </w:rPr>
        <w:t>.2</w:t>
      </w:r>
      <w:r w:rsidRPr="00FD21E7">
        <w:rPr>
          <w:rFonts w:ascii="Arial" w:hAnsi="Arial" w:cs="Arial"/>
          <w:sz w:val="20"/>
          <w:lang w:val="en-IE"/>
        </w:rPr>
        <w:tab/>
        <w:t xml:space="preserve">Confirm whether it has an Environmental Management System and provide documented    evidence e.g. a copy of its Environmental Management System Manual </w:t>
      </w:r>
      <w:r w:rsidRPr="00FD21E7">
        <w:rPr>
          <w:rFonts w:ascii="Arial" w:hAnsi="Arial" w:cs="Arial"/>
          <w:b/>
          <w:bCs/>
          <w:sz w:val="20"/>
          <w:lang w:val="en-IE"/>
        </w:rPr>
        <w:t>(</w:t>
      </w:r>
      <w:r w:rsidR="00F625DA" w:rsidRPr="00FD21E7">
        <w:rPr>
          <w:rFonts w:ascii="Arial" w:hAnsi="Arial" w:cs="Arial"/>
          <w:b/>
          <w:bCs/>
          <w:sz w:val="20"/>
          <w:lang w:val="en-IE"/>
        </w:rPr>
        <w:t>25</w:t>
      </w:r>
      <w:r w:rsidRPr="00FD21E7">
        <w:rPr>
          <w:rFonts w:ascii="Arial" w:hAnsi="Arial" w:cs="Arial"/>
          <w:b/>
          <w:bCs/>
          <w:sz w:val="20"/>
          <w:lang w:val="en-IE"/>
        </w:rPr>
        <w:t xml:space="preserve"> Marks)</w:t>
      </w:r>
    </w:p>
    <w:p w14:paraId="1D7E018E" w14:textId="77777777" w:rsidR="0030604C" w:rsidRPr="00FD21E7" w:rsidRDefault="0030604C" w:rsidP="0030604C">
      <w:pPr>
        <w:ind w:left="720" w:hanging="720"/>
        <w:jc w:val="both"/>
        <w:rPr>
          <w:rFonts w:ascii="Arial" w:hAnsi="Arial" w:cs="Arial"/>
          <w:b/>
          <w:bCs/>
          <w:sz w:val="20"/>
          <w:lang w:val="en-IE"/>
        </w:rPr>
      </w:pPr>
    </w:p>
    <w:p w14:paraId="060E6C99" w14:textId="6E3E1592" w:rsidR="0030604C" w:rsidRPr="00FD21E7" w:rsidRDefault="0030604C" w:rsidP="0030604C">
      <w:pPr>
        <w:ind w:left="720" w:hanging="720"/>
        <w:jc w:val="both"/>
        <w:rPr>
          <w:rFonts w:ascii="Arial" w:hAnsi="Arial" w:cs="Arial"/>
          <w:b/>
          <w:bCs/>
          <w:sz w:val="20"/>
          <w:lang w:val="en-IE"/>
        </w:rPr>
      </w:pPr>
      <w:r w:rsidRPr="00FD21E7">
        <w:rPr>
          <w:rFonts w:ascii="Arial" w:hAnsi="Arial" w:cs="Arial"/>
          <w:sz w:val="20"/>
          <w:lang w:val="en-IE"/>
        </w:rPr>
        <w:t>5.</w:t>
      </w:r>
      <w:r w:rsidR="009603A3" w:rsidRPr="00FD21E7">
        <w:rPr>
          <w:rFonts w:ascii="Arial" w:hAnsi="Arial" w:cs="Arial"/>
          <w:sz w:val="20"/>
          <w:lang w:val="en-IE"/>
        </w:rPr>
        <w:t>21</w:t>
      </w:r>
      <w:r w:rsidRPr="00FD21E7">
        <w:rPr>
          <w:rFonts w:ascii="Arial" w:hAnsi="Arial" w:cs="Arial"/>
          <w:sz w:val="20"/>
          <w:lang w:val="en-IE"/>
        </w:rPr>
        <w:t>.3</w:t>
      </w:r>
      <w:r w:rsidRPr="00FD21E7">
        <w:rPr>
          <w:rFonts w:ascii="Arial" w:hAnsi="Arial" w:cs="Arial"/>
          <w:sz w:val="20"/>
          <w:lang w:val="en-IE"/>
        </w:rPr>
        <w:tab/>
        <w:t xml:space="preserve">Indicate as to whether its Environmental Management System is accredited by a third party to a recognised standard or system (e.g. ISO 14001, EMAS). If Yes, provide a copy of the certification and the applicable areas. If No, state No. </w:t>
      </w:r>
      <w:r w:rsidRPr="00FD21E7">
        <w:rPr>
          <w:rFonts w:ascii="Arial" w:hAnsi="Arial" w:cs="Arial"/>
          <w:b/>
          <w:bCs/>
          <w:sz w:val="20"/>
          <w:lang w:val="en-IE"/>
        </w:rPr>
        <w:t>(</w:t>
      </w:r>
      <w:r w:rsidR="00F625DA" w:rsidRPr="00FD21E7">
        <w:rPr>
          <w:rFonts w:ascii="Arial" w:hAnsi="Arial" w:cs="Arial"/>
          <w:b/>
          <w:bCs/>
          <w:sz w:val="20"/>
          <w:lang w:val="en-IE"/>
        </w:rPr>
        <w:t>25</w:t>
      </w:r>
      <w:r w:rsidRPr="00FD21E7">
        <w:rPr>
          <w:rFonts w:ascii="Arial" w:hAnsi="Arial" w:cs="Arial"/>
          <w:b/>
          <w:bCs/>
          <w:sz w:val="20"/>
          <w:lang w:val="en-IE"/>
        </w:rPr>
        <w:t xml:space="preserve"> Marks)</w:t>
      </w:r>
    </w:p>
    <w:p w14:paraId="7268CC0C" w14:textId="77777777" w:rsidR="0030604C" w:rsidRPr="00FD21E7" w:rsidRDefault="0030604C" w:rsidP="0030604C">
      <w:pPr>
        <w:ind w:left="720" w:hanging="720"/>
        <w:jc w:val="both"/>
        <w:rPr>
          <w:rFonts w:ascii="Arial" w:hAnsi="Arial" w:cs="Arial"/>
          <w:sz w:val="20"/>
          <w:lang w:val="en-IE"/>
        </w:rPr>
      </w:pPr>
    </w:p>
    <w:p w14:paraId="3968D77B" w14:textId="127FA89E" w:rsidR="0030604C" w:rsidRPr="00FD21E7" w:rsidRDefault="0030604C" w:rsidP="0030604C">
      <w:pPr>
        <w:ind w:left="720" w:hanging="720"/>
        <w:jc w:val="both"/>
        <w:rPr>
          <w:rFonts w:ascii="Arial" w:hAnsi="Arial" w:cs="Arial"/>
          <w:b/>
          <w:bCs/>
          <w:sz w:val="20"/>
          <w:lang w:val="en-IE"/>
        </w:rPr>
      </w:pPr>
      <w:r w:rsidRPr="00FD21E7">
        <w:rPr>
          <w:rFonts w:ascii="Arial" w:hAnsi="Arial" w:cs="Arial"/>
          <w:sz w:val="20"/>
          <w:lang w:val="en-IE"/>
        </w:rPr>
        <w:t>5.</w:t>
      </w:r>
      <w:r w:rsidR="009603A3" w:rsidRPr="00FD21E7">
        <w:rPr>
          <w:rFonts w:ascii="Arial" w:hAnsi="Arial" w:cs="Arial"/>
          <w:sz w:val="20"/>
          <w:lang w:val="en-IE"/>
        </w:rPr>
        <w:t>21</w:t>
      </w:r>
      <w:r w:rsidRPr="00FD21E7">
        <w:rPr>
          <w:rFonts w:ascii="Arial" w:hAnsi="Arial" w:cs="Arial"/>
          <w:sz w:val="20"/>
          <w:lang w:val="en-IE"/>
        </w:rPr>
        <w:t>.4</w:t>
      </w:r>
      <w:r w:rsidRPr="00FD21E7">
        <w:rPr>
          <w:rFonts w:ascii="Arial" w:hAnsi="Arial" w:cs="Arial"/>
          <w:sz w:val="20"/>
          <w:lang w:val="en-IE"/>
        </w:rPr>
        <w:tab/>
        <w:t xml:space="preserve">The Applicant should furnish an index of its standard environmental procedures, showing current status of each. The applicant should also provide a maximum of three samples of its standard environmental procedures </w:t>
      </w:r>
      <w:r w:rsidRPr="00FD21E7">
        <w:rPr>
          <w:rFonts w:ascii="Arial" w:hAnsi="Arial" w:cs="Arial"/>
          <w:b/>
          <w:bCs/>
          <w:sz w:val="20"/>
          <w:lang w:val="en-IE"/>
        </w:rPr>
        <w:t>(</w:t>
      </w:r>
      <w:r w:rsidR="00F625DA" w:rsidRPr="00FD21E7">
        <w:rPr>
          <w:rFonts w:ascii="Arial" w:hAnsi="Arial" w:cs="Arial"/>
          <w:b/>
          <w:bCs/>
          <w:sz w:val="20"/>
          <w:lang w:val="en-IE"/>
        </w:rPr>
        <w:t>25</w:t>
      </w:r>
      <w:r w:rsidRPr="00FD21E7">
        <w:rPr>
          <w:rFonts w:ascii="Arial" w:hAnsi="Arial" w:cs="Arial"/>
          <w:b/>
          <w:bCs/>
          <w:sz w:val="20"/>
          <w:lang w:val="en-IE"/>
        </w:rPr>
        <w:t xml:space="preserve"> marks)</w:t>
      </w:r>
    </w:p>
    <w:p w14:paraId="061F4B8D" w14:textId="77777777" w:rsidR="0030604C" w:rsidRPr="00FD21E7" w:rsidRDefault="0030604C" w:rsidP="0030604C">
      <w:pPr>
        <w:ind w:left="720" w:hanging="720"/>
        <w:jc w:val="both"/>
        <w:rPr>
          <w:rFonts w:ascii="Arial" w:hAnsi="Arial" w:cs="Arial"/>
          <w:sz w:val="20"/>
          <w:lang w:val="en-IE"/>
        </w:rPr>
      </w:pPr>
    </w:p>
    <w:p w14:paraId="79A206BC" w14:textId="068867A9" w:rsidR="0030604C" w:rsidRPr="00FD21E7" w:rsidRDefault="0030604C" w:rsidP="0030604C">
      <w:pPr>
        <w:ind w:left="720" w:hanging="720"/>
        <w:jc w:val="both"/>
        <w:rPr>
          <w:rFonts w:ascii="Arial" w:hAnsi="Arial" w:cs="Arial"/>
          <w:b/>
          <w:bCs/>
          <w:sz w:val="20"/>
          <w:lang w:val="en-IE"/>
        </w:rPr>
      </w:pPr>
      <w:r w:rsidRPr="00FD21E7">
        <w:rPr>
          <w:rFonts w:ascii="Arial" w:hAnsi="Arial" w:cs="Arial"/>
          <w:sz w:val="20"/>
          <w:lang w:val="en-IE"/>
        </w:rPr>
        <w:t>5.</w:t>
      </w:r>
      <w:r w:rsidR="009603A3" w:rsidRPr="00FD21E7">
        <w:rPr>
          <w:rFonts w:ascii="Arial" w:hAnsi="Arial" w:cs="Arial"/>
          <w:sz w:val="20"/>
          <w:lang w:val="en-IE"/>
        </w:rPr>
        <w:t>21</w:t>
      </w:r>
      <w:r w:rsidRPr="00FD21E7">
        <w:rPr>
          <w:rFonts w:ascii="Arial" w:hAnsi="Arial" w:cs="Arial"/>
          <w:sz w:val="20"/>
          <w:lang w:val="en-IE"/>
        </w:rPr>
        <w:t>.5</w:t>
      </w:r>
      <w:r w:rsidRPr="00FD21E7">
        <w:rPr>
          <w:rFonts w:ascii="Arial" w:hAnsi="Arial" w:cs="Arial"/>
          <w:sz w:val="20"/>
          <w:lang w:val="en-IE"/>
        </w:rPr>
        <w:tab/>
        <w:t xml:space="preserve">The Applicant should detail how it assesses significant environmental aspects and manage environmental impacts. The Applicant should provide an example from a previous contract appropriate to the Contract. </w:t>
      </w:r>
      <w:r w:rsidRPr="00FD21E7">
        <w:rPr>
          <w:rFonts w:ascii="Arial" w:hAnsi="Arial" w:cs="Arial"/>
          <w:b/>
          <w:bCs/>
          <w:sz w:val="20"/>
          <w:lang w:val="en-IE"/>
        </w:rPr>
        <w:t>(</w:t>
      </w:r>
      <w:r w:rsidR="00F625DA" w:rsidRPr="00FD21E7">
        <w:rPr>
          <w:rFonts w:ascii="Arial" w:hAnsi="Arial" w:cs="Arial"/>
          <w:b/>
          <w:bCs/>
          <w:sz w:val="20"/>
          <w:lang w:val="en-IE"/>
        </w:rPr>
        <w:t>25</w:t>
      </w:r>
      <w:r w:rsidRPr="00FD21E7">
        <w:rPr>
          <w:rFonts w:ascii="Arial" w:hAnsi="Arial" w:cs="Arial"/>
          <w:b/>
          <w:bCs/>
          <w:sz w:val="20"/>
          <w:lang w:val="en-IE"/>
        </w:rPr>
        <w:t xml:space="preserve"> marks)</w:t>
      </w:r>
    </w:p>
    <w:p w14:paraId="57E94212" w14:textId="77777777" w:rsidR="0030604C" w:rsidRPr="00FD21E7" w:rsidRDefault="0030604C" w:rsidP="0030604C">
      <w:pPr>
        <w:ind w:left="720" w:hanging="720"/>
        <w:jc w:val="both"/>
        <w:rPr>
          <w:rFonts w:ascii="Arial" w:hAnsi="Arial" w:cs="Arial"/>
          <w:sz w:val="20"/>
          <w:lang w:val="en-IE"/>
        </w:rPr>
      </w:pPr>
    </w:p>
    <w:p w14:paraId="2A989C69" w14:textId="7EAA9355" w:rsidR="0030604C" w:rsidRPr="00FD21E7" w:rsidRDefault="0030604C" w:rsidP="0030604C">
      <w:pPr>
        <w:ind w:left="720" w:hanging="720"/>
        <w:jc w:val="both"/>
        <w:rPr>
          <w:rFonts w:ascii="Arial" w:hAnsi="Arial" w:cs="Arial"/>
          <w:sz w:val="20"/>
          <w:lang w:val="en-IE"/>
        </w:rPr>
      </w:pPr>
      <w:r w:rsidRPr="00FD21E7">
        <w:rPr>
          <w:rFonts w:ascii="Arial" w:hAnsi="Arial" w:cs="Arial"/>
          <w:sz w:val="20"/>
          <w:lang w:val="en-IE"/>
        </w:rPr>
        <w:lastRenderedPageBreak/>
        <w:t>5.</w:t>
      </w:r>
      <w:r w:rsidR="009603A3" w:rsidRPr="00FD21E7">
        <w:rPr>
          <w:rFonts w:ascii="Arial" w:hAnsi="Arial" w:cs="Arial"/>
          <w:sz w:val="20"/>
          <w:lang w:val="en-IE"/>
        </w:rPr>
        <w:t>21</w:t>
      </w:r>
      <w:r w:rsidRPr="00FD21E7">
        <w:rPr>
          <w:rFonts w:ascii="Arial" w:hAnsi="Arial" w:cs="Arial"/>
          <w:sz w:val="20"/>
          <w:lang w:val="en-IE"/>
        </w:rPr>
        <w:t>.6</w:t>
      </w:r>
      <w:r w:rsidRPr="00FD21E7">
        <w:rPr>
          <w:rFonts w:ascii="Arial" w:hAnsi="Arial" w:cs="Arial"/>
          <w:sz w:val="20"/>
          <w:lang w:val="en-IE"/>
        </w:rPr>
        <w:tab/>
        <w:t xml:space="preserve">The Contracting Entity is currently developing a sustainability framework in alignment with the UN Sustainable Development Goals to help ensure we respond effectively to the challenges we face. The Applicant should detail and provide documented supporting evidence on the steps being taken to ensure their activities are being carried out sustainably (max 4 pages). </w:t>
      </w:r>
      <w:r w:rsidRPr="00FD21E7">
        <w:rPr>
          <w:rFonts w:ascii="Arial" w:hAnsi="Arial" w:cs="Arial"/>
          <w:b/>
          <w:bCs/>
          <w:sz w:val="20"/>
          <w:lang w:val="en-IE"/>
        </w:rPr>
        <w:t>(</w:t>
      </w:r>
      <w:r w:rsidR="00F625DA" w:rsidRPr="00FD21E7">
        <w:rPr>
          <w:rFonts w:ascii="Arial" w:hAnsi="Arial" w:cs="Arial"/>
          <w:b/>
          <w:bCs/>
          <w:sz w:val="20"/>
          <w:lang w:val="en-IE"/>
        </w:rPr>
        <w:t>25</w:t>
      </w:r>
      <w:r w:rsidRPr="00FD21E7">
        <w:rPr>
          <w:rFonts w:ascii="Arial" w:hAnsi="Arial" w:cs="Arial"/>
          <w:b/>
          <w:bCs/>
          <w:sz w:val="20"/>
          <w:lang w:val="en-IE"/>
        </w:rPr>
        <w:t xml:space="preserve"> marks)</w:t>
      </w:r>
    </w:p>
    <w:p w14:paraId="3BB522E4" w14:textId="77777777" w:rsidR="0030604C" w:rsidRPr="00FD21E7" w:rsidRDefault="0030604C" w:rsidP="0030604C">
      <w:pPr>
        <w:jc w:val="both"/>
        <w:rPr>
          <w:rFonts w:ascii="Arial" w:hAnsi="Arial" w:cs="Arial"/>
          <w:sz w:val="20"/>
          <w:lang w:val="en-IE"/>
        </w:rPr>
      </w:pPr>
    </w:p>
    <w:p w14:paraId="2F0847E4" w14:textId="47A4F642" w:rsidR="0030604C" w:rsidRPr="00FD21E7" w:rsidRDefault="0030604C" w:rsidP="0030604C">
      <w:pPr>
        <w:ind w:left="720" w:hanging="720"/>
        <w:jc w:val="both"/>
        <w:rPr>
          <w:rFonts w:ascii="Arial" w:hAnsi="Arial" w:cs="Arial"/>
          <w:b/>
          <w:bCs/>
          <w:sz w:val="20"/>
          <w:lang w:val="en-IE"/>
        </w:rPr>
      </w:pPr>
      <w:r w:rsidRPr="00FD21E7">
        <w:rPr>
          <w:rFonts w:ascii="Arial" w:hAnsi="Arial" w:cs="Arial"/>
          <w:sz w:val="20"/>
          <w:lang w:val="en-IE"/>
        </w:rPr>
        <w:t>5.</w:t>
      </w:r>
      <w:r w:rsidR="009603A3" w:rsidRPr="00FD21E7">
        <w:rPr>
          <w:rFonts w:ascii="Arial" w:hAnsi="Arial" w:cs="Arial"/>
          <w:sz w:val="20"/>
          <w:lang w:val="en-IE"/>
        </w:rPr>
        <w:t>21</w:t>
      </w:r>
      <w:r w:rsidRPr="00FD21E7">
        <w:rPr>
          <w:rFonts w:ascii="Arial" w:hAnsi="Arial" w:cs="Arial"/>
          <w:sz w:val="20"/>
          <w:lang w:val="en-IE"/>
        </w:rPr>
        <w:t>.7</w:t>
      </w:r>
      <w:r w:rsidRPr="00FD21E7">
        <w:rPr>
          <w:rFonts w:ascii="Arial" w:hAnsi="Arial" w:cs="Arial"/>
          <w:sz w:val="20"/>
          <w:lang w:val="en-IE"/>
        </w:rPr>
        <w:tab/>
        <w:t xml:space="preserve">The Contracting Entity has committed to being carbon neutral by 2025 and to halving its carbon emissions by 2030. The Applicant should detail and provide documented evidence of the steps which are being taken by its organization to quantify and reduce their carbon emissions (max 4 pages). </w:t>
      </w:r>
      <w:r w:rsidRPr="00FD21E7">
        <w:rPr>
          <w:rFonts w:ascii="Arial" w:hAnsi="Arial" w:cs="Arial"/>
          <w:b/>
          <w:bCs/>
          <w:sz w:val="20"/>
          <w:lang w:val="en-IE"/>
        </w:rPr>
        <w:t>(</w:t>
      </w:r>
      <w:r w:rsidR="00F625DA" w:rsidRPr="00FD21E7">
        <w:rPr>
          <w:rFonts w:ascii="Arial" w:hAnsi="Arial" w:cs="Arial"/>
          <w:b/>
          <w:bCs/>
          <w:sz w:val="20"/>
          <w:lang w:val="en-IE"/>
        </w:rPr>
        <w:t>25</w:t>
      </w:r>
      <w:r w:rsidRPr="00FD21E7">
        <w:rPr>
          <w:rFonts w:ascii="Arial" w:hAnsi="Arial" w:cs="Arial"/>
          <w:b/>
          <w:bCs/>
          <w:sz w:val="20"/>
          <w:lang w:val="en-IE"/>
        </w:rPr>
        <w:t xml:space="preserve"> marks)</w:t>
      </w:r>
    </w:p>
    <w:p w14:paraId="6BBABF1B" w14:textId="77777777" w:rsidR="0030604C" w:rsidRPr="00FD21E7" w:rsidRDefault="0030604C" w:rsidP="0030604C">
      <w:pPr>
        <w:ind w:left="720" w:hanging="720"/>
        <w:jc w:val="both"/>
        <w:rPr>
          <w:rFonts w:ascii="Arial" w:hAnsi="Arial" w:cs="Arial"/>
          <w:sz w:val="20"/>
          <w:lang w:val="en-IE"/>
        </w:rPr>
      </w:pPr>
    </w:p>
    <w:p w14:paraId="70E31E18" w14:textId="09FE91F1" w:rsidR="004843EB" w:rsidRPr="00575FB5" w:rsidRDefault="0030604C" w:rsidP="00575FB5">
      <w:pPr>
        <w:ind w:left="720" w:hanging="720"/>
        <w:jc w:val="both"/>
        <w:rPr>
          <w:rFonts w:ascii="Arial" w:hAnsi="Arial" w:cs="Arial"/>
          <w:b/>
          <w:bCs/>
          <w:sz w:val="20"/>
          <w:lang w:val="en-IE"/>
        </w:rPr>
      </w:pPr>
      <w:r w:rsidRPr="00FD21E7">
        <w:rPr>
          <w:rFonts w:ascii="Arial" w:hAnsi="Arial" w:cs="Arial"/>
          <w:sz w:val="20"/>
          <w:lang w:val="en-IE"/>
        </w:rPr>
        <w:t>5.</w:t>
      </w:r>
      <w:r w:rsidR="009603A3" w:rsidRPr="00FD21E7">
        <w:rPr>
          <w:rFonts w:ascii="Arial" w:hAnsi="Arial" w:cs="Arial"/>
          <w:sz w:val="20"/>
          <w:lang w:val="en-IE"/>
        </w:rPr>
        <w:t>21</w:t>
      </w:r>
      <w:r w:rsidRPr="00FD21E7">
        <w:rPr>
          <w:rFonts w:ascii="Arial" w:hAnsi="Arial" w:cs="Arial"/>
          <w:sz w:val="20"/>
          <w:lang w:val="en-IE"/>
        </w:rPr>
        <w:t>.8</w:t>
      </w:r>
      <w:r w:rsidRPr="00FD21E7">
        <w:rPr>
          <w:rFonts w:ascii="Arial" w:hAnsi="Arial" w:cs="Arial"/>
          <w:sz w:val="20"/>
          <w:lang w:val="en-IE"/>
        </w:rPr>
        <w:tab/>
        <w:t xml:space="preserve">The Contracting Entity is committed to protecting Biodiversity and striving for net positive impact on Biodiversity across our activities. We are a business supporter of the </w:t>
      </w:r>
      <w:r w:rsidR="00FA529C" w:rsidRPr="00FD21E7">
        <w:rPr>
          <w:rFonts w:ascii="Arial" w:hAnsi="Arial" w:cs="Arial"/>
          <w:sz w:val="20"/>
          <w:lang w:val="en-IE"/>
        </w:rPr>
        <w:t>All-Ireland</w:t>
      </w:r>
      <w:r w:rsidRPr="00FD21E7">
        <w:rPr>
          <w:rFonts w:ascii="Arial" w:hAnsi="Arial" w:cs="Arial"/>
          <w:sz w:val="20"/>
          <w:lang w:val="en-IE"/>
        </w:rPr>
        <w:t xml:space="preserve"> Pollinator Plan and have recently become a founding member of the Irish Business Biodiversity Platform. The applicant should detail and provide documented supporting evidence on the steps being taken by its organization to protect and enhance Biodiversity (max 4 pages). </w:t>
      </w:r>
      <w:r w:rsidRPr="00FD21E7">
        <w:rPr>
          <w:rFonts w:ascii="Arial" w:hAnsi="Arial" w:cs="Arial"/>
          <w:b/>
          <w:bCs/>
          <w:sz w:val="20"/>
          <w:lang w:val="en-IE"/>
        </w:rPr>
        <w:t>(</w:t>
      </w:r>
      <w:r w:rsidR="00F625DA" w:rsidRPr="00FD21E7">
        <w:rPr>
          <w:rFonts w:ascii="Arial" w:hAnsi="Arial" w:cs="Arial"/>
          <w:b/>
          <w:bCs/>
          <w:sz w:val="20"/>
          <w:lang w:val="en-IE"/>
        </w:rPr>
        <w:t>25</w:t>
      </w:r>
      <w:r w:rsidRPr="00FD21E7">
        <w:rPr>
          <w:rFonts w:ascii="Arial" w:hAnsi="Arial" w:cs="Arial"/>
          <w:b/>
          <w:bCs/>
          <w:sz w:val="20"/>
          <w:lang w:val="en-IE"/>
        </w:rPr>
        <w:t xml:space="preserve"> marks)</w:t>
      </w:r>
    </w:p>
    <w:p w14:paraId="2BB5454A" w14:textId="77777777" w:rsidR="00FA50BB" w:rsidRDefault="00FA50BB" w:rsidP="00FA50BB">
      <w:pPr>
        <w:snapToGrid w:val="0"/>
        <w:jc w:val="both"/>
        <w:rPr>
          <w:rFonts w:ascii="Arial" w:hAnsi="Arial" w:cs="Arial"/>
          <w:sz w:val="20"/>
          <w:lang w:val="en-IE"/>
        </w:rPr>
      </w:pPr>
    </w:p>
    <w:p w14:paraId="3235B5CE" w14:textId="77777777" w:rsidR="00575FB5" w:rsidRPr="00FD21E7" w:rsidRDefault="00575FB5" w:rsidP="00FA50BB">
      <w:pPr>
        <w:snapToGrid w:val="0"/>
        <w:jc w:val="both"/>
        <w:rPr>
          <w:rFonts w:ascii="Arial" w:hAnsi="Arial" w:cs="Arial"/>
          <w:sz w:val="20"/>
          <w:lang w:val="en-IE"/>
        </w:rPr>
      </w:pPr>
    </w:p>
    <w:p w14:paraId="642FEF36" w14:textId="63DDF124" w:rsidR="00FA50BB" w:rsidRPr="00FD21E7" w:rsidRDefault="00FA50BB" w:rsidP="00B05CB4">
      <w:pPr>
        <w:pStyle w:val="BodyText"/>
        <w:shd w:val="clear" w:color="auto" w:fill="C6D9F1"/>
        <w:rPr>
          <w:rFonts w:ascii="Arial" w:hAnsi="Arial" w:cs="Arial"/>
          <w:b/>
        </w:rPr>
      </w:pPr>
      <w:r w:rsidRPr="00FD21E7">
        <w:rPr>
          <w:rStyle w:val="Heading2Char"/>
          <w:rFonts w:ascii="Arial" w:hAnsi="Arial" w:cs="Arial"/>
          <w:i w:val="0"/>
          <w:sz w:val="20"/>
          <w:szCs w:val="20"/>
        </w:rPr>
        <w:t>5.</w:t>
      </w:r>
      <w:r w:rsidR="009603A3" w:rsidRPr="00FD21E7">
        <w:rPr>
          <w:rStyle w:val="Heading2Char"/>
          <w:rFonts w:ascii="Arial" w:hAnsi="Arial" w:cs="Arial"/>
          <w:i w:val="0"/>
          <w:sz w:val="20"/>
          <w:szCs w:val="20"/>
        </w:rPr>
        <w:t>22</w:t>
      </w:r>
      <w:r w:rsidRPr="00FD21E7">
        <w:rPr>
          <w:rStyle w:val="Heading2Char"/>
          <w:rFonts w:ascii="Arial" w:hAnsi="Arial" w:cs="Arial"/>
          <w:i w:val="0"/>
          <w:sz w:val="20"/>
          <w:szCs w:val="20"/>
        </w:rPr>
        <w:tab/>
        <w:t xml:space="preserve">DATA PROTECTION </w:t>
      </w:r>
      <w:r w:rsidRPr="00FD21E7">
        <w:rPr>
          <w:rFonts w:ascii="Arial" w:hAnsi="Arial" w:cs="Arial"/>
          <w:b/>
          <w:lang w:val="en-IE"/>
        </w:rPr>
        <w:t>(</w:t>
      </w:r>
      <w:r w:rsidR="5C5A42FC" w:rsidRPr="00FD21E7">
        <w:rPr>
          <w:rFonts w:ascii="Arial" w:hAnsi="Arial" w:cs="Arial"/>
          <w:b/>
          <w:bCs/>
          <w:lang w:val="en-IE"/>
        </w:rPr>
        <w:t>50</w:t>
      </w:r>
      <w:r w:rsidRPr="00FD21E7">
        <w:rPr>
          <w:rFonts w:ascii="Arial" w:hAnsi="Arial" w:cs="Arial"/>
          <w:b/>
          <w:lang w:val="en-IE"/>
        </w:rPr>
        <w:t xml:space="preserve"> marks with minimum </w:t>
      </w:r>
      <w:r w:rsidR="00E63F95" w:rsidRPr="00FD21E7">
        <w:rPr>
          <w:rFonts w:ascii="Arial" w:hAnsi="Arial" w:cs="Arial"/>
          <w:b/>
          <w:bCs/>
          <w:lang w:val="en-IE"/>
        </w:rPr>
        <w:t>5</w:t>
      </w:r>
      <w:r w:rsidR="6624E23B" w:rsidRPr="00FD21E7">
        <w:rPr>
          <w:rFonts w:ascii="Arial" w:hAnsi="Arial" w:cs="Arial"/>
          <w:b/>
          <w:bCs/>
          <w:lang w:val="en-IE"/>
        </w:rPr>
        <w:t>0</w:t>
      </w:r>
      <w:r w:rsidRPr="00FD21E7">
        <w:rPr>
          <w:rFonts w:ascii="Arial" w:hAnsi="Arial" w:cs="Arial"/>
          <w:b/>
          <w:lang w:val="en-IE"/>
        </w:rPr>
        <w:t>% pass mark)</w:t>
      </w:r>
    </w:p>
    <w:p w14:paraId="1A7DC53A" w14:textId="3030DE8E" w:rsidR="0F7BC71B" w:rsidRPr="00FD21E7" w:rsidRDefault="0F7BC71B" w:rsidP="00B05CB4">
      <w:pPr>
        <w:pStyle w:val="BodyText"/>
        <w:shd w:val="clear" w:color="auto" w:fill="C6D9F1"/>
        <w:rPr>
          <w:rFonts w:ascii="Arial" w:hAnsi="Arial" w:cs="Arial"/>
          <w:b/>
          <w:bCs/>
          <w:lang w:val="en-IE"/>
        </w:rPr>
      </w:pPr>
    </w:p>
    <w:p w14:paraId="1DF8E7D3" w14:textId="77777777" w:rsidR="00FA50BB" w:rsidRPr="00FD21E7" w:rsidRDefault="00FA50BB" w:rsidP="00B05CB4">
      <w:pPr>
        <w:pStyle w:val="BodyText"/>
        <w:rPr>
          <w:rFonts w:ascii="Arial" w:hAnsi="Arial" w:cs="Arial"/>
        </w:rPr>
      </w:pPr>
    </w:p>
    <w:p w14:paraId="4E5E03D8" w14:textId="125EEDD6" w:rsidR="00AE5615" w:rsidRPr="00FD21E7" w:rsidRDefault="00AE5615" w:rsidP="00D05AC6">
      <w:pPr>
        <w:jc w:val="both"/>
        <w:rPr>
          <w:rFonts w:ascii="Arial" w:hAnsi="Arial" w:cs="Arial"/>
          <w:b/>
          <w:bCs/>
          <w:i/>
          <w:sz w:val="20"/>
        </w:rPr>
      </w:pPr>
      <w:r w:rsidRPr="00FD21E7">
        <w:rPr>
          <w:rFonts w:ascii="Arial" w:hAnsi="Arial" w:cs="Arial"/>
          <w:b/>
          <w:bCs/>
          <w:sz w:val="20"/>
        </w:rPr>
        <w:t xml:space="preserve">This Section applies to submissions for Lot 1, Lot 2, Lot 3 and Lot 4. Separate submissions are required for each Lot being applied for. </w:t>
      </w:r>
    </w:p>
    <w:p w14:paraId="1CD26703" w14:textId="77777777" w:rsidR="00AE5615" w:rsidRPr="00FD21E7" w:rsidRDefault="00AE5615" w:rsidP="00D05AC6">
      <w:pPr>
        <w:pStyle w:val="BodyText"/>
        <w:rPr>
          <w:rFonts w:ascii="Arial" w:hAnsi="Arial" w:cs="Arial"/>
          <w:b/>
          <w:bCs/>
        </w:rPr>
      </w:pPr>
    </w:p>
    <w:p w14:paraId="2CA6D3BB" w14:textId="0F36BBBE" w:rsidR="03B34359" w:rsidRPr="00FD21E7" w:rsidRDefault="08DAD202" w:rsidP="00D05AC6">
      <w:pPr>
        <w:pStyle w:val="BodyText"/>
        <w:rPr>
          <w:rStyle w:val="Heading2Char"/>
          <w:rFonts w:ascii="Arial" w:hAnsi="Arial" w:cs="Arial"/>
          <w:b w:val="0"/>
          <w:bCs w:val="0"/>
          <w:i w:val="0"/>
          <w:iCs w:val="0"/>
          <w:sz w:val="20"/>
          <w:szCs w:val="20"/>
        </w:rPr>
      </w:pPr>
      <w:r w:rsidRPr="00FD21E7">
        <w:rPr>
          <w:rFonts w:ascii="Arial" w:hAnsi="Arial" w:cs="Arial"/>
        </w:rPr>
        <w:t>5.22.1</w:t>
      </w:r>
      <w:r w:rsidR="03B34359" w:rsidRPr="00FD21E7">
        <w:tab/>
      </w:r>
      <w:r w:rsidR="03B34359" w:rsidRPr="00FD21E7">
        <w:rPr>
          <w:rFonts w:ascii="Arial" w:hAnsi="Arial" w:cs="Arial"/>
        </w:rPr>
        <w:t>H</w:t>
      </w:r>
      <w:r w:rsidR="03B34359" w:rsidRPr="00FD21E7">
        <w:rPr>
          <w:rStyle w:val="Heading2Char"/>
          <w:rFonts w:ascii="Arial" w:hAnsi="Arial" w:cs="Arial"/>
          <w:b w:val="0"/>
          <w:bCs w:val="0"/>
          <w:i w:val="0"/>
          <w:iCs w:val="0"/>
          <w:sz w:val="20"/>
          <w:szCs w:val="20"/>
        </w:rPr>
        <w:t xml:space="preserve">as your organisation or any subsidiaries or sub-contractors (while working on YOUR behalf):  </w:t>
      </w:r>
    </w:p>
    <w:p w14:paraId="2AA13F49" w14:textId="22B4E0B0" w:rsidR="5AF9F630" w:rsidRPr="00FD21E7" w:rsidRDefault="5AF9F630" w:rsidP="00D05AC6">
      <w:pPr>
        <w:pStyle w:val="BodyText"/>
        <w:ind w:left="720" w:firstLine="720"/>
        <w:rPr>
          <w:rStyle w:val="Heading2Char"/>
          <w:rFonts w:ascii="Arial" w:hAnsi="Arial" w:cs="Arial"/>
          <w:b w:val="0"/>
          <w:bCs w:val="0"/>
          <w:i w:val="0"/>
          <w:iCs w:val="0"/>
          <w:sz w:val="20"/>
          <w:szCs w:val="20"/>
        </w:rPr>
      </w:pPr>
    </w:p>
    <w:p w14:paraId="2C56F163" w14:textId="42BC7FB4" w:rsidR="03B34359" w:rsidRPr="00FD21E7" w:rsidRDefault="03B34359" w:rsidP="00A43015">
      <w:pPr>
        <w:pStyle w:val="BodyText"/>
        <w:numPr>
          <w:ilvl w:val="0"/>
          <w:numId w:val="70"/>
        </w:numPr>
        <w:ind w:left="709"/>
        <w:rPr>
          <w:rStyle w:val="Heading2Char"/>
          <w:rFonts w:ascii="Arial" w:hAnsi="Arial" w:cs="Arial"/>
          <w:b w:val="0"/>
          <w:bCs w:val="0"/>
          <w:i w:val="0"/>
          <w:iCs w:val="0"/>
          <w:sz w:val="20"/>
          <w:szCs w:val="20"/>
        </w:rPr>
      </w:pPr>
      <w:r w:rsidRPr="00FD21E7">
        <w:rPr>
          <w:rStyle w:val="Heading2Char"/>
          <w:rFonts w:ascii="Arial" w:hAnsi="Arial" w:cs="Arial"/>
          <w:b w:val="0"/>
          <w:bCs w:val="0"/>
          <w:i w:val="0"/>
          <w:iCs w:val="0"/>
          <w:sz w:val="20"/>
          <w:szCs w:val="20"/>
        </w:rPr>
        <w:t xml:space="preserve">been fined, or  </w:t>
      </w:r>
    </w:p>
    <w:p w14:paraId="337E4444" w14:textId="61CA2B54" w:rsidR="03B34359" w:rsidRPr="00FD21E7" w:rsidRDefault="03B34359" w:rsidP="00A43015">
      <w:pPr>
        <w:pStyle w:val="BodyText"/>
        <w:numPr>
          <w:ilvl w:val="0"/>
          <w:numId w:val="70"/>
        </w:numPr>
        <w:ind w:left="709"/>
        <w:rPr>
          <w:rStyle w:val="Heading2Char"/>
          <w:rFonts w:ascii="Arial" w:hAnsi="Arial" w:cs="Arial"/>
          <w:b w:val="0"/>
          <w:bCs w:val="0"/>
          <w:i w:val="0"/>
          <w:iCs w:val="0"/>
          <w:sz w:val="20"/>
          <w:szCs w:val="20"/>
        </w:rPr>
      </w:pPr>
      <w:r w:rsidRPr="00FD21E7">
        <w:rPr>
          <w:rStyle w:val="Heading2Char"/>
          <w:rFonts w:ascii="Arial" w:hAnsi="Arial" w:cs="Arial"/>
          <w:b w:val="0"/>
          <w:bCs w:val="0"/>
          <w:i w:val="0"/>
          <w:iCs w:val="0"/>
          <w:sz w:val="20"/>
          <w:szCs w:val="20"/>
        </w:rPr>
        <w:t xml:space="preserve">been penalised or  </w:t>
      </w:r>
    </w:p>
    <w:p w14:paraId="70358627" w14:textId="1D126284" w:rsidR="03B34359" w:rsidRPr="00FD21E7" w:rsidRDefault="03B34359" w:rsidP="00A43015">
      <w:pPr>
        <w:pStyle w:val="BodyText"/>
        <w:numPr>
          <w:ilvl w:val="0"/>
          <w:numId w:val="70"/>
        </w:numPr>
        <w:ind w:left="709"/>
        <w:rPr>
          <w:rStyle w:val="Heading2Char"/>
          <w:rFonts w:ascii="Arial" w:hAnsi="Arial" w:cs="Arial"/>
          <w:b w:val="0"/>
          <w:bCs w:val="0"/>
          <w:i w:val="0"/>
          <w:iCs w:val="0"/>
          <w:sz w:val="20"/>
          <w:szCs w:val="20"/>
        </w:rPr>
      </w:pPr>
      <w:r w:rsidRPr="00FD21E7">
        <w:rPr>
          <w:rStyle w:val="Heading2Char"/>
          <w:rFonts w:ascii="Arial" w:hAnsi="Arial" w:cs="Arial"/>
          <w:b w:val="0"/>
          <w:bCs w:val="0"/>
          <w:i w:val="0"/>
          <w:iCs w:val="0"/>
          <w:sz w:val="20"/>
          <w:szCs w:val="20"/>
        </w:rPr>
        <w:t xml:space="preserve">been subjected to an enforcement  </w:t>
      </w:r>
    </w:p>
    <w:p w14:paraId="5E84DB54" w14:textId="0D104191" w:rsidR="03B34359" w:rsidRPr="00FD21E7" w:rsidRDefault="03B34359" w:rsidP="00D05AC6">
      <w:pPr>
        <w:pStyle w:val="BodyText"/>
        <w:rPr>
          <w:rStyle w:val="Heading2Char"/>
          <w:rFonts w:ascii="Arial" w:hAnsi="Arial" w:cs="Arial"/>
          <w:b w:val="0"/>
          <w:bCs w:val="0"/>
          <w:i w:val="0"/>
          <w:iCs w:val="0"/>
          <w:sz w:val="20"/>
          <w:szCs w:val="20"/>
        </w:rPr>
      </w:pPr>
    </w:p>
    <w:p w14:paraId="18505C38" w14:textId="74E480FE" w:rsidR="03B34359" w:rsidRPr="00FD21E7" w:rsidRDefault="03B34359" w:rsidP="00D05AC6">
      <w:pPr>
        <w:pStyle w:val="BodyText"/>
        <w:ind w:firstLine="720"/>
        <w:rPr>
          <w:rStyle w:val="Heading2Char"/>
          <w:rFonts w:ascii="Arial" w:hAnsi="Arial" w:cs="Arial"/>
          <w:i w:val="0"/>
          <w:iCs w:val="0"/>
          <w:sz w:val="20"/>
          <w:szCs w:val="20"/>
        </w:rPr>
      </w:pPr>
      <w:r w:rsidRPr="00FD21E7">
        <w:rPr>
          <w:rStyle w:val="Heading2Char"/>
          <w:rFonts w:ascii="Arial" w:hAnsi="Arial" w:cs="Arial"/>
          <w:b w:val="0"/>
          <w:bCs w:val="0"/>
          <w:i w:val="0"/>
          <w:iCs w:val="0"/>
          <w:sz w:val="20"/>
          <w:szCs w:val="20"/>
        </w:rPr>
        <w:t xml:space="preserve">by a Data Protection Authority in the last 3 years?   </w:t>
      </w:r>
      <w:r w:rsidR="000B0132" w:rsidRPr="00FD21E7">
        <w:rPr>
          <w:rFonts w:ascii="Arial" w:hAnsi="Arial" w:cs="Arial"/>
          <w:b/>
          <w:bCs/>
        </w:rPr>
        <w:t>(50 marks)</w:t>
      </w:r>
    </w:p>
    <w:p w14:paraId="1D8156BA" w14:textId="2F989EC9" w:rsidR="03B34359" w:rsidRPr="00FD21E7" w:rsidRDefault="03B34359" w:rsidP="00D05AC6">
      <w:pPr>
        <w:pStyle w:val="BodyText"/>
        <w:rPr>
          <w:rStyle w:val="Heading2Char"/>
          <w:rFonts w:ascii="Arial" w:hAnsi="Arial" w:cs="Arial"/>
          <w:i w:val="0"/>
          <w:iCs w:val="0"/>
          <w:sz w:val="20"/>
          <w:szCs w:val="20"/>
        </w:rPr>
      </w:pPr>
    </w:p>
    <w:p w14:paraId="1FDFF73B" w14:textId="5E8B7CEB" w:rsidR="03B34359" w:rsidRPr="00FD21E7" w:rsidRDefault="03B34359" w:rsidP="002A64C4">
      <w:pPr>
        <w:pStyle w:val="BodyText"/>
        <w:rPr>
          <w:rStyle w:val="Heading2Char"/>
          <w:rFonts w:ascii="Arial" w:hAnsi="Arial" w:cs="Arial"/>
          <w:i w:val="0"/>
          <w:iCs w:val="0"/>
          <w:sz w:val="20"/>
          <w:szCs w:val="20"/>
        </w:rPr>
      </w:pPr>
      <w:r w:rsidRPr="00FD21E7">
        <w:rPr>
          <w:rStyle w:val="Heading2Char"/>
          <w:rFonts w:ascii="Arial" w:hAnsi="Arial" w:cs="Arial"/>
          <w:sz w:val="20"/>
          <w:szCs w:val="20"/>
        </w:rPr>
        <w:t xml:space="preserve">Please note that all </w:t>
      </w:r>
      <w:r w:rsidR="00AA5C64" w:rsidRPr="00FD21E7">
        <w:rPr>
          <w:rStyle w:val="Heading2Char"/>
          <w:rFonts w:ascii="Arial" w:hAnsi="Arial" w:cs="Arial"/>
          <w:sz w:val="20"/>
          <w:szCs w:val="20"/>
        </w:rPr>
        <w:t xml:space="preserve">3 </w:t>
      </w:r>
      <w:r w:rsidRPr="00FD21E7">
        <w:rPr>
          <w:rStyle w:val="Heading2Char"/>
          <w:rFonts w:ascii="Arial" w:hAnsi="Arial" w:cs="Arial"/>
          <w:sz w:val="20"/>
          <w:szCs w:val="20"/>
        </w:rPr>
        <w:t>parts of this question must be answered. If you answer ‘yes’ to any section of this question further details are to be provided as part of your response</w:t>
      </w:r>
      <w:r w:rsidR="00B52FAF" w:rsidRPr="00FD21E7">
        <w:rPr>
          <w:rStyle w:val="Heading2Char"/>
          <w:rFonts w:ascii="Arial" w:hAnsi="Arial" w:cs="Arial"/>
          <w:sz w:val="20"/>
          <w:szCs w:val="20"/>
        </w:rPr>
        <w:t>, including your approach to data protection controls &amp; compliance within your company, otherwise</w:t>
      </w:r>
      <w:r w:rsidRPr="00FD21E7">
        <w:rPr>
          <w:rStyle w:val="Heading2Char"/>
          <w:rFonts w:ascii="Arial" w:hAnsi="Arial" w:cs="Arial"/>
          <w:i w:val="0"/>
          <w:iCs w:val="0"/>
          <w:sz w:val="20"/>
          <w:szCs w:val="20"/>
        </w:rPr>
        <w:t xml:space="preserve"> </w:t>
      </w:r>
      <w:r w:rsidRPr="00FD21E7">
        <w:rPr>
          <w:rStyle w:val="Heading2Char"/>
          <w:rFonts w:ascii="Arial" w:hAnsi="Arial" w:cs="Arial"/>
          <w:sz w:val="20"/>
          <w:szCs w:val="20"/>
        </w:rPr>
        <w:t>no marks can be awarded. </w:t>
      </w:r>
    </w:p>
    <w:p w14:paraId="40867DDD" w14:textId="1BA293E4" w:rsidR="5AF9F630" w:rsidRPr="00FD21E7" w:rsidRDefault="5AF9F630" w:rsidP="00B05CB4">
      <w:pPr>
        <w:pStyle w:val="BodyText"/>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A0" w:firstRow="1" w:lastRow="0" w:firstColumn="1" w:lastColumn="0" w:noHBand="1" w:noVBand="1"/>
      </w:tblPr>
      <w:tblGrid>
        <w:gridCol w:w="9180"/>
      </w:tblGrid>
      <w:tr w:rsidR="003B79CC" w:rsidRPr="00FD21E7" w14:paraId="5CB22C5B" w14:textId="77777777" w:rsidTr="00A27BAF">
        <w:trPr>
          <w:trHeight w:val="300"/>
        </w:trPr>
        <w:tc>
          <w:tcPr>
            <w:tcW w:w="9180" w:type="dxa"/>
            <w:shd w:val="clear" w:color="auto" w:fill="BDD6EE" w:themeFill="accent1" w:themeFillTint="66"/>
          </w:tcPr>
          <w:p w14:paraId="370D9610" w14:textId="6742737A" w:rsidR="7965A8B6" w:rsidRPr="00FD21E7" w:rsidRDefault="7965A8B6" w:rsidP="00B05CB4">
            <w:pPr>
              <w:pStyle w:val="BodyText"/>
              <w:shd w:val="clear" w:color="auto" w:fill="C6D9F1"/>
              <w:rPr>
                <w:rFonts w:ascii="Arial" w:hAnsi="Arial" w:cs="Arial"/>
                <w:b/>
              </w:rPr>
            </w:pPr>
            <w:r w:rsidRPr="00FD21E7">
              <w:rPr>
                <w:rFonts w:ascii="Arial" w:hAnsi="Arial" w:cs="Arial"/>
                <w:b/>
              </w:rPr>
              <w:t>5.23</w:t>
            </w:r>
            <w:r w:rsidR="10DFBCAA" w:rsidRPr="00FD21E7">
              <w:rPr>
                <w:rFonts w:ascii="Arial" w:hAnsi="Arial" w:cs="Arial"/>
                <w:b/>
              </w:rPr>
              <w:t xml:space="preserve"> </w:t>
            </w:r>
            <w:r w:rsidR="10DFBCAA" w:rsidRPr="00FD21E7">
              <w:rPr>
                <w:rFonts w:ascii="Arial" w:hAnsi="Arial" w:cs="Arial"/>
                <w:b/>
                <w:lang w:val="en-IE"/>
              </w:rPr>
              <w:t>INFORMATION</w:t>
            </w:r>
            <w:r w:rsidR="10DFBCAA" w:rsidRPr="00FD21E7">
              <w:rPr>
                <w:rFonts w:ascii="Arial" w:hAnsi="Arial" w:cs="Arial"/>
                <w:b/>
              </w:rPr>
              <w:t xml:space="preserve"> SECURITY (</w:t>
            </w:r>
            <w:r w:rsidR="46B89EB0" w:rsidRPr="00FD21E7">
              <w:rPr>
                <w:rFonts w:ascii="Arial" w:hAnsi="Arial" w:cs="Arial"/>
                <w:b/>
              </w:rPr>
              <w:t>50</w:t>
            </w:r>
            <w:r w:rsidR="10DFBCAA" w:rsidRPr="00FD21E7">
              <w:rPr>
                <w:rFonts w:ascii="Arial" w:hAnsi="Arial" w:cs="Arial"/>
                <w:b/>
              </w:rPr>
              <w:t xml:space="preserve"> marks with minimum </w:t>
            </w:r>
            <w:r w:rsidR="00E63F95" w:rsidRPr="00FD21E7">
              <w:rPr>
                <w:rFonts w:ascii="Arial" w:hAnsi="Arial" w:cs="Arial"/>
                <w:b/>
              </w:rPr>
              <w:t>5</w:t>
            </w:r>
            <w:r w:rsidR="29885F69" w:rsidRPr="00FD21E7">
              <w:rPr>
                <w:rFonts w:ascii="Arial" w:hAnsi="Arial" w:cs="Arial"/>
                <w:b/>
              </w:rPr>
              <w:t>0% pass mark)</w:t>
            </w:r>
          </w:p>
        </w:tc>
      </w:tr>
    </w:tbl>
    <w:p w14:paraId="7F588A4B" w14:textId="0DFB7377" w:rsidR="5AF9F630" w:rsidRPr="00FD21E7" w:rsidRDefault="5AF9F630" w:rsidP="00B05CB4">
      <w:pPr>
        <w:pStyle w:val="BodyText"/>
        <w:rPr>
          <w:rFonts w:ascii="Arial" w:hAnsi="Arial" w:cs="Arial"/>
        </w:rPr>
      </w:pPr>
    </w:p>
    <w:p w14:paraId="2211C83A" w14:textId="776C7010" w:rsidR="00AE6EFD" w:rsidRDefault="003F538E" w:rsidP="00AE6EFD">
      <w:pPr>
        <w:jc w:val="both"/>
        <w:rPr>
          <w:rFonts w:ascii="Arial" w:hAnsi="Arial" w:cs="Arial"/>
          <w:b/>
          <w:bCs/>
          <w:sz w:val="20"/>
        </w:rPr>
      </w:pPr>
      <w:r w:rsidRPr="00FD21E7">
        <w:rPr>
          <w:rFonts w:ascii="Arial" w:hAnsi="Arial" w:cs="Arial"/>
          <w:b/>
          <w:bCs/>
          <w:sz w:val="20"/>
        </w:rPr>
        <w:t xml:space="preserve">This Section applies to submissions for Lot 1, Lot 2, Lot 3 and Lot 4. Separate submissions are required for each Lot being applied for. </w:t>
      </w:r>
    </w:p>
    <w:p w14:paraId="4A74FC7E" w14:textId="77777777" w:rsidR="00AE6EFD" w:rsidRPr="00AE6EFD" w:rsidRDefault="00AE6EFD" w:rsidP="00AE6EFD">
      <w:pPr>
        <w:jc w:val="both"/>
        <w:rPr>
          <w:rFonts w:ascii="Arial" w:hAnsi="Arial" w:cs="Arial"/>
          <w:b/>
          <w:bCs/>
          <w:sz w:val="20"/>
        </w:rPr>
      </w:pPr>
    </w:p>
    <w:p w14:paraId="03892F0B" w14:textId="7B4ED219" w:rsidR="0F416866" w:rsidRPr="00FD21E7" w:rsidRDefault="0F416866" w:rsidP="00165C8E">
      <w:pPr>
        <w:pStyle w:val="BodyText"/>
        <w:rPr>
          <w:rFonts w:ascii="Arial" w:hAnsi="Arial" w:cs="Arial"/>
          <w:b/>
          <w:bCs/>
        </w:rPr>
      </w:pPr>
      <w:r w:rsidRPr="00FD21E7">
        <w:rPr>
          <w:rFonts w:ascii="Arial" w:hAnsi="Arial" w:cs="Arial"/>
        </w:rPr>
        <w:t>5.23.1</w:t>
      </w:r>
      <w:r w:rsidRPr="00FD21E7">
        <w:tab/>
      </w:r>
      <w:r w:rsidR="26D229CC" w:rsidRPr="00FD21E7">
        <w:rPr>
          <w:rFonts w:ascii="Arial" w:hAnsi="Arial" w:cs="Arial"/>
        </w:rPr>
        <w:t xml:space="preserve">Do you have or are you aligned to ISO 27001 certification? What Information Security policies </w:t>
      </w:r>
      <w:r w:rsidRPr="00FD21E7">
        <w:tab/>
      </w:r>
      <w:r w:rsidR="26D229CC" w:rsidRPr="00FD21E7">
        <w:rPr>
          <w:rFonts w:ascii="Arial" w:hAnsi="Arial" w:cs="Arial"/>
        </w:rPr>
        <w:t xml:space="preserve">are in place? Do they cover incident and breach management with reference to individual </w:t>
      </w:r>
      <w:r w:rsidRPr="00FD21E7">
        <w:tab/>
      </w:r>
      <w:r w:rsidR="26D229CC" w:rsidRPr="00FD21E7">
        <w:rPr>
          <w:rFonts w:ascii="Arial" w:hAnsi="Arial" w:cs="Arial"/>
        </w:rPr>
        <w:t xml:space="preserve">responsibilities for identifying and reporting Information and Security Incidents? </w:t>
      </w:r>
      <w:r w:rsidR="26D229CC" w:rsidRPr="00FD21E7">
        <w:rPr>
          <w:rFonts w:ascii="Arial" w:hAnsi="Arial" w:cs="Arial"/>
          <w:b/>
          <w:bCs/>
        </w:rPr>
        <w:t>(10 marks)</w:t>
      </w:r>
    </w:p>
    <w:p w14:paraId="5FF42B2B" w14:textId="5B8B2911" w:rsidR="0F7BC71B" w:rsidRPr="00FD21E7" w:rsidRDefault="0F7BC71B" w:rsidP="00165C8E">
      <w:pPr>
        <w:pStyle w:val="BodyText"/>
        <w:rPr>
          <w:rFonts w:ascii="Arial" w:hAnsi="Arial" w:cs="Arial"/>
        </w:rPr>
      </w:pPr>
    </w:p>
    <w:p w14:paraId="58837E0C" w14:textId="62221A0F" w:rsidR="26D229CC" w:rsidRPr="00FD21E7" w:rsidRDefault="26D229CC" w:rsidP="00165C8E">
      <w:pPr>
        <w:pStyle w:val="BodyText"/>
        <w:rPr>
          <w:rFonts w:ascii="Arial" w:hAnsi="Arial" w:cs="Arial"/>
          <w:b/>
          <w:bCs/>
        </w:rPr>
      </w:pPr>
      <w:r w:rsidRPr="00FD21E7">
        <w:rPr>
          <w:rFonts w:ascii="Arial" w:hAnsi="Arial" w:cs="Arial"/>
        </w:rPr>
        <w:t>5.23.2</w:t>
      </w:r>
      <w:r w:rsidRPr="00FD21E7">
        <w:tab/>
      </w:r>
      <w:r w:rsidRPr="00FD21E7">
        <w:rPr>
          <w:rFonts w:ascii="Arial" w:hAnsi="Arial" w:cs="Arial"/>
        </w:rPr>
        <w:t xml:space="preserve">Can you outline how you manage Incidents for Information Security and Cyber Security?  </w:t>
      </w:r>
      <w:r w:rsidRPr="00FD21E7">
        <w:tab/>
      </w:r>
      <w:r w:rsidRPr="00FD21E7">
        <w:rPr>
          <w:rFonts w:ascii="Arial" w:hAnsi="Arial" w:cs="Arial"/>
        </w:rPr>
        <w:t xml:space="preserve">Please include details of the reporting and escalation process and timeline of actions that you </w:t>
      </w:r>
      <w:r w:rsidRPr="00FD21E7">
        <w:tab/>
      </w:r>
      <w:r w:rsidRPr="00FD21E7">
        <w:rPr>
          <w:rFonts w:ascii="Arial" w:hAnsi="Arial" w:cs="Arial"/>
        </w:rPr>
        <w:t xml:space="preserve">have taken for any serious Information Security incidents that have occurred in the past. </w:t>
      </w:r>
      <w:r w:rsidRPr="00FD21E7">
        <w:rPr>
          <w:rFonts w:ascii="Arial" w:hAnsi="Arial" w:cs="Arial"/>
          <w:b/>
          <w:bCs/>
        </w:rPr>
        <w:t xml:space="preserve">(10 </w:t>
      </w:r>
      <w:r w:rsidRPr="00FD21E7">
        <w:rPr>
          <w:b/>
          <w:bCs/>
        </w:rPr>
        <w:tab/>
      </w:r>
      <w:r w:rsidRPr="00FD21E7">
        <w:rPr>
          <w:rFonts w:ascii="Arial" w:hAnsi="Arial" w:cs="Arial"/>
          <w:b/>
          <w:bCs/>
        </w:rPr>
        <w:t>marks)</w:t>
      </w:r>
    </w:p>
    <w:p w14:paraId="0C1A4893" w14:textId="21A85393" w:rsidR="0F7BC71B" w:rsidRPr="00FD21E7" w:rsidRDefault="0F7BC71B" w:rsidP="00165C8E">
      <w:pPr>
        <w:pStyle w:val="BodyText"/>
        <w:rPr>
          <w:rFonts w:ascii="Arial" w:hAnsi="Arial" w:cs="Arial"/>
        </w:rPr>
      </w:pPr>
    </w:p>
    <w:p w14:paraId="0348CB36" w14:textId="38EF0DA7" w:rsidR="26D229CC" w:rsidRPr="00FD21E7" w:rsidRDefault="26D229CC" w:rsidP="00165C8E">
      <w:pPr>
        <w:pStyle w:val="BodyText"/>
        <w:rPr>
          <w:rFonts w:ascii="Arial" w:hAnsi="Arial" w:cs="Arial"/>
          <w:b/>
          <w:bCs/>
        </w:rPr>
      </w:pPr>
      <w:r w:rsidRPr="00FD21E7">
        <w:rPr>
          <w:rFonts w:ascii="Arial" w:hAnsi="Arial" w:cs="Arial"/>
        </w:rPr>
        <w:t>5.23.3</w:t>
      </w:r>
      <w:r w:rsidRPr="00FD21E7">
        <w:tab/>
      </w:r>
      <w:r w:rsidRPr="00FD21E7">
        <w:rPr>
          <w:rFonts w:ascii="Arial" w:hAnsi="Arial" w:cs="Arial"/>
        </w:rPr>
        <w:t xml:space="preserve">How do you manage Information Security and Cyber Security risks? </w:t>
      </w:r>
      <w:r w:rsidRPr="00FD21E7">
        <w:rPr>
          <w:rFonts w:ascii="Arial" w:hAnsi="Arial" w:cs="Arial"/>
          <w:b/>
          <w:bCs/>
        </w:rPr>
        <w:t>(10 marks)</w:t>
      </w:r>
    </w:p>
    <w:p w14:paraId="412C9CE3" w14:textId="2729E316" w:rsidR="0F7BC71B" w:rsidRPr="00FD21E7" w:rsidRDefault="0F7BC71B" w:rsidP="00165C8E">
      <w:pPr>
        <w:pStyle w:val="BodyText"/>
        <w:rPr>
          <w:rFonts w:ascii="Arial" w:hAnsi="Arial" w:cs="Arial"/>
        </w:rPr>
      </w:pPr>
    </w:p>
    <w:p w14:paraId="6BF91DBA" w14:textId="38271494" w:rsidR="26D229CC" w:rsidRPr="00FD21E7" w:rsidRDefault="26D229CC" w:rsidP="00165C8E">
      <w:pPr>
        <w:pStyle w:val="BodyText"/>
        <w:rPr>
          <w:rFonts w:ascii="Arial" w:hAnsi="Arial" w:cs="Arial"/>
          <w:b/>
          <w:bCs/>
        </w:rPr>
      </w:pPr>
      <w:r w:rsidRPr="00FD21E7">
        <w:rPr>
          <w:rFonts w:ascii="Arial" w:hAnsi="Arial" w:cs="Arial"/>
        </w:rPr>
        <w:t>5.23.4</w:t>
      </w:r>
      <w:r w:rsidRPr="00FD21E7">
        <w:tab/>
      </w:r>
      <w:r w:rsidRPr="00FD21E7">
        <w:rPr>
          <w:rFonts w:ascii="Arial" w:hAnsi="Arial" w:cs="Arial"/>
        </w:rPr>
        <w:t xml:space="preserve">How do you address management of Client Data in your organisation? </w:t>
      </w:r>
      <w:r w:rsidRPr="00FD21E7">
        <w:rPr>
          <w:rFonts w:ascii="Arial" w:hAnsi="Arial" w:cs="Arial"/>
          <w:b/>
          <w:bCs/>
        </w:rPr>
        <w:t>(10 marks)</w:t>
      </w:r>
    </w:p>
    <w:p w14:paraId="1E6C5EE1" w14:textId="11D379DA" w:rsidR="0F7BC71B" w:rsidRPr="00FD21E7" w:rsidRDefault="0F7BC71B" w:rsidP="00165C8E">
      <w:pPr>
        <w:pStyle w:val="BodyText"/>
        <w:rPr>
          <w:rFonts w:ascii="Arial" w:hAnsi="Arial" w:cs="Arial"/>
        </w:rPr>
      </w:pPr>
    </w:p>
    <w:p w14:paraId="33442090" w14:textId="1EAC0E0F" w:rsidR="26D229CC" w:rsidRPr="00FD21E7" w:rsidRDefault="26D229CC" w:rsidP="00165C8E">
      <w:pPr>
        <w:pStyle w:val="BodyText"/>
        <w:rPr>
          <w:rFonts w:ascii="Arial" w:hAnsi="Arial" w:cs="Arial"/>
          <w:b/>
          <w:bCs/>
        </w:rPr>
      </w:pPr>
      <w:r w:rsidRPr="00FD21E7">
        <w:rPr>
          <w:rFonts w:ascii="Arial" w:hAnsi="Arial" w:cs="Arial"/>
        </w:rPr>
        <w:t>5.2</w:t>
      </w:r>
      <w:r w:rsidR="1AF4B74B" w:rsidRPr="00FD21E7">
        <w:rPr>
          <w:rFonts w:ascii="Arial" w:hAnsi="Arial" w:cs="Arial"/>
        </w:rPr>
        <w:t>3</w:t>
      </w:r>
      <w:r w:rsidRPr="00FD21E7">
        <w:rPr>
          <w:rFonts w:ascii="Arial" w:hAnsi="Arial" w:cs="Arial"/>
        </w:rPr>
        <w:t>.5</w:t>
      </w:r>
      <w:r w:rsidRPr="00FD21E7">
        <w:tab/>
      </w:r>
      <w:r w:rsidRPr="00FD21E7">
        <w:rPr>
          <w:rFonts w:ascii="Arial" w:hAnsi="Arial" w:cs="Arial"/>
        </w:rPr>
        <w:t>Do you have provisions in place for personnel Information Security training?</w:t>
      </w:r>
      <w:r w:rsidR="00035899" w:rsidRPr="00FD21E7">
        <w:rPr>
          <w:rFonts w:ascii="Arial" w:hAnsi="Arial" w:cs="Arial"/>
        </w:rPr>
        <w:t xml:space="preserve"> </w:t>
      </w:r>
      <w:r w:rsidR="00035899" w:rsidRPr="00FD21E7">
        <w:rPr>
          <w:rFonts w:ascii="Arial" w:hAnsi="Arial" w:cs="Arial"/>
          <w:b/>
          <w:bCs/>
        </w:rPr>
        <w:t>(10 marks)</w:t>
      </w:r>
    </w:p>
    <w:p w14:paraId="7D9258D6" w14:textId="502AA922" w:rsidR="0F7BC71B" w:rsidRPr="00FD21E7" w:rsidRDefault="0F7BC71B" w:rsidP="00B05CB4">
      <w:pPr>
        <w:pStyle w:val="BodyText"/>
        <w:rPr>
          <w:rFonts w:ascii="Arial" w:hAnsi="Arial" w:cs="Arial"/>
        </w:rPr>
      </w:pPr>
    </w:p>
    <w:p w14:paraId="10666DDA" w14:textId="28186FE8" w:rsidR="00582F56" w:rsidRDefault="26D229CC" w:rsidP="00A43015">
      <w:pPr>
        <w:pStyle w:val="BodyText"/>
        <w:ind w:firstLine="720"/>
        <w:rPr>
          <w:rFonts w:ascii="Arial" w:hAnsi="Arial" w:cs="Arial"/>
          <w:b/>
          <w:bCs/>
          <w:lang w:val="en-IE"/>
        </w:rPr>
      </w:pPr>
      <w:r w:rsidRPr="00FD21E7">
        <w:rPr>
          <w:rFonts w:ascii="Arial" w:hAnsi="Arial" w:cs="Arial"/>
          <w:b/>
          <w:bCs/>
          <w:lang w:val="en-IE"/>
        </w:rPr>
        <w:t>Max 2 A4 pages per question</w:t>
      </w:r>
    </w:p>
    <w:p w14:paraId="269F4534" w14:textId="77777777" w:rsidR="00582F56" w:rsidRDefault="00582F56" w:rsidP="00B50323">
      <w:pPr>
        <w:ind w:left="709"/>
        <w:jc w:val="both"/>
        <w:rPr>
          <w:rFonts w:ascii="Arial" w:hAnsi="Arial" w:cs="Arial"/>
          <w:sz w:val="20"/>
          <w:lang w:val="en-IE"/>
        </w:rPr>
      </w:pPr>
    </w:p>
    <w:p w14:paraId="124ADB8C" w14:textId="77777777" w:rsidR="00A43015" w:rsidRDefault="00A43015" w:rsidP="00B50323">
      <w:pPr>
        <w:ind w:left="709"/>
        <w:jc w:val="both"/>
        <w:rPr>
          <w:rFonts w:ascii="Arial" w:hAnsi="Arial" w:cs="Arial"/>
          <w:sz w:val="20"/>
          <w:lang w:val="en-IE"/>
        </w:rPr>
      </w:pPr>
    </w:p>
    <w:p w14:paraId="677400B5" w14:textId="77777777" w:rsidR="00AE6EFD" w:rsidRPr="00FD21E7" w:rsidRDefault="00AE6EFD" w:rsidP="00B50323">
      <w:pPr>
        <w:ind w:left="709"/>
        <w:jc w:val="both"/>
        <w:rPr>
          <w:rFonts w:ascii="Arial" w:hAnsi="Arial" w:cs="Arial"/>
          <w:sz w:val="20"/>
          <w:lang w:val="en-IE"/>
        </w:rPr>
      </w:pPr>
    </w:p>
    <w:p w14:paraId="42137659" w14:textId="7CF5304D" w:rsidR="00FA50BB" w:rsidRPr="00A27BAF" w:rsidRDefault="00FA50BB" w:rsidP="00B50323">
      <w:pPr>
        <w:pStyle w:val="BodyText"/>
        <w:shd w:val="clear" w:color="auto" w:fill="C6D9F1"/>
        <w:rPr>
          <w:rFonts w:ascii="Arial" w:hAnsi="Arial" w:cs="Arial"/>
          <w:b/>
          <w:lang w:val="en-IE"/>
        </w:rPr>
      </w:pPr>
      <w:bookmarkStart w:id="131" w:name="_Toc56758760"/>
      <w:r w:rsidRPr="00A27BAF">
        <w:rPr>
          <w:rFonts w:ascii="Arial" w:hAnsi="Arial" w:cs="Arial"/>
          <w:b/>
          <w:u w:val="single"/>
          <w:lang w:val="en-IE"/>
        </w:rPr>
        <w:lastRenderedPageBreak/>
        <w:t>SECTION 6</w:t>
      </w:r>
      <w:r w:rsidRPr="00A27BAF">
        <w:rPr>
          <w:rFonts w:ascii="Arial" w:hAnsi="Arial" w:cs="Arial"/>
          <w:b/>
          <w:lang w:val="en-IE"/>
        </w:rPr>
        <w:t>:  EXCLUSION CRITERIA</w:t>
      </w:r>
      <w:bookmarkEnd w:id="131"/>
    </w:p>
    <w:p w14:paraId="7FB01237" w14:textId="77777777" w:rsidR="00FA50BB" w:rsidRPr="00FD21E7" w:rsidRDefault="00FA50BB" w:rsidP="00B50323">
      <w:pPr>
        <w:pStyle w:val="BodyText"/>
        <w:rPr>
          <w:rFonts w:ascii="Arial" w:hAnsi="Arial" w:cs="Arial"/>
          <w:lang w:val="en-IE"/>
        </w:rPr>
      </w:pPr>
    </w:p>
    <w:p w14:paraId="0246F6EC" w14:textId="77777777" w:rsidR="00FA50BB" w:rsidRPr="00FD21E7" w:rsidRDefault="00FA50BB" w:rsidP="00FA50BB">
      <w:pPr>
        <w:widowControl w:val="0"/>
        <w:shd w:val="clear" w:color="auto" w:fill="FFFFFF"/>
        <w:tabs>
          <w:tab w:val="left" w:pos="-240"/>
          <w:tab w:val="left" w:pos="0"/>
        </w:tabs>
        <w:spacing w:line="264" w:lineRule="auto"/>
        <w:ind w:right="-34"/>
        <w:jc w:val="both"/>
        <w:rPr>
          <w:rStyle w:val="DeltaViewInsertion"/>
          <w:rFonts w:ascii="Arial" w:hAnsi="Arial" w:cs="Arial"/>
          <w:b/>
          <w:color w:val="auto"/>
          <w:sz w:val="20"/>
          <w:u w:val="none"/>
          <w:lang w:val="en-IE"/>
        </w:rPr>
      </w:pPr>
      <w:r w:rsidRPr="00FD21E7">
        <w:rPr>
          <w:rStyle w:val="DeltaViewInsertion"/>
          <w:rFonts w:ascii="Arial" w:hAnsi="Arial" w:cs="Arial"/>
          <w:b/>
          <w:color w:val="auto"/>
          <w:sz w:val="20"/>
          <w:u w:val="none"/>
          <w:lang w:val="en-IE"/>
        </w:rPr>
        <w:t>THIS SECTION 6 MUST BE COMPLETED BY THE APPLICANT / PRINCIPAL APPLICANT ONLY AS IDENTIFIED IN SECTION 4.1.  IT IS NOT A REQUIREMENT TO SIGN THIS SECTION 6.</w:t>
      </w:r>
    </w:p>
    <w:p w14:paraId="72F914E6" w14:textId="77777777" w:rsidR="00541709" w:rsidRPr="00FD21E7" w:rsidRDefault="00541709" w:rsidP="00B05CB4">
      <w:pPr>
        <w:pStyle w:val="BodyText"/>
        <w:rPr>
          <w:rFonts w:ascii="Arial" w:hAnsi="Arial" w:cs="Arial"/>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5812"/>
      </w:tblGrid>
      <w:tr w:rsidR="003B79CC" w:rsidRPr="00FD21E7" w14:paraId="6B1D1524" w14:textId="77777777" w:rsidTr="00541709">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58A3B024" w14:textId="77777777" w:rsidR="00541709" w:rsidRPr="00FD21E7" w:rsidRDefault="00541709" w:rsidP="00B05CB4">
            <w:pPr>
              <w:widowControl w:val="0"/>
              <w:spacing w:before="120" w:after="120"/>
              <w:jc w:val="both"/>
              <w:rPr>
                <w:rFonts w:ascii="Arial" w:hAnsi="Arial" w:cs="Arial"/>
                <w:b/>
                <w:sz w:val="20"/>
              </w:rPr>
            </w:pPr>
            <w:r w:rsidRPr="00FD21E7">
              <w:rPr>
                <w:rFonts w:ascii="Arial" w:hAnsi="Arial" w:cs="Arial"/>
                <w:b/>
                <w:sz w:val="20"/>
              </w:rPr>
              <w:t>COMPETITION REF</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1AA94732" w14:textId="0C4E6A25" w:rsidR="00541709" w:rsidRPr="00FD21E7" w:rsidRDefault="005F266F" w:rsidP="00B05CB4">
            <w:pPr>
              <w:widowControl w:val="0"/>
              <w:spacing w:before="120" w:after="120"/>
              <w:jc w:val="both"/>
              <w:rPr>
                <w:rFonts w:ascii="Arial" w:hAnsi="Arial" w:cs="Arial"/>
                <w:b/>
                <w:sz w:val="20"/>
              </w:rPr>
            </w:pPr>
            <w:r w:rsidRPr="00FD21E7">
              <w:rPr>
                <w:rFonts w:ascii="Arial" w:eastAsia="Calibri" w:hAnsi="Arial" w:cs="Arial"/>
                <w:b/>
                <w:sz w:val="18"/>
                <w:szCs w:val="14"/>
              </w:rPr>
              <w:t>23/031 Provision for the Design &amp; Construct or Construction of High</w:t>
            </w:r>
            <w:r w:rsidRPr="00FD21E7">
              <w:rPr>
                <w:rFonts w:ascii="Arial" w:eastAsia="Calibri" w:hAnsi="Arial" w:cs="Arial"/>
                <w:b/>
                <w:bCs/>
                <w:sz w:val="18"/>
                <w:szCs w:val="14"/>
              </w:rPr>
              <w:t>-</w:t>
            </w:r>
            <w:r w:rsidRPr="00FD21E7">
              <w:rPr>
                <w:rFonts w:ascii="Arial" w:eastAsia="Calibri" w:hAnsi="Arial" w:cs="Arial"/>
                <w:b/>
                <w:sz w:val="18"/>
                <w:szCs w:val="14"/>
              </w:rPr>
              <w:t>Pressure Gas Transportation Infrastructure Services</w:t>
            </w:r>
          </w:p>
        </w:tc>
      </w:tr>
      <w:tr w:rsidR="003B79CC" w:rsidRPr="00FD21E7" w14:paraId="34C79CFB" w14:textId="77777777" w:rsidTr="00541709">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55C0E6F6" w14:textId="77777777" w:rsidR="00541709" w:rsidRPr="00FD21E7" w:rsidRDefault="00541709" w:rsidP="00B05CB4">
            <w:pPr>
              <w:widowControl w:val="0"/>
              <w:spacing w:before="120" w:after="120"/>
              <w:jc w:val="both"/>
              <w:rPr>
                <w:rFonts w:ascii="Arial" w:hAnsi="Arial" w:cs="Arial"/>
                <w:b/>
                <w:sz w:val="20"/>
              </w:rPr>
            </w:pPr>
            <w:r w:rsidRPr="00FD21E7">
              <w:rPr>
                <w:rFonts w:ascii="Arial" w:hAnsi="Arial" w:cs="Arial"/>
                <w:b/>
                <w:sz w:val="20"/>
              </w:rPr>
              <w:t>APPLICANT NAME</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64693FF6" w14:textId="77777777" w:rsidR="00541709" w:rsidRPr="00FD21E7" w:rsidRDefault="00541709" w:rsidP="00B05CB4">
            <w:pPr>
              <w:widowControl w:val="0"/>
              <w:spacing w:before="120" w:after="120"/>
              <w:jc w:val="both"/>
              <w:rPr>
                <w:rFonts w:ascii="Arial" w:hAnsi="Arial" w:cs="Arial"/>
                <w:b/>
                <w:sz w:val="20"/>
              </w:rPr>
            </w:pPr>
          </w:p>
        </w:tc>
      </w:tr>
    </w:tbl>
    <w:p w14:paraId="68DE1023" w14:textId="77777777" w:rsidR="00541709" w:rsidRPr="00FD21E7" w:rsidRDefault="00541709" w:rsidP="00B05CB4">
      <w:pPr>
        <w:pStyle w:val="BodyText"/>
        <w:rPr>
          <w:rFonts w:ascii="Arial" w:hAnsi="Arial" w:cs="Arial"/>
        </w:rPr>
      </w:pPr>
    </w:p>
    <w:p w14:paraId="2A1E0F71" w14:textId="77777777" w:rsidR="00541709" w:rsidRPr="00FD21E7" w:rsidRDefault="00541709" w:rsidP="00B05CB4">
      <w:pPr>
        <w:pStyle w:val="BodyText"/>
        <w:rPr>
          <w:rFonts w:ascii="Arial" w:hAnsi="Arial" w:cs="Arial"/>
        </w:rPr>
      </w:pPr>
    </w:p>
    <w:p w14:paraId="5E433E23" w14:textId="77777777" w:rsidR="00541709" w:rsidRPr="00FD21E7" w:rsidRDefault="00541709" w:rsidP="00541709">
      <w:pPr>
        <w:widowControl w:val="0"/>
        <w:ind w:left="567" w:hanging="567"/>
        <w:jc w:val="both"/>
        <w:rPr>
          <w:rFonts w:ascii="Arial" w:hAnsi="Arial" w:cs="Arial"/>
          <w:sz w:val="20"/>
          <w:lang w:val="en-US"/>
        </w:rPr>
      </w:pPr>
      <w:bookmarkStart w:id="132" w:name="_DV_C219"/>
      <w:r w:rsidRPr="00FD21E7">
        <w:rPr>
          <w:rFonts w:ascii="Arial" w:hAnsi="Arial" w:cs="Arial"/>
          <w:sz w:val="20"/>
          <w:lang w:val="en-US"/>
        </w:rPr>
        <w:t xml:space="preserve">6.1 </w:t>
      </w:r>
      <w:r w:rsidRPr="00FD21E7">
        <w:rPr>
          <w:rFonts w:ascii="Arial" w:hAnsi="Arial" w:cs="Arial"/>
          <w:sz w:val="20"/>
          <w:lang w:val="en-US"/>
        </w:rPr>
        <w:tab/>
        <w:t xml:space="preserve">Subject to the provisions of Regulation 57 of the European Union (Award of Public Authority Contracts) Regulations 2016 (in this Section 6, the </w:t>
      </w:r>
      <w:r w:rsidRPr="00FD21E7">
        <w:rPr>
          <w:rFonts w:ascii="Arial" w:hAnsi="Arial" w:cs="Arial"/>
          <w:b/>
          <w:sz w:val="20"/>
          <w:lang w:val="en-US"/>
        </w:rPr>
        <w:t>Regulations</w:t>
      </w:r>
      <w:r w:rsidRPr="00FD21E7">
        <w:rPr>
          <w:rFonts w:ascii="Arial" w:hAnsi="Arial" w:cs="Arial"/>
          <w:sz w:val="20"/>
          <w:lang w:val="en-US"/>
        </w:rPr>
        <w:t xml:space="preserve">): </w:t>
      </w:r>
    </w:p>
    <w:p w14:paraId="54B3A79F" w14:textId="77777777" w:rsidR="00541709" w:rsidRPr="00FD21E7" w:rsidRDefault="00541709" w:rsidP="00541709">
      <w:pPr>
        <w:widowControl w:val="0"/>
        <w:ind w:left="567" w:hanging="567"/>
        <w:jc w:val="both"/>
        <w:rPr>
          <w:rFonts w:ascii="Arial" w:hAnsi="Arial" w:cs="Arial"/>
          <w:sz w:val="20"/>
          <w:lang w:val="en-US"/>
        </w:rPr>
      </w:pPr>
    </w:p>
    <w:p w14:paraId="0B324F9D" w14:textId="77777777" w:rsidR="00541709" w:rsidRPr="00FD21E7" w:rsidRDefault="00541709" w:rsidP="00DD191F">
      <w:pPr>
        <w:pStyle w:val="ListParagraph"/>
        <w:widowControl w:val="0"/>
        <w:numPr>
          <w:ilvl w:val="0"/>
          <w:numId w:val="52"/>
        </w:numPr>
        <w:tabs>
          <w:tab w:val="left" w:pos="851"/>
        </w:tabs>
        <w:spacing w:after="0"/>
        <w:jc w:val="both"/>
        <w:rPr>
          <w:rFonts w:ascii="Arial" w:hAnsi="Arial" w:cs="Arial"/>
          <w:sz w:val="20"/>
          <w:szCs w:val="20"/>
          <w:lang w:val="en-US"/>
        </w:rPr>
      </w:pPr>
      <w:r w:rsidRPr="00FD21E7">
        <w:rPr>
          <w:rFonts w:ascii="Arial" w:hAnsi="Arial" w:cs="Arial"/>
          <w:sz w:val="20"/>
          <w:szCs w:val="20"/>
          <w:lang w:val="en-US"/>
        </w:rPr>
        <w:t>if any of the conditions set out in Regulation 57(1) or 57(3) of the Regulations apply to:</w:t>
      </w:r>
    </w:p>
    <w:p w14:paraId="2424ED23" w14:textId="77777777" w:rsidR="00541709" w:rsidRPr="00FD21E7" w:rsidRDefault="00541709" w:rsidP="00541709">
      <w:pPr>
        <w:widowControl w:val="0"/>
        <w:ind w:left="851"/>
        <w:jc w:val="both"/>
        <w:rPr>
          <w:rFonts w:ascii="Arial" w:hAnsi="Arial" w:cs="Arial"/>
          <w:sz w:val="20"/>
          <w:lang w:val="en-US"/>
        </w:rPr>
      </w:pPr>
    </w:p>
    <w:p w14:paraId="37AA2CE9" w14:textId="77777777" w:rsidR="00541709" w:rsidRPr="00FD21E7" w:rsidRDefault="00541709" w:rsidP="0007776D">
      <w:pPr>
        <w:widowControl w:val="0"/>
        <w:numPr>
          <w:ilvl w:val="1"/>
          <w:numId w:val="26"/>
        </w:numPr>
        <w:ind w:left="1418" w:hanging="284"/>
        <w:jc w:val="both"/>
        <w:rPr>
          <w:rFonts w:ascii="Arial" w:hAnsi="Arial" w:cs="Arial"/>
          <w:sz w:val="20"/>
          <w:lang w:val="en-US"/>
        </w:rPr>
      </w:pPr>
      <w:r w:rsidRPr="00FD21E7">
        <w:rPr>
          <w:rFonts w:ascii="Arial" w:hAnsi="Arial" w:cs="Arial"/>
          <w:sz w:val="20"/>
          <w:lang w:val="en-US"/>
        </w:rPr>
        <w:t xml:space="preserve">the Applicant </w:t>
      </w:r>
    </w:p>
    <w:p w14:paraId="1689AE47" w14:textId="5A73213C" w:rsidR="00541709" w:rsidRPr="00FD21E7" w:rsidRDefault="00541709" w:rsidP="0007776D">
      <w:pPr>
        <w:widowControl w:val="0"/>
        <w:numPr>
          <w:ilvl w:val="1"/>
          <w:numId w:val="26"/>
        </w:numPr>
        <w:ind w:left="1418" w:hanging="284"/>
        <w:jc w:val="both"/>
        <w:rPr>
          <w:rFonts w:ascii="Arial" w:hAnsi="Arial" w:cs="Arial"/>
          <w:sz w:val="20"/>
          <w:lang w:val="en-US"/>
        </w:rPr>
      </w:pPr>
      <w:r w:rsidRPr="00FD21E7">
        <w:rPr>
          <w:rFonts w:ascii="Arial" w:hAnsi="Arial" w:cs="Arial"/>
          <w:sz w:val="20"/>
          <w:lang w:val="en-US"/>
        </w:rPr>
        <w:t xml:space="preserve">any member of the Applicant, in the case of a </w:t>
      </w:r>
      <w:r w:rsidR="00677C8B" w:rsidRPr="00FD21E7">
        <w:rPr>
          <w:rFonts w:ascii="Arial" w:hAnsi="Arial" w:cs="Arial"/>
          <w:sz w:val="20"/>
          <w:lang w:val="en-US"/>
        </w:rPr>
        <w:t>Group</w:t>
      </w:r>
      <w:r w:rsidRPr="00FD21E7">
        <w:rPr>
          <w:rFonts w:ascii="Arial" w:hAnsi="Arial" w:cs="Arial"/>
          <w:sz w:val="20"/>
          <w:lang w:val="en-US"/>
        </w:rPr>
        <w:t xml:space="preserve"> Applicant, </w:t>
      </w:r>
    </w:p>
    <w:p w14:paraId="3AEFA625" w14:textId="538BCE7A" w:rsidR="00541709" w:rsidRPr="00FD21E7" w:rsidRDefault="00541709" w:rsidP="0007776D">
      <w:pPr>
        <w:widowControl w:val="0"/>
        <w:numPr>
          <w:ilvl w:val="1"/>
          <w:numId w:val="26"/>
        </w:numPr>
        <w:ind w:left="1418" w:hanging="284"/>
        <w:jc w:val="both"/>
        <w:rPr>
          <w:rFonts w:ascii="Arial" w:hAnsi="Arial" w:cs="Arial"/>
          <w:sz w:val="20"/>
          <w:lang w:val="en-US"/>
        </w:rPr>
      </w:pPr>
      <w:r w:rsidRPr="00FD21E7">
        <w:rPr>
          <w:rFonts w:ascii="Arial" w:hAnsi="Arial" w:cs="Arial"/>
          <w:sz w:val="20"/>
          <w:lang w:val="en-US"/>
        </w:rPr>
        <w:t>any entity being relied upon in accordance with section 3.</w:t>
      </w:r>
      <w:r w:rsidR="00414EEA" w:rsidRPr="00FD21E7">
        <w:rPr>
          <w:rFonts w:ascii="Arial" w:hAnsi="Arial" w:cs="Arial"/>
          <w:sz w:val="20"/>
          <w:lang w:val="en-US"/>
        </w:rPr>
        <w:t>8</w:t>
      </w:r>
      <w:r w:rsidRPr="00FD21E7">
        <w:rPr>
          <w:rFonts w:ascii="Arial" w:hAnsi="Arial" w:cs="Arial"/>
          <w:sz w:val="20"/>
          <w:lang w:val="en-US"/>
        </w:rPr>
        <w:t xml:space="preserve"> of this Q</w:t>
      </w:r>
      <w:r w:rsidR="00864836" w:rsidRPr="00FD21E7">
        <w:rPr>
          <w:rFonts w:ascii="Arial" w:hAnsi="Arial" w:cs="Arial"/>
          <w:sz w:val="20"/>
          <w:lang w:val="en-US"/>
        </w:rPr>
        <w:t>SQ</w:t>
      </w:r>
      <w:r w:rsidRPr="00FD21E7">
        <w:rPr>
          <w:rFonts w:ascii="Arial" w:hAnsi="Arial" w:cs="Arial"/>
          <w:sz w:val="20"/>
          <w:lang w:val="en-US"/>
        </w:rPr>
        <w:t>; or</w:t>
      </w:r>
    </w:p>
    <w:p w14:paraId="16C5B6CE" w14:textId="77777777" w:rsidR="00541709" w:rsidRPr="00FD21E7" w:rsidRDefault="00541709" w:rsidP="0007776D">
      <w:pPr>
        <w:widowControl w:val="0"/>
        <w:numPr>
          <w:ilvl w:val="1"/>
          <w:numId w:val="26"/>
        </w:numPr>
        <w:ind w:left="1418" w:hanging="284"/>
        <w:jc w:val="both"/>
        <w:rPr>
          <w:rFonts w:ascii="Arial" w:hAnsi="Arial" w:cs="Arial"/>
          <w:sz w:val="20"/>
          <w:lang w:val="en-US"/>
        </w:rPr>
      </w:pPr>
      <w:r w:rsidRPr="00FD21E7">
        <w:rPr>
          <w:rFonts w:ascii="Arial" w:hAnsi="Arial" w:cs="Arial"/>
          <w:sz w:val="20"/>
          <w:lang w:val="en-US"/>
        </w:rPr>
        <w:t>any member of the administrative, management or supervisory body of such</w:t>
      </w:r>
      <w:r w:rsidRPr="00FD21E7">
        <w:rPr>
          <w:rFonts w:ascii="Arial" w:hAnsi="Arial" w:cs="Arial"/>
          <w:sz w:val="20"/>
        </w:rPr>
        <w:t xml:space="preserve"> organisations</w:t>
      </w:r>
      <w:r w:rsidRPr="00FD21E7">
        <w:rPr>
          <w:rFonts w:ascii="Arial" w:hAnsi="Arial" w:cs="Arial"/>
          <w:sz w:val="20"/>
          <w:lang w:val="en-US"/>
        </w:rPr>
        <w:t xml:space="preserve"> or any person who has powers of representation, decision or control therein </w:t>
      </w:r>
    </w:p>
    <w:p w14:paraId="3A02BCC0" w14:textId="77777777" w:rsidR="00541709" w:rsidRPr="00FD21E7" w:rsidRDefault="00541709" w:rsidP="00541709">
      <w:pPr>
        <w:widowControl w:val="0"/>
        <w:ind w:left="993"/>
        <w:jc w:val="both"/>
        <w:rPr>
          <w:rFonts w:ascii="Arial" w:hAnsi="Arial" w:cs="Arial"/>
          <w:sz w:val="20"/>
          <w:lang w:val="en-US"/>
        </w:rPr>
      </w:pPr>
    </w:p>
    <w:p w14:paraId="160FE945" w14:textId="77777777" w:rsidR="00541709" w:rsidRPr="00FD21E7" w:rsidRDefault="00541709" w:rsidP="00541709">
      <w:pPr>
        <w:widowControl w:val="0"/>
        <w:ind w:left="1134"/>
        <w:jc w:val="both"/>
        <w:rPr>
          <w:rFonts w:ascii="Arial" w:hAnsi="Arial" w:cs="Arial"/>
          <w:sz w:val="20"/>
          <w:lang w:val="en-US"/>
        </w:rPr>
      </w:pPr>
      <w:r w:rsidRPr="00FD21E7">
        <w:rPr>
          <w:rFonts w:ascii="Arial" w:hAnsi="Arial" w:cs="Arial"/>
          <w:sz w:val="20"/>
          <w:lang w:val="en-US"/>
        </w:rPr>
        <w:t xml:space="preserve">the Applicant </w:t>
      </w:r>
      <w:r w:rsidRPr="00FD21E7">
        <w:rPr>
          <w:rFonts w:ascii="Arial" w:hAnsi="Arial" w:cs="Arial"/>
          <w:sz w:val="20"/>
          <w:u w:val="single"/>
          <w:lang w:val="en-US"/>
        </w:rPr>
        <w:t xml:space="preserve">shall </w:t>
      </w:r>
      <w:r w:rsidRPr="00FD21E7">
        <w:rPr>
          <w:rFonts w:ascii="Arial" w:hAnsi="Arial" w:cs="Arial"/>
          <w:sz w:val="20"/>
          <w:lang w:val="en-US"/>
        </w:rPr>
        <w:t xml:space="preserve">be excluded from the competition. </w:t>
      </w:r>
    </w:p>
    <w:p w14:paraId="7B74B588" w14:textId="77777777" w:rsidR="00541709" w:rsidRPr="00FD21E7" w:rsidRDefault="00541709" w:rsidP="00541709">
      <w:pPr>
        <w:widowControl w:val="0"/>
        <w:ind w:left="567"/>
        <w:jc w:val="both"/>
        <w:rPr>
          <w:rFonts w:ascii="Arial" w:hAnsi="Arial" w:cs="Arial"/>
          <w:sz w:val="20"/>
          <w:lang w:val="en-US"/>
        </w:rPr>
      </w:pPr>
    </w:p>
    <w:p w14:paraId="47652ED2" w14:textId="77777777" w:rsidR="00541709" w:rsidRPr="00FD21E7" w:rsidRDefault="00541709" w:rsidP="00DD191F">
      <w:pPr>
        <w:pStyle w:val="ListParagraph"/>
        <w:widowControl w:val="0"/>
        <w:numPr>
          <w:ilvl w:val="0"/>
          <w:numId w:val="54"/>
        </w:numPr>
        <w:jc w:val="both"/>
        <w:rPr>
          <w:rFonts w:ascii="Arial" w:hAnsi="Arial" w:cs="Arial"/>
          <w:sz w:val="20"/>
          <w:lang w:val="en-US"/>
        </w:rPr>
      </w:pPr>
      <w:r w:rsidRPr="00FD21E7">
        <w:rPr>
          <w:rFonts w:ascii="Arial" w:hAnsi="Arial" w:cs="Arial"/>
          <w:sz w:val="20"/>
          <w:lang w:val="en-US"/>
        </w:rPr>
        <w:t>if any of the conditions set out in Regulation 57(8) of the Regulations apply to:</w:t>
      </w:r>
    </w:p>
    <w:p w14:paraId="24091148" w14:textId="77777777" w:rsidR="00541709" w:rsidRPr="00FD21E7" w:rsidRDefault="00541709" w:rsidP="0007776D">
      <w:pPr>
        <w:widowControl w:val="0"/>
        <w:numPr>
          <w:ilvl w:val="1"/>
          <w:numId w:val="25"/>
        </w:numPr>
        <w:ind w:left="1418" w:hanging="284"/>
        <w:jc w:val="both"/>
        <w:rPr>
          <w:rFonts w:ascii="Arial" w:hAnsi="Arial" w:cs="Arial"/>
          <w:sz w:val="20"/>
          <w:lang w:val="en-US"/>
        </w:rPr>
      </w:pPr>
      <w:r w:rsidRPr="00FD21E7">
        <w:rPr>
          <w:rFonts w:ascii="Arial" w:hAnsi="Arial" w:cs="Arial"/>
          <w:sz w:val="20"/>
          <w:lang w:val="en-US"/>
        </w:rPr>
        <w:t xml:space="preserve">the Applicant </w:t>
      </w:r>
    </w:p>
    <w:p w14:paraId="0AE8AD7C" w14:textId="51A6FFBF" w:rsidR="00541709" w:rsidRPr="00FD21E7" w:rsidRDefault="00541709" w:rsidP="0007776D">
      <w:pPr>
        <w:widowControl w:val="0"/>
        <w:numPr>
          <w:ilvl w:val="1"/>
          <w:numId w:val="25"/>
        </w:numPr>
        <w:ind w:left="1418" w:hanging="284"/>
        <w:jc w:val="both"/>
        <w:rPr>
          <w:rFonts w:ascii="Arial" w:hAnsi="Arial" w:cs="Arial"/>
          <w:sz w:val="20"/>
          <w:lang w:val="en-US"/>
        </w:rPr>
      </w:pPr>
      <w:r w:rsidRPr="00FD21E7">
        <w:rPr>
          <w:rFonts w:ascii="Arial" w:hAnsi="Arial" w:cs="Arial"/>
          <w:sz w:val="20"/>
          <w:lang w:val="en-US"/>
        </w:rPr>
        <w:t xml:space="preserve">or any member of the Applicant, in the case of a </w:t>
      </w:r>
      <w:r w:rsidR="00677C8B" w:rsidRPr="00FD21E7">
        <w:rPr>
          <w:rFonts w:ascii="Arial" w:hAnsi="Arial" w:cs="Arial"/>
          <w:sz w:val="20"/>
          <w:lang w:val="en-US"/>
        </w:rPr>
        <w:t>Group Applicant</w:t>
      </w:r>
    </w:p>
    <w:p w14:paraId="1B54159D" w14:textId="5A04588B" w:rsidR="00541709" w:rsidRPr="00FD21E7" w:rsidRDefault="00541709" w:rsidP="0007776D">
      <w:pPr>
        <w:widowControl w:val="0"/>
        <w:numPr>
          <w:ilvl w:val="1"/>
          <w:numId w:val="25"/>
        </w:numPr>
        <w:ind w:left="1418" w:hanging="284"/>
        <w:jc w:val="both"/>
        <w:rPr>
          <w:rFonts w:ascii="Arial" w:hAnsi="Arial" w:cs="Arial"/>
          <w:sz w:val="20"/>
          <w:lang w:val="en-US"/>
        </w:rPr>
      </w:pPr>
      <w:r w:rsidRPr="00FD21E7">
        <w:rPr>
          <w:rFonts w:ascii="Arial" w:hAnsi="Arial" w:cs="Arial"/>
          <w:sz w:val="20"/>
          <w:lang w:val="en-US"/>
        </w:rPr>
        <w:t>or any entity being relied upon in accordance with section 3.</w:t>
      </w:r>
      <w:r w:rsidR="00414EEA" w:rsidRPr="00FD21E7">
        <w:rPr>
          <w:rFonts w:ascii="Arial" w:hAnsi="Arial" w:cs="Arial"/>
          <w:sz w:val="20"/>
          <w:lang w:val="en-US"/>
        </w:rPr>
        <w:t>8</w:t>
      </w:r>
      <w:r w:rsidRPr="00FD21E7">
        <w:rPr>
          <w:rFonts w:ascii="Arial" w:hAnsi="Arial" w:cs="Arial"/>
          <w:sz w:val="20"/>
          <w:lang w:val="en-US"/>
        </w:rPr>
        <w:t xml:space="preserve"> of this Q</w:t>
      </w:r>
      <w:r w:rsidR="00864836" w:rsidRPr="00FD21E7">
        <w:rPr>
          <w:rFonts w:ascii="Arial" w:hAnsi="Arial" w:cs="Arial"/>
          <w:sz w:val="20"/>
          <w:lang w:val="en-US"/>
        </w:rPr>
        <w:t>SQ</w:t>
      </w:r>
      <w:r w:rsidRPr="00FD21E7">
        <w:rPr>
          <w:rFonts w:ascii="Arial" w:hAnsi="Arial" w:cs="Arial"/>
          <w:sz w:val="20"/>
          <w:lang w:val="en-US"/>
        </w:rPr>
        <w:t>.</w:t>
      </w:r>
    </w:p>
    <w:p w14:paraId="03CDD7EB" w14:textId="77777777" w:rsidR="00541709" w:rsidRPr="00FD21E7" w:rsidRDefault="00541709" w:rsidP="00541709">
      <w:pPr>
        <w:widowControl w:val="0"/>
        <w:ind w:left="993"/>
        <w:jc w:val="both"/>
        <w:rPr>
          <w:rFonts w:ascii="Arial" w:hAnsi="Arial" w:cs="Arial"/>
          <w:sz w:val="20"/>
          <w:lang w:val="en-US"/>
        </w:rPr>
      </w:pPr>
    </w:p>
    <w:p w14:paraId="0AE10879" w14:textId="77777777" w:rsidR="00541709" w:rsidRPr="00FD21E7" w:rsidRDefault="00541709" w:rsidP="00541709">
      <w:pPr>
        <w:widowControl w:val="0"/>
        <w:ind w:left="1134"/>
        <w:jc w:val="both"/>
        <w:rPr>
          <w:rFonts w:ascii="Arial" w:hAnsi="Arial" w:cs="Arial"/>
          <w:sz w:val="20"/>
          <w:lang w:val="en-US"/>
        </w:rPr>
      </w:pPr>
      <w:r w:rsidRPr="00FD21E7">
        <w:rPr>
          <w:rFonts w:ascii="Arial" w:hAnsi="Arial" w:cs="Arial"/>
          <w:sz w:val="20"/>
          <w:lang w:val="en-US"/>
        </w:rPr>
        <w:t xml:space="preserve">the Applicant </w:t>
      </w:r>
      <w:r w:rsidRPr="00FD21E7">
        <w:rPr>
          <w:rFonts w:ascii="Arial" w:hAnsi="Arial" w:cs="Arial"/>
          <w:sz w:val="20"/>
          <w:u w:val="single"/>
          <w:lang w:val="en-US"/>
        </w:rPr>
        <w:t>may</w:t>
      </w:r>
      <w:r w:rsidRPr="00FD21E7">
        <w:rPr>
          <w:rFonts w:ascii="Arial" w:hAnsi="Arial" w:cs="Arial"/>
          <w:sz w:val="20"/>
          <w:lang w:val="en-US"/>
        </w:rPr>
        <w:t xml:space="preserve"> be excluded from the competition.</w:t>
      </w:r>
    </w:p>
    <w:p w14:paraId="760EC2F9" w14:textId="77777777" w:rsidR="00541709" w:rsidRPr="00FD21E7" w:rsidRDefault="00541709" w:rsidP="00541709">
      <w:pPr>
        <w:widowControl w:val="0"/>
        <w:ind w:left="1134"/>
        <w:jc w:val="both"/>
        <w:rPr>
          <w:rFonts w:ascii="Arial" w:hAnsi="Arial" w:cs="Arial"/>
          <w:sz w:val="20"/>
          <w:lang w:val="en-US"/>
        </w:rPr>
      </w:pPr>
    </w:p>
    <w:p w14:paraId="2F5AD36D" w14:textId="3908B8F0" w:rsidR="00541709" w:rsidRPr="00FD21E7" w:rsidRDefault="00541709" w:rsidP="00DD191F">
      <w:pPr>
        <w:pStyle w:val="ListParagraph"/>
        <w:widowControl w:val="0"/>
        <w:numPr>
          <w:ilvl w:val="0"/>
          <w:numId w:val="56"/>
        </w:numPr>
        <w:jc w:val="both"/>
        <w:rPr>
          <w:rStyle w:val="Strong"/>
          <w:rFonts w:ascii="Arial" w:hAnsi="Arial" w:cs="Arial"/>
          <w:sz w:val="20"/>
        </w:rPr>
      </w:pPr>
      <w:r w:rsidRPr="00FD21E7">
        <w:rPr>
          <w:rFonts w:ascii="Arial" w:hAnsi="Arial" w:cs="Arial"/>
          <w:sz w:val="20"/>
          <w:lang w:val="en-US"/>
        </w:rPr>
        <w:t xml:space="preserve">Applicants </w:t>
      </w:r>
      <w:r w:rsidRPr="00FD21E7">
        <w:rPr>
          <w:rFonts w:ascii="Arial" w:hAnsi="Arial" w:cs="Arial"/>
          <w:sz w:val="20"/>
          <w:u w:val="single"/>
          <w:lang w:val="en-US"/>
        </w:rPr>
        <w:t>must</w:t>
      </w:r>
      <w:r w:rsidRPr="00FD21E7">
        <w:rPr>
          <w:rFonts w:ascii="Arial" w:hAnsi="Arial" w:cs="Arial"/>
          <w:sz w:val="20"/>
          <w:lang w:val="en-US"/>
        </w:rPr>
        <w:t xml:space="preserve"> complete the questionnaires in Sections 6.2 and 6.3 below.  The Contracting Entity will accept Part III of the European Single Procurement Document (</w:t>
      </w:r>
      <w:r w:rsidRPr="00FD21E7">
        <w:rPr>
          <w:rFonts w:ascii="Arial" w:hAnsi="Arial" w:cs="Arial"/>
          <w:b/>
          <w:sz w:val="20"/>
          <w:lang w:val="en-US"/>
        </w:rPr>
        <w:t>ESPD</w:t>
      </w:r>
      <w:r w:rsidRPr="00FD21E7">
        <w:rPr>
          <w:rFonts w:ascii="Arial" w:hAnsi="Arial" w:cs="Arial"/>
          <w:sz w:val="20"/>
          <w:lang w:val="en-US"/>
        </w:rPr>
        <w:t>) in response to this Section 6.</w:t>
      </w:r>
    </w:p>
    <w:p w14:paraId="7301D5C5" w14:textId="77777777" w:rsidR="00541709" w:rsidRPr="00FD21E7" w:rsidRDefault="00541709" w:rsidP="00541709">
      <w:pPr>
        <w:widowControl w:val="0"/>
        <w:ind w:left="567" w:hanging="567"/>
        <w:jc w:val="both"/>
        <w:rPr>
          <w:rFonts w:ascii="Arial" w:hAnsi="Arial" w:cs="Arial"/>
          <w:b/>
          <w:sz w:val="20"/>
          <w:lang w:val="en-US"/>
        </w:rPr>
      </w:pPr>
      <w:r w:rsidRPr="00FD21E7">
        <w:rPr>
          <w:rFonts w:ascii="Arial" w:hAnsi="Arial" w:cs="Arial"/>
          <w:sz w:val="20"/>
          <w:lang w:val="en-US"/>
        </w:rPr>
        <w:t>6.2</w:t>
      </w:r>
      <w:r w:rsidRPr="00FD21E7">
        <w:rPr>
          <w:rFonts w:ascii="Arial" w:hAnsi="Arial" w:cs="Arial"/>
          <w:b/>
          <w:sz w:val="20"/>
          <w:lang w:val="en-US"/>
        </w:rPr>
        <w:tab/>
        <w:t xml:space="preserve">Applicants </w:t>
      </w:r>
      <w:r w:rsidRPr="00FD21E7">
        <w:rPr>
          <w:rFonts w:ascii="Arial" w:hAnsi="Arial" w:cs="Arial"/>
          <w:b/>
          <w:sz w:val="20"/>
          <w:u w:val="single"/>
          <w:lang w:val="en-US"/>
        </w:rPr>
        <w:t>must</w:t>
      </w:r>
      <w:r w:rsidRPr="00FD21E7">
        <w:rPr>
          <w:rFonts w:ascii="Arial" w:hAnsi="Arial" w:cs="Arial"/>
          <w:b/>
          <w:sz w:val="20"/>
          <w:lang w:val="en-US"/>
        </w:rPr>
        <w:t xml:space="preserve"> complete the below questionnaire</w:t>
      </w:r>
      <w:r w:rsidRPr="00FD21E7">
        <w:rPr>
          <w:rFonts w:ascii="Arial" w:hAnsi="Arial" w:cs="Arial"/>
          <w:lang w:val="en-US"/>
        </w:rPr>
        <w:t xml:space="preserve">.  </w:t>
      </w:r>
    </w:p>
    <w:p w14:paraId="2872E0A0" w14:textId="77777777" w:rsidR="00541709" w:rsidRPr="00FD21E7" w:rsidRDefault="00541709" w:rsidP="00541709">
      <w:pPr>
        <w:widowControl w:val="0"/>
        <w:jc w:val="both"/>
        <w:rPr>
          <w:rStyle w:val="DeltaViewInsertion"/>
          <w:rFonts w:ascii="Arial" w:hAnsi="Arial" w:cs="Arial"/>
          <w:color w:val="auto"/>
          <w:w w:val="0"/>
          <w:sz w:val="20"/>
          <w:u w:val="none"/>
          <w:lang w:val="en-IE"/>
        </w:rPr>
      </w:pPr>
    </w:p>
    <w:tbl>
      <w:tblPr>
        <w:tblW w:w="8527" w:type="dxa"/>
        <w:tblInd w:w="6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5550"/>
        <w:gridCol w:w="1418"/>
        <w:gridCol w:w="1559"/>
      </w:tblGrid>
      <w:tr w:rsidR="003B79CC" w:rsidRPr="00FD21E7" w14:paraId="77E34C79" w14:textId="77777777" w:rsidTr="00410831">
        <w:trPr>
          <w:trHeight w:val="400"/>
        </w:trPr>
        <w:tc>
          <w:tcPr>
            <w:tcW w:w="5550" w:type="dxa"/>
            <w:vMerge w:val="restart"/>
            <w:shd w:val="clear" w:color="auto" w:fill="BFBFBF"/>
            <w:tcMar>
              <w:top w:w="0" w:type="dxa"/>
              <w:left w:w="115" w:type="dxa"/>
              <w:bottom w:w="0" w:type="dxa"/>
              <w:right w:w="115" w:type="dxa"/>
            </w:tcMar>
          </w:tcPr>
          <w:p w14:paraId="5A202FEB" w14:textId="77777777" w:rsidR="00541709" w:rsidRPr="00FD21E7" w:rsidRDefault="00541709" w:rsidP="00541709">
            <w:pPr>
              <w:widowControl w:val="0"/>
              <w:spacing w:before="120" w:afterLines="60" w:after="144"/>
              <w:ind w:left="452" w:right="306" w:hanging="452"/>
              <w:jc w:val="both"/>
              <w:rPr>
                <w:rFonts w:ascii="Arial" w:eastAsia="Arial" w:hAnsi="Arial" w:cs="Arial"/>
                <w:b/>
                <w:sz w:val="20"/>
              </w:rPr>
            </w:pPr>
            <w:r w:rsidRPr="00FD21E7">
              <w:rPr>
                <w:rFonts w:ascii="Arial" w:eastAsia="Arial" w:hAnsi="Arial" w:cs="Arial"/>
                <w:b/>
                <w:sz w:val="20"/>
              </w:rPr>
              <w:t xml:space="preserve">6.2.1 OFFENCES </w:t>
            </w:r>
          </w:p>
          <w:p w14:paraId="1FDB2363" w14:textId="5251C04E" w:rsidR="00541709" w:rsidRPr="00FD21E7" w:rsidRDefault="00541709" w:rsidP="00541709">
            <w:pPr>
              <w:widowControl w:val="0"/>
              <w:tabs>
                <w:tab w:val="left" w:pos="27"/>
              </w:tabs>
              <w:spacing w:before="60" w:after="120"/>
              <w:ind w:right="306"/>
              <w:jc w:val="both"/>
              <w:rPr>
                <w:rFonts w:ascii="Arial" w:hAnsi="Arial" w:cs="Arial"/>
                <w:sz w:val="20"/>
              </w:rPr>
            </w:pPr>
            <w:r w:rsidRPr="00FD21E7">
              <w:rPr>
                <w:rFonts w:ascii="Arial" w:eastAsia="Arial" w:hAnsi="Arial" w:cs="Arial"/>
                <w:b/>
                <w:sz w:val="20"/>
              </w:rPr>
              <w:tab/>
              <w:t xml:space="preserve">Within the past five years, has the Applicant (or any member of your proposed </w:t>
            </w:r>
            <w:r w:rsidR="00677C8B" w:rsidRPr="00FD21E7">
              <w:rPr>
                <w:rFonts w:ascii="Arial" w:eastAsia="Arial" w:hAnsi="Arial" w:cs="Arial"/>
                <w:b/>
                <w:sz w:val="20"/>
              </w:rPr>
              <w:t>Group Applicant</w:t>
            </w:r>
            <w:r w:rsidRPr="00FD21E7">
              <w:rPr>
                <w:rFonts w:ascii="Arial" w:eastAsia="Arial" w:hAnsi="Arial" w:cs="Arial"/>
                <w:b/>
                <w:sz w:val="20"/>
              </w:rPr>
              <w:t>, if applicable, or any entity being relied upon for the purposes of Section 3.</w:t>
            </w:r>
            <w:r w:rsidR="00414EEA" w:rsidRPr="00FD21E7">
              <w:rPr>
                <w:rFonts w:ascii="Arial" w:eastAsia="Arial" w:hAnsi="Arial" w:cs="Arial"/>
                <w:b/>
                <w:sz w:val="20"/>
              </w:rPr>
              <w:t>8</w:t>
            </w:r>
            <w:r w:rsidRPr="00FD21E7">
              <w:rPr>
                <w:rFonts w:ascii="Arial" w:eastAsia="Arial" w:hAnsi="Arial" w:cs="Arial"/>
                <w:b/>
                <w:sz w:val="20"/>
              </w:rPr>
              <w:t xml:space="preserve"> of the Q</w:t>
            </w:r>
            <w:r w:rsidR="00864836" w:rsidRPr="00FD21E7">
              <w:rPr>
                <w:rFonts w:ascii="Arial" w:eastAsia="Arial" w:hAnsi="Arial" w:cs="Arial"/>
                <w:b/>
                <w:sz w:val="20"/>
              </w:rPr>
              <w:t>SQ</w:t>
            </w:r>
            <w:r w:rsidRPr="00FD21E7">
              <w:rPr>
                <w:rFonts w:ascii="Arial" w:eastAsia="Arial" w:hAnsi="Arial" w:cs="Arial"/>
                <w:b/>
                <w:sz w:val="20"/>
              </w:rPr>
              <w:t>), or any member of the administrative, management or supervisory body of such organisation or any person having</w:t>
            </w:r>
            <w:r w:rsidR="007D3C2B" w:rsidRPr="00FD21E7">
              <w:rPr>
                <w:rFonts w:ascii="Arial" w:eastAsia="Arial" w:hAnsi="Arial" w:cs="Arial"/>
                <w:b/>
                <w:sz w:val="20"/>
              </w:rPr>
              <w:t xml:space="preserve"> </w:t>
            </w:r>
            <w:r w:rsidRPr="00FD21E7">
              <w:rPr>
                <w:rFonts w:ascii="Arial" w:eastAsia="Arial" w:hAnsi="Arial" w:cs="Arial"/>
                <w:b/>
                <w:sz w:val="20"/>
              </w:rPr>
              <w:t>powers of representation, decision or control therein been convicted of any of the following offences?</w:t>
            </w:r>
          </w:p>
        </w:tc>
        <w:tc>
          <w:tcPr>
            <w:tcW w:w="2977" w:type="dxa"/>
            <w:gridSpan w:val="2"/>
            <w:shd w:val="clear" w:color="auto" w:fill="BFBFBF"/>
            <w:tcMar>
              <w:top w:w="0" w:type="dxa"/>
              <w:left w:w="115" w:type="dxa"/>
              <w:bottom w:w="0" w:type="dxa"/>
              <w:right w:w="115" w:type="dxa"/>
            </w:tcMar>
          </w:tcPr>
          <w:p w14:paraId="34E95EB6" w14:textId="77777777" w:rsidR="00541709" w:rsidRPr="00FD21E7" w:rsidRDefault="00541709" w:rsidP="00B05CB4">
            <w:pPr>
              <w:widowControl w:val="0"/>
              <w:spacing w:before="120" w:afterLines="60" w:after="144"/>
              <w:jc w:val="both"/>
              <w:rPr>
                <w:rFonts w:ascii="Arial" w:hAnsi="Arial" w:cs="Arial"/>
                <w:sz w:val="20"/>
              </w:rPr>
            </w:pPr>
            <w:r w:rsidRPr="00FD21E7">
              <w:rPr>
                <w:rFonts w:ascii="Arial" w:eastAsia="Arial" w:hAnsi="Arial" w:cs="Arial"/>
                <w:b/>
                <w:sz w:val="20"/>
              </w:rPr>
              <w:t>Please indicate your answer by marking ‘X’ in the relevant box.</w:t>
            </w:r>
          </w:p>
        </w:tc>
      </w:tr>
      <w:tr w:rsidR="003B79CC" w:rsidRPr="00FD21E7" w14:paraId="521599B6" w14:textId="77777777" w:rsidTr="00410831">
        <w:trPr>
          <w:trHeight w:val="433"/>
        </w:trPr>
        <w:tc>
          <w:tcPr>
            <w:tcW w:w="5550" w:type="dxa"/>
            <w:vMerge/>
            <w:tcBorders>
              <w:bottom w:val="single" w:sz="4" w:space="0" w:color="auto"/>
            </w:tcBorders>
            <w:shd w:val="clear" w:color="auto" w:fill="auto"/>
            <w:tcMar>
              <w:top w:w="0" w:type="dxa"/>
              <w:left w:w="115" w:type="dxa"/>
              <w:bottom w:w="0" w:type="dxa"/>
              <w:right w:w="115" w:type="dxa"/>
            </w:tcMar>
          </w:tcPr>
          <w:p w14:paraId="65F9AE6C" w14:textId="77777777" w:rsidR="00541709" w:rsidRPr="00FD21E7" w:rsidRDefault="00541709" w:rsidP="00541709">
            <w:pPr>
              <w:widowControl w:val="0"/>
              <w:spacing w:before="60" w:afterLines="60" w:after="144"/>
              <w:ind w:right="306"/>
              <w:jc w:val="both"/>
              <w:rPr>
                <w:rFonts w:ascii="Arial" w:hAnsi="Arial" w:cs="Arial"/>
                <w:sz w:val="20"/>
              </w:rPr>
            </w:pPr>
          </w:p>
        </w:tc>
        <w:tc>
          <w:tcPr>
            <w:tcW w:w="1418" w:type="dxa"/>
            <w:tcBorders>
              <w:bottom w:val="single" w:sz="4" w:space="0" w:color="auto"/>
            </w:tcBorders>
            <w:shd w:val="clear" w:color="auto" w:fill="D9D9D9"/>
            <w:tcMar>
              <w:top w:w="0" w:type="dxa"/>
              <w:left w:w="115" w:type="dxa"/>
              <w:bottom w:w="0" w:type="dxa"/>
              <w:right w:w="115" w:type="dxa"/>
            </w:tcMar>
            <w:vAlign w:val="center"/>
          </w:tcPr>
          <w:p w14:paraId="36A557CD" w14:textId="77777777" w:rsidR="00541709" w:rsidRPr="00FD21E7" w:rsidRDefault="00541709" w:rsidP="00B05CB4">
            <w:pPr>
              <w:widowControl w:val="0"/>
              <w:spacing w:before="120" w:after="100" w:afterAutospacing="1"/>
              <w:jc w:val="both"/>
              <w:rPr>
                <w:rFonts w:ascii="Arial" w:hAnsi="Arial" w:cs="Arial"/>
                <w:sz w:val="20"/>
              </w:rPr>
            </w:pPr>
            <w:r w:rsidRPr="00FD21E7">
              <w:rPr>
                <w:rFonts w:ascii="Arial" w:eastAsia="Arial" w:hAnsi="Arial" w:cs="Arial"/>
                <w:b/>
                <w:sz w:val="20"/>
              </w:rPr>
              <w:t>Yes</w:t>
            </w:r>
          </w:p>
        </w:tc>
        <w:tc>
          <w:tcPr>
            <w:tcW w:w="1559" w:type="dxa"/>
            <w:tcBorders>
              <w:bottom w:val="single" w:sz="4" w:space="0" w:color="auto"/>
            </w:tcBorders>
            <w:shd w:val="clear" w:color="auto" w:fill="D9D9D9"/>
            <w:tcMar>
              <w:top w:w="0" w:type="dxa"/>
              <w:left w:w="115" w:type="dxa"/>
              <w:bottom w:w="0" w:type="dxa"/>
              <w:right w:w="115" w:type="dxa"/>
            </w:tcMar>
            <w:vAlign w:val="center"/>
          </w:tcPr>
          <w:p w14:paraId="002622E7" w14:textId="77777777" w:rsidR="00541709" w:rsidRPr="00FD21E7" w:rsidRDefault="00541709" w:rsidP="00B05CB4">
            <w:pPr>
              <w:widowControl w:val="0"/>
              <w:spacing w:before="120" w:after="100" w:afterAutospacing="1"/>
              <w:jc w:val="both"/>
              <w:rPr>
                <w:rFonts w:ascii="Arial" w:hAnsi="Arial" w:cs="Arial"/>
                <w:sz w:val="20"/>
              </w:rPr>
            </w:pPr>
            <w:r w:rsidRPr="00FD21E7">
              <w:rPr>
                <w:rFonts w:ascii="Arial" w:eastAsia="Arial" w:hAnsi="Arial" w:cs="Arial"/>
                <w:b/>
                <w:sz w:val="20"/>
              </w:rPr>
              <w:t>No</w:t>
            </w:r>
          </w:p>
        </w:tc>
      </w:tr>
    </w:tbl>
    <w:p w14:paraId="21B6B1E3" w14:textId="77777777" w:rsidR="00541709" w:rsidRPr="00FD21E7" w:rsidRDefault="00541709" w:rsidP="00B05CB4">
      <w:pPr>
        <w:jc w:val="both"/>
        <w:rPr>
          <w:rFonts w:ascii="Arial" w:hAnsi="Arial" w:cs="Arial"/>
          <w:vanish/>
        </w:rPr>
      </w:pPr>
      <w:bookmarkStart w:id="133" w:name="_DV_C220"/>
      <w:bookmarkEnd w:id="132"/>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4"/>
        <w:gridCol w:w="1387"/>
        <w:gridCol w:w="1524"/>
      </w:tblGrid>
      <w:tr w:rsidR="003B79CC" w:rsidRPr="00FD21E7" w14:paraId="23E64686" w14:textId="77777777" w:rsidTr="001D1F8D">
        <w:tc>
          <w:tcPr>
            <w:tcW w:w="5574" w:type="dxa"/>
            <w:tcBorders>
              <w:top w:val="single" w:sz="4" w:space="0" w:color="auto"/>
              <w:left w:val="single" w:sz="8" w:space="0" w:color="auto"/>
              <w:bottom w:val="dotted" w:sz="4" w:space="0" w:color="auto"/>
            </w:tcBorders>
            <w:shd w:val="clear" w:color="auto" w:fill="auto"/>
          </w:tcPr>
          <w:p w14:paraId="78D3205C" w14:textId="77777777" w:rsidR="00541709" w:rsidRPr="00FD21E7" w:rsidRDefault="00541709" w:rsidP="0007776D">
            <w:pPr>
              <w:pStyle w:val="ListParagraph"/>
              <w:widowControl w:val="0"/>
              <w:numPr>
                <w:ilvl w:val="2"/>
                <w:numId w:val="22"/>
              </w:numPr>
              <w:spacing w:before="120" w:afterLines="60" w:after="144" w:line="240" w:lineRule="auto"/>
              <w:ind w:left="459" w:hanging="459"/>
              <w:jc w:val="both"/>
              <w:rPr>
                <w:rFonts w:ascii="Arial" w:hAnsi="Arial" w:cs="Arial"/>
                <w:w w:val="0"/>
                <w:sz w:val="20"/>
                <w:szCs w:val="20"/>
                <w:lang w:val="en-IE"/>
              </w:rPr>
            </w:pPr>
            <w:r w:rsidRPr="00FD21E7">
              <w:rPr>
                <w:rStyle w:val="DeltaViewInsertion"/>
                <w:rFonts w:ascii="Arial" w:hAnsi="Arial" w:cs="Arial"/>
                <w:color w:val="auto"/>
                <w:w w:val="0"/>
                <w:sz w:val="20"/>
                <w:szCs w:val="20"/>
                <w:u w:val="none"/>
                <w:lang w:val="en-IE"/>
              </w:rPr>
              <w:t>participation in a criminal organisation, as defined in Article 2 of Council Framework Decision 2008/841/JHA;</w:t>
            </w:r>
            <w:bookmarkEnd w:id="133"/>
          </w:p>
        </w:tc>
        <w:tc>
          <w:tcPr>
            <w:tcW w:w="1387" w:type="dxa"/>
            <w:tcBorders>
              <w:top w:val="single" w:sz="4" w:space="0" w:color="auto"/>
              <w:bottom w:val="dotted" w:sz="4" w:space="0" w:color="auto"/>
            </w:tcBorders>
            <w:shd w:val="clear" w:color="auto" w:fill="auto"/>
            <w:vAlign w:val="center"/>
          </w:tcPr>
          <w:p w14:paraId="568D73E3" w14:textId="77777777" w:rsidR="00541709" w:rsidRPr="00FD21E7" w:rsidRDefault="00541709" w:rsidP="00B05CB4">
            <w:pPr>
              <w:widowControl w:val="0"/>
              <w:spacing w:before="120" w:afterLines="60" w:after="144"/>
              <w:jc w:val="both"/>
              <w:rPr>
                <w:rStyle w:val="DeltaViewInsertion"/>
                <w:rFonts w:ascii="Arial" w:hAnsi="Arial" w:cs="Arial"/>
                <w:color w:val="auto"/>
                <w:w w:val="0"/>
                <w:sz w:val="20"/>
                <w:szCs w:val="22"/>
                <w:u w:val="none"/>
                <w:lang w:val="en-IE" w:eastAsia="en-US"/>
              </w:rPr>
            </w:pPr>
          </w:p>
        </w:tc>
        <w:tc>
          <w:tcPr>
            <w:tcW w:w="1524" w:type="dxa"/>
            <w:tcBorders>
              <w:top w:val="single" w:sz="4" w:space="0" w:color="auto"/>
              <w:bottom w:val="dotted" w:sz="4" w:space="0" w:color="auto"/>
              <w:right w:val="single" w:sz="8" w:space="0" w:color="auto"/>
            </w:tcBorders>
            <w:shd w:val="clear" w:color="auto" w:fill="auto"/>
            <w:vAlign w:val="center"/>
          </w:tcPr>
          <w:p w14:paraId="0BA3BF15" w14:textId="77777777" w:rsidR="00541709" w:rsidRPr="00FD21E7" w:rsidRDefault="00541709" w:rsidP="00B05CB4">
            <w:pPr>
              <w:widowControl w:val="0"/>
              <w:spacing w:before="120" w:afterLines="60" w:after="144"/>
              <w:jc w:val="both"/>
              <w:rPr>
                <w:rStyle w:val="DeltaViewInsertion"/>
                <w:rFonts w:ascii="Arial" w:hAnsi="Arial" w:cs="Arial"/>
                <w:color w:val="auto"/>
                <w:w w:val="0"/>
                <w:sz w:val="20"/>
                <w:u w:val="none"/>
                <w:lang w:val="en-IE"/>
              </w:rPr>
            </w:pPr>
          </w:p>
        </w:tc>
      </w:tr>
      <w:tr w:rsidR="003B79CC" w:rsidRPr="00FD21E7" w14:paraId="43AF2E08" w14:textId="77777777" w:rsidTr="001D1F8D">
        <w:tc>
          <w:tcPr>
            <w:tcW w:w="5574" w:type="dxa"/>
            <w:tcBorders>
              <w:top w:val="dotted" w:sz="4" w:space="0" w:color="auto"/>
              <w:bottom w:val="dotted" w:sz="4" w:space="0" w:color="auto"/>
            </w:tcBorders>
            <w:shd w:val="clear" w:color="auto" w:fill="auto"/>
          </w:tcPr>
          <w:p w14:paraId="542C3781" w14:textId="77777777" w:rsidR="00541709" w:rsidRPr="00FD21E7" w:rsidRDefault="00541709" w:rsidP="0007776D">
            <w:pPr>
              <w:pStyle w:val="ListParagraph"/>
              <w:widowControl w:val="0"/>
              <w:numPr>
                <w:ilvl w:val="2"/>
                <w:numId w:val="22"/>
              </w:numPr>
              <w:spacing w:before="120" w:afterLines="60" w:after="144" w:line="240" w:lineRule="auto"/>
              <w:ind w:left="459" w:hanging="459"/>
              <w:jc w:val="both"/>
              <w:rPr>
                <w:rStyle w:val="DeltaViewInsertion"/>
                <w:rFonts w:ascii="Arial" w:hAnsi="Arial" w:cs="Arial"/>
                <w:color w:val="auto"/>
                <w:w w:val="0"/>
                <w:sz w:val="20"/>
                <w:szCs w:val="20"/>
                <w:u w:val="none"/>
                <w:lang w:val="en-IE"/>
              </w:rPr>
            </w:pPr>
            <w:bookmarkStart w:id="134" w:name="_DV_C221"/>
            <w:r w:rsidRPr="00FD21E7">
              <w:rPr>
                <w:rStyle w:val="DeltaViewInsertion"/>
                <w:rFonts w:ascii="Arial" w:hAnsi="Arial" w:cs="Arial"/>
                <w:color w:val="auto"/>
                <w:w w:val="0"/>
                <w:sz w:val="20"/>
                <w:szCs w:val="20"/>
                <w:u w:val="none"/>
                <w:lang w:val="en-I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w:t>
            </w:r>
            <w:r w:rsidRPr="00FD21E7">
              <w:rPr>
                <w:rStyle w:val="DeltaViewInsertion"/>
                <w:rFonts w:ascii="Arial" w:hAnsi="Arial" w:cs="Arial"/>
                <w:color w:val="auto"/>
                <w:w w:val="0"/>
                <w:sz w:val="20"/>
                <w:szCs w:val="20"/>
                <w:u w:val="none"/>
                <w:lang w:val="en-IE"/>
              </w:rPr>
              <w:lastRenderedPageBreak/>
              <w:t>contracting entity or the economic operator;</w:t>
            </w:r>
          </w:p>
        </w:tc>
        <w:tc>
          <w:tcPr>
            <w:tcW w:w="1387" w:type="dxa"/>
            <w:tcBorders>
              <w:top w:val="dotted" w:sz="4" w:space="0" w:color="auto"/>
              <w:bottom w:val="dotted" w:sz="4" w:space="0" w:color="auto"/>
            </w:tcBorders>
            <w:shd w:val="clear" w:color="auto" w:fill="auto"/>
            <w:vAlign w:val="center"/>
          </w:tcPr>
          <w:p w14:paraId="3F5A2BE0" w14:textId="77777777" w:rsidR="00541709" w:rsidRPr="00FD21E7" w:rsidRDefault="00541709" w:rsidP="00B05CB4">
            <w:pPr>
              <w:widowControl w:val="0"/>
              <w:spacing w:before="120" w:afterLines="60" w:after="144"/>
              <w:jc w:val="both"/>
              <w:rPr>
                <w:rStyle w:val="DeltaViewInsertion"/>
                <w:rFonts w:ascii="Arial" w:hAnsi="Arial" w:cs="Arial"/>
                <w:color w:val="auto"/>
                <w:w w:val="0"/>
                <w:sz w:val="20"/>
                <w:szCs w:val="22"/>
                <w:u w:val="none"/>
                <w:lang w:val="en-IE" w:eastAsia="en-US"/>
              </w:rPr>
            </w:pPr>
          </w:p>
        </w:tc>
        <w:tc>
          <w:tcPr>
            <w:tcW w:w="1524" w:type="dxa"/>
            <w:tcBorders>
              <w:top w:val="dotted" w:sz="4" w:space="0" w:color="auto"/>
              <w:bottom w:val="dotted" w:sz="4" w:space="0" w:color="auto"/>
            </w:tcBorders>
            <w:shd w:val="clear" w:color="auto" w:fill="auto"/>
            <w:vAlign w:val="center"/>
          </w:tcPr>
          <w:p w14:paraId="01520C51" w14:textId="77777777" w:rsidR="00541709" w:rsidRPr="00FD21E7" w:rsidRDefault="00541709" w:rsidP="00B05CB4">
            <w:pPr>
              <w:widowControl w:val="0"/>
              <w:spacing w:before="120" w:afterLines="60" w:after="144"/>
              <w:jc w:val="both"/>
              <w:rPr>
                <w:rStyle w:val="DeltaViewInsertion"/>
                <w:rFonts w:ascii="Arial" w:hAnsi="Arial" w:cs="Arial"/>
                <w:color w:val="auto"/>
                <w:w w:val="0"/>
                <w:sz w:val="20"/>
                <w:u w:val="none"/>
                <w:lang w:val="en-IE"/>
              </w:rPr>
            </w:pPr>
          </w:p>
        </w:tc>
      </w:tr>
      <w:tr w:rsidR="003B79CC" w:rsidRPr="00FD21E7" w14:paraId="11766894" w14:textId="77777777" w:rsidTr="001D1F8D">
        <w:tc>
          <w:tcPr>
            <w:tcW w:w="5574" w:type="dxa"/>
            <w:tcBorders>
              <w:top w:val="dotted" w:sz="4" w:space="0" w:color="auto"/>
              <w:bottom w:val="dotted" w:sz="4" w:space="0" w:color="auto"/>
            </w:tcBorders>
            <w:shd w:val="clear" w:color="auto" w:fill="auto"/>
          </w:tcPr>
          <w:p w14:paraId="3285C200" w14:textId="77777777" w:rsidR="00541709" w:rsidRPr="00FD21E7" w:rsidRDefault="00541709" w:rsidP="0007776D">
            <w:pPr>
              <w:pStyle w:val="ListParagraph"/>
              <w:widowControl w:val="0"/>
              <w:numPr>
                <w:ilvl w:val="2"/>
                <w:numId w:val="22"/>
              </w:numPr>
              <w:spacing w:before="120" w:afterLines="60" w:after="144" w:line="240" w:lineRule="auto"/>
              <w:ind w:left="459" w:hanging="459"/>
              <w:jc w:val="both"/>
              <w:rPr>
                <w:rStyle w:val="DeltaViewInsertion"/>
                <w:rFonts w:ascii="Arial" w:hAnsi="Arial" w:cs="Arial"/>
                <w:color w:val="auto"/>
                <w:w w:val="0"/>
                <w:sz w:val="20"/>
                <w:szCs w:val="20"/>
                <w:u w:val="none"/>
                <w:lang w:val="en-IE"/>
              </w:rPr>
            </w:pPr>
            <w:r w:rsidRPr="00FD21E7">
              <w:rPr>
                <w:rStyle w:val="DeltaViewInsertion"/>
                <w:rFonts w:ascii="Arial" w:hAnsi="Arial" w:cs="Arial"/>
                <w:color w:val="auto"/>
                <w:w w:val="0"/>
                <w:sz w:val="20"/>
                <w:szCs w:val="20"/>
                <w:u w:val="none"/>
                <w:lang w:val="en-IE"/>
              </w:rPr>
              <w:t>fraud within the meaning of Article 1 of the Convention on the protection of the European Communities’ financial interests;</w:t>
            </w:r>
          </w:p>
        </w:tc>
        <w:tc>
          <w:tcPr>
            <w:tcW w:w="1387" w:type="dxa"/>
            <w:tcBorders>
              <w:top w:val="dotted" w:sz="4" w:space="0" w:color="auto"/>
              <w:bottom w:val="dotted" w:sz="4" w:space="0" w:color="auto"/>
            </w:tcBorders>
            <w:shd w:val="clear" w:color="auto" w:fill="auto"/>
            <w:vAlign w:val="center"/>
          </w:tcPr>
          <w:p w14:paraId="507037D1" w14:textId="77777777" w:rsidR="00541709" w:rsidRPr="00FD21E7" w:rsidRDefault="00541709" w:rsidP="00B05CB4">
            <w:pPr>
              <w:widowControl w:val="0"/>
              <w:spacing w:before="120" w:afterLines="60" w:after="144"/>
              <w:jc w:val="both"/>
              <w:rPr>
                <w:rStyle w:val="DeltaViewInsertion"/>
                <w:rFonts w:ascii="Arial" w:hAnsi="Arial" w:cs="Arial"/>
                <w:color w:val="auto"/>
                <w:w w:val="0"/>
                <w:sz w:val="20"/>
                <w:szCs w:val="22"/>
                <w:u w:val="none"/>
                <w:lang w:val="en-IE" w:eastAsia="en-US"/>
              </w:rPr>
            </w:pPr>
          </w:p>
        </w:tc>
        <w:tc>
          <w:tcPr>
            <w:tcW w:w="1524" w:type="dxa"/>
            <w:tcBorders>
              <w:top w:val="dotted" w:sz="4" w:space="0" w:color="auto"/>
              <w:bottom w:val="dotted" w:sz="4" w:space="0" w:color="auto"/>
            </w:tcBorders>
            <w:shd w:val="clear" w:color="auto" w:fill="auto"/>
            <w:vAlign w:val="center"/>
          </w:tcPr>
          <w:p w14:paraId="7C1A2124" w14:textId="77777777" w:rsidR="00541709" w:rsidRPr="00FD21E7" w:rsidRDefault="00541709" w:rsidP="00B05CB4">
            <w:pPr>
              <w:widowControl w:val="0"/>
              <w:spacing w:before="120" w:afterLines="60" w:after="144"/>
              <w:jc w:val="both"/>
              <w:rPr>
                <w:rStyle w:val="DeltaViewInsertion"/>
                <w:rFonts w:ascii="Arial" w:hAnsi="Arial" w:cs="Arial"/>
                <w:color w:val="auto"/>
                <w:w w:val="0"/>
                <w:sz w:val="20"/>
                <w:u w:val="none"/>
                <w:lang w:val="en-IE"/>
              </w:rPr>
            </w:pPr>
          </w:p>
        </w:tc>
      </w:tr>
      <w:tr w:rsidR="003B79CC" w:rsidRPr="00FD21E7" w14:paraId="60987EAD" w14:textId="77777777" w:rsidTr="001D1F8D">
        <w:tc>
          <w:tcPr>
            <w:tcW w:w="5574" w:type="dxa"/>
            <w:tcBorders>
              <w:top w:val="dotted" w:sz="4" w:space="0" w:color="auto"/>
              <w:bottom w:val="dotted" w:sz="4" w:space="0" w:color="auto"/>
            </w:tcBorders>
            <w:shd w:val="clear" w:color="auto" w:fill="auto"/>
          </w:tcPr>
          <w:p w14:paraId="0696AB0B" w14:textId="77777777" w:rsidR="00541709" w:rsidRPr="00FD21E7" w:rsidRDefault="00541709" w:rsidP="0007776D">
            <w:pPr>
              <w:pStyle w:val="ListParagraph"/>
              <w:widowControl w:val="0"/>
              <w:numPr>
                <w:ilvl w:val="2"/>
                <w:numId w:val="22"/>
              </w:numPr>
              <w:spacing w:before="120" w:afterLines="60" w:after="144" w:line="240" w:lineRule="auto"/>
              <w:ind w:left="459" w:hanging="459"/>
              <w:jc w:val="both"/>
              <w:rPr>
                <w:rStyle w:val="DeltaViewInsertion"/>
                <w:rFonts w:ascii="Arial" w:hAnsi="Arial" w:cs="Arial"/>
                <w:color w:val="auto"/>
                <w:w w:val="0"/>
                <w:sz w:val="20"/>
                <w:szCs w:val="20"/>
                <w:u w:val="none"/>
                <w:lang w:val="en-IE"/>
              </w:rPr>
            </w:pPr>
            <w:r w:rsidRPr="00FD21E7">
              <w:rPr>
                <w:rStyle w:val="DeltaViewInsertion"/>
                <w:rFonts w:ascii="Arial" w:hAnsi="Arial" w:cs="Arial"/>
                <w:color w:val="auto"/>
                <w:w w:val="0"/>
                <w:sz w:val="20"/>
                <w:szCs w:val="20"/>
                <w:u w:val="none"/>
                <w:lang w:val="en-IE"/>
              </w:rPr>
              <w:t>terrorist offences or offences linked to terrorist activities, as defined in Articles 1 and 3 of Council Framework Decision 2002/475/JHA respectively, or inciting or aiding or abetting or attempting to commit an offence, as referred to in Article 4 of that Framework Decision;</w:t>
            </w:r>
          </w:p>
        </w:tc>
        <w:tc>
          <w:tcPr>
            <w:tcW w:w="1387" w:type="dxa"/>
            <w:tcBorders>
              <w:top w:val="dotted" w:sz="4" w:space="0" w:color="auto"/>
              <w:bottom w:val="dotted" w:sz="4" w:space="0" w:color="auto"/>
            </w:tcBorders>
            <w:shd w:val="clear" w:color="auto" w:fill="auto"/>
            <w:vAlign w:val="center"/>
          </w:tcPr>
          <w:p w14:paraId="5D2C7E17" w14:textId="77777777" w:rsidR="00541709" w:rsidRPr="00FD21E7" w:rsidRDefault="00541709" w:rsidP="00B05CB4">
            <w:pPr>
              <w:widowControl w:val="0"/>
              <w:spacing w:before="120" w:afterLines="60" w:after="144"/>
              <w:jc w:val="both"/>
              <w:rPr>
                <w:rStyle w:val="DeltaViewInsertion"/>
                <w:rFonts w:ascii="Arial" w:hAnsi="Arial" w:cs="Arial"/>
                <w:color w:val="auto"/>
                <w:w w:val="0"/>
                <w:sz w:val="20"/>
                <w:szCs w:val="22"/>
                <w:u w:val="none"/>
                <w:lang w:val="en-IE" w:eastAsia="en-US"/>
              </w:rPr>
            </w:pPr>
          </w:p>
        </w:tc>
        <w:tc>
          <w:tcPr>
            <w:tcW w:w="1524" w:type="dxa"/>
            <w:tcBorders>
              <w:top w:val="dotted" w:sz="4" w:space="0" w:color="auto"/>
              <w:bottom w:val="dotted" w:sz="4" w:space="0" w:color="auto"/>
            </w:tcBorders>
            <w:shd w:val="clear" w:color="auto" w:fill="auto"/>
            <w:vAlign w:val="center"/>
          </w:tcPr>
          <w:p w14:paraId="0EEE21EF" w14:textId="77777777" w:rsidR="00541709" w:rsidRPr="00FD21E7" w:rsidRDefault="00541709" w:rsidP="00B05CB4">
            <w:pPr>
              <w:widowControl w:val="0"/>
              <w:spacing w:before="120" w:afterLines="60" w:after="144"/>
              <w:jc w:val="both"/>
              <w:rPr>
                <w:rStyle w:val="DeltaViewInsertion"/>
                <w:rFonts w:ascii="Arial" w:hAnsi="Arial" w:cs="Arial"/>
                <w:color w:val="auto"/>
                <w:w w:val="0"/>
                <w:sz w:val="20"/>
                <w:u w:val="none"/>
                <w:lang w:val="en-IE"/>
              </w:rPr>
            </w:pPr>
          </w:p>
        </w:tc>
      </w:tr>
      <w:tr w:rsidR="003B79CC" w:rsidRPr="00FD21E7" w14:paraId="78FE67A5" w14:textId="77777777" w:rsidTr="001D1F8D">
        <w:tc>
          <w:tcPr>
            <w:tcW w:w="5574" w:type="dxa"/>
            <w:tcBorders>
              <w:top w:val="dotted" w:sz="4" w:space="0" w:color="auto"/>
              <w:bottom w:val="dotted" w:sz="4" w:space="0" w:color="auto"/>
            </w:tcBorders>
            <w:shd w:val="clear" w:color="auto" w:fill="auto"/>
          </w:tcPr>
          <w:p w14:paraId="55409D2C" w14:textId="77777777" w:rsidR="00541709" w:rsidRPr="00FD21E7" w:rsidRDefault="00541709" w:rsidP="0007776D">
            <w:pPr>
              <w:pStyle w:val="ListParagraph"/>
              <w:widowControl w:val="0"/>
              <w:numPr>
                <w:ilvl w:val="2"/>
                <w:numId w:val="22"/>
              </w:numPr>
              <w:spacing w:before="120" w:afterLines="60" w:after="144" w:line="240" w:lineRule="auto"/>
              <w:ind w:left="459" w:hanging="459"/>
              <w:jc w:val="both"/>
              <w:rPr>
                <w:rStyle w:val="DeltaViewInsertion"/>
                <w:rFonts w:ascii="Arial" w:hAnsi="Arial" w:cs="Arial"/>
                <w:color w:val="auto"/>
                <w:w w:val="0"/>
                <w:sz w:val="20"/>
                <w:szCs w:val="20"/>
                <w:u w:val="none"/>
                <w:lang w:val="en-IE"/>
              </w:rPr>
            </w:pPr>
            <w:r w:rsidRPr="00FD21E7">
              <w:rPr>
                <w:rStyle w:val="DeltaViewInsertion"/>
                <w:rFonts w:ascii="Arial" w:hAnsi="Arial" w:cs="Arial"/>
                <w:color w:val="auto"/>
                <w:w w:val="0"/>
                <w:sz w:val="20"/>
                <w:szCs w:val="20"/>
                <w:u w:val="none"/>
                <w:lang w:val="en-IE"/>
              </w:rPr>
              <w:t>money laundering or terrorist financing, as defined in Article 1 of Directive 2005/60/EC of the European Parliament and of the Council; or</w:t>
            </w:r>
          </w:p>
        </w:tc>
        <w:tc>
          <w:tcPr>
            <w:tcW w:w="1387" w:type="dxa"/>
            <w:tcBorders>
              <w:top w:val="dotted" w:sz="4" w:space="0" w:color="auto"/>
              <w:bottom w:val="dotted" w:sz="4" w:space="0" w:color="auto"/>
            </w:tcBorders>
            <w:shd w:val="clear" w:color="auto" w:fill="auto"/>
            <w:vAlign w:val="center"/>
          </w:tcPr>
          <w:p w14:paraId="2ADA7129" w14:textId="77777777" w:rsidR="00541709" w:rsidRPr="00FD21E7" w:rsidRDefault="00541709" w:rsidP="00B05CB4">
            <w:pPr>
              <w:widowControl w:val="0"/>
              <w:spacing w:before="120" w:afterLines="60" w:after="144"/>
              <w:jc w:val="both"/>
              <w:rPr>
                <w:rStyle w:val="DeltaViewInsertion"/>
                <w:rFonts w:ascii="Arial" w:hAnsi="Arial" w:cs="Arial"/>
                <w:color w:val="auto"/>
                <w:w w:val="0"/>
                <w:sz w:val="20"/>
                <w:szCs w:val="22"/>
                <w:u w:val="none"/>
                <w:lang w:val="en-IE" w:eastAsia="en-US"/>
              </w:rPr>
            </w:pPr>
          </w:p>
        </w:tc>
        <w:tc>
          <w:tcPr>
            <w:tcW w:w="1524" w:type="dxa"/>
            <w:tcBorders>
              <w:top w:val="dotted" w:sz="4" w:space="0" w:color="auto"/>
              <w:bottom w:val="dotted" w:sz="4" w:space="0" w:color="auto"/>
            </w:tcBorders>
            <w:shd w:val="clear" w:color="auto" w:fill="auto"/>
            <w:vAlign w:val="center"/>
          </w:tcPr>
          <w:p w14:paraId="1933F303" w14:textId="77777777" w:rsidR="00541709" w:rsidRPr="00FD21E7" w:rsidRDefault="00541709" w:rsidP="00B05CB4">
            <w:pPr>
              <w:widowControl w:val="0"/>
              <w:spacing w:before="120" w:afterLines="60" w:after="144"/>
              <w:jc w:val="both"/>
              <w:rPr>
                <w:rStyle w:val="DeltaViewInsertion"/>
                <w:rFonts w:ascii="Arial" w:hAnsi="Arial" w:cs="Arial"/>
                <w:color w:val="auto"/>
                <w:w w:val="0"/>
                <w:sz w:val="20"/>
                <w:u w:val="none"/>
                <w:lang w:val="en-IE"/>
              </w:rPr>
            </w:pPr>
          </w:p>
        </w:tc>
      </w:tr>
      <w:tr w:rsidR="003B79CC" w:rsidRPr="00FD21E7" w14:paraId="3B650CD1" w14:textId="77777777" w:rsidTr="001D1F8D">
        <w:tc>
          <w:tcPr>
            <w:tcW w:w="5574" w:type="dxa"/>
            <w:tcBorders>
              <w:top w:val="dotted" w:sz="4" w:space="0" w:color="auto"/>
              <w:bottom w:val="dotted" w:sz="4" w:space="0" w:color="auto"/>
            </w:tcBorders>
            <w:shd w:val="clear" w:color="auto" w:fill="auto"/>
          </w:tcPr>
          <w:p w14:paraId="52DB0F90" w14:textId="26C5177F" w:rsidR="00541709" w:rsidRPr="00FD21E7" w:rsidRDefault="00541709" w:rsidP="0007776D">
            <w:pPr>
              <w:pStyle w:val="ListParagraph"/>
              <w:widowControl w:val="0"/>
              <w:numPr>
                <w:ilvl w:val="2"/>
                <w:numId w:val="22"/>
              </w:numPr>
              <w:spacing w:before="120" w:afterLines="60" w:after="144" w:line="240" w:lineRule="auto"/>
              <w:ind w:left="459" w:hanging="459"/>
              <w:jc w:val="both"/>
              <w:rPr>
                <w:rStyle w:val="DeltaViewInsertion"/>
                <w:rFonts w:ascii="Arial" w:hAnsi="Arial" w:cs="Arial"/>
                <w:color w:val="auto"/>
                <w:w w:val="0"/>
                <w:sz w:val="20"/>
                <w:szCs w:val="20"/>
                <w:u w:val="none"/>
                <w:lang w:val="en-IE"/>
              </w:rPr>
            </w:pPr>
            <w:r w:rsidRPr="00FD21E7">
              <w:rPr>
                <w:rStyle w:val="DeltaViewInsertion"/>
                <w:rFonts w:ascii="Arial" w:hAnsi="Arial" w:cs="Arial"/>
                <w:color w:val="auto"/>
                <w:w w:val="0"/>
                <w:sz w:val="20"/>
                <w:szCs w:val="20"/>
                <w:u w:val="none"/>
                <w:lang w:val="en-IE"/>
              </w:rPr>
              <w:t>child labour and other forms of trafficking in human beings as defined in Article 2 of Directive 2011</w:t>
            </w:r>
            <w:bookmarkEnd w:id="134"/>
            <w:r w:rsidRPr="00FD21E7">
              <w:rPr>
                <w:rStyle w:val="DeltaViewInsertion"/>
                <w:rFonts w:ascii="Arial" w:hAnsi="Arial" w:cs="Arial"/>
                <w:color w:val="auto"/>
                <w:w w:val="0"/>
                <w:sz w:val="20"/>
                <w:szCs w:val="20"/>
                <w:u w:val="none"/>
                <w:lang w:val="en-IE"/>
              </w:rPr>
              <w:t>.</w:t>
            </w:r>
          </w:p>
        </w:tc>
        <w:tc>
          <w:tcPr>
            <w:tcW w:w="1387" w:type="dxa"/>
            <w:tcBorders>
              <w:top w:val="dotted" w:sz="4" w:space="0" w:color="auto"/>
              <w:bottom w:val="dotted" w:sz="4" w:space="0" w:color="auto"/>
            </w:tcBorders>
            <w:shd w:val="clear" w:color="auto" w:fill="auto"/>
            <w:vAlign w:val="center"/>
          </w:tcPr>
          <w:p w14:paraId="38F0F36F" w14:textId="77777777" w:rsidR="00541709" w:rsidRPr="00FD21E7" w:rsidRDefault="00541709" w:rsidP="00B05CB4">
            <w:pPr>
              <w:widowControl w:val="0"/>
              <w:spacing w:before="120" w:afterLines="60" w:after="144"/>
              <w:jc w:val="both"/>
              <w:rPr>
                <w:rStyle w:val="DeltaViewInsertion"/>
                <w:rFonts w:ascii="Arial" w:hAnsi="Arial" w:cs="Arial"/>
                <w:color w:val="auto"/>
                <w:w w:val="0"/>
                <w:sz w:val="20"/>
                <w:szCs w:val="22"/>
                <w:u w:val="none"/>
                <w:lang w:val="en-IE" w:eastAsia="en-US"/>
              </w:rPr>
            </w:pPr>
          </w:p>
        </w:tc>
        <w:tc>
          <w:tcPr>
            <w:tcW w:w="1524" w:type="dxa"/>
            <w:tcBorders>
              <w:top w:val="dotted" w:sz="4" w:space="0" w:color="auto"/>
              <w:bottom w:val="dotted" w:sz="4" w:space="0" w:color="auto"/>
            </w:tcBorders>
            <w:shd w:val="clear" w:color="auto" w:fill="auto"/>
            <w:vAlign w:val="center"/>
          </w:tcPr>
          <w:p w14:paraId="0EB7C74A" w14:textId="77777777" w:rsidR="00541709" w:rsidRPr="00FD21E7" w:rsidRDefault="00541709" w:rsidP="00B05CB4">
            <w:pPr>
              <w:widowControl w:val="0"/>
              <w:spacing w:before="120" w:afterLines="60" w:after="144"/>
              <w:jc w:val="both"/>
              <w:rPr>
                <w:rStyle w:val="DeltaViewInsertion"/>
                <w:rFonts w:ascii="Arial" w:hAnsi="Arial" w:cs="Arial"/>
                <w:color w:val="auto"/>
                <w:w w:val="0"/>
                <w:sz w:val="20"/>
                <w:u w:val="none"/>
                <w:lang w:val="en-IE"/>
              </w:rPr>
            </w:pPr>
          </w:p>
        </w:tc>
      </w:tr>
      <w:tr w:rsidR="003B79CC" w:rsidRPr="00FD21E7" w14:paraId="39401693" w14:textId="77777777" w:rsidTr="001D1F8D">
        <w:trPr>
          <w:trHeight w:val="649"/>
        </w:trPr>
        <w:tc>
          <w:tcPr>
            <w:tcW w:w="8485" w:type="dxa"/>
            <w:gridSpan w:val="3"/>
            <w:tcBorders>
              <w:top w:val="dotted" w:sz="4" w:space="0" w:color="auto"/>
            </w:tcBorders>
            <w:shd w:val="clear" w:color="auto" w:fill="auto"/>
            <w:vAlign w:val="center"/>
          </w:tcPr>
          <w:p w14:paraId="2EA98AD7" w14:textId="23A45C2A" w:rsidR="00541709" w:rsidRPr="00FD21E7" w:rsidRDefault="00541709" w:rsidP="00B05CB4">
            <w:pPr>
              <w:widowControl w:val="0"/>
              <w:spacing w:before="120" w:afterLines="60" w:after="144"/>
              <w:jc w:val="both"/>
              <w:rPr>
                <w:rStyle w:val="DeltaViewInsertion"/>
                <w:rFonts w:ascii="Arial" w:hAnsi="Arial" w:cs="Arial"/>
                <w:b/>
                <w:color w:val="auto"/>
                <w:w w:val="0"/>
                <w:sz w:val="20"/>
                <w:u w:val="none"/>
                <w:lang w:val="en-IE"/>
              </w:rPr>
            </w:pPr>
            <w:r w:rsidRPr="00FD21E7">
              <w:rPr>
                <w:rStyle w:val="DeltaViewInsertion"/>
                <w:rFonts w:ascii="Arial" w:hAnsi="Arial" w:cs="Arial"/>
                <w:b/>
                <w:color w:val="auto"/>
                <w:w w:val="0"/>
                <w:sz w:val="20"/>
                <w:u w:val="none"/>
                <w:lang w:val="en-IE"/>
              </w:rPr>
              <w:t xml:space="preserve">If the answer to any of the above questions is “yes”, </w:t>
            </w:r>
            <w:r w:rsidR="001C7F10" w:rsidRPr="00FD21E7">
              <w:rPr>
                <w:rStyle w:val="DeltaViewInsertion"/>
                <w:rFonts w:ascii="Arial" w:hAnsi="Arial" w:cs="Arial"/>
                <w:b/>
                <w:color w:val="auto"/>
                <w:w w:val="0"/>
                <w:sz w:val="20"/>
                <w:u w:val="none"/>
                <w:lang w:val="en-IE"/>
              </w:rPr>
              <w:t>please provide full details, including date of conviction, identity of person convicted, and details of any measures taken to demonstrate reliability desp</w:t>
            </w:r>
            <w:r w:rsidR="008E5C85" w:rsidRPr="00FD21E7">
              <w:rPr>
                <w:rStyle w:val="DeltaViewInsertion"/>
                <w:rFonts w:ascii="Arial" w:hAnsi="Arial" w:cs="Arial"/>
                <w:b/>
                <w:color w:val="auto"/>
                <w:w w:val="0"/>
                <w:sz w:val="20"/>
                <w:u w:val="none"/>
                <w:lang w:val="en-IE"/>
              </w:rPr>
              <w:t>i</w:t>
            </w:r>
            <w:r w:rsidR="001C7F10" w:rsidRPr="00FD21E7">
              <w:rPr>
                <w:rStyle w:val="DeltaViewInsertion"/>
                <w:rFonts w:ascii="Arial" w:hAnsi="Arial" w:cs="Arial"/>
                <w:b/>
                <w:color w:val="auto"/>
                <w:w w:val="0"/>
                <w:sz w:val="20"/>
                <w:u w:val="none"/>
                <w:lang w:val="en-IE"/>
              </w:rPr>
              <w:t>te the existence of a relevant ground for exclusion.</w:t>
            </w:r>
          </w:p>
        </w:tc>
      </w:tr>
    </w:tbl>
    <w:p w14:paraId="389E7FD8" w14:textId="01C85A17" w:rsidR="00541709" w:rsidRPr="00FD21E7" w:rsidRDefault="00541709" w:rsidP="00B05CB4">
      <w:pPr>
        <w:widowControl w:val="0"/>
        <w:jc w:val="both"/>
        <w:rPr>
          <w:rStyle w:val="DeltaViewInsertion"/>
          <w:rFonts w:ascii="Arial" w:hAnsi="Arial" w:cs="Arial"/>
          <w:color w:val="auto"/>
          <w:w w:val="0"/>
          <w:sz w:val="20"/>
          <w:u w:val="none"/>
          <w:lang w:val="en-IE"/>
        </w:rPr>
      </w:pPr>
      <w:r w:rsidRPr="00FD21E7">
        <w:rPr>
          <w:rStyle w:val="DeltaViewInsertion"/>
          <w:rFonts w:ascii="Arial" w:hAnsi="Arial" w:cs="Arial"/>
          <w:color w:val="auto"/>
          <w:w w:val="0"/>
          <w:sz w:val="20"/>
          <w:u w:val="none"/>
          <w:lang w:val="en-IE"/>
        </w:rPr>
        <w:t xml:space="preserve"> </w:t>
      </w:r>
    </w:p>
    <w:p w14:paraId="339B4C9F" w14:textId="77777777" w:rsidR="00541709" w:rsidRPr="00FD21E7" w:rsidRDefault="00541709" w:rsidP="00B05CB4">
      <w:pPr>
        <w:widowControl w:val="0"/>
        <w:ind w:left="567"/>
        <w:jc w:val="both"/>
        <w:rPr>
          <w:rFonts w:ascii="Arial" w:hAnsi="Arial" w:cs="Arial"/>
          <w:sz w:val="20"/>
        </w:rPr>
      </w:pPr>
    </w:p>
    <w:tbl>
      <w:tblPr>
        <w:tblW w:w="8647" w:type="dxa"/>
        <w:tblInd w:w="682" w:type="dxa"/>
        <w:tblLayout w:type="fixed"/>
        <w:tblCellMar>
          <w:left w:w="10" w:type="dxa"/>
          <w:right w:w="10" w:type="dxa"/>
        </w:tblCellMar>
        <w:tblLook w:val="0000" w:firstRow="0" w:lastRow="0" w:firstColumn="0" w:lastColumn="0" w:noHBand="0" w:noVBand="0"/>
      </w:tblPr>
      <w:tblGrid>
        <w:gridCol w:w="5670"/>
        <w:gridCol w:w="1418"/>
        <w:gridCol w:w="1559"/>
      </w:tblGrid>
      <w:tr w:rsidR="003B79CC" w:rsidRPr="00FD21E7" w14:paraId="2A21BEDF" w14:textId="77777777" w:rsidTr="00541709">
        <w:trPr>
          <w:trHeight w:val="400"/>
        </w:trPr>
        <w:tc>
          <w:tcPr>
            <w:tcW w:w="5670"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67D750B8" w14:textId="77777777" w:rsidR="00541709" w:rsidRPr="00FD21E7" w:rsidRDefault="00541709" w:rsidP="00541709">
            <w:pPr>
              <w:widowControl w:val="0"/>
              <w:spacing w:before="120" w:afterLines="60" w:after="144"/>
              <w:ind w:right="306"/>
              <w:jc w:val="both"/>
              <w:rPr>
                <w:rFonts w:ascii="Arial" w:eastAsia="Arial" w:hAnsi="Arial" w:cs="Arial"/>
                <w:b/>
                <w:sz w:val="20"/>
              </w:rPr>
            </w:pPr>
            <w:r w:rsidRPr="00FD21E7">
              <w:rPr>
                <w:rFonts w:ascii="Arial" w:eastAsia="Arial" w:hAnsi="Arial" w:cs="Arial"/>
                <w:b/>
                <w:sz w:val="20"/>
              </w:rPr>
              <w:t>6.2.2 NON PAYMENT OF TAXES</w:t>
            </w:r>
          </w:p>
          <w:p w14:paraId="4A407E55" w14:textId="4B237AA9" w:rsidR="00541709" w:rsidRPr="00FD21E7" w:rsidRDefault="00541709" w:rsidP="00541709">
            <w:pPr>
              <w:widowControl w:val="0"/>
              <w:spacing w:before="60" w:afterLines="60" w:after="144"/>
              <w:ind w:right="306"/>
              <w:jc w:val="both"/>
              <w:rPr>
                <w:rFonts w:ascii="Arial" w:hAnsi="Arial" w:cs="Arial"/>
                <w:sz w:val="20"/>
              </w:rPr>
            </w:pPr>
            <w:r w:rsidRPr="00FD21E7">
              <w:rPr>
                <w:rFonts w:ascii="Arial" w:eastAsia="Arial" w:hAnsi="Arial" w:cs="Arial"/>
                <w:b/>
                <w:sz w:val="20"/>
              </w:rPr>
              <w:t xml:space="preserve">Within the past five years, in respect of the Applicant, (or any member of your proposed </w:t>
            </w:r>
            <w:r w:rsidR="00677C8B" w:rsidRPr="00FD21E7">
              <w:rPr>
                <w:rFonts w:ascii="Arial" w:eastAsia="Arial" w:hAnsi="Arial" w:cs="Arial"/>
                <w:b/>
                <w:sz w:val="20"/>
              </w:rPr>
              <w:t>Group Applicant</w:t>
            </w:r>
            <w:r w:rsidRPr="00FD21E7">
              <w:rPr>
                <w:rFonts w:ascii="Arial" w:eastAsia="Arial" w:hAnsi="Arial" w:cs="Arial"/>
                <w:b/>
                <w:sz w:val="20"/>
              </w:rPr>
              <w:t>, if applicable, or any entity being relied upon for the purposes of section 3.</w:t>
            </w:r>
            <w:r w:rsidR="00414EEA" w:rsidRPr="00FD21E7">
              <w:rPr>
                <w:rFonts w:ascii="Arial" w:eastAsia="Arial" w:hAnsi="Arial" w:cs="Arial"/>
                <w:b/>
                <w:sz w:val="20"/>
              </w:rPr>
              <w:t>8</w:t>
            </w:r>
            <w:r w:rsidRPr="00FD21E7">
              <w:rPr>
                <w:rFonts w:ascii="Arial" w:eastAsia="Arial" w:hAnsi="Arial" w:cs="Arial"/>
                <w:b/>
                <w:sz w:val="20"/>
              </w:rPr>
              <w:t xml:space="preserve"> of the Q</w:t>
            </w:r>
            <w:r w:rsidR="00864836" w:rsidRPr="00FD21E7">
              <w:rPr>
                <w:rFonts w:ascii="Arial" w:eastAsia="Arial" w:hAnsi="Arial" w:cs="Arial"/>
                <w:b/>
                <w:sz w:val="20"/>
              </w:rPr>
              <w:t>SQ</w:t>
            </w:r>
            <w:r w:rsidRPr="00FD21E7">
              <w:rPr>
                <w:rFonts w:ascii="Arial" w:eastAsia="Arial" w:hAnsi="Arial" w:cs="Arial"/>
                <w:b/>
                <w:sz w:val="20"/>
              </w:rPr>
              <w:t>)</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273B5467" w14:textId="77777777" w:rsidR="00541709" w:rsidRPr="00FD21E7" w:rsidRDefault="00541709" w:rsidP="00B05CB4">
            <w:pPr>
              <w:widowControl w:val="0"/>
              <w:spacing w:before="60" w:afterLines="60" w:after="144"/>
              <w:jc w:val="both"/>
              <w:rPr>
                <w:rFonts w:ascii="Arial" w:hAnsi="Arial" w:cs="Arial"/>
                <w:sz w:val="20"/>
              </w:rPr>
            </w:pPr>
            <w:r w:rsidRPr="00FD21E7">
              <w:rPr>
                <w:rFonts w:ascii="Arial" w:eastAsia="Arial" w:hAnsi="Arial" w:cs="Arial"/>
                <w:b/>
                <w:sz w:val="20"/>
              </w:rPr>
              <w:t>Please indicate your answer by marking ‘X’ in the relevant box.</w:t>
            </w:r>
          </w:p>
        </w:tc>
      </w:tr>
      <w:tr w:rsidR="003B79CC" w:rsidRPr="00FD21E7" w14:paraId="2023C89B" w14:textId="77777777" w:rsidTr="00541709">
        <w:trPr>
          <w:trHeight w:val="400"/>
        </w:trPr>
        <w:tc>
          <w:tcPr>
            <w:tcW w:w="567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BA4477A" w14:textId="77777777" w:rsidR="00541709" w:rsidRPr="00FD21E7" w:rsidRDefault="00541709" w:rsidP="00541709">
            <w:pPr>
              <w:widowControl w:val="0"/>
              <w:spacing w:before="60" w:afterLines="60" w:after="144"/>
              <w:ind w:right="306"/>
              <w:jc w:val="both"/>
              <w:rPr>
                <w:rFonts w:ascii="Arial" w:hAnsi="Arial" w:cs="Arial"/>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14:paraId="185704B1" w14:textId="77777777" w:rsidR="00541709" w:rsidRPr="00FD21E7" w:rsidRDefault="00541709" w:rsidP="00B05CB4">
            <w:pPr>
              <w:widowControl w:val="0"/>
              <w:spacing w:before="60" w:afterLines="60" w:after="144"/>
              <w:jc w:val="both"/>
              <w:rPr>
                <w:rFonts w:ascii="Arial" w:hAnsi="Arial" w:cs="Arial"/>
                <w:sz w:val="20"/>
              </w:rPr>
            </w:pPr>
            <w:r w:rsidRPr="00FD21E7">
              <w:rPr>
                <w:rFonts w:ascii="Arial" w:eastAsia="Arial" w:hAnsi="Arial" w:cs="Arial"/>
                <w:b/>
                <w:sz w:val="20"/>
              </w:rPr>
              <w:t>Yes</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14:paraId="5D5BA708" w14:textId="77777777" w:rsidR="00541709" w:rsidRPr="00FD21E7" w:rsidRDefault="00541709" w:rsidP="00B05CB4">
            <w:pPr>
              <w:widowControl w:val="0"/>
              <w:spacing w:before="60" w:afterLines="60" w:after="144"/>
              <w:jc w:val="both"/>
              <w:rPr>
                <w:rFonts w:ascii="Arial" w:hAnsi="Arial" w:cs="Arial"/>
                <w:sz w:val="20"/>
              </w:rPr>
            </w:pPr>
            <w:r w:rsidRPr="00FD21E7">
              <w:rPr>
                <w:rFonts w:ascii="Arial" w:eastAsia="Arial" w:hAnsi="Arial" w:cs="Arial"/>
                <w:b/>
                <w:sz w:val="20"/>
              </w:rPr>
              <w:t>No</w:t>
            </w:r>
          </w:p>
        </w:tc>
      </w:tr>
      <w:tr w:rsidR="003B79CC" w:rsidRPr="00FD21E7" w14:paraId="4F2874A8" w14:textId="77777777" w:rsidTr="00541709">
        <w:trPr>
          <w:trHeight w:val="2349"/>
        </w:trPr>
        <w:tc>
          <w:tcPr>
            <w:tcW w:w="567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7D3AEF7" w14:textId="77777777" w:rsidR="00541709" w:rsidRPr="00FD21E7" w:rsidRDefault="00541709" w:rsidP="0007776D">
            <w:pPr>
              <w:pStyle w:val="ListParagraph"/>
              <w:widowControl w:val="0"/>
              <w:numPr>
                <w:ilvl w:val="4"/>
                <w:numId w:val="23"/>
              </w:numPr>
              <w:spacing w:before="120" w:afterLines="60" w:after="144" w:line="240" w:lineRule="auto"/>
              <w:ind w:left="453" w:hanging="425"/>
              <w:jc w:val="both"/>
              <w:rPr>
                <w:rFonts w:ascii="Arial" w:eastAsia="Arial" w:hAnsi="Arial" w:cs="Arial"/>
                <w:b/>
                <w:sz w:val="20"/>
                <w:szCs w:val="20"/>
              </w:rPr>
            </w:pPr>
            <w:r w:rsidRPr="00FD21E7">
              <w:rPr>
                <w:rFonts w:ascii="Arial" w:eastAsia="Arial" w:hAnsi="Arial" w:cs="Arial"/>
                <w:sz w:val="20"/>
                <w:szCs w:val="20"/>
              </w:rPr>
              <w:t>Has it been established by a judicial or administrative decision having final and binding effect in accordance with the legal provisions of Ireland or the legal provisions of the country in which the economic operator in question is established (if outside Ireland), that such economic operator is in breach of obligations related to the payment of tax or social security contributions?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2EEBE63D" w14:textId="77777777" w:rsidR="00541709" w:rsidRPr="00FD21E7" w:rsidRDefault="00541709" w:rsidP="00B05CB4">
            <w:pPr>
              <w:widowControl w:val="0"/>
              <w:spacing w:before="60" w:afterLines="60" w:after="144"/>
              <w:ind w:left="360"/>
              <w:jc w:val="both"/>
              <w:rPr>
                <w:rFonts w:ascii="Arial" w:hAnsi="Arial" w:cs="Arial"/>
                <w:sz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2AEC87F4" w14:textId="77777777" w:rsidR="00541709" w:rsidRPr="00FD21E7" w:rsidRDefault="00541709" w:rsidP="00B05CB4">
            <w:pPr>
              <w:widowControl w:val="0"/>
              <w:spacing w:before="60" w:afterLines="60" w:after="144"/>
              <w:ind w:left="360"/>
              <w:jc w:val="both"/>
              <w:rPr>
                <w:rFonts w:ascii="Arial" w:hAnsi="Arial" w:cs="Arial"/>
                <w:sz w:val="20"/>
              </w:rPr>
            </w:pPr>
          </w:p>
        </w:tc>
      </w:tr>
      <w:tr w:rsidR="003B79CC" w:rsidRPr="00FD21E7" w14:paraId="2C130CA7" w14:textId="77777777" w:rsidTr="00541709">
        <w:trPr>
          <w:trHeight w:val="1282"/>
        </w:trPr>
        <w:tc>
          <w:tcPr>
            <w:tcW w:w="864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E1022C7" w14:textId="77777777" w:rsidR="00541709" w:rsidRPr="00FD21E7" w:rsidRDefault="00541709" w:rsidP="00541709">
            <w:pPr>
              <w:widowControl w:val="0"/>
              <w:spacing w:before="120" w:afterLines="60" w:after="144"/>
              <w:ind w:left="357"/>
              <w:jc w:val="both"/>
              <w:rPr>
                <w:rFonts w:ascii="Arial" w:hAnsi="Arial" w:cs="Arial"/>
                <w:sz w:val="20"/>
              </w:rPr>
            </w:pPr>
            <w:r w:rsidRPr="00FD21E7">
              <w:rPr>
                <w:rFonts w:ascii="Arial" w:eastAsia="Arial" w:hAnsi="Arial" w:cs="Arial"/>
                <w:sz w:val="20"/>
              </w:rPr>
              <w:t>If the answer to any of the above questions is Yes, please provide further details.  Please confirm whether the relevant economic operator has paid, or has entered into a binding arrangement with a view to paying, including, where applicable, any accrued interest and/or fines?</w:t>
            </w:r>
          </w:p>
        </w:tc>
      </w:tr>
    </w:tbl>
    <w:p w14:paraId="71D92CC5" w14:textId="77777777" w:rsidR="00541709" w:rsidRPr="00FD21E7" w:rsidRDefault="00541709" w:rsidP="00541709">
      <w:pPr>
        <w:widowControl w:val="0"/>
        <w:tabs>
          <w:tab w:val="left" w:pos="567"/>
        </w:tabs>
        <w:ind w:left="567" w:hanging="567"/>
        <w:jc w:val="both"/>
        <w:rPr>
          <w:rFonts w:ascii="Arial" w:hAnsi="Arial" w:cs="Arial"/>
          <w:bCs/>
          <w:sz w:val="20"/>
          <w:lang w:val="en-IE"/>
        </w:rPr>
      </w:pPr>
      <w:bookmarkStart w:id="135" w:name="_DV_C224"/>
      <w:r w:rsidRPr="00FD21E7">
        <w:rPr>
          <w:rFonts w:ascii="Arial" w:hAnsi="Arial" w:cs="Arial"/>
          <w:bCs/>
          <w:sz w:val="20"/>
          <w:lang w:val="en-IE"/>
        </w:rPr>
        <w:br w:type="page"/>
      </w:r>
      <w:r w:rsidRPr="00FD21E7">
        <w:rPr>
          <w:rFonts w:ascii="Arial" w:hAnsi="Arial" w:cs="Arial"/>
          <w:bCs/>
          <w:sz w:val="20"/>
          <w:lang w:val="en-IE"/>
        </w:rPr>
        <w:lastRenderedPageBreak/>
        <w:t>6.3</w:t>
      </w:r>
      <w:r w:rsidRPr="00FD21E7">
        <w:rPr>
          <w:rFonts w:ascii="Arial" w:hAnsi="Arial" w:cs="Arial"/>
          <w:bCs/>
          <w:sz w:val="20"/>
          <w:lang w:val="en-IE"/>
        </w:rPr>
        <w:tab/>
        <w:t>The Contracting Entity may also exclude any Applicant that answered ‘yes’ to any of the following situations:</w:t>
      </w:r>
    </w:p>
    <w:p w14:paraId="3397740F" w14:textId="77777777" w:rsidR="00541709" w:rsidRPr="00FD21E7" w:rsidRDefault="00541709" w:rsidP="00541709">
      <w:pPr>
        <w:widowControl w:val="0"/>
        <w:tabs>
          <w:tab w:val="left" w:pos="567"/>
        </w:tabs>
        <w:jc w:val="both"/>
        <w:rPr>
          <w:rFonts w:ascii="Arial" w:hAnsi="Arial" w:cs="Arial"/>
          <w:bCs/>
          <w:sz w:val="20"/>
          <w:lang w:val="en-IE"/>
        </w:rPr>
      </w:pPr>
    </w:p>
    <w:tbl>
      <w:tblPr>
        <w:tblW w:w="8647" w:type="dxa"/>
        <w:tblInd w:w="682" w:type="dxa"/>
        <w:tblLayout w:type="fixed"/>
        <w:tblCellMar>
          <w:left w:w="10" w:type="dxa"/>
          <w:right w:w="10" w:type="dxa"/>
        </w:tblCellMar>
        <w:tblLook w:val="0000" w:firstRow="0" w:lastRow="0" w:firstColumn="0" w:lastColumn="0" w:noHBand="0" w:noVBand="0"/>
      </w:tblPr>
      <w:tblGrid>
        <w:gridCol w:w="5670"/>
        <w:gridCol w:w="1418"/>
        <w:gridCol w:w="1559"/>
      </w:tblGrid>
      <w:tr w:rsidR="003B79CC" w:rsidRPr="00FD21E7" w14:paraId="0B565758" w14:textId="77777777" w:rsidTr="00541709">
        <w:trPr>
          <w:tblHeader/>
        </w:trPr>
        <w:tc>
          <w:tcPr>
            <w:tcW w:w="5670"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544C2BE7" w14:textId="5C087156" w:rsidR="00541709" w:rsidRPr="00FD21E7" w:rsidRDefault="00541709" w:rsidP="00541709">
            <w:pPr>
              <w:widowControl w:val="0"/>
              <w:spacing w:after="120"/>
              <w:jc w:val="both"/>
              <w:rPr>
                <w:rFonts w:ascii="Arial" w:hAnsi="Arial" w:cs="Arial"/>
                <w:b/>
                <w:sz w:val="20"/>
                <w:lang w:val="en-US"/>
              </w:rPr>
            </w:pPr>
            <w:r w:rsidRPr="00FD21E7">
              <w:rPr>
                <w:rFonts w:ascii="Arial" w:eastAsia="Arial" w:hAnsi="Arial" w:cs="Arial"/>
                <w:b/>
                <w:sz w:val="20"/>
              </w:rPr>
              <w:t xml:space="preserve">Within the past three years, please indicate if any of the following situations have applied, or currently apply, to the Applicant </w:t>
            </w:r>
            <w:r w:rsidRPr="00FD21E7">
              <w:rPr>
                <w:rFonts w:ascii="Arial" w:hAnsi="Arial" w:cs="Arial"/>
                <w:b/>
                <w:sz w:val="20"/>
                <w:lang w:val="en-US"/>
              </w:rPr>
              <w:t xml:space="preserve">or any member of the Applicant, in the case of a </w:t>
            </w:r>
            <w:r w:rsidR="00677C8B" w:rsidRPr="00FD21E7">
              <w:rPr>
                <w:rFonts w:ascii="Arial" w:hAnsi="Arial" w:cs="Arial"/>
                <w:b/>
                <w:sz w:val="20"/>
                <w:lang w:val="en-US"/>
              </w:rPr>
              <w:t>Group Applicant</w:t>
            </w:r>
            <w:r w:rsidRPr="00FD21E7">
              <w:rPr>
                <w:rFonts w:ascii="Arial" w:hAnsi="Arial" w:cs="Arial"/>
                <w:b/>
                <w:sz w:val="20"/>
                <w:lang w:val="en-US"/>
              </w:rPr>
              <w:t xml:space="preserve"> or any entity being relied upon in accordance with Section 3.</w:t>
            </w:r>
            <w:r w:rsidR="00414EEA" w:rsidRPr="00FD21E7">
              <w:rPr>
                <w:rFonts w:ascii="Arial" w:hAnsi="Arial" w:cs="Arial"/>
                <w:b/>
                <w:sz w:val="20"/>
                <w:lang w:val="en-US"/>
              </w:rPr>
              <w:t>8</w:t>
            </w:r>
            <w:r w:rsidRPr="00FD21E7">
              <w:rPr>
                <w:rFonts w:ascii="Arial" w:hAnsi="Arial" w:cs="Arial"/>
                <w:b/>
                <w:sz w:val="20"/>
                <w:lang w:val="en-US"/>
              </w:rPr>
              <w:t xml:space="preserve"> of this Q</w:t>
            </w:r>
            <w:r w:rsidR="00864836" w:rsidRPr="00FD21E7">
              <w:rPr>
                <w:rFonts w:ascii="Arial" w:hAnsi="Arial" w:cs="Arial"/>
                <w:b/>
                <w:sz w:val="20"/>
                <w:lang w:val="en-US"/>
              </w:rPr>
              <w:t>SQ</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093D2F90" w14:textId="77777777" w:rsidR="00541709" w:rsidRPr="00FD21E7" w:rsidRDefault="00541709" w:rsidP="00B05CB4">
            <w:pPr>
              <w:widowControl w:val="0"/>
              <w:spacing w:before="60" w:afterLines="100" w:after="240"/>
              <w:jc w:val="both"/>
              <w:rPr>
                <w:rFonts w:ascii="Arial" w:hAnsi="Arial" w:cs="Arial"/>
                <w:sz w:val="20"/>
              </w:rPr>
            </w:pPr>
            <w:r w:rsidRPr="00FD21E7">
              <w:rPr>
                <w:rFonts w:ascii="Arial" w:eastAsia="Arial" w:hAnsi="Arial" w:cs="Arial"/>
                <w:b/>
                <w:sz w:val="20"/>
              </w:rPr>
              <w:t>Please indicate your answer by marking ‘X’ in the relevant box.</w:t>
            </w:r>
          </w:p>
        </w:tc>
      </w:tr>
      <w:tr w:rsidR="003B79CC" w:rsidRPr="00FD21E7" w14:paraId="1DB500A4" w14:textId="77777777" w:rsidTr="00541709">
        <w:trPr>
          <w:tblHeader/>
        </w:trPr>
        <w:tc>
          <w:tcPr>
            <w:tcW w:w="5670" w:type="dxa"/>
            <w:vMerge/>
            <w:tcBorders>
              <w:top w:val="single" w:sz="4" w:space="0" w:color="000000"/>
              <w:left w:val="single" w:sz="4" w:space="0" w:color="000000"/>
              <w:bottom w:val="single" w:sz="4" w:space="0" w:color="auto"/>
              <w:right w:val="single" w:sz="4" w:space="0" w:color="000000"/>
            </w:tcBorders>
            <w:shd w:val="clear" w:color="auto" w:fill="auto"/>
            <w:tcMar>
              <w:top w:w="0" w:type="dxa"/>
              <w:left w:w="115" w:type="dxa"/>
              <w:bottom w:w="0" w:type="dxa"/>
              <w:right w:w="115" w:type="dxa"/>
            </w:tcMar>
          </w:tcPr>
          <w:p w14:paraId="0A618F02" w14:textId="77777777" w:rsidR="00541709" w:rsidRPr="00FD21E7" w:rsidRDefault="00541709" w:rsidP="00A510BF">
            <w:pPr>
              <w:widowControl w:val="0"/>
              <w:spacing w:before="60" w:afterLines="100" w:after="240"/>
              <w:jc w:val="both"/>
              <w:rPr>
                <w:rFonts w:ascii="Arial" w:hAnsi="Arial" w:cs="Arial"/>
                <w:sz w:val="20"/>
              </w:rPr>
            </w:pPr>
          </w:p>
        </w:tc>
        <w:tc>
          <w:tcPr>
            <w:tcW w:w="1418"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5BB7F081" w14:textId="77777777" w:rsidR="00541709" w:rsidRPr="00FD21E7" w:rsidRDefault="00541709" w:rsidP="00A510BF">
            <w:pPr>
              <w:widowControl w:val="0"/>
              <w:spacing w:before="60" w:after="120"/>
              <w:jc w:val="both"/>
              <w:rPr>
                <w:rFonts w:ascii="Arial" w:hAnsi="Arial" w:cs="Arial"/>
                <w:sz w:val="20"/>
              </w:rPr>
            </w:pPr>
            <w:r w:rsidRPr="00FD21E7">
              <w:rPr>
                <w:rFonts w:ascii="Arial" w:eastAsia="Arial" w:hAnsi="Arial" w:cs="Arial"/>
                <w:b/>
                <w:sz w:val="20"/>
              </w:rPr>
              <w:t>Yes</w:t>
            </w:r>
          </w:p>
        </w:tc>
        <w:tc>
          <w:tcPr>
            <w:tcW w:w="1559"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3A926838" w14:textId="77777777" w:rsidR="00541709" w:rsidRPr="00FD21E7" w:rsidRDefault="00541709" w:rsidP="00A510BF">
            <w:pPr>
              <w:widowControl w:val="0"/>
              <w:spacing w:before="60" w:after="120"/>
              <w:jc w:val="both"/>
              <w:rPr>
                <w:rFonts w:ascii="Arial" w:hAnsi="Arial" w:cs="Arial"/>
                <w:sz w:val="20"/>
              </w:rPr>
            </w:pPr>
            <w:r w:rsidRPr="00FD21E7">
              <w:rPr>
                <w:rFonts w:ascii="Arial" w:eastAsia="Arial" w:hAnsi="Arial" w:cs="Arial"/>
                <w:b/>
                <w:sz w:val="20"/>
              </w:rPr>
              <w:t>No</w:t>
            </w:r>
          </w:p>
        </w:tc>
      </w:tr>
    </w:tbl>
    <w:p w14:paraId="43E65451" w14:textId="77777777" w:rsidR="00541709" w:rsidRPr="00FD21E7" w:rsidRDefault="00541709" w:rsidP="00B05CB4">
      <w:pPr>
        <w:jc w:val="both"/>
        <w:rPr>
          <w:rFonts w:ascii="Arial" w:hAnsi="Arial" w:cs="Arial"/>
          <w:vanish/>
        </w:rPr>
      </w:pPr>
    </w:p>
    <w:tbl>
      <w:tblPr>
        <w:tblW w:w="864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1418"/>
        <w:gridCol w:w="1560"/>
      </w:tblGrid>
      <w:tr w:rsidR="003B79CC" w:rsidRPr="00FD21E7" w14:paraId="03E59B2F" w14:textId="77777777" w:rsidTr="00541709">
        <w:trPr>
          <w:cantSplit/>
        </w:trPr>
        <w:tc>
          <w:tcPr>
            <w:tcW w:w="5670" w:type="dxa"/>
            <w:tcBorders>
              <w:bottom w:val="dotted" w:sz="4" w:space="0" w:color="auto"/>
            </w:tcBorders>
            <w:shd w:val="clear" w:color="auto" w:fill="auto"/>
          </w:tcPr>
          <w:p w14:paraId="763D7EDD" w14:textId="77777777" w:rsidR="00541709" w:rsidRPr="00FD21E7" w:rsidRDefault="00541709" w:rsidP="00541709">
            <w:pPr>
              <w:autoSpaceDE w:val="0"/>
              <w:autoSpaceDN w:val="0"/>
              <w:adjustRightInd w:val="0"/>
              <w:ind w:left="459" w:hanging="459"/>
              <w:jc w:val="both"/>
              <w:rPr>
                <w:rFonts w:ascii="Arial" w:hAnsi="Arial" w:cs="Arial"/>
                <w:bCs/>
                <w:sz w:val="20"/>
                <w:lang w:val="en-IE"/>
              </w:rPr>
            </w:pPr>
            <w:r w:rsidRPr="00FD21E7">
              <w:rPr>
                <w:rFonts w:ascii="Arial" w:hAnsi="Arial" w:cs="Arial"/>
                <w:bCs/>
                <w:sz w:val="20"/>
                <w:lang w:val="en-IE"/>
              </w:rPr>
              <w:t>(a)</w:t>
            </w:r>
            <w:r w:rsidRPr="00FD21E7">
              <w:rPr>
                <w:rFonts w:ascii="Arial" w:hAnsi="Arial" w:cs="Arial"/>
                <w:bCs/>
                <w:sz w:val="20"/>
                <w:lang w:val="en-IE"/>
              </w:rPr>
              <w:tab/>
              <w:t>a violation by the Applicant of applicable obligations referred to in Regulation 18(4) of the Regulations (</w:t>
            </w:r>
            <w:r w:rsidRPr="00FD21E7">
              <w:rPr>
                <w:rFonts w:ascii="Arial" w:hAnsi="Arial" w:cs="Arial"/>
                <w:sz w:val="20"/>
                <w:lang w:val="en-IE" w:eastAsia="en-IE"/>
              </w:rPr>
              <w:t>applicable obligations in the fields of environmental, social and labour law that apply at the place where the works are carried out or the services provided that have been established by European Union law, national law, collective agreements or by international, environmental, social and labour law listed in Schedule 7 of the Regulations)</w:t>
            </w:r>
            <w:r w:rsidRPr="00FD21E7">
              <w:rPr>
                <w:rFonts w:ascii="Arial" w:hAnsi="Arial" w:cs="Arial"/>
                <w:bCs/>
                <w:sz w:val="20"/>
                <w:lang w:val="en-IE"/>
              </w:rPr>
              <w:t>;</w:t>
            </w:r>
          </w:p>
        </w:tc>
        <w:tc>
          <w:tcPr>
            <w:tcW w:w="1418" w:type="dxa"/>
            <w:tcBorders>
              <w:bottom w:val="dotted" w:sz="4" w:space="0" w:color="auto"/>
            </w:tcBorders>
            <w:shd w:val="clear" w:color="auto" w:fill="auto"/>
            <w:vAlign w:val="center"/>
          </w:tcPr>
          <w:p w14:paraId="3038E384" w14:textId="77777777" w:rsidR="00541709" w:rsidRPr="00FD21E7" w:rsidRDefault="00541709" w:rsidP="00B05CB4">
            <w:pPr>
              <w:widowControl w:val="0"/>
              <w:tabs>
                <w:tab w:val="left" w:pos="567"/>
              </w:tabs>
              <w:spacing w:before="120"/>
              <w:jc w:val="both"/>
              <w:rPr>
                <w:rFonts w:ascii="Arial" w:hAnsi="Arial" w:cs="Arial"/>
                <w:bCs/>
                <w:sz w:val="20"/>
                <w:lang w:val="en-IE"/>
              </w:rPr>
            </w:pPr>
          </w:p>
        </w:tc>
        <w:tc>
          <w:tcPr>
            <w:tcW w:w="1560" w:type="dxa"/>
            <w:tcBorders>
              <w:bottom w:val="dotted" w:sz="4" w:space="0" w:color="auto"/>
            </w:tcBorders>
            <w:shd w:val="clear" w:color="auto" w:fill="auto"/>
            <w:vAlign w:val="center"/>
          </w:tcPr>
          <w:p w14:paraId="117D02EB" w14:textId="77777777" w:rsidR="00541709" w:rsidRPr="00FD21E7" w:rsidRDefault="00541709" w:rsidP="00B05CB4">
            <w:pPr>
              <w:widowControl w:val="0"/>
              <w:tabs>
                <w:tab w:val="left" w:pos="567"/>
              </w:tabs>
              <w:spacing w:before="120"/>
              <w:jc w:val="both"/>
              <w:rPr>
                <w:rFonts w:ascii="Arial" w:hAnsi="Arial" w:cs="Arial"/>
                <w:bCs/>
                <w:sz w:val="20"/>
                <w:lang w:val="en-IE"/>
              </w:rPr>
            </w:pPr>
          </w:p>
        </w:tc>
      </w:tr>
      <w:tr w:rsidR="003B79CC" w:rsidRPr="00FD21E7" w14:paraId="3CB6AC42" w14:textId="77777777" w:rsidTr="00541709">
        <w:trPr>
          <w:cantSplit/>
        </w:trPr>
        <w:tc>
          <w:tcPr>
            <w:tcW w:w="5670" w:type="dxa"/>
            <w:tcBorders>
              <w:top w:val="dotted" w:sz="4" w:space="0" w:color="auto"/>
              <w:bottom w:val="dotted" w:sz="4" w:space="0" w:color="auto"/>
            </w:tcBorders>
            <w:shd w:val="clear" w:color="auto" w:fill="auto"/>
          </w:tcPr>
          <w:p w14:paraId="1A7F1B31" w14:textId="77777777" w:rsidR="00541709" w:rsidRPr="00FD21E7" w:rsidRDefault="00541709" w:rsidP="00541709">
            <w:pPr>
              <w:widowControl w:val="0"/>
              <w:tabs>
                <w:tab w:val="left" w:pos="567"/>
              </w:tabs>
              <w:spacing w:before="120"/>
              <w:ind w:left="459" w:hanging="425"/>
              <w:jc w:val="both"/>
              <w:rPr>
                <w:rFonts w:ascii="Arial" w:hAnsi="Arial" w:cs="Arial"/>
                <w:bCs/>
                <w:sz w:val="20"/>
                <w:lang w:val="en-IE"/>
              </w:rPr>
            </w:pPr>
            <w:r w:rsidRPr="00FD21E7">
              <w:rPr>
                <w:rFonts w:ascii="Arial" w:hAnsi="Arial" w:cs="Arial"/>
                <w:bCs/>
                <w:sz w:val="20"/>
                <w:lang w:val="en-IE"/>
              </w:rPr>
              <w:t>(b)</w:t>
            </w:r>
            <w:r w:rsidRPr="00FD21E7">
              <w:rPr>
                <w:rFonts w:ascii="Arial" w:hAnsi="Arial" w:cs="Arial"/>
                <w:bCs/>
                <w:sz w:val="20"/>
                <w:lang w:val="en-IE"/>
              </w:rPr>
              <w:tab/>
              <w:t>the Applicant is bankrupt or is the subject of insolvency or winding-up proceedings, where its assets are being administered by a liquidator or by the court, where it is in an arrangement with creditors, where its business activities are suspended or it is in any analogous situation arising from a similar procedure under national laws and regulations;</w:t>
            </w:r>
          </w:p>
        </w:tc>
        <w:tc>
          <w:tcPr>
            <w:tcW w:w="1418" w:type="dxa"/>
            <w:tcBorders>
              <w:top w:val="dotted" w:sz="4" w:space="0" w:color="auto"/>
              <w:bottom w:val="dotted" w:sz="4" w:space="0" w:color="auto"/>
            </w:tcBorders>
            <w:shd w:val="clear" w:color="auto" w:fill="auto"/>
            <w:vAlign w:val="center"/>
          </w:tcPr>
          <w:p w14:paraId="1942D45C" w14:textId="77777777" w:rsidR="00541709" w:rsidRPr="00FD21E7" w:rsidRDefault="00541709" w:rsidP="00B05CB4">
            <w:pPr>
              <w:widowControl w:val="0"/>
              <w:tabs>
                <w:tab w:val="left" w:pos="567"/>
              </w:tabs>
              <w:spacing w:before="120"/>
              <w:jc w:val="both"/>
              <w:rPr>
                <w:rFonts w:ascii="Arial" w:hAnsi="Arial" w:cs="Arial"/>
                <w:bCs/>
                <w:sz w:val="20"/>
                <w:lang w:val="en-IE"/>
              </w:rPr>
            </w:pPr>
          </w:p>
        </w:tc>
        <w:tc>
          <w:tcPr>
            <w:tcW w:w="1560" w:type="dxa"/>
            <w:tcBorders>
              <w:top w:val="dotted" w:sz="4" w:space="0" w:color="auto"/>
              <w:bottom w:val="dotted" w:sz="4" w:space="0" w:color="auto"/>
            </w:tcBorders>
            <w:shd w:val="clear" w:color="auto" w:fill="auto"/>
            <w:vAlign w:val="center"/>
          </w:tcPr>
          <w:p w14:paraId="33D991AF" w14:textId="77777777" w:rsidR="00541709" w:rsidRPr="00FD21E7" w:rsidRDefault="00541709" w:rsidP="00B05CB4">
            <w:pPr>
              <w:widowControl w:val="0"/>
              <w:tabs>
                <w:tab w:val="left" w:pos="567"/>
              </w:tabs>
              <w:spacing w:before="120"/>
              <w:jc w:val="both"/>
              <w:rPr>
                <w:rFonts w:ascii="Arial" w:hAnsi="Arial" w:cs="Arial"/>
                <w:bCs/>
                <w:sz w:val="20"/>
                <w:lang w:val="en-IE"/>
              </w:rPr>
            </w:pPr>
          </w:p>
        </w:tc>
      </w:tr>
      <w:tr w:rsidR="003B79CC" w:rsidRPr="00FD21E7" w14:paraId="742FBCF9" w14:textId="77777777" w:rsidTr="00541709">
        <w:trPr>
          <w:cantSplit/>
        </w:trPr>
        <w:tc>
          <w:tcPr>
            <w:tcW w:w="5670" w:type="dxa"/>
            <w:tcBorders>
              <w:top w:val="dotted" w:sz="4" w:space="0" w:color="auto"/>
              <w:bottom w:val="dotted" w:sz="4" w:space="0" w:color="auto"/>
            </w:tcBorders>
            <w:shd w:val="clear" w:color="auto" w:fill="auto"/>
          </w:tcPr>
          <w:p w14:paraId="46FB36F8" w14:textId="77777777" w:rsidR="00541709" w:rsidRPr="00FD21E7" w:rsidRDefault="00541709" w:rsidP="00541709">
            <w:pPr>
              <w:widowControl w:val="0"/>
              <w:tabs>
                <w:tab w:val="left" w:pos="567"/>
              </w:tabs>
              <w:spacing w:before="120"/>
              <w:ind w:left="459" w:hanging="425"/>
              <w:jc w:val="both"/>
              <w:rPr>
                <w:rFonts w:ascii="Arial" w:hAnsi="Arial" w:cs="Arial"/>
                <w:bCs/>
                <w:sz w:val="20"/>
                <w:lang w:val="en-IE"/>
              </w:rPr>
            </w:pPr>
            <w:r w:rsidRPr="00FD21E7">
              <w:rPr>
                <w:rFonts w:ascii="Arial" w:hAnsi="Arial" w:cs="Arial"/>
                <w:bCs/>
                <w:sz w:val="20"/>
                <w:lang w:val="en-IE"/>
              </w:rPr>
              <w:t>(c)</w:t>
            </w:r>
            <w:r w:rsidRPr="00FD21E7">
              <w:rPr>
                <w:rFonts w:ascii="Arial" w:hAnsi="Arial" w:cs="Arial"/>
                <w:bCs/>
                <w:sz w:val="20"/>
                <w:lang w:val="en-IE"/>
              </w:rPr>
              <w:tab/>
              <w:t>the Applicant is guilty of grave professional misconduct, which renders its integrity questionable;</w:t>
            </w:r>
          </w:p>
        </w:tc>
        <w:tc>
          <w:tcPr>
            <w:tcW w:w="1418" w:type="dxa"/>
            <w:tcBorders>
              <w:top w:val="dotted" w:sz="4" w:space="0" w:color="auto"/>
              <w:bottom w:val="dotted" w:sz="4" w:space="0" w:color="auto"/>
            </w:tcBorders>
            <w:shd w:val="clear" w:color="auto" w:fill="auto"/>
            <w:vAlign w:val="center"/>
          </w:tcPr>
          <w:p w14:paraId="2E789D83" w14:textId="77777777" w:rsidR="00541709" w:rsidRPr="00FD21E7" w:rsidRDefault="00541709" w:rsidP="00B05CB4">
            <w:pPr>
              <w:widowControl w:val="0"/>
              <w:tabs>
                <w:tab w:val="left" w:pos="567"/>
              </w:tabs>
              <w:spacing w:before="120"/>
              <w:jc w:val="both"/>
              <w:rPr>
                <w:rFonts w:ascii="Arial" w:hAnsi="Arial" w:cs="Arial"/>
                <w:bCs/>
                <w:sz w:val="20"/>
                <w:lang w:val="en-IE"/>
              </w:rPr>
            </w:pPr>
          </w:p>
        </w:tc>
        <w:tc>
          <w:tcPr>
            <w:tcW w:w="1560" w:type="dxa"/>
            <w:tcBorders>
              <w:top w:val="dotted" w:sz="4" w:space="0" w:color="auto"/>
              <w:bottom w:val="dotted" w:sz="4" w:space="0" w:color="auto"/>
            </w:tcBorders>
            <w:shd w:val="clear" w:color="auto" w:fill="auto"/>
            <w:vAlign w:val="center"/>
          </w:tcPr>
          <w:p w14:paraId="643F8720" w14:textId="77777777" w:rsidR="00541709" w:rsidRPr="00FD21E7" w:rsidRDefault="00541709" w:rsidP="00B05CB4">
            <w:pPr>
              <w:widowControl w:val="0"/>
              <w:tabs>
                <w:tab w:val="left" w:pos="567"/>
              </w:tabs>
              <w:spacing w:before="120"/>
              <w:jc w:val="both"/>
              <w:rPr>
                <w:rFonts w:ascii="Arial" w:hAnsi="Arial" w:cs="Arial"/>
                <w:bCs/>
                <w:sz w:val="20"/>
                <w:lang w:val="en-IE"/>
              </w:rPr>
            </w:pPr>
          </w:p>
        </w:tc>
      </w:tr>
      <w:tr w:rsidR="003B79CC" w:rsidRPr="00FD21E7" w14:paraId="5ED6295D" w14:textId="77777777" w:rsidTr="00541709">
        <w:trPr>
          <w:cantSplit/>
        </w:trPr>
        <w:tc>
          <w:tcPr>
            <w:tcW w:w="5670" w:type="dxa"/>
            <w:tcBorders>
              <w:top w:val="dotted" w:sz="4" w:space="0" w:color="auto"/>
              <w:bottom w:val="dotted" w:sz="4" w:space="0" w:color="auto"/>
            </w:tcBorders>
            <w:shd w:val="clear" w:color="auto" w:fill="auto"/>
          </w:tcPr>
          <w:p w14:paraId="6671A14E" w14:textId="77777777" w:rsidR="00541709" w:rsidRPr="00FD21E7" w:rsidRDefault="00541709" w:rsidP="00541709">
            <w:pPr>
              <w:widowControl w:val="0"/>
              <w:tabs>
                <w:tab w:val="left" w:pos="567"/>
              </w:tabs>
              <w:spacing w:before="120"/>
              <w:ind w:left="459" w:hanging="425"/>
              <w:jc w:val="both"/>
              <w:rPr>
                <w:rFonts w:ascii="Arial" w:hAnsi="Arial" w:cs="Arial"/>
                <w:bCs/>
                <w:sz w:val="20"/>
                <w:lang w:val="en-IE"/>
              </w:rPr>
            </w:pPr>
            <w:r w:rsidRPr="00FD21E7">
              <w:rPr>
                <w:rFonts w:ascii="Arial" w:hAnsi="Arial" w:cs="Arial"/>
                <w:bCs/>
                <w:sz w:val="20"/>
                <w:lang w:val="en-IE"/>
              </w:rPr>
              <w:t>(d)</w:t>
            </w:r>
            <w:r w:rsidRPr="00FD21E7">
              <w:rPr>
                <w:rFonts w:ascii="Arial" w:hAnsi="Arial" w:cs="Arial"/>
                <w:bCs/>
                <w:sz w:val="20"/>
                <w:lang w:val="en-IE"/>
              </w:rPr>
              <w:tab/>
              <w:t>the Applicant has entered into agreements with other economic operators aimed at distorting competition;</w:t>
            </w:r>
          </w:p>
        </w:tc>
        <w:tc>
          <w:tcPr>
            <w:tcW w:w="1418" w:type="dxa"/>
            <w:tcBorders>
              <w:top w:val="dotted" w:sz="4" w:space="0" w:color="auto"/>
              <w:bottom w:val="dotted" w:sz="4" w:space="0" w:color="auto"/>
            </w:tcBorders>
            <w:shd w:val="clear" w:color="auto" w:fill="auto"/>
            <w:vAlign w:val="center"/>
          </w:tcPr>
          <w:p w14:paraId="30460920" w14:textId="77777777" w:rsidR="00541709" w:rsidRPr="00FD21E7" w:rsidRDefault="00541709" w:rsidP="00B05CB4">
            <w:pPr>
              <w:widowControl w:val="0"/>
              <w:tabs>
                <w:tab w:val="left" w:pos="567"/>
              </w:tabs>
              <w:spacing w:before="120"/>
              <w:jc w:val="both"/>
              <w:rPr>
                <w:rFonts w:ascii="Arial" w:hAnsi="Arial" w:cs="Arial"/>
                <w:bCs/>
                <w:sz w:val="20"/>
                <w:lang w:val="en-IE"/>
              </w:rPr>
            </w:pPr>
          </w:p>
        </w:tc>
        <w:tc>
          <w:tcPr>
            <w:tcW w:w="1560" w:type="dxa"/>
            <w:tcBorders>
              <w:top w:val="dotted" w:sz="4" w:space="0" w:color="auto"/>
              <w:bottom w:val="dotted" w:sz="4" w:space="0" w:color="auto"/>
            </w:tcBorders>
            <w:shd w:val="clear" w:color="auto" w:fill="auto"/>
            <w:vAlign w:val="center"/>
          </w:tcPr>
          <w:p w14:paraId="09D8D7A9" w14:textId="77777777" w:rsidR="00541709" w:rsidRPr="00FD21E7" w:rsidRDefault="00541709" w:rsidP="00B05CB4">
            <w:pPr>
              <w:widowControl w:val="0"/>
              <w:tabs>
                <w:tab w:val="left" w:pos="567"/>
              </w:tabs>
              <w:spacing w:before="120"/>
              <w:jc w:val="both"/>
              <w:rPr>
                <w:rFonts w:ascii="Arial" w:hAnsi="Arial" w:cs="Arial"/>
                <w:bCs/>
                <w:sz w:val="20"/>
                <w:lang w:val="en-IE"/>
              </w:rPr>
            </w:pPr>
          </w:p>
        </w:tc>
      </w:tr>
      <w:tr w:rsidR="003B79CC" w:rsidRPr="00FD21E7" w14:paraId="5EFACFA8" w14:textId="77777777" w:rsidTr="00541709">
        <w:trPr>
          <w:cantSplit/>
        </w:trPr>
        <w:tc>
          <w:tcPr>
            <w:tcW w:w="5670" w:type="dxa"/>
            <w:tcBorders>
              <w:top w:val="dotted" w:sz="4" w:space="0" w:color="auto"/>
              <w:bottom w:val="dotted" w:sz="4" w:space="0" w:color="auto"/>
            </w:tcBorders>
            <w:shd w:val="clear" w:color="auto" w:fill="auto"/>
          </w:tcPr>
          <w:p w14:paraId="58FDACC0" w14:textId="77777777" w:rsidR="00541709" w:rsidRPr="00FD21E7" w:rsidRDefault="00541709" w:rsidP="00541709">
            <w:pPr>
              <w:autoSpaceDE w:val="0"/>
              <w:autoSpaceDN w:val="0"/>
              <w:adjustRightInd w:val="0"/>
              <w:ind w:left="459" w:hanging="425"/>
              <w:jc w:val="both"/>
              <w:rPr>
                <w:rFonts w:ascii="Arial" w:hAnsi="Arial" w:cs="Arial"/>
                <w:bCs/>
                <w:sz w:val="20"/>
                <w:lang w:val="en-IE"/>
              </w:rPr>
            </w:pPr>
            <w:r w:rsidRPr="00FD21E7">
              <w:rPr>
                <w:rFonts w:ascii="Arial" w:hAnsi="Arial" w:cs="Arial"/>
                <w:bCs/>
                <w:sz w:val="20"/>
                <w:lang w:val="en-IE"/>
              </w:rPr>
              <w:t>(e)</w:t>
            </w:r>
            <w:r w:rsidRPr="00FD21E7">
              <w:rPr>
                <w:rFonts w:ascii="Arial" w:hAnsi="Arial" w:cs="Arial"/>
                <w:bCs/>
                <w:sz w:val="20"/>
                <w:lang w:val="en-IE"/>
              </w:rPr>
              <w:tab/>
              <w:t xml:space="preserve">a conflict of interest within the meaning of Regulation 24 of the Regulations (which </w:t>
            </w:r>
            <w:r w:rsidRPr="00FD21E7">
              <w:rPr>
                <w:rFonts w:ascii="Arial" w:hAnsi="Arial" w:cs="Arial"/>
                <w:sz w:val="20"/>
                <w:lang w:val="en-IE" w:eastAsia="en-IE"/>
              </w:rPr>
              <w:t>includes any situation where a relevant staff member has directly or indirectly a financial, economic or other personal interest which might be perceived to compromise his or her impartiality and independence in the context of the procurement procedure)</w:t>
            </w:r>
            <w:r w:rsidRPr="00FD21E7">
              <w:rPr>
                <w:rFonts w:ascii="Arial" w:hAnsi="Arial" w:cs="Arial"/>
                <w:bCs/>
                <w:sz w:val="20"/>
                <w:lang w:val="en-IE"/>
              </w:rPr>
              <w:t>;</w:t>
            </w:r>
          </w:p>
        </w:tc>
        <w:tc>
          <w:tcPr>
            <w:tcW w:w="1418" w:type="dxa"/>
            <w:tcBorders>
              <w:top w:val="dotted" w:sz="4" w:space="0" w:color="auto"/>
              <w:bottom w:val="dotted" w:sz="4" w:space="0" w:color="auto"/>
            </w:tcBorders>
            <w:shd w:val="clear" w:color="auto" w:fill="auto"/>
            <w:vAlign w:val="center"/>
          </w:tcPr>
          <w:p w14:paraId="16D92508" w14:textId="77777777" w:rsidR="00541709" w:rsidRPr="00FD21E7" w:rsidRDefault="00541709" w:rsidP="00B05CB4">
            <w:pPr>
              <w:widowControl w:val="0"/>
              <w:tabs>
                <w:tab w:val="left" w:pos="567"/>
              </w:tabs>
              <w:spacing w:before="120"/>
              <w:jc w:val="both"/>
              <w:rPr>
                <w:rFonts w:ascii="Arial" w:hAnsi="Arial" w:cs="Arial"/>
                <w:bCs/>
                <w:sz w:val="20"/>
                <w:lang w:val="en-IE"/>
              </w:rPr>
            </w:pPr>
          </w:p>
        </w:tc>
        <w:tc>
          <w:tcPr>
            <w:tcW w:w="1560" w:type="dxa"/>
            <w:tcBorders>
              <w:top w:val="dotted" w:sz="4" w:space="0" w:color="auto"/>
              <w:bottom w:val="dotted" w:sz="4" w:space="0" w:color="auto"/>
            </w:tcBorders>
            <w:shd w:val="clear" w:color="auto" w:fill="auto"/>
            <w:vAlign w:val="center"/>
          </w:tcPr>
          <w:p w14:paraId="236E713C" w14:textId="77777777" w:rsidR="00541709" w:rsidRPr="00FD21E7" w:rsidRDefault="00541709" w:rsidP="00B05CB4">
            <w:pPr>
              <w:widowControl w:val="0"/>
              <w:tabs>
                <w:tab w:val="left" w:pos="567"/>
              </w:tabs>
              <w:spacing w:before="120"/>
              <w:jc w:val="both"/>
              <w:rPr>
                <w:rFonts w:ascii="Arial" w:hAnsi="Arial" w:cs="Arial"/>
                <w:bCs/>
                <w:sz w:val="20"/>
                <w:lang w:val="en-IE"/>
              </w:rPr>
            </w:pPr>
          </w:p>
        </w:tc>
      </w:tr>
      <w:tr w:rsidR="003B79CC" w:rsidRPr="00FD21E7" w14:paraId="0B1AFD75" w14:textId="77777777" w:rsidTr="00541709">
        <w:trPr>
          <w:cantSplit/>
        </w:trPr>
        <w:tc>
          <w:tcPr>
            <w:tcW w:w="5670" w:type="dxa"/>
            <w:tcBorders>
              <w:top w:val="dotted" w:sz="4" w:space="0" w:color="auto"/>
              <w:bottom w:val="dotted" w:sz="4" w:space="0" w:color="auto"/>
            </w:tcBorders>
            <w:shd w:val="clear" w:color="auto" w:fill="auto"/>
          </w:tcPr>
          <w:p w14:paraId="56FD3719" w14:textId="77777777" w:rsidR="00541709" w:rsidRPr="00FD21E7" w:rsidRDefault="00541709" w:rsidP="00541709">
            <w:pPr>
              <w:widowControl w:val="0"/>
              <w:tabs>
                <w:tab w:val="left" w:pos="567"/>
              </w:tabs>
              <w:spacing w:before="120"/>
              <w:ind w:left="459" w:hanging="425"/>
              <w:jc w:val="both"/>
              <w:rPr>
                <w:rFonts w:ascii="Arial" w:hAnsi="Arial" w:cs="Arial"/>
                <w:bCs/>
                <w:sz w:val="20"/>
                <w:lang w:val="en-IE"/>
              </w:rPr>
            </w:pPr>
            <w:r w:rsidRPr="00FD21E7">
              <w:rPr>
                <w:rFonts w:ascii="Arial" w:hAnsi="Arial" w:cs="Arial"/>
                <w:bCs/>
                <w:sz w:val="20"/>
                <w:lang w:val="en-IE"/>
              </w:rPr>
              <w:t>(f)</w:t>
            </w:r>
            <w:r w:rsidRPr="00FD21E7">
              <w:rPr>
                <w:rFonts w:ascii="Arial" w:hAnsi="Arial" w:cs="Arial"/>
                <w:bCs/>
                <w:sz w:val="20"/>
                <w:lang w:val="en-IE"/>
              </w:rPr>
              <w:tab/>
              <w:t>a distortion of competition from the prior involvement of the Applicant in the preparation of the procurement procedure, as referred to in Regulation 41 of the Regulations;</w:t>
            </w:r>
          </w:p>
        </w:tc>
        <w:tc>
          <w:tcPr>
            <w:tcW w:w="1418" w:type="dxa"/>
            <w:tcBorders>
              <w:top w:val="dotted" w:sz="4" w:space="0" w:color="auto"/>
              <w:bottom w:val="dotted" w:sz="4" w:space="0" w:color="auto"/>
            </w:tcBorders>
            <w:shd w:val="clear" w:color="auto" w:fill="auto"/>
            <w:vAlign w:val="center"/>
          </w:tcPr>
          <w:p w14:paraId="4B379678" w14:textId="77777777" w:rsidR="00541709" w:rsidRPr="00FD21E7" w:rsidRDefault="00541709" w:rsidP="00B05CB4">
            <w:pPr>
              <w:widowControl w:val="0"/>
              <w:tabs>
                <w:tab w:val="left" w:pos="567"/>
              </w:tabs>
              <w:spacing w:before="120"/>
              <w:jc w:val="both"/>
              <w:rPr>
                <w:rFonts w:ascii="Arial" w:hAnsi="Arial" w:cs="Arial"/>
                <w:bCs/>
                <w:sz w:val="20"/>
                <w:lang w:val="en-IE"/>
              </w:rPr>
            </w:pPr>
          </w:p>
        </w:tc>
        <w:tc>
          <w:tcPr>
            <w:tcW w:w="1560" w:type="dxa"/>
            <w:tcBorders>
              <w:top w:val="dotted" w:sz="4" w:space="0" w:color="auto"/>
              <w:bottom w:val="dotted" w:sz="4" w:space="0" w:color="auto"/>
            </w:tcBorders>
            <w:shd w:val="clear" w:color="auto" w:fill="auto"/>
            <w:vAlign w:val="center"/>
          </w:tcPr>
          <w:p w14:paraId="2E945203" w14:textId="77777777" w:rsidR="00541709" w:rsidRPr="00FD21E7" w:rsidRDefault="00541709" w:rsidP="00B05CB4">
            <w:pPr>
              <w:widowControl w:val="0"/>
              <w:tabs>
                <w:tab w:val="left" w:pos="567"/>
              </w:tabs>
              <w:spacing w:before="120"/>
              <w:jc w:val="both"/>
              <w:rPr>
                <w:rFonts w:ascii="Arial" w:hAnsi="Arial" w:cs="Arial"/>
                <w:bCs/>
                <w:sz w:val="20"/>
                <w:lang w:val="en-IE"/>
              </w:rPr>
            </w:pPr>
          </w:p>
        </w:tc>
      </w:tr>
      <w:tr w:rsidR="003B79CC" w:rsidRPr="00FD21E7" w14:paraId="6ECDBF8B" w14:textId="77777777" w:rsidTr="00541709">
        <w:trPr>
          <w:cantSplit/>
        </w:trPr>
        <w:tc>
          <w:tcPr>
            <w:tcW w:w="5670" w:type="dxa"/>
            <w:tcBorders>
              <w:top w:val="dotted" w:sz="4" w:space="0" w:color="auto"/>
              <w:bottom w:val="dotted" w:sz="4" w:space="0" w:color="auto"/>
            </w:tcBorders>
            <w:shd w:val="clear" w:color="auto" w:fill="auto"/>
          </w:tcPr>
          <w:p w14:paraId="257A261B" w14:textId="77777777" w:rsidR="00541709" w:rsidRPr="00FD21E7" w:rsidRDefault="00541709" w:rsidP="00541709">
            <w:pPr>
              <w:pStyle w:val="Heading1"/>
              <w:keepNext w:val="0"/>
              <w:widowControl w:val="0"/>
              <w:spacing w:before="120" w:after="120"/>
              <w:ind w:left="459" w:hanging="459"/>
              <w:rPr>
                <w:rFonts w:ascii="Arial" w:hAnsi="Arial" w:cs="Arial"/>
                <w:b w:val="0"/>
                <w:bCs w:val="0"/>
                <w:sz w:val="20"/>
                <w:szCs w:val="20"/>
                <w:lang w:val="en-IE"/>
              </w:rPr>
            </w:pPr>
            <w:bookmarkStart w:id="136" w:name="_Toc451861907"/>
            <w:bookmarkStart w:id="137" w:name="_Toc451867033"/>
            <w:bookmarkStart w:id="138" w:name="_Toc504482240"/>
            <w:bookmarkStart w:id="139" w:name="_Toc256000034"/>
            <w:bookmarkStart w:id="140" w:name="_Toc256000083"/>
            <w:bookmarkStart w:id="141" w:name="_Toc56758761"/>
            <w:bookmarkStart w:id="142" w:name="_Toc56759928"/>
            <w:bookmarkStart w:id="143" w:name="_Toc57121139"/>
            <w:bookmarkStart w:id="144" w:name="_Toc142468984"/>
            <w:r w:rsidRPr="00FD21E7">
              <w:rPr>
                <w:rFonts w:ascii="Arial" w:hAnsi="Arial" w:cs="Arial"/>
                <w:b w:val="0"/>
                <w:bCs w:val="0"/>
                <w:sz w:val="20"/>
                <w:szCs w:val="20"/>
                <w:lang w:val="en-IE"/>
              </w:rPr>
              <w:t>(g)</w:t>
            </w:r>
            <w:r w:rsidRPr="00FD21E7">
              <w:rPr>
                <w:rFonts w:ascii="Arial" w:hAnsi="Arial" w:cs="Arial"/>
                <w:b w:val="0"/>
                <w:bCs w:val="0"/>
                <w:sz w:val="20"/>
                <w:szCs w:val="20"/>
                <w:lang w:val="en-IE"/>
              </w:rPr>
              <w:tab/>
              <w:t>the Applicant 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bookmarkEnd w:id="136"/>
            <w:bookmarkEnd w:id="137"/>
            <w:bookmarkEnd w:id="138"/>
            <w:bookmarkEnd w:id="139"/>
            <w:bookmarkEnd w:id="140"/>
            <w:bookmarkEnd w:id="141"/>
            <w:bookmarkEnd w:id="142"/>
            <w:bookmarkEnd w:id="143"/>
            <w:bookmarkEnd w:id="144"/>
          </w:p>
        </w:tc>
        <w:tc>
          <w:tcPr>
            <w:tcW w:w="1418" w:type="dxa"/>
            <w:tcBorders>
              <w:top w:val="dotted" w:sz="4" w:space="0" w:color="auto"/>
              <w:bottom w:val="dotted" w:sz="4" w:space="0" w:color="auto"/>
            </w:tcBorders>
            <w:shd w:val="clear" w:color="auto" w:fill="auto"/>
            <w:vAlign w:val="center"/>
          </w:tcPr>
          <w:p w14:paraId="5A14A0EA" w14:textId="77777777" w:rsidR="00541709" w:rsidRPr="00FD21E7" w:rsidRDefault="00541709" w:rsidP="00B05CB4">
            <w:pPr>
              <w:pStyle w:val="Heading1"/>
              <w:keepNext w:val="0"/>
              <w:widowControl w:val="0"/>
              <w:spacing w:before="120"/>
              <w:rPr>
                <w:rFonts w:ascii="Arial" w:hAnsi="Arial" w:cs="Arial"/>
                <w:b w:val="0"/>
                <w:bCs w:val="0"/>
                <w:sz w:val="20"/>
                <w:szCs w:val="20"/>
                <w:lang w:val="en-IE"/>
              </w:rPr>
            </w:pPr>
          </w:p>
        </w:tc>
        <w:tc>
          <w:tcPr>
            <w:tcW w:w="1560" w:type="dxa"/>
            <w:tcBorders>
              <w:top w:val="dotted" w:sz="4" w:space="0" w:color="auto"/>
              <w:bottom w:val="dotted" w:sz="4" w:space="0" w:color="auto"/>
            </w:tcBorders>
            <w:shd w:val="clear" w:color="auto" w:fill="auto"/>
            <w:vAlign w:val="center"/>
          </w:tcPr>
          <w:p w14:paraId="646E194E" w14:textId="77777777" w:rsidR="00541709" w:rsidRPr="00FD21E7" w:rsidRDefault="00541709" w:rsidP="00B05CB4">
            <w:pPr>
              <w:pStyle w:val="Heading1"/>
              <w:keepNext w:val="0"/>
              <w:widowControl w:val="0"/>
              <w:spacing w:before="120"/>
              <w:ind w:right="-107"/>
              <w:rPr>
                <w:rFonts w:ascii="Arial" w:hAnsi="Arial" w:cs="Arial"/>
                <w:b w:val="0"/>
                <w:bCs w:val="0"/>
                <w:sz w:val="20"/>
                <w:szCs w:val="20"/>
                <w:lang w:val="en-IE"/>
              </w:rPr>
            </w:pPr>
          </w:p>
        </w:tc>
      </w:tr>
      <w:tr w:rsidR="003B79CC" w:rsidRPr="00FD21E7" w14:paraId="1156A0A0" w14:textId="77777777" w:rsidTr="00541709">
        <w:trPr>
          <w:cantSplit/>
        </w:trPr>
        <w:tc>
          <w:tcPr>
            <w:tcW w:w="5670" w:type="dxa"/>
            <w:tcBorders>
              <w:top w:val="dotted" w:sz="4" w:space="0" w:color="auto"/>
              <w:bottom w:val="dotted" w:sz="4" w:space="0" w:color="auto"/>
            </w:tcBorders>
            <w:shd w:val="clear" w:color="auto" w:fill="auto"/>
          </w:tcPr>
          <w:p w14:paraId="663A1B26" w14:textId="174F0264" w:rsidR="00541709" w:rsidRPr="00FD21E7" w:rsidRDefault="00541709" w:rsidP="00541709">
            <w:pPr>
              <w:pStyle w:val="Heading1"/>
              <w:keepNext w:val="0"/>
              <w:widowControl w:val="0"/>
              <w:spacing w:before="120" w:after="120"/>
              <w:ind w:left="459" w:hanging="459"/>
              <w:rPr>
                <w:rFonts w:ascii="Arial" w:hAnsi="Arial" w:cs="Arial"/>
                <w:b w:val="0"/>
                <w:bCs w:val="0"/>
                <w:sz w:val="20"/>
                <w:szCs w:val="20"/>
                <w:lang w:val="en-IE"/>
              </w:rPr>
            </w:pPr>
            <w:bookmarkStart w:id="145" w:name="_Toc451861908"/>
            <w:bookmarkStart w:id="146" w:name="_Toc451867034"/>
            <w:bookmarkStart w:id="147" w:name="_Toc504482241"/>
            <w:bookmarkStart w:id="148" w:name="_Toc256000037"/>
            <w:bookmarkStart w:id="149" w:name="_Toc256000086"/>
            <w:bookmarkStart w:id="150" w:name="_Toc56759929"/>
            <w:bookmarkStart w:id="151" w:name="_Toc57121140"/>
            <w:bookmarkStart w:id="152" w:name="_Toc142468985"/>
            <w:r w:rsidRPr="00FD21E7">
              <w:rPr>
                <w:rFonts w:ascii="Arial" w:hAnsi="Arial" w:cs="Arial"/>
                <w:b w:val="0"/>
                <w:bCs w:val="0"/>
                <w:sz w:val="20"/>
                <w:szCs w:val="20"/>
                <w:lang w:val="en-IE"/>
              </w:rPr>
              <w:t>(h)</w:t>
            </w:r>
            <w:r w:rsidRPr="00FD21E7">
              <w:rPr>
                <w:rFonts w:ascii="Arial" w:hAnsi="Arial" w:cs="Arial"/>
                <w:b w:val="0"/>
                <w:bCs w:val="0"/>
                <w:sz w:val="20"/>
                <w:szCs w:val="20"/>
                <w:lang w:val="en-IE"/>
              </w:rPr>
              <w:tab/>
              <w:t xml:space="preserve">the Applicant has been guilty of serious misrepresentation in supplying the information required for the verification of the absence of grounds for exclusion or the fulfilment of the </w:t>
            </w:r>
            <w:r w:rsidR="00F3324B" w:rsidRPr="00FD21E7">
              <w:rPr>
                <w:rFonts w:ascii="Arial" w:hAnsi="Arial" w:cs="Arial"/>
                <w:b w:val="0"/>
                <w:bCs w:val="0"/>
                <w:sz w:val="20"/>
                <w:szCs w:val="20"/>
                <w:lang w:val="en-IE"/>
              </w:rPr>
              <w:t>pass/fail</w:t>
            </w:r>
            <w:r w:rsidRPr="00FD21E7">
              <w:rPr>
                <w:rFonts w:ascii="Arial" w:hAnsi="Arial" w:cs="Arial"/>
                <w:b w:val="0"/>
                <w:bCs w:val="0"/>
                <w:sz w:val="20"/>
                <w:szCs w:val="20"/>
                <w:lang w:val="en-IE"/>
              </w:rPr>
              <w:t xml:space="preserve"> criteria, has withheld such information or is not able to submit the supporting documents required pursuant to Regulation 59 of the Regulations; or</w:t>
            </w:r>
            <w:bookmarkEnd w:id="145"/>
            <w:bookmarkEnd w:id="146"/>
            <w:bookmarkEnd w:id="147"/>
            <w:bookmarkEnd w:id="148"/>
            <w:bookmarkEnd w:id="149"/>
            <w:bookmarkEnd w:id="150"/>
            <w:bookmarkEnd w:id="151"/>
            <w:bookmarkEnd w:id="152"/>
          </w:p>
        </w:tc>
        <w:tc>
          <w:tcPr>
            <w:tcW w:w="1418" w:type="dxa"/>
            <w:tcBorders>
              <w:top w:val="dotted" w:sz="4" w:space="0" w:color="auto"/>
              <w:bottom w:val="dotted" w:sz="4" w:space="0" w:color="auto"/>
            </w:tcBorders>
            <w:shd w:val="clear" w:color="auto" w:fill="auto"/>
            <w:vAlign w:val="center"/>
          </w:tcPr>
          <w:p w14:paraId="5E30711F" w14:textId="77777777" w:rsidR="00541709" w:rsidRPr="00FD21E7" w:rsidRDefault="00541709" w:rsidP="00B05CB4">
            <w:pPr>
              <w:pStyle w:val="Heading1"/>
              <w:keepNext w:val="0"/>
              <w:widowControl w:val="0"/>
              <w:spacing w:before="120"/>
              <w:rPr>
                <w:rFonts w:ascii="Arial" w:hAnsi="Arial" w:cs="Arial"/>
                <w:b w:val="0"/>
                <w:bCs w:val="0"/>
                <w:sz w:val="20"/>
                <w:szCs w:val="20"/>
                <w:lang w:val="en-IE"/>
              </w:rPr>
            </w:pPr>
          </w:p>
        </w:tc>
        <w:tc>
          <w:tcPr>
            <w:tcW w:w="1560" w:type="dxa"/>
            <w:tcBorders>
              <w:top w:val="dotted" w:sz="4" w:space="0" w:color="auto"/>
              <w:bottom w:val="dotted" w:sz="4" w:space="0" w:color="auto"/>
            </w:tcBorders>
            <w:shd w:val="clear" w:color="auto" w:fill="auto"/>
            <w:vAlign w:val="center"/>
          </w:tcPr>
          <w:p w14:paraId="037096D2" w14:textId="77777777" w:rsidR="00541709" w:rsidRPr="00FD21E7" w:rsidRDefault="00541709" w:rsidP="00B05CB4">
            <w:pPr>
              <w:pStyle w:val="Heading1"/>
              <w:keepNext w:val="0"/>
              <w:widowControl w:val="0"/>
              <w:spacing w:before="120"/>
              <w:rPr>
                <w:rFonts w:ascii="Arial" w:hAnsi="Arial" w:cs="Arial"/>
                <w:b w:val="0"/>
                <w:bCs w:val="0"/>
                <w:sz w:val="20"/>
                <w:szCs w:val="20"/>
                <w:lang w:val="en-IE"/>
              </w:rPr>
            </w:pPr>
          </w:p>
        </w:tc>
      </w:tr>
    </w:tbl>
    <w:p w14:paraId="435CE5A7" w14:textId="77777777" w:rsidR="00541709" w:rsidRPr="00FD21E7" w:rsidRDefault="00541709" w:rsidP="00A510BF">
      <w:pPr>
        <w:jc w:val="both"/>
        <w:rPr>
          <w:rFonts w:ascii="Arial" w:hAnsi="Arial" w:cs="Arial"/>
        </w:rPr>
      </w:pPr>
      <w:bookmarkStart w:id="153" w:name="_Toc451861909"/>
      <w:bookmarkStart w:id="154" w:name="_Toc451867035"/>
      <w:r w:rsidRPr="00FD21E7">
        <w:rPr>
          <w:rFonts w:ascii="Arial" w:hAnsi="Arial" w:cs="Arial"/>
          <w:b/>
        </w:rPr>
        <w:br w:type="page"/>
      </w:r>
    </w:p>
    <w:tbl>
      <w:tblPr>
        <w:tblW w:w="8647" w:type="dxa"/>
        <w:tblInd w:w="682" w:type="dxa"/>
        <w:tblLayout w:type="fixed"/>
        <w:tblCellMar>
          <w:left w:w="10" w:type="dxa"/>
          <w:right w:w="10" w:type="dxa"/>
        </w:tblCellMar>
        <w:tblLook w:val="0000" w:firstRow="0" w:lastRow="0" w:firstColumn="0" w:lastColumn="0" w:noHBand="0" w:noVBand="0"/>
      </w:tblPr>
      <w:tblGrid>
        <w:gridCol w:w="5670"/>
        <w:gridCol w:w="1418"/>
        <w:gridCol w:w="1559"/>
      </w:tblGrid>
      <w:tr w:rsidR="003B79CC" w:rsidRPr="00FD21E7" w14:paraId="783C20B1" w14:textId="77777777" w:rsidTr="00541709">
        <w:trPr>
          <w:tblHeader/>
        </w:trPr>
        <w:tc>
          <w:tcPr>
            <w:tcW w:w="5670"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5DE3151A" w14:textId="0E4A5DC3" w:rsidR="00541709" w:rsidRPr="00FD21E7" w:rsidRDefault="00541709" w:rsidP="00541709">
            <w:pPr>
              <w:widowControl w:val="0"/>
              <w:spacing w:after="120"/>
              <w:jc w:val="both"/>
              <w:rPr>
                <w:rFonts w:ascii="Arial" w:hAnsi="Arial" w:cs="Arial"/>
                <w:b/>
                <w:sz w:val="20"/>
                <w:lang w:val="en-US"/>
              </w:rPr>
            </w:pPr>
            <w:r w:rsidRPr="00FD21E7">
              <w:rPr>
                <w:rFonts w:ascii="Arial" w:eastAsia="Arial" w:hAnsi="Arial" w:cs="Arial"/>
                <w:b/>
                <w:sz w:val="20"/>
              </w:rPr>
              <w:lastRenderedPageBreak/>
              <w:t xml:space="preserve">Within the past three years, please indicate if any of the following situations have applied, or currently apply, to the Applicant </w:t>
            </w:r>
            <w:r w:rsidRPr="00FD21E7">
              <w:rPr>
                <w:rFonts w:ascii="Arial" w:hAnsi="Arial" w:cs="Arial"/>
                <w:b/>
                <w:sz w:val="20"/>
                <w:lang w:val="en-US"/>
              </w:rPr>
              <w:t xml:space="preserve">or any member of the Applicant, in the case of a </w:t>
            </w:r>
            <w:r w:rsidR="00677C8B" w:rsidRPr="00FD21E7">
              <w:rPr>
                <w:rFonts w:ascii="Arial" w:hAnsi="Arial" w:cs="Arial"/>
                <w:b/>
                <w:bCs/>
                <w:sz w:val="20"/>
                <w:lang w:val="en-IE"/>
              </w:rPr>
              <w:t>Group Applicant</w:t>
            </w:r>
            <w:r w:rsidRPr="00FD21E7">
              <w:rPr>
                <w:rFonts w:ascii="Arial" w:hAnsi="Arial" w:cs="Arial"/>
                <w:b/>
                <w:sz w:val="20"/>
                <w:lang w:val="en-US"/>
              </w:rPr>
              <w:t>or any entity being relied upon in accordance with Section 3.</w:t>
            </w:r>
            <w:r w:rsidR="00414EEA" w:rsidRPr="00FD21E7">
              <w:rPr>
                <w:rFonts w:ascii="Arial" w:hAnsi="Arial" w:cs="Arial"/>
                <w:b/>
                <w:sz w:val="20"/>
                <w:lang w:val="en-US"/>
              </w:rPr>
              <w:t>8</w:t>
            </w:r>
            <w:r w:rsidRPr="00FD21E7">
              <w:rPr>
                <w:rFonts w:ascii="Arial" w:hAnsi="Arial" w:cs="Arial"/>
                <w:b/>
                <w:sz w:val="20"/>
                <w:lang w:val="en-US"/>
              </w:rPr>
              <w:t xml:space="preserve"> of this </w:t>
            </w:r>
            <w:r w:rsidR="00710C72" w:rsidRPr="00FD21E7">
              <w:rPr>
                <w:rFonts w:ascii="Arial" w:hAnsi="Arial" w:cs="Arial"/>
                <w:b/>
                <w:sz w:val="20"/>
                <w:lang w:val="en-US"/>
              </w:rPr>
              <w:t>Q</w:t>
            </w:r>
            <w:r w:rsidR="00864836" w:rsidRPr="00FD21E7">
              <w:rPr>
                <w:rFonts w:ascii="Arial" w:hAnsi="Arial" w:cs="Arial"/>
                <w:b/>
                <w:sz w:val="20"/>
                <w:lang w:val="en-US"/>
              </w:rPr>
              <w:t>SQ</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6BAD73B0" w14:textId="77777777" w:rsidR="00541709" w:rsidRPr="00FD21E7" w:rsidRDefault="00541709" w:rsidP="00B05CB4">
            <w:pPr>
              <w:widowControl w:val="0"/>
              <w:spacing w:before="60" w:afterLines="100" w:after="240"/>
              <w:jc w:val="both"/>
              <w:rPr>
                <w:rFonts w:ascii="Arial" w:hAnsi="Arial" w:cs="Arial"/>
                <w:sz w:val="20"/>
              </w:rPr>
            </w:pPr>
            <w:r w:rsidRPr="00FD21E7">
              <w:rPr>
                <w:rFonts w:ascii="Arial" w:eastAsia="Arial" w:hAnsi="Arial" w:cs="Arial"/>
                <w:b/>
                <w:sz w:val="20"/>
              </w:rPr>
              <w:t>Please indicate your answer by marking ‘X’ in the relevant box.</w:t>
            </w:r>
          </w:p>
        </w:tc>
      </w:tr>
      <w:tr w:rsidR="003B79CC" w:rsidRPr="00FD21E7" w14:paraId="0B3A1F74" w14:textId="77777777" w:rsidTr="00541709">
        <w:trPr>
          <w:tblHeader/>
        </w:trPr>
        <w:tc>
          <w:tcPr>
            <w:tcW w:w="5670" w:type="dxa"/>
            <w:vMerge/>
            <w:tcBorders>
              <w:top w:val="single" w:sz="4" w:space="0" w:color="000000"/>
              <w:left w:val="single" w:sz="4" w:space="0" w:color="000000"/>
              <w:bottom w:val="single" w:sz="4" w:space="0" w:color="auto"/>
              <w:right w:val="single" w:sz="4" w:space="0" w:color="000000"/>
            </w:tcBorders>
            <w:shd w:val="clear" w:color="auto" w:fill="auto"/>
            <w:tcMar>
              <w:top w:w="0" w:type="dxa"/>
              <w:left w:w="115" w:type="dxa"/>
              <w:bottom w:w="0" w:type="dxa"/>
              <w:right w:w="115" w:type="dxa"/>
            </w:tcMar>
          </w:tcPr>
          <w:p w14:paraId="35BF2CF3" w14:textId="77777777" w:rsidR="00541709" w:rsidRPr="00FD21E7" w:rsidRDefault="00541709" w:rsidP="00A510BF">
            <w:pPr>
              <w:widowControl w:val="0"/>
              <w:spacing w:before="60" w:afterLines="100" w:after="240"/>
              <w:jc w:val="both"/>
              <w:rPr>
                <w:rFonts w:ascii="Arial" w:hAnsi="Arial" w:cs="Arial"/>
                <w:sz w:val="20"/>
              </w:rPr>
            </w:pPr>
          </w:p>
        </w:tc>
        <w:tc>
          <w:tcPr>
            <w:tcW w:w="1418"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022C297E" w14:textId="77777777" w:rsidR="00541709" w:rsidRPr="00FD21E7" w:rsidRDefault="00541709" w:rsidP="00A510BF">
            <w:pPr>
              <w:widowControl w:val="0"/>
              <w:spacing w:before="60" w:after="120"/>
              <w:jc w:val="both"/>
              <w:rPr>
                <w:rFonts w:ascii="Arial" w:hAnsi="Arial" w:cs="Arial"/>
                <w:sz w:val="20"/>
              </w:rPr>
            </w:pPr>
            <w:r w:rsidRPr="00FD21E7">
              <w:rPr>
                <w:rFonts w:ascii="Arial" w:eastAsia="Arial" w:hAnsi="Arial" w:cs="Arial"/>
                <w:b/>
                <w:sz w:val="20"/>
              </w:rPr>
              <w:t>Yes</w:t>
            </w:r>
          </w:p>
        </w:tc>
        <w:tc>
          <w:tcPr>
            <w:tcW w:w="1559"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734077A0" w14:textId="77777777" w:rsidR="00541709" w:rsidRPr="00FD21E7" w:rsidRDefault="00541709" w:rsidP="00A510BF">
            <w:pPr>
              <w:widowControl w:val="0"/>
              <w:spacing w:before="60" w:after="120"/>
              <w:jc w:val="both"/>
              <w:rPr>
                <w:rFonts w:ascii="Arial" w:hAnsi="Arial" w:cs="Arial"/>
                <w:sz w:val="20"/>
              </w:rPr>
            </w:pPr>
            <w:r w:rsidRPr="00FD21E7">
              <w:rPr>
                <w:rFonts w:ascii="Arial" w:eastAsia="Arial" w:hAnsi="Arial" w:cs="Arial"/>
                <w:b/>
                <w:sz w:val="20"/>
              </w:rPr>
              <w:t>No</w:t>
            </w:r>
          </w:p>
        </w:tc>
      </w:tr>
    </w:tbl>
    <w:p w14:paraId="4FD565F4" w14:textId="77777777" w:rsidR="00541709" w:rsidRPr="00FD21E7" w:rsidRDefault="00541709" w:rsidP="00B05CB4">
      <w:pPr>
        <w:jc w:val="both"/>
        <w:rPr>
          <w:rFonts w:ascii="Arial" w:hAnsi="Arial" w:cs="Arial"/>
          <w:vanish/>
        </w:rPr>
      </w:pPr>
    </w:p>
    <w:tbl>
      <w:tblPr>
        <w:tblW w:w="864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1418"/>
        <w:gridCol w:w="1560"/>
      </w:tblGrid>
      <w:tr w:rsidR="003B79CC" w:rsidRPr="00FD21E7" w14:paraId="72BEF95E" w14:textId="77777777" w:rsidTr="00541709">
        <w:trPr>
          <w:cantSplit/>
        </w:trPr>
        <w:tc>
          <w:tcPr>
            <w:tcW w:w="5670" w:type="dxa"/>
            <w:tcBorders>
              <w:top w:val="dotted" w:sz="4" w:space="0" w:color="auto"/>
            </w:tcBorders>
            <w:shd w:val="clear" w:color="auto" w:fill="auto"/>
          </w:tcPr>
          <w:p w14:paraId="48B5200D" w14:textId="50AE1945" w:rsidR="00541709" w:rsidRPr="00FD21E7" w:rsidRDefault="00541709" w:rsidP="00541709">
            <w:pPr>
              <w:pStyle w:val="Heading1"/>
              <w:keepNext w:val="0"/>
              <w:widowControl w:val="0"/>
              <w:spacing w:before="120" w:after="120"/>
              <w:ind w:left="459" w:hanging="459"/>
              <w:rPr>
                <w:rFonts w:ascii="Arial" w:hAnsi="Arial" w:cs="Arial"/>
                <w:b w:val="0"/>
                <w:bCs w:val="0"/>
                <w:sz w:val="20"/>
                <w:szCs w:val="20"/>
                <w:lang w:val="en-IE"/>
              </w:rPr>
            </w:pPr>
            <w:bookmarkStart w:id="155" w:name="_Toc504482242"/>
            <w:bookmarkStart w:id="156" w:name="_Toc256000040"/>
            <w:bookmarkStart w:id="157" w:name="_Toc256000089"/>
            <w:bookmarkStart w:id="158" w:name="_Toc56759930"/>
            <w:bookmarkStart w:id="159" w:name="_Toc57121141"/>
            <w:bookmarkStart w:id="160" w:name="_Toc142468986"/>
            <w:r w:rsidRPr="00FD21E7">
              <w:rPr>
                <w:rFonts w:ascii="Arial" w:hAnsi="Arial" w:cs="Arial"/>
                <w:b w:val="0"/>
                <w:bCs w:val="0"/>
                <w:sz w:val="20"/>
                <w:szCs w:val="20"/>
                <w:lang w:val="en-IE"/>
              </w:rPr>
              <w:t>(</w:t>
            </w:r>
            <w:proofErr w:type="spellStart"/>
            <w:r w:rsidRPr="00FD21E7">
              <w:rPr>
                <w:rFonts w:ascii="Arial" w:hAnsi="Arial" w:cs="Arial"/>
                <w:b w:val="0"/>
                <w:bCs w:val="0"/>
                <w:sz w:val="20"/>
                <w:szCs w:val="20"/>
                <w:lang w:val="en-IE"/>
              </w:rPr>
              <w:t>i</w:t>
            </w:r>
            <w:proofErr w:type="spellEnd"/>
            <w:r w:rsidRPr="00FD21E7">
              <w:rPr>
                <w:rFonts w:ascii="Arial" w:hAnsi="Arial" w:cs="Arial"/>
                <w:b w:val="0"/>
                <w:bCs w:val="0"/>
                <w:sz w:val="20"/>
                <w:szCs w:val="20"/>
                <w:lang w:val="en-IE"/>
              </w:rPr>
              <w:t>)</w:t>
            </w:r>
            <w:r w:rsidRPr="00FD21E7">
              <w:rPr>
                <w:rFonts w:ascii="Arial" w:hAnsi="Arial" w:cs="Arial"/>
                <w:b w:val="0"/>
                <w:bCs w:val="0"/>
                <w:sz w:val="20"/>
                <w:szCs w:val="20"/>
                <w:lang w:val="en-IE"/>
              </w:rPr>
              <w:tab/>
              <w:t>the Applicant has undertaken to unduly influence the decision-making process of the Contracting Entity to obtain confidential information that may confer upon it undue advantages in the procurement procedure or to negligently provide misleading information that may have a material influence</w:t>
            </w:r>
            <w:bookmarkEnd w:id="153"/>
            <w:bookmarkEnd w:id="154"/>
            <w:r w:rsidR="008C4D78" w:rsidRPr="00FD21E7">
              <w:rPr>
                <w:rFonts w:ascii="Arial" w:hAnsi="Arial" w:cs="Arial"/>
                <w:b w:val="0"/>
                <w:bCs w:val="0"/>
                <w:sz w:val="20"/>
                <w:szCs w:val="20"/>
                <w:lang w:val="en-IE"/>
              </w:rPr>
              <w:t xml:space="preserve"> on decisions concerning exclusion, selection or award.</w:t>
            </w:r>
            <w:bookmarkEnd w:id="155"/>
            <w:bookmarkEnd w:id="156"/>
            <w:bookmarkEnd w:id="157"/>
            <w:bookmarkEnd w:id="158"/>
            <w:bookmarkEnd w:id="159"/>
            <w:bookmarkEnd w:id="160"/>
          </w:p>
        </w:tc>
        <w:tc>
          <w:tcPr>
            <w:tcW w:w="1418" w:type="dxa"/>
            <w:tcBorders>
              <w:top w:val="dotted" w:sz="4" w:space="0" w:color="auto"/>
            </w:tcBorders>
            <w:shd w:val="clear" w:color="auto" w:fill="auto"/>
            <w:vAlign w:val="center"/>
          </w:tcPr>
          <w:p w14:paraId="679B6777" w14:textId="77777777" w:rsidR="00541709" w:rsidRPr="00FD21E7" w:rsidRDefault="00541709" w:rsidP="00B05CB4">
            <w:pPr>
              <w:pStyle w:val="Heading1"/>
              <w:keepNext w:val="0"/>
              <w:widowControl w:val="0"/>
              <w:spacing w:before="120"/>
              <w:rPr>
                <w:rFonts w:ascii="Arial" w:hAnsi="Arial" w:cs="Arial"/>
                <w:b w:val="0"/>
                <w:bCs w:val="0"/>
                <w:sz w:val="20"/>
                <w:szCs w:val="20"/>
                <w:lang w:val="en-IE"/>
              </w:rPr>
            </w:pPr>
          </w:p>
        </w:tc>
        <w:tc>
          <w:tcPr>
            <w:tcW w:w="1560" w:type="dxa"/>
            <w:tcBorders>
              <w:top w:val="dotted" w:sz="4" w:space="0" w:color="auto"/>
            </w:tcBorders>
            <w:shd w:val="clear" w:color="auto" w:fill="auto"/>
            <w:vAlign w:val="center"/>
          </w:tcPr>
          <w:p w14:paraId="4FDD2AC7" w14:textId="77777777" w:rsidR="00541709" w:rsidRPr="00FD21E7" w:rsidRDefault="00541709" w:rsidP="00B05CB4">
            <w:pPr>
              <w:pStyle w:val="Heading1"/>
              <w:keepNext w:val="0"/>
              <w:widowControl w:val="0"/>
              <w:spacing w:before="120"/>
              <w:rPr>
                <w:rFonts w:ascii="Arial" w:hAnsi="Arial" w:cs="Arial"/>
                <w:b w:val="0"/>
                <w:bCs w:val="0"/>
                <w:sz w:val="20"/>
                <w:szCs w:val="20"/>
                <w:lang w:val="en-IE"/>
              </w:rPr>
            </w:pPr>
          </w:p>
        </w:tc>
      </w:tr>
      <w:tr w:rsidR="00541709" w:rsidRPr="00FD21E7" w14:paraId="078297CF" w14:textId="77777777" w:rsidTr="00541709">
        <w:trPr>
          <w:cantSplit/>
        </w:trPr>
        <w:tc>
          <w:tcPr>
            <w:tcW w:w="8648" w:type="dxa"/>
            <w:gridSpan w:val="3"/>
            <w:shd w:val="clear" w:color="auto" w:fill="auto"/>
          </w:tcPr>
          <w:p w14:paraId="23718CA0" w14:textId="77777777" w:rsidR="00541709" w:rsidRPr="00FD21E7" w:rsidRDefault="00541709" w:rsidP="00541709">
            <w:pPr>
              <w:widowControl w:val="0"/>
              <w:jc w:val="both"/>
              <w:rPr>
                <w:rStyle w:val="DeltaViewInsertion"/>
                <w:rFonts w:ascii="Arial" w:hAnsi="Arial" w:cs="Arial"/>
                <w:color w:val="auto"/>
                <w:w w:val="0"/>
                <w:sz w:val="20"/>
                <w:u w:val="none"/>
                <w:lang w:val="en-IE"/>
              </w:rPr>
            </w:pPr>
            <w:bookmarkStart w:id="161" w:name="_DV_C225"/>
          </w:p>
          <w:p w14:paraId="562CAB2B" w14:textId="77777777" w:rsidR="00541709" w:rsidRPr="00FD21E7" w:rsidRDefault="00541709" w:rsidP="00541709">
            <w:pPr>
              <w:widowControl w:val="0"/>
              <w:jc w:val="both"/>
              <w:rPr>
                <w:rStyle w:val="DeltaViewInsertion"/>
                <w:rFonts w:ascii="Arial" w:hAnsi="Arial" w:cs="Arial"/>
                <w:color w:val="auto"/>
                <w:w w:val="0"/>
                <w:sz w:val="20"/>
                <w:u w:val="none"/>
                <w:lang w:val="en-IE"/>
              </w:rPr>
            </w:pPr>
            <w:r w:rsidRPr="00FD21E7">
              <w:rPr>
                <w:rStyle w:val="DeltaViewInsertion"/>
                <w:rFonts w:ascii="Arial" w:hAnsi="Arial" w:cs="Arial"/>
                <w:color w:val="auto"/>
                <w:w w:val="0"/>
                <w:sz w:val="20"/>
                <w:u w:val="none"/>
                <w:lang w:val="en-IE"/>
              </w:rPr>
              <w:t xml:space="preserve">If the answer to any of the above questions is “yes”, please provide details. </w:t>
            </w:r>
            <w:bookmarkEnd w:id="161"/>
          </w:p>
          <w:p w14:paraId="0AAF70AF" w14:textId="77777777" w:rsidR="00541709" w:rsidRPr="00FD21E7" w:rsidRDefault="00541709" w:rsidP="00541709">
            <w:pPr>
              <w:pStyle w:val="Heading1"/>
              <w:keepNext w:val="0"/>
              <w:widowControl w:val="0"/>
              <w:spacing w:before="120"/>
              <w:rPr>
                <w:rFonts w:ascii="Arial" w:hAnsi="Arial" w:cs="Arial"/>
                <w:b w:val="0"/>
                <w:bCs w:val="0"/>
                <w:sz w:val="20"/>
                <w:szCs w:val="20"/>
                <w:lang w:val="en-IE"/>
              </w:rPr>
            </w:pPr>
          </w:p>
        </w:tc>
      </w:tr>
      <w:bookmarkEnd w:id="135"/>
    </w:tbl>
    <w:p w14:paraId="38069673" w14:textId="77777777" w:rsidR="00A734B0" w:rsidRPr="00FD21E7" w:rsidRDefault="00A734B0" w:rsidP="00B05CB4">
      <w:pPr>
        <w:widowControl w:val="0"/>
        <w:jc w:val="both"/>
        <w:rPr>
          <w:rFonts w:ascii="Arial" w:hAnsi="Arial" w:cs="Arial"/>
        </w:rPr>
      </w:pPr>
    </w:p>
    <w:p w14:paraId="3BE16B1A" w14:textId="77777777" w:rsidR="00F06947" w:rsidRPr="00FD21E7" w:rsidRDefault="00F06947" w:rsidP="00B05CB4">
      <w:pPr>
        <w:widowControl w:val="0"/>
        <w:jc w:val="both"/>
        <w:rPr>
          <w:rFonts w:ascii="Arial" w:hAnsi="Arial" w:cs="Arial"/>
        </w:rPr>
      </w:pPr>
    </w:p>
    <w:p w14:paraId="70428F4F" w14:textId="4480CFAC" w:rsidR="00F06947" w:rsidRPr="00FD21E7" w:rsidRDefault="00F06947" w:rsidP="00B05CB4">
      <w:pPr>
        <w:jc w:val="both"/>
        <w:rPr>
          <w:rFonts w:ascii="Arial" w:hAnsi="Arial" w:cs="Arial"/>
        </w:rPr>
      </w:pPr>
      <w:r w:rsidRPr="00FD21E7">
        <w:rPr>
          <w:rFonts w:ascii="Arial" w:hAnsi="Arial" w:cs="Arial"/>
        </w:rPr>
        <w:br w:type="page"/>
      </w:r>
    </w:p>
    <w:p w14:paraId="6FC680BB" w14:textId="02BAC1B7" w:rsidR="009B1555" w:rsidRPr="00FD21E7" w:rsidRDefault="00B2762F" w:rsidP="00223790">
      <w:pPr>
        <w:pStyle w:val="Heading1"/>
        <w:shd w:val="clear" w:color="auto" w:fill="C6D9F1"/>
        <w:rPr>
          <w:rFonts w:ascii="Arial" w:hAnsi="Arial" w:cs="Arial"/>
        </w:rPr>
      </w:pPr>
      <w:bookmarkStart w:id="162" w:name="_Toc142468987"/>
      <w:r w:rsidRPr="00FD21E7">
        <w:rPr>
          <w:rFonts w:ascii="Arial" w:hAnsi="Arial" w:cs="Arial"/>
          <w:sz w:val="20"/>
          <w:szCs w:val="20"/>
          <w:u w:val="single"/>
        </w:rPr>
        <w:lastRenderedPageBreak/>
        <w:t>SECTION 7</w:t>
      </w:r>
      <w:r w:rsidRPr="00FD21E7">
        <w:rPr>
          <w:rFonts w:ascii="Arial" w:hAnsi="Arial" w:cs="Arial"/>
          <w:sz w:val="20"/>
          <w:szCs w:val="20"/>
        </w:rPr>
        <w:t>:  CONFLICTS OF INTEREST</w:t>
      </w:r>
      <w:bookmarkEnd w:id="162"/>
    </w:p>
    <w:p w14:paraId="2D4586A9" w14:textId="77777777" w:rsidR="002A0673" w:rsidRPr="00FD21E7" w:rsidRDefault="002A0673" w:rsidP="003C2E48">
      <w:pPr>
        <w:jc w:val="both"/>
        <w:rPr>
          <w:rStyle w:val="DeltaViewInsertion"/>
          <w:rFonts w:ascii="Arial" w:hAnsi="Arial" w:cs="Arial"/>
          <w:color w:val="auto"/>
          <w:w w:val="0"/>
          <w:sz w:val="20"/>
          <w:u w:val="single"/>
          <w:lang w:val="en-IE"/>
        </w:rPr>
      </w:pPr>
      <w:bookmarkStart w:id="163" w:name="_Toc335738728"/>
      <w:bookmarkStart w:id="164" w:name="_Toc339036725"/>
      <w:bookmarkStart w:id="165" w:name="_Toc340157509"/>
      <w:bookmarkStart w:id="166" w:name="_Toc350239956"/>
      <w:bookmarkStart w:id="167" w:name="_Toc365887069"/>
    </w:p>
    <w:bookmarkEnd w:id="163"/>
    <w:bookmarkEnd w:id="164"/>
    <w:bookmarkEnd w:id="165"/>
    <w:bookmarkEnd w:id="166"/>
    <w:bookmarkEnd w:id="167"/>
    <w:p w14:paraId="7C825A54" w14:textId="77777777" w:rsidR="003C2E48" w:rsidRPr="00FD21E7" w:rsidRDefault="003C2E48" w:rsidP="00B05CB4">
      <w:pPr>
        <w:jc w:val="both"/>
        <w:rPr>
          <w:rStyle w:val="DeltaViewInsertion"/>
          <w:rFonts w:ascii="Arial" w:hAnsi="Arial" w:cs="Arial"/>
          <w:b/>
          <w:color w:val="auto"/>
          <w:w w:val="0"/>
          <w:sz w:val="20"/>
          <w:u w:val="none"/>
          <w:lang w:val="en-IE"/>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5812"/>
      </w:tblGrid>
      <w:tr w:rsidR="003B79CC" w:rsidRPr="00FD21E7" w14:paraId="6C153A5C" w14:textId="77777777" w:rsidTr="00086B28">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2FD0377C" w14:textId="77777777" w:rsidR="007D3C2B" w:rsidRPr="00FD21E7" w:rsidRDefault="007D3C2B" w:rsidP="00B05CB4">
            <w:pPr>
              <w:widowControl w:val="0"/>
              <w:spacing w:before="120" w:after="120"/>
              <w:jc w:val="both"/>
              <w:rPr>
                <w:rFonts w:ascii="Arial" w:hAnsi="Arial" w:cs="Arial"/>
                <w:b/>
                <w:sz w:val="20"/>
              </w:rPr>
            </w:pPr>
            <w:r w:rsidRPr="00FD21E7">
              <w:rPr>
                <w:rFonts w:ascii="Arial" w:hAnsi="Arial" w:cs="Arial"/>
                <w:b/>
                <w:sz w:val="20"/>
              </w:rPr>
              <w:t>COMPETITION REF</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61ED6A55" w14:textId="3C74C8A8" w:rsidR="007D3C2B" w:rsidRPr="00FD21E7" w:rsidRDefault="00AD6767" w:rsidP="00B05CB4">
            <w:pPr>
              <w:widowControl w:val="0"/>
              <w:spacing w:before="120" w:after="120"/>
              <w:jc w:val="both"/>
              <w:rPr>
                <w:rFonts w:ascii="Arial" w:hAnsi="Arial" w:cs="Arial"/>
                <w:b/>
                <w:sz w:val="20"/>
              </w:rPr>
            </w:pPr>
            <w:r w:rsidRPr="00FD21E7">
              <w:rPr>
                <w:rFonts w:ascii="Arial" w:hAnsi="Arial" w:cs="Arial"/>
                <w:b/>
                <w:i/>
                <w:sz w:val="20"/>
                <w:lang w:eastAsia="en-US"/>
              </w:rPr>
              <w:t>23/031 Provision for the Design &amp; Construct or Construction of High</w:t>
            </w:r>
            <w:r w:rsidRPr="00FD21E7">
              <w:rPr>
                <w:rFonts w:ascii="Arial" w:hAnsi="Arial" w:cs="Arial"/>
                <w:b/>
                <w:bCs/>
                <w:i/>
                <w:sz w:val="20"/>
                <w:lang w:eastAsia="en-US"/>
              </w:rPr>
              <w:t>-</w:t>
            </w:r>
            <w:r w:rsidRPr="00FD21E7">
              <w:rPr>
                <w:rFonts w:ascii="Arial" w:hAnsi="Arial" w:cs="Arial"/>
                <w:b/>
                <w:i/>
                <w:sz w:val="20"/>
                <w:lang w:eastAsia="en-US"/>
              </w:rPr>
              <w:t>Pressure Gas Transportation Infrastructure Services</w:t>
            </w:r>
          </w:p>
        </w:tc>
      </w:tr>
      <w:tr w:rsidR="003B79CC" w:rsidRPr="00FD21E7" w14:paraId="366A021C" w14:textId="77777777" w:rsidTr="00086B28">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056CC274" w14:textId="77777777" w:rsidR="007D3C2B" w:rsidRPr="00FD21E7" w:rsidRDefault="007D3C2B" w:rsidP="00B05CB4">
            <w:pPr>
              <w:widowControl w:val="0"/>
              <w:spacing w:before="120" w:after="120"/>
              <w:jc w:val="both"/>
              <w:rPr>
                <w:rFonts w:ascii="Arial" w:hAnsi="Arial" w:cs="Arial"/>
                <w:b/>
                <w:sz w:val="20"/>
              </w:rPr>
            </w:pPr>
            <w:r w:rsidRPr="00FD21E7">
              <w:rPr>
                <w:rFonts w:ascii="Arial" w:hAnsi="Arial" w:cs="Arial"/>
                <w:b/>
                <w:sz w:val="20"/>
              </w:rPr>
              <w:t>APPLICANT NAME</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386C8653" w14:textId="77777777" w:rsidR="007D3C2B" w:rsidRPr="00FD21E7" w:rsidRDefault="007D3C2B" w:rsidP="00B05CB4">
            <w:pPr>
              <w:widowControl w:val="0"/>
              <w:spacing w:before="120" w:after="120"/>
              <w:jc w:val="both"/>
              <w:rPr>
                <w:rFonts w:ascii="Arial" w:hAnsi="Arial" w:cs="Arial"/>
                <w:b/>
                <w:sz w:val="20"/>
              </w:rPr>
            </w:pPr>
          </w:p>
        </w:tc>
      </w:tr>
    </w:tbl>
    <w:p w14:paraId="1BDFAB7D" w14:textId="77777777" w:rsidR="007D3C2B" w:rsidRPr="00FD21E7" w:rsidRDefault="007D3C2B" w:rsidP="007D3C2B">
      <w:pPr>
        <w:shd w:val="clear" w:color="auto" w:fill="FFFFFF"/>
        <w:jc w:val="both"/>
        <w:rPr>
          <w:rStyle w:val="DeltaViewInsertion"/>
          <w:rFonts w:ascii="Arial" w:hAnsi="Arial" w:cs="Arial"/>
          <w:color w:val="auto"/>
          <w:w w:val="0"/>
          <w:sz w:val="20"/>
          <w:u w:val="single"/>
          <w:lang w:val="en-IE"/>
        </w:rPr>
      </w:pPr>
    </w:p>
    <w:p w14:paraId="6EC2A08A" w14:textId="77777777" w:rsidR="007D3C2B" w:rsidRPr="00FD21E7" w:rsidRDefault="007D3C2B" w:rsidP="007D3C2B">
      <w:pPr>
        <w:widowControl w:val="0"/>
        <w:shd w:val="clear" w:color="auto" w:fill="D9D9D9"/>
        <w:tabs>
          <w:tab w:val="left" w:pos="-240"/>
          <w:tab w:val="left" w:pos="0"/>
        </w:tabs>
        <w:ind w:right="-34"/>
        <w:jc w:val="both"/>
        <w:rPr>
          <w:rStyle w:val="DeltaViewInsertion"/>
          <w:rFonts w:ascii="Arial" w:hAnsi="Arial" w:cs="Arial"/>
          <w:color w:val="auto"/>
          <w:w w:val="0"/>
          <w:sz w:val="20"/>
          <w:u w:val="none"/>
          <w:lang w:val="en-IE"/>
        </w:rPr>
      </w:pPr>
    </w:p>
    <w:p w14:paraId="3B95CEEF" w14:textId="5A40B0DA" w:rsidR="007D3C2B" w:rsidRPr="00FD21E7" w:rsidRDefault="007D3C2B" w:rsidP="007D3C2B">
      <w:pPr>
        <w:widowControl w:val="0"/>
        <w:shd w:val="clear" w:color="auto" w:fill="D9D9D9"/>
        <w:tabs>
          <w:tab w:val="left" w:pos="-240"/>
          <w:tab w:val="left" w:pos="0"/>
        </w:tabs>
        <w:spacing w:line="264" w:lineRule="auto"/>
        <w:ind w:right="-34"/>
        <w:jc w:val="both"/>
        <w:rPr>
          <w:rStyle w:val="DeltaViewInsertion"/>
          <w:rFonts w:ascii="Arial" w:hAnsi="Arial" w:cs="Arial"/>
          <w:b/>
          <w:color w:val="auto"/>
          <w:w w:val="0"/>
          <w:sz w:val="20"/>
          <w:u w:val="none"/>
          <w:lang w:val="en-IE"/>
        </w:rPr>
      </w:pPr>
      <w:r w:rsidRPr="00FD21E7">
        <w:rPr>
          <w:rStyle w:val="DeltaViewInsertion"/>
          <w:rFonts w:ascii="Arial" w:hAnsi="Arial" w:cs="Arial"/>
          <w:b/>
          <w:color w:val="auto"/>
          <w:w w:val="0"/>
          <w:sz w:val="20"/>
          <w:u w:val="none"/>
          <w:lang w:val="en-IE"/>
        </w:rPr>
        <w:t xml:space="preserve">THIS DECLARATION </w:t>
      </w:r>
      <w:r w:rsidRPr="00FD21E7">
        <w:rPr>
          <w:rStyle w:val="DeltaViewInsertion"/>
          <w:rFonts w:ascii="Arial" w:hAnsi="Arial" w:cs="Arial"/>
          <w:b/>
          <w:color w:val="auto"/>
          <w:w w:val="0"/>
          <w:sz w:val="20"/>
          <w:u w:val="single"/>
          <w:lang w:val="en-IE"/>
        </w:rPr>
        <w:t>MUST</w:t>
      </w:r>
      <w:r w:rsidRPr="00FD21E7">
        <w:rPr>
          <w:rStyle w:val="DeltaViewInsertion"/>
          <w:rFonts w:ascii="Arial" w:hAnsi="Arial" w:cs="Arial"/>
          <w:b/>
          <w:color w:val="auto"/>
          <w:w w:val="0"/>
          <w:sz w:val="20"/>
          <w:u w:val="none"/>
          <w:lang w:val="en-IE"/>
        </w:rPr>
        <w:t xml:space="preserve"> BE DULY SIGNED AND SUBMITTED AND IS PART OF THE APPLICANT’S </w:t>
      </w:r>
      <w:r w:rsidR="00864836" w:rsidRPr="00FD21E7">
        <w:rPr>
          <w:rStyle w:val="DeltaViewInsertion"/>
          <w:rFonts w:ascii="Arial" w:hAnsi="Arial" w:cs="Arial"/>
          <w:b/>
          <w:color w:val="auto"/>
          <w:w w:val="0"/>
          <w:sz w:val="20"/>
          <w:u w:val="none"/>
          <w:lang w:val="en-IE"/>
        </w:rPr>
        <w:t>QSQ RESPONSE</w:t>
      </w:r>
      <w:r w:rsidRPr="00FD21E7">
        <w:rPr>
          <w:rStyle w:val="DeltaViewInsertion"/>
          <w:rFonts w:ascii="Arial" w:hAnsi="Arial" w:cs="Arial"/>
          <w:b/>
          <w:color w:val="auto"/>
          <w:w w:val="0"/>
          <w:sz w:val="20"/>
          <w:u w:val="none"/>
          <w:lang w:val="en-IE"/>
        </w:rPr>
        <w:t xml:space="preserve">. WHERE APPLICANT IS A </w:t>
      </w:r>
      <w:r w:rsidR="00677C8B" w:rsidRPr="00FD21E7">
        <w:rPr>
          <w:rStyle w:val="DeltaViewInsertion"/>
          <w:rFonts w:ascii="Arial" w:hAnsi="Arial" w:cs="Arial"/>
          <w:b/>
          <w:color w:val="auto"/>
          <w:w w:val="0"/>
          <w:sz w:val="20"/>
          <w:u w:val="none"/>
          <w:lang w:val="en-IE"/>
        </w:rPr>
        <w:t>GROUP APPLICANT</w:t>
      </w:r>
      <w:r w:rsidRPr="00FD21E7">
        <w:rPr>
          <w:rStyle w:val="DeltaViewInsertion"/>
          <w:rFonts w:ascii="Arial" w:hAnsi="Arial" w:cs="Arial"/>
          <w:b/>
          <w:color w:val="auto"/>
          <w:w w:val="0"/>
          <w:sz w:val="20"/>
          <w:u w:val="none"/>
          <w:lang w:val="en-IE"/>
        </w:rPr>
        <w:t xml:space="preserve">, A SEPARATE DECLARATION MUST BE SIGNED BY </w:t>
      </w:r>
      <w:r w:rsidRPr="00FD21E7">
        <w:rPr>
          <w:rStyle w:val="DeltaViewInsertion"/>
          <w:rFonts w:ascii="Arial" w:hAnsi="Arial" w:cs="Arial"/>
          <w:b/>
          <w:color w:val="auto"/>
          <w:w w:val="0"/>
          <w:sz w:val="20"/>
          <w:u w:val="single"/>
          <w:lang w:val="en-IE"/>
        </w:rPr>
        <w:t>EACH MEMBER AS WELL AS ANY ENTITY BEING RELIED UPON FOR THE PURPOSES OF SECTION 3.</w:t>
      </w:r>
      <w:r w:rsidR="00414EEA" w:rsidRPr="00FD21E7">
        <w:rPr>
          <w:rStyle w:val="DeltaViewInsertion"/>
          <w:rFonts w:ascii="Arial" w:hAnsi="Arial" w:cs="Arial"/>
          <w:b/>
          <w:color w:val="auto"/>
          <w:w w:val="0"/>
          <w:sz w:val="20"/>
          <w:u w:val="single"/>
          <w:lang w:val="en-IE"/>
        </w:rPr>
        <w:t>8</w:t>
      </w:r>
      <w:r w:rsidRPr="00FD21E7">
        <w:rPr>
          <w:rStyle w:val="DeltaViewInsertion"/>
          <w:rFonts w:ascii="Arial" w:hAnsi="Arial" w:cs="Arial"/>
          <w:b/>
          <w:color w:val="auto"/>
          <w:w w:val="0"/>
          <w:sz w:val="20"/>
          <w:u w:val="single"/>
          <w:lang w:val="en-IE"/>
        </w:rPr>
        <w:t xml:space="preserve"> OF THE </w:t>
      </w:r>
      <w:r w:rsidR="00466BED" w:rsidRPr="00FD21E7">
        <w:rPr>
          <w:rStyle w:val="DeltaViewInsertion"/>
          <w:rFonts w:ascii="Arial" w:hAnsi="Arial" w:cs="Arial"/>
          <w:b/>
          <w:color w:val="auto"/>
          <w:w w:val="0"/>
          <w:sz w:val="20"/>
          <w:u w:val="single"/>
          <w:lang w:val="en-IE"/>
        </w:rPr>
        <w:t>Q</w:t>
      </w:r>
      <w:r w:rsidR="000626AF" w:rsidRPr="00FD21E7">
        <w:rPr>
          <w:rStyle w:val="DeltaViewInsertion"/>
          <w:rFonts w:ascii="Arial" w:hAnsi="Arial" w:cs="Arial"/>
          <w:b/>
          <w:color w:val="auto"/>
          <w:w w:val="0"/>
          <w:sz w:val="20"/>
          <w:u w:val="single"/>
          <w:lang w:val="en-IE"/>
        </w:rPr>
        <w:t>SQ</w:t>
      </w:r>
      <w:r w:rsidRPr="00FD21E7">
        <w:rPr>
          <w:rStyle w:val="DeltaViewInsertion"/>
          <w:rFonts w:ascii="Arial" w:hAnsi="Arial" w:cs="Arial"/>
          <w:b/>
          <w:color w:val="auto"/>
          <w:w w:val="0"/>
          <w:sz w:val="20"/>
          <w:u w:val="none"/>
          <w:lang w:val="en-IE"/>
        </w:rPr>
        <w:t xml:space="preserve">.  FAILURE TO COMPLETE THIS DECLARATION WILL EXCLUDE THE APPLICANT’S </w:t>
      </w:r>
      <w:r w:rsidR="00592847" w:rsidRPr="00FD21E7">
        <w:rPr>
          <w:rStyle w:val="DeltaViewInsertion"/>
          <w:rFonts w:ascii="Arial" w:hAnsi="Arial" w:cs="Arial"/>
          <w:b/>
          <w:color w:val="auto"/>
          <w:w w:val="0"/>
          <w:sz w:val="20"/>
          <w:u w:val="none"/>
          <w:lang w:val="en-IE"/>
        </w:rPr>
        <w:t xml:space="preserve">QUALIFIATION SYSTEM </w:t>
      </w:r>
      <w:r w:rsidRPr="00FD21E7">
        <w:rPr>
          <w:rStyle w:val="DeltaViewInsertion"/>
          <w:rFonts w:ascii="Arial" w:hAnsi="Arial" w:cs="Arial"/>
          <w:b/>
          <w:color w:val="auto"/>
          <w:w w:val="0"/>
          <w:sz w:val="20"/>
          <w:u w:val="none"/>
          <w:lang w:val="en-IE"/>
        </w:rPr>
        <w:t>RESPONSE.</w:t>
      </w:r>
    </w:p>
    <w:p w14:paraId="7D3089F3" w14:textId="77777777" w:rsidR="007D3C2B" w:rsidRPr="00FD21E7" w:rsidRDefault="007D3C2B" w:rsidP="007D3C2B">
      <w:pPr>
        <w:widowControl w:val="0"/>
        <w:shd w:val="clear" w:color="auto" w:fill="FFFFFF"/>
        <w:jc w:val="both"/>
        <w:rPr>
          <w:rStyle w:val="DeltaViewInsertion"/>
          <w:rFonts w:ascii="Arial" w:hAnsi="Arial" w:cs="Arial"/>
          <w:color w:val="auto"/>
          <w:w w:val="0"/>
          <w:sz w:val="20"/>
          <w:u w:val="single"/>
        </w:rPr>
      </w:pPr>
    </w:p>
    <w:p w14:paraId="4A293B65" w14:textId="4C08C8E7" w:rsidR="007D3C2B" w:rsidRPr="00FD21E7" w:rsidRDefault="007D3C2B" w:rsidP="007D3C2B">
      <w:pPr>
        <w:widowControl w:val="0"/>
        <w:jc w:val="both"/>
        <w:rPr>
          <w:rStyle w:val="DeltaViewInsertion"/>
          <w:rFonts w:ascii="Arial" w:hAnsi="Arial" w:cs="Arial"/>
          <w:color w:val="auto"/>
          <w:w w:val="0"/>
          <w:sz w:val="20"/>
          <w:u w:val="none"/>
          <w:lang w:val="en-IE"/>
        </w:rPr>
      </w:pPr>
      <w:r w:rsidRPr="00FD21E7">
        <w:rPr>
          <w:rStyle w:val="DeltaViewInsertion"/>
          <w:rFonts w:ascii="Arial" w:hAnsi="Arial" w:cs="Arial"/>
          <w:color w:val="auto"/>
          <w:w w:val="0"/>
          <w:sz w:val="20"/>
          <w:u w:val="none"/>
          <w:lang w:val="en-IE"/>
        </w:rPr>
        <w:t>If any conflict of interest arises in respect of the Applicant (including any parent, subsidiary or associated company of the Applicant or any director, partner or person in an equivalent position in the Applicant, or any equivalent person in any entity being relied upon for the purpose of section 3.</w:t>
      </w:r>
      <w:r w:rsidR="00414EEA" w:rsidRPr="00FD21E7">
        <w:rPr>
          <w:rStyle w:val="DeltaViewInsertion"/>
          <w:rFonts w:ascii="Arial" w:hAnsi="Arial" w:cs="Arial"/>
          <w:color w:val="auto"/>
          <w:w w:val="0"/>
          <w:sz w:val="20"/>
          <w:u w:val="none"/>
          <w:lang w:val="en-IE"/>
        </w:rPr>
        <w:t>8</w:t>
      </w:r>
      <w:r w:rsidRPr="00FD21E7">
        <w:rPr>
          <w:rStyle w:val="DeltaViewInsertion"/>
          <w:rFonts w:ascii="Arial" w:hAnsi="Arial" w:cs="Arial"/>
          <w:color w:val="auto"/>
          <w:w w:val="0"/>
          <w:sz w:val="20"/>
          <w:u w:val="none"/>
          <w:lang w:val="en-IE"/>
        </w:rPr>
        <w:t xml:space="preserve"> of the </w:t>
      </w:r>
      <w:r w:rsidR="00592847" w:rsidRPr="00FD21E7">
        <w:rPr>
          <w:rStyle w:val="DeltaViewInsertion"/>
          <w:rFonts w:ascii="Arial" w:hAnsi="Arial" w:cs="Arial"/>
          <w:color w:val="auto"/>
          <w:w w:val="0"/>
          <w:sz w:val="20"/>
          <w:u w:val="none"/>
          <w:lang w:val="en-IE"/>
        </w:rPr>
        <w:t>Q</w:t>
      </w:r>
      <w:r w:rsidR="000626AF" w:rsidRPr="00FD21E7">
        <w:rPr>
          <w:rStyle w:val="DeltaViewInsertion"/>
          <w:rFonts w:ascii="Arial" w:hAnsi="Arial" w:cs="Arial"/>
          <w:color w:val="auto"/>
          <w:w w:val="0"/>
          <w:sz w:val="20"/>
          <w:u w:val="none"/>
          <w:lang w:val="en-IE"/>
        </w:rPr>
        <w:t>SQ</w:t>
      </w:r>
      <w:r w:rsidRPr="00FD21E7">
        <w:rPr>
          <w:rStyle w:val="DeltaViewInsertion"/>
          <w:rFonts w:ascii="Arial" w:hAnsi="Arial" w:cs="Arial"/>
          <w:color w:val="auto"/>
          <w:w w:val="0"/>
          <w:sz w:val="20"/>
          <w:u w:val="none"/>
          <w:lang w:val="en-IE"/>
        </w:rPr>
        <w:t xml:space="preserve">) with regards to this competition, it must be fully disclosed to the Contracting Entity on submission of its </w:t>
      </w:r>
      <w:r w:rsidR="00864836" w:rsidRPr="00FD21E7">
        <w:rPr>
          <w:rStyle w:val="DeltaViewInsertion"/>
          <w:rFonts w:ascii="Arial" w:hAnsi="Arial" w:cs="Arial"/>
          <w:color w:val="auto"/>
          <w:w w:val="0"/>
          <w:sz w:val="20"/>
          <w:u w:val="none"/>
          <w:lang w:val="en-IE"/>
        </w:rPr>
        <w:t>QSQ Response</w:t>
      </w:r>
      <w:r w:rsidRPr="00FD21E7">
        <w:rPr>
          <w:rStyle w:val="DeltaViewInsertion"/>
          <w:rFonts w:ascii="Arial" w:hAnsi="Arial" w:cs="Arial"/>
          <w:color w:val="auto"/>
          <w:w w:val="0"/>
          <w:sz w:val="20"/>
          <w:u w:val="none"/>
          <w:lang w:val="en-IE"/>
        </w:rPr>
        <w:t xml:space="preserve">. </w:t>
      </w:r>
    </w:p>
    <w:p w14:paraId="2AD85EF2" w14:textId="77777777" w:rsidR="007D3C2B" w:rsidRPr="00FD21E7" w:rsidRDefault="007D3C2B" w:rsidP="007D3C2B">
      <w:pPr>
        <w:widowControl w:val="0"/>
        <w:jc w:val="both"/>
        <w:rPr>
          <w:rStyle w:val="DeltaViewInsertion"/>
          <w:rFonts w:ascii="Arial" w:hAnsi="Arial" w:cs="Arial"/>
          <w:color w:val="auto"/>
          <w:w w:val="0"/>
          <w:sz w:val="20"/>
          <w:u w:val="none"/>
          <w:lang w:val="en-IE"/>
        </w:rPr>
      </w:pPr>
    </w:p>
    <w:p w14:paraId="49BF27CE" w14:textId="77777777" w:rsidR="007D3C2B" w:rsidRPr="00FD21E7" w:rsidRDefault="007D3C2B" w:rsidP="007D3C2B">
      <w:pPr>
        <w:widowControl w:val="0"/>
        <w:jc w:val="both"/>
        <w:rPr>
          <w:rStyle w:val="DeltaViewInsertion"/>
          <w:rFonts w:ascii="Arial" w:hAnsi="Arial" w:cs="Arial"/>
          <w:color w:val="auto"/>
          <w:w w:val="0"/>
          <w:sz w:val="20"/>
          <w:u w:val="none"/>
          <w:lang w:val="en-IE"/>
        </w:rPr>
      </w:pPr>
      <w:r w:rsidRPr="00FD21E7">
        <w:rPr>
          <w:rStyle w:val="DeltaViewInsertion"/>
          <w:rFonts w:ascii="Arial" w:hAnsi="Arial" w:cs="Arial"/>
          <w:color w:val="auto"/>
          <w:w w:val="0"/>
          <w:sz w:val="20"/>
          <w:u w:val="none"/>
          <w:lang w:val="en-IE"/>
        </w:rPr>
        <w:t>Without prejudice to the generality of the above, the following must (without limitation) be disclosed in respect of the persons named in the above paragraph:</w:t>
      </w:r>
    </w:p>
    <w:p w14:paraId="4566E506" w14:textId="77777777" w:rsidR="007D3C2B" w:rsidRPr="00FD21E7" w:rsidRDefault="007D3C2B" w:rsidP="007D3C2B">
      <w:pPr>
        <w:widowControl w:val="0"/>
        <w:jc w:val="both"/>
        <w:rPr>
          <w:rStyle w:val="DeltaViewInsertion"/>
          <w:rFonts w:ascii="Arial" w:hAnsi="Arial" w:cs="Arial"/>
          <w:color w:val="auto"/>
          <w:w w:val="0"/>
          <w:sz w:val="20"/>
          <w:u w:val="none"/>
          <w:lang w:val="en-IE"/>
        </w:rPr>
      </w:pPr>
    </w:p>
    <w:p w14:paraId="176CF332" w14:textId="77777777" w:rsidR="007D3C2B" w:rsidRPr="00FD21E7" w:rsidRDefault="007D3C2B" w:rsidP="0007776D">
      <w:pPr>
        <w:pStyle w:val="ListParagraph"/>
        <w:widowControl w:val="0"/>
        <w:numPr>
          <w:ilvl w:val="0"/>
          <w:numId w:val="27"/>
        </w:numPr>
        <w:spacing w:after="0" w:line="240" w:lineRule="auto"/>
        <w:ind w:left="425" w:hanging="425"/>
        <w:jc w:val="both"/>
        <w:rPr>
          <w:rStyle w:val="DeltaViewInsertion"/>
          <w:rFonts w:ascii="Arial" w:hAnsi="Arial" w:cs="Arial"/>
          <w:color w:val="auto"/>
          <w:w w:val="0"/>
          <w:sz w:val="20"/>
          <w:szCs w:val="20"/>
          <w:u w:val="none"/>
          <w:lang w:val="en-IE"/>
        </w:rPr>
      </w:pPr>
      <w:r w:rsidRPr="00FD21E7">
        <w:rPr>
          <w:rStyle w:val="DeltaViewInsertion"/>
          <w:rFonts w:ascii="Arial" w:hAnsi="Arial" w:cs="Arial"/>
          <w:color w:val="auto"/>
          <w:w w:val="0"/>
          <w:sz w:val="20"/>
          <w:szCs w:val="20"/>
          <w:u w:val="none"/>
          <w:lang w:val="en-IE"/>
        </w:rPr>
        <w:t xml:space="preserve">if any such person is engaged in any service or operation which relates or may relate in any direct way to the outcome of this competition; </w:t>
      </w:r>
    </w:p>
    <w:p w14:paraId="49BA7ABD" w14:textId="77777777" w:rsidR="007D3C2B" w:rsidRPr="00FD21E7" w:rsidRDefault="007D3C2B" w:rsidP="007D3C2B">
      <w:pPr>
        <w:pStyle w:val="ListParagraph"/>
        <w:widowControl w:val="0"/>
        <w:spacing w:after="0" w:line="240" w:lineRule="auto"/>
        <w:ind w:left="425"/>
        <w:jc w:val="both"/>
        <w:rPr>
          <w:rStyle w:val="DeltaViewInsertion"/>
          <w:rFonts w:ascii="Arial" w:hAnsi="Arial" w:cs="Arial"/>
          <w:color w:val="auto"/>
          <w:w w:val="0"/>
          <w:sz w:val="20"/>
          <w:szCs w:val="20"/>
          <w:u w:val="none"/>
          <w:lang w:val="en-IE"/>
        </w:rPr>
      </w:pPr>
    </w:p>
    <w:p w14:paraId="120379A2" w14:textId="28BCE02F" w:rsidR="007D3C2B" w:rsidRPr="00FD21E7" w:rsidRDefault="007D3C2B" w:rsidP="0007776D">
      <w:pPr>
        <w:pStyle w:val="ListParagraph"/>
        <w:widowControl w:val="0"/>
        <w:numPr>
          <w:ilvl w:val="0"/>
          <w:numId w:val="27"/>
        </w:numPr>
        <w:spacing w:after="0" w:line="240" w:lineRule="auto"/>
        <w:ind w:left="425" w:hanging="425"/>
        <w:jc w:val="both"/>
        <w:rPr>
          <w:rStyle w:val="DeltaViewInsertion"/>
          <w:rFonts w:ascii="Arial" w:hAnsi="Arial" w:cs="Arial"/>
          <w:color w:val="auto"/>
          <w:w w:val="0"/>
          <w:sz w:val="20"/>
          <w:szCs w:val="20"/>
          <w:u w:val="none"/>
          <w:lang w:val="en-IE"/>
        </w:rPr>
      </w:pPr>
      <w:r w:rsidRPr="00FD21E7">
        <w:rPr>
          <w:rStyle w:val="DeltaViewInsertion"/>
          <w:rFonts w:ascii="Arial" w:hAnsi="Arial" w:cs="Arial"/>
          <w:color w:val="auto"/>
          <w:w w:val="0"/>
          <w:sz w:val="20"/>
          <w:szCs w:val="20"/>
          <w:u w:val="none"/>
          <w:lang w:val="en-IE"/>
        </w:rPr>
        <w:t>any registerable interest involving the such person or any sub-contractors and any of the members of the Board of Ervia, GNI</w:t>
      </w:r>
      <w:r w:rsidR="00F76204" w:rsidRPr="00FD21E7">
        <w:rPr>
          <w:rStyle w:val="DeltaViewInsertion"/>
          <w:rFonts w:ascii="Arial" w:hAnsi="Arial" w:cs="Arial"/>
          <w:color w:val="auto"/>
          <w:w w:val="0"/>
          <w:sz w:val="20"/>
          <w:szCs w:val="20"/>
          <w:u w:val="none"/>
          <w:lang w:val="en-IE"/>
        </w:rPr>
        <w:t xml:space="preserve"> or</w:t>
      </w:r>
      <w:r w:rsidRPr="00FD21E7">
        <w:rPr>
          <w:rStyle w:val="DeltaViewInsertion"/>
          <w:rFonts w:ascii="Arial" w:hAnsi="Arial" w:cs="Arial"/>
          <w:color w:val="auto"/>
          <w:w w:val="0"/>
          <w:sz w:val="20"/>
          <w:szCs w:val="20"/>
          <w:u w:val="none"/>
          <w:lang w:val="en-IE"/>
        </w:rPr>
        <w:t xml:space="preserve"> GNI (UK) Limited, members of the Government, members of the Oireachtas, or employees of Ervia, GNI</w:t>
      </w:r>
      <w:r w:rsidR="00F76204" w:rsidRPr="00FD21E7">
        <w:rPr>
          <w:rStyle w:val="DeltaViewInsertion"/>
          <w:rFonts w:ascii="Arial" w:hAnsi="Arial" w:cs="Arial"/>
          <w:color w:val="auto"/>
          <w:w w:val="0"/>
          <w:sz w:val="20"/>
          <w:szCs w:val="20"/>
          <w:u w:val="none"/>
          <w:lang w:val="en-IE"/>
        </w:rPr>
        <w:t xml:space="preserve"> or </w:t>
      </w:r>
      <w:r w:rsidRPr="00FD21E7">
        <w:rPr>
          <w:rStyle w:val="DeltaViewInsertion"/>
          <w:rFonts w:ascii="Arial" w:hAnsi="Arial" w:cs="Arial"/>
          <w:color w:val="auto"/>
          <w:w w:val="0"/>
          <w:sz w:val="20"/>
          <w:szCs w:val="20"/>
          <w:u w:val="none"/>
          <w:lang w:val="en-IE"/>
        </w:rPr>
        <w:t xml:space="preserve">GNI (UK) Limited. </w:t>
      </w:r>
    </w:p>
    <w:p w14:paraId="2A5DEE94" w14:textId="77777777" w:rsidR="007D3C2B" w:rsidRPr="00FD21E7" w:rsidRDefault="007D3C2B" w:rsidP="007D3C2B">
      <w:pPr>
        <w:widowControl w:val="0"/>
        <w:jc w:val="both"/>
        <w:rPr>
          <w:rStyle w:val="DeltaViewInsertion"/>
          <w:rFonts w:ascii="Arial" w:hAnsi="Arial" w:cs="Arial"/>
          <w:color w:val="auto"/>
          <w:w w:val="0"/>
          <w:sz w:val="20"/>
          <w:u w:val="none"/>
          <w:lang w:val="en-IE"/>
        </w:rPr>
      </w:pPr>
    </w:p>
    <w:p w14:paraId="70967C7A" w14:textId="77777777" w:rsidR="007D3C2B" w:rsidRPr="00FD21E7" w:rsidRDefault="007D3C2B" w:rsidP="0007776D">
      <w:pPr>
        <w:pStyle w:val="ListParagraph"/>
        <w:widowControl w:val="0"/>
        <w:numPr>
          <w:ilvl w:val="0"/>
          <w:numId w:val="27"/>
        </w:numPr>
        <w:spacing w:after="0" w:line="240" w:lineRule="auto"/>
        <w:ind w:left="425" w:hanging="425"/>
        <w:jc w:val="both"/>
        <w:rPr>
          <w:rStyle w:val="DeltaViewInsertion"/>
          <w:rFonts w:ascii="Arial" w:hAnsi="Arial" w:cs="Arial"/>
          <w:color w:val="auto"/>
          <w:w w:val="0"/>
          <w:sz w:val="20"/>
          <w:szCs w:val="20"/>
          <w:u w:val="none"/>
          <w:lang w:val="en-IE"/>
        </w:rPr>
      </w:pPr>
      <w:r w:rsidRPr="00FD21E7">
        <w:rPr>
          <w:rStyle w:val="DeltaViewInsertion"/>
          <w:rFonts w:ascii="Arial" w:hAnsi="Arial" w:cs="Arial"/>
          <w:color w:val="auto"/>
          <w:w w:val="0"/>
          <w:sz w:val="20"/>
          <w:szCs w:val="20"/>
          <w:u w:val="none"/>
          <w:lang w:val="en-IE"/>
        </w:rPr>
        <w:t>any situation involving any such persons and any staff members of the Contracting Entity (who are involved in the conduct of the procurement procedure or may influence the outcome of that procedure) which might be perceived to compromise the impartiality and independence of the procurement procedure.</w:t>
      </w:r>
    </w:p>
    <w:p w14:paraId="3489F475" w14:textId="77777777" w:rsidR="007D3C2B" w:rsidRPr="00FD21E7" w:rsidRDefault="007D3C2B" w:rsidP="007D3C2B">
      <w:pPr>
        <w:pStyle w:val="Default"/>
        <w:widowControl w:val="0"/>
        <w:jc w:val="both"/>
        <w:rPr>
          <w:rStyle w:val="DeltaViewInsertion"/>
          <w:color w:val="auto"/>
          <w:w w:val="0"/>
          <w:sz w:val="20"/>
          <w:szCs w:val="20"/>
          <w:u w:val="none"/>
          <w:lang w:eastAsia="en-GB"/>
        </w:rPr>
      </w:pPr>
    </w:p>
    <w:p w14:paraId="016AD57C" w14:textId="77777777" w:rsidR="00B2762F" w:rsidRPr="00FD21E7" w:rsidRDefault="00B2762F" w:rsidP="00B2762F">
      <w:pPr>
        <w:pStyle w:val="Default"/>
        <w:widowControl w:val="0"/>
        <w:jc w:val="both"/>
        <w:rPr>
          <w:rStyle w:val="DeltaViewInsertion"/>
          <w:color w:val="auto"/>
          <w:w w:val="0"/>
          <w:sz w:val="20"/>
          <w:szCs w:val="20"/>
          <w:u w:val="none"/>
          <w:lang w:eastAsia="en-GB"/>
        </w:rPr>
      </w:pPr>
      <w:r w:rsidRPr="00FD21E7">
        <w:rPr>
          <w:rStyle w:val="DeltaViewInsertion"/>
          <w:color w:val="auto"/>
          <w:w w:val="0"/>
          <w:sz w:val="20"/>
          <w:szCs w:val="20"/>
          <w:u w:val="none"/>
          <w:lang w:eastAsia="en-GB"/>
        </w:rPr>
        <w:t>Is there a conflict of interest (as described above)?</w:t>
      </w:r>
    </w:p>
    <w:p w14:paraId="0113EE13" w14:textId="77777777" w:rsidR="00B2762F" w:rsidRPr="00FD21E7" w:rsidRDefault="00B2762F" w:rsidP="007D3C2B">
      <w:pPr>
        <w:widowControl w:val="0"/>
        <w:jc w:val="both"/>
        <w:rPr>
          <w:rStyle w:val="DeltaViewInsertion"/>
          <w:rFonts w:ascii="Arial" w:hAnsi="Arial" w:cs="Arial"/>
          <w:color w:val="auto"/>
          <w:w w:val="0"/>
          <w:sz w:val="20"/>
          <w:u w:val="none"/>
          <w:lang w:val="en-IE"/>
        </w:rPr>
      </w:pPr>
    </w:p>
    <w:p w14:paraId="2B740299" w14:textId="77777777" w:rsidR="007D3C2B" w:rsidRPr="00FD21E7" w:rsidRDefault="007D3C2B" w:rsidP="007D3C2B">
      <w:pPr>
        <w:widowControl w:val="0"/>
        <w:jc w:val="both"/>
        <w:rPr>
          <w:rStyle w:val="DeltaViewInsertion"/>
          <w:rFonts w:ascii="Arial" w:hAnsi="Arial" w:cs="Arial"/>
          <w:b/>
          <w:color w:val="auto"/>
          <w:w w:val="0"/>
          <w:sz w:val="20"/>
          <w:u w:val="none"/>
          <w:lang w:val="en-IE"/>
        </w:rPr>
      </w:pPr>
      <w:r w:rsidRPr="00FD21E7">
        <w:rPr>
          <w:rStyle w:val="DeltaViewInsertion"/>
          <w:rFonts w:ascii="Arial" w:hAnsi="Arial" w:cs="Arial"/>
          <w:color w:val="auto"/>
          <w:w w:val="0"/>
          <w:sz w:val="20"/>
          <w:u w:val="none"/>
          <w:lang w:val="en-IE"/>
        </w:rPr>
        <w:tab/>
      </w:r>
      <w:r w:rsidRPr="00FD21E7">
        <w:rPr>
          <w:rStyle w:val="DeltaViewInsertion"/>
          <w:rFonts w:ascii="Arial" w:hAnsi="Arial" w:cs="Arial"/>
          <w:color w:val="auto"/>
          <w:w w:val="0"/>
          <w:sz w:val="20"/>
          <w:u w:val="none"/>
          <w:lang w:val="en-IE"/>
        </w:rPr>
        <w:tab/>
      </w:r>
      <w:r w:rsidRPr="00FD21E7">
        <w:rPr>
          <w:rStyle w:val="DeltaViewInsertion"/>
          <w:rFonts w:ascii="Arial" w:hAnsi="Arial" w:cs="Arial"/>
          <w:color w:val="auto"/>
          <w:w w:val="0"/>
          <w:sz w:val="20"/>
          <w:u w:val="none"/>
          <w:lang w:val="en-IE"/>
        </w:rPr>
        <w:tab/>
      </w:r>
      <w:r w:rsidRPr="00FD21E7">
        <w:rPr>
          <w:rStyle w:val="DeltaViewInsertion"/>
          <w:rFonts w:ascii="Arial" w:hAnsi="Arial" w:cs="Arial"/>
          <w:color w:val="auto"/>
          <w:w w:val="0"/>
          <w:sz w:val="20"/>
          <w:u w:val="none"/>
          <w:lang w:val="en-IE"/>
        </w:rPr>
        <w:tab/>
      </w:r>
      <w:r w:rsidRPr="00FD21E7">
        <w:rPr>
          <w:rStyle w:val="DeltaViewInsertion"/>
          <w:rFonts w:ascii="Arial" w:hAnsi="Arial" w:cs="Arial"/>
          <w:color w:val="auto"/>
          <w:w w:val="0"/>
          <w:sz w:val="20"/>
          <w:u w:val="none"/>
          <w:lang w:val="en-IE"/>
        </w:rPr>
        <w:tab/>
      </w:r>
      <w:r w:rsidRPr="00FD21E7">
        <w:rPr>
          <w:rStyle w:val="DeltaViewInsertion"/>
          <w:rFonts w:ascii="Arial" w:hAnsi="Arial" w:cs="Arial"/>
          <w:b/>
          <w:color w:val="auto"/>
          <w:w w:val="0"/>
          <w:sz w:val="20"/>
          <w:u w:val="none"/>
          <w:lang w:val="en-IE"/>
        </w:rPr>
        <w:t xml:space="preserve">Yes </w:t>
      </w:r>
      <w:r w:rsidRPr="00FD21E7">
        <w:rPr>
          <w:rStyle w:val="DeltaViewInsertion"/>
          <w:rFonts w:ascii="Arial" w:eastAsia="Arial" w:hAnsi="Arial" w:cs="Arial"/>
          <w:b/>
          <w:color w:val="auto"/>
          <w:w w:val="0"/>
          <w:sz w:val="20"/>
          <w:u w:val="none"/>
          <w:lang w:val="en-IE"/>
        </w:rPr>
        <w:t>􀀀</w:t>
      </w:r>
      <w:r w:rsidRPr="00FD21E7">
        <w:rPr>
          <w:rStyle w:val="DeltaViewInsertion"/>
          <w:rFonts w:ascii="Arial" w:hAnsi="Arial" w:cs="Arial"/>
          <w:b/>
          <w:color w:val="auto"/>
          <w:w w:val="0"/>
          <w:sz w:val="20"/>
          <w:u w:val="none"/>
          <w:lang w:val="en-IE"/>
        </w:rPr>
        <w:t xml:space="preserve">     No </w:t>
      </w:r>
      <w:r w:rsidRPr="00FD21E7">
        <w:rPr>
          <w:rStyle w:val="DeltaViewInsertion"/>
          <w:rFonts w:ascii="Arial" w:eastAsia="Arial" w:hAnsi="Arial" w:cs="Arial"/>
          <w:b/>
          <w:color w:val="auto"/>
          <w:w w:val="0"/>
          <w:sz w:val="20"/>
          <w:u w:val="none"/>
          <w:lang w:val="en-IE"/>
        </w:rPr>
        <w:t>􀀀</w:t>
      </w:r>
    </w:p>
    <w:p w14:paraId="1C94761C" w14:textId="77777777" w:rsidR="007D3C2B" w:rsidRPr="00FD21E7" w:rsidRDefault="007D3C2B" w:rsidP="00B05CB4">
      <w:pPr>
        <w:widowControl w:val="0"/>
        <w:jc w:val="both"/>
        <w:rPr>
          <w:rStyle w:val="DeltaViewInsertion"/>
          <w:rFonts w:ascii="Arial" w:hAnsi="Arial" w:cs="Arial"/>
          <w:color w:val="auto"/>
          <w:w w:val="0"/>
          <w:sz w:val="20"/>
          <w:u w:val="none"/>
          <w:lang w:val="en-IE"/>
        </w:rPr>
      </w:pPr>
    </w:p>
    <w:p w14:paraId="0683D170" w14:textId="77777777" w:rsidR="007D3C2B" w:rsidRPr="00FD21E7" w:rsidRDefault="007D3C2B" w:rsidP="00B05CB4">
      <w:pPr>
        <w:widowControl w:val="0"/>
        <w:jc w:val="both"/>
        <w:rPr>
          <w:rStyle w:val="DeltaViewInsertion"/>
          <w:rFonts w:ascii="Arial" w:hAnsi="Arial" w:cs="Arial"/>
          <w:color w:val="auto"/>
          <w:w w:val="0"/>
          <w:sz w:val="20"/>
          <w:u w:val="none"/>
          <w:lang w:val="en-IE"/>
        </w:rPr>
      </w:pPr>
      <w:r w:rsidRPr="00FD21E7">
        <w:rPr>
          <w:rStyle w:val="DeltaViewInsertion"/>
          <w:rFonts w:ascii="Arial" w:hAnsi="Arial" w:cs="Arial"/>
          <w:color w:val="auto"/>
          <w:w w:val="0"/>
          <w:sz w:val="20"/>
          <w:u w:val="none"/>
          <w:lang w:val="en-IE"/>
        </w:rPr>
        <w:t>If yes, please describe:</w:t>
      </w:r>
    </w:p>
    <w:p w14:paraId="0A06712F" w14:textId="77777777" w:rsidR="007D3C2B" w:rsidRPr="00FD21E7" w:rsidRDefault="007D3C2B" w:rsidP="00B05CB4">
      <w:pPr>
        <w:widowControl w:val="0"/>
        <w:jc w:val="both"/>
        <w:rPr>
          <w:rStyle w:val="DeltaViewInsertion"/>
          <w:rFonts w:ascii="Arial" w:hAnsi="Arial" w:cs="Arial"/>
          <w:color w:val="auto"/>
          <w:w w:val="0"/>
          <w:sz w:val="20"/>
          <w:u w:val="none"/>
          <w:lang w:val="en-IE"/>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BFBFBF"/>
        <w:tblLook w:val="00A0" w:firstRow="1" w:lastRow="0" w:firstColumn="1" w:lastColumn="0" w:noHBand="0" w:noVBand="0"/>
      </w:tblPr>
      <w:tblGrid>
        <w:gridCol w:w="9062"/>
      </w:tblGrid>
      <w:tr w:rsidR="003B79CC" w:rsidRPr="00FD21E7" w14:paraId="3176213E" w14:textId="77777777" w:rsidTr="00086B28">
        <w:tc>
          <w:tcPr>
            <w:tcW w:w="9134" w:type="dxa"/>
            <w:shd w:val="clear" w:color="auto" w:fill="D9D9D9"/>
          </w:tcPr>
          <w:p w14:paraId="3430D418" w14:textId="77777777" w:rsidR="007D3C2B" w:rsidRPr="00FD21E7" w:rsidRDefault="007D3C2B" w:rsidP="00B05CB4">
            <w:pPr>
              <w:widowControl w:val="0"/>
              <w:jc w:val="both"/>
              <w:rPr>
                <w:rStyle w:val="DeltaViewInsertion"/>
                <w:rFonts w:ascii="Arial" w:hAnsi="Arial" w:cs="Arial"/>
                <w:color w:val="auto"/>
                <w:w w:val="0"/>
                <w:sz w:val="20"/>
                <w:u w:val="none"/>
                <w:lang w:val="en-IE"/>
              </w:rPr>
            </w:pPr>
          </w:p>
          <w:p w14:paraId="50456327" w14:textId="77777777" w:rsidR="007D3C2B" w:rsidRPr="00FD21E7" w:rsidRDefault="007D3C2B" w:rsidP="00B05CB4">
            <w:pPr>
              <w:widowControl w:val="0"/>
              <w:jc w:val="both"/>
              <w:rPr>
                <w:rStyle w:val="DeltaViewInsertion"/>
                <w:rFonts w:ascii="Arial" w:hAnsi="Arial" w:cs="Arial"/>
                <w:color w:val="auto"/>
                <w:w w:val="0"/>
                <w:sz w:val="20"/>
                <w:u w:val="none"/>
                <w:lang w:val="en-IE"/>
              </w:rPr>
            </w:pPr>
          </w:p>
          <w:p w14:paraId="10F99F1F" w14:textId="77777777" w:rsidR="007D3C2B" w:rsidRPr="00FD21E7" w:rsidRDefault="007D3C2B" w:rsidP="00B05CB4">
            <w:pPr>
              <w:widowControl w:val="0"/>
              <w:jc w:val="both"/>
              <w:rPr>
                <w:rStyle w:val="DeltaViewInsertion"/>
                <w:rFonts w:ascii="Arial" w:hAnsi="Arial" w:cs="Arial"/>
                <w:color w:val="auto"/>
                <w:w w:val="0"/>
                <w:sz w:val="20"/>
                <w:u w:val="none"/>
                <w:lang w:val="en-IE"/>
              </w:rPr>
            </w:pPr>
          </w:p>
          <w:p w14:paraId="535A1478" w14:textId="77777777" w:rsidR="007D3C2B" w:rsidRPr="00FD21E7" w:rsidRDefault="007D3C2B" w:rsidP="00B05CB4">
            <w:pPr>
              <w:widowControl w:val="0"/>
              <w:jc w:val="both"/>
              <w:rPr>
                <w:rStyle w:val="DeltaViewInsertion"/>
                <w:rFonts w:ascii="Arial" w:hAnsi="Arial" w:cs="Arial"/>
                <w:color w:val="auto"/>
                <w:w w:val="0"/>
                <w:sz w:val="20"/>
                <w:u w:val="none"/>
                <w:lang w:val="en-IE"/>
              </w:rPr>
            </w:pPr>
          </w:p>
          <w:p w14:paraId="41D01FE0" w14:textId="77777777" w:rsidR="007D3C2B" w:rsidRPr="00FD21E7" w:rsidRDefault="007D3C2B" w:rsidP="00B05CB4">
            <w:pPr>
              <w:widowControl w:val="0"/>
              <w:jc w:val="both"/>
              <w:rPr>
                <w:rStyle w:val="DeltaViewInsertion"/>
                <w:rFonts w:ascii="Arial" w:hAnsi="Arial" w:cs="Arial"/>
                <w:color w:val="auto"/>
                <w:w w:val="0"/>
                <w:sz w:val="20"/>
                <w:u w:val="none"/>
                <w:lang w:val="en-IE"/>
              </w:rPr>
            </w:pPr>
          </w:p>
          <w:p w14:paraId="6863BDDF" w14:textId="77777777" w:rsidR="007D3C2B" w:rsidRPr="00FD21E7" w:rsidRDefault="007D3C2B" w:rsidP="00B05CB4">
            <w:pPr>
              <w:widowControl w:val="0"/>
              <w:jc w:val="both"/>
              <w:rPr>
                <w:rStyle w:val="DeltaViewInsertion"/>
                <w:rFonts w:ascii="Arial" w:hAnsi="Arial" w:cs="Arial"/>
                <w:color w:val="auto"/>
                <w:w w:val="0"/>
                <w:sz w:val="20"/>
                <w:u w:val="none"/>
                <w:lang w:val="en-IE"/>
              </w:rPr>
            </w:pPr>
          </w:p>
          <w:p w14:paraId="55780A9F" w14:textId="77777777" w:rsidR="007D3C2B" w:rsidRPr="00FD21E7" w:rsidRDefault="007D3C2B" w:rsidP="00B05CB4">
            <w:pPr>
              <w:widowControl w:val="0"/>
              <w:jc w:val="both"/>
              <w:rPr>
                <w:rStyle w:val="DeltaViewInsertion"/>
                <w:rFonts w:ascii="Arial" w:hAnsi="Arial" w:cs="Arial"/>
                <w:color w:val="auto"/>
                <w:w w:val="0"/>
                <w:sz w:val="20"/>
                <w:u w:val="none"/>
                <w:lang w:val="en-IE"/>
              </w:rPr>
            </w:pPr>
          </w:p>
          <w:p w14:paraId="793C6434" w14:textId="77777777" w:rsidR="007D3C2B" w:rsidRPr="00FD21E7" w:rsidRDefault="007D3C2B" w:rsidP="00B05CB4">
            <w:pPr>
              <w:widowControl w:val="0"/>
              <w:jc w:val="both"/>
              <w:rPr>
                <w:rStyle w:val="DeltaViewInsertion"/>
                <w:rFonts w:ascii="Arial" w:hAnsi="Arial" w:cs="Arial"/>
                <w:color w:val="auto"/>
                <w:w w:val="0"/>
                <w:sz w:val="20"/>
                <w:u w:val="none"/>
                <w:lang w:val="en-IE"/>
              </w:rPr>
            </w:pPr>
          </w:p>
          <w:p w14:paraId="1CDD150E" w14:textId="77777777" w:rsidR="007D3C2B" w:rsidRPr="00FD21E7" w:rsidRDefault="007D3C2B" w:rsidP="00B05CB4">
            <w:pPr>
              <w:widowControl w:val="0"/>
              <w:jc w:val="both"/>
              <w:rPr>
                <w:rStyle w:val="DeltaViewInsertion"/>
                <w:rFonts w:ascii="Arial" w:hAnsi="Arial" w:cs="Arial"/>
                <w:color w:val="auto"/>
                <w:w w:val="0"/>
                <w:sz w:val="20"/>
                <w:u w:val="none"/>
                <w:lang w:val="en-IE"/>
              </w:rPr>
            </w:pPr>
          </w:p>
          <w:p w14:paraId="687D7ECB" w14:textId="77777777" w:rsidR="007D3C2B" w:rsidRPr="00FD21E7" w:rsidRDefault="007D3C2B" w:rsidP="00B05CB4">
            <w:pPr>
              <w:widowControl w:val="0"/>
              <w:jc w:val="both"/>
              <w:rPr>
                <w:rStyle w:val="DeltaViewInsertion"/>
                <w:rFonts w:ascii="Arial" w:hAnsi="Arial" w:cs="Arial"/>
                <w:color w:val="auto"/>
                <w:w w:val="0"/>
                <w:sz w:val="20"/>
                <w:u w:val="none"/>
                <w:lang w:val="en-IE"/>
              </w:rPr>
            </w:pPr>
          </w:p>
        </w:tc>
      </w:tr>
    </w:tbl>
    <w:p w14:paraId="1BE605CB" w14:textId="77777777" w:rsidR="007D3C2B" w:rsidRPr="00FD21E7" w:rsidRDefault="007D3C2B" w:rsidP="00B05CB4">
      <w:pPr>
        <w:widowControl w:val="0"/>
        <w:jc w:val="both"/>
        <w:rPr>
          <w:rStyle w:val="DeltaViewInsertion"/>
          <w:rFonts w:ascii="Arial" w:hAnsi="Arial" w:cs="Arial"/>
          <w:color w:val="auto"/>
          <w:w w:val="0"/>
          <w:sz w:val="20"/>
          <w:u w:val="none"/>
          <w:lang w:val="en-IE"/>
        </w:rPr>
      </w:pPr>
      <w:r w:rsidRPr="00FD21E7">
        <w:rPr>
          <w:rStyle w:val="DeltaViewInsertion"/>
          <w:rFonts w:ascii="Arial" w:hAnsi="Arial" w:cs="Arial"/>
          <w:color w:val="auto"/>
          <w:w w:val="0"/>
          <w:sz w:val="20"/>
          <w:u w:val="none"/>
          <w:lang w:val="en-IE"/>
        </w:rPr>
        <w:t xml:space="preserve">Continued over / </w:t>
      </w:r>
    </w:p>
    <w:p w14:paraId="6278EE0C" w14:textId="77777777" w:rsidR="007D3C2B" w:rsidRPr="00FD21E7" w:rsidRDefault="007D3C2B" w:rsidP="007D3C2B">
      <w:pPr>
        <w:widowControl w:val="0"/>
        <w:jc w:val="both"/>
        <w:rPr>
          <w:rStyle w:val="DeltaViewInsertion"/>
          <w:rFonts w:ascii="Arial" w:hAnsi="Arial" w:cs="Arial"/>
          <w:color w:val="auto"/>
          <w:w w:val="0"/>
          <w:sz w:val="20"/>
          <w:u w:val="none"/>
          <w:lang w:val="en-IE"/>
        </w:rPr>
      </w:pPr>
      <w:r w:rsidRPr="00FD21E7">
        <w:rPr>
          <w:rStyle w:val="DeltaViewInsertion"/>
          <w:rFonts w:ascii="Arial" w:hAnsi="Arial" w:cs="Arial"/>
          <w:color w:val="auto"/>
          <w:w w:val="0"/>
          <w:sz w:val="20"/>
          <w:u w:val="none"/>
          <w:lang w:val="en-IE"/>
        </w:rPr>
        <w:br w:type="page"/>
      </w:r>
      <w:r w:rsidRPr="00FD21E7">
        <w:rPr>
          <w:rStyle w:val="DeltaViewInsertion"/>
          <w:rFonts w:ascii="Arial" w:hAnsi="Arial" w:cs="Arial"/>
          <w:color w:val="auto"/>
          <w:w w:val="0"/>
          <w:sz w:val="20"/>
          <w:u w:val="none"/>
          <w:lang w:val="en-IE"/>
        </w:rPr>
        <w:lastRenderedPageBreak/>
        <w:t>All potential conflicts of interest should be disclosed. Persons or companies engaged in any service or operation which relates or may relate in any direct way to the outcome of this competition may be excluded from applying or being involved in the procurement. Any decision of the Contracting Entity in this regard shall be final.</w:t>
      </w:r>
    </w:p>
    <w:p w14:paraId="54513021" w14:textId="77777777" w:rsidR="007D3C2B" w:rsidRPr="00FD21E7" w:rsidRDefault="007D3C2B" w:rsidP="007D3C2B">
      <w:pPr>
        <w:widowControl w:val="0"/>
        <w:tabs>
          <w:tab w:val="left" w:pos="426"/>
          <w:tab w:val="left" w:pos="3686"/>
        </w:tabs>
        <w:ind w:left="-284" w:right="-1021"/>
        <w:jc w:val="both"/>
        <w:rPr>
          <w:rStyle w:val="DeltaViewInsertion"/>
          <w:rFonts w:ascii="Arial" w:hAnsi="Arial" w:cs="Arial"/>
          <w:color w:val="auto"/>
          <w:w w:val="0"/>
          <w:sz w:val="20"/>
          <w:u w:val="none"/>
          <w:lang w:val="en-IE"/>
        </w:rPr>
      </w:pPr>
      <w:r w:rsidRPr="00FD21E7">
        <w:rPr>
          <w:rStyle w:val="DeltaViewInsertion"/>
          <w:rFonts w:ascii="Arial" w:hAnsi="Arial" w:cs="Arial"/>
          <w:color w:val="auto"/>
          <w:w w:val="0"/>
          <w:sz w:val="20"/>
          <w:u w:val="none"/>
          <w:lang w:val="en-IE"/>
        </w:rPr>
        <w:t xml:space="preserve">      </w:t>
      </w:r>
    </w:p>
    <w:p w14:paraId="02901CF1" w14:textId="47269406" w:rsidR="00B2762F" w:rsidRPr="00FD21E7" w:rsidRDefault="00B2762F" w:rsidP="00B2762F">
      <w:pPr>
        <w:widowControl w:val="0"/>
        <w:jc w:val="both"/>
        <w:rPr>
          <w:rStyle w:val="DeltaViewInsertion"/>
          <w:rFonts w:ascii="Arial" w:hAnsi="Arial" w:cs="Arial"/>
          <w:color w:val="auto"/>
          <w:w w:val="0"/>
          <w:sz w:val="20"/>
          <w:u w:val="none"/>
          <w:lang w:val="en-IE"/>
        </w:rPr>
      </w:pPr>
      <w:r w:rsidRPr="00FD21E7">
        <w:rPr>
          <w:rStyle w:val="DeltaViewInsertion"/>
          <w:rFonts w:ascii="Arial" w:hAnsi="Arial" w:cs="Arial"/>
          <w:color w:val="auto"/>
          <w:w w:val="0"/>
          <w:sz w:val="20"/>
          <w:u w:val="none"/>
          <w:lang w:val="en-IE"/>
        </w:rPr>
        <w:t xml:space="preserve">In the event of such information only coming to the Applicant’s notice after the submission of a </w:t>
      </w:r>
      <w:r w:rsidR="00F3324B" w:rsidRPr="00FD21E7">
        <w:rPr>
          <w:rStyle w:val="DeltaViewInsertion"/>
          <w:rFonts w:ascii="Arial" w:hAnsi="Arial" w:cs="Arial"/>
          <w:color w:val="auto"/>
          <w:w w:val="0"/>
          <w:sz w:val="20"/>
          <w:u w:val="none"/>
          <w:lang w:val="en-IE"/>
        </w:rPr>
        <w:t>QSQ</w:t>
      </w:r>
      <w:r w:rsidRPr="00FD21E7">
        <w:rPr>
          <w:rStyle w:val="DeltaViewInsertion"/>
          <w:rFonts w:ascii="Arial" w:hAnsi="Arial" w:cs="Arial"/>
          <w:color w:val="auto"/>
          <w:w w:val="0"/>
          <w:sz w:val="20"/>
          <w:u w:val="none"/>
          <w:lang w:val="en-IE"/>
        </w:rPr>
        <w:t xml:space="preserve"> Response, it should be communicated to the Contracting Entity immediately on it becoming known to the Applicant. The terms 'registerable interest' and 'relative' shall be interpreted as per </w:t>
      </w:r>
      <w:r w:rsidR="00522ED8" w:rsidRPr="00FD21E7">
        <w:rPr>
          <w:rStyle w:val="DeltaViewInsertion"/>
          <w:rFonts w:ascii="Arial" w:hAnsi="Arial" w:cs="Arial"/>
          <w:color w:val="auto"/>
          <w:w w:val="0"/>
          <w:sz w:val="20"/>
          <w:u w:val="none"/>
          <w:lang w:val="en-IE"/>
        </w:rPr>
        <w:t>s</w:t>
      </w:r>
      <w:r w:rsidRPr="00FD21E7">
        <w:rPr>
          <w:rStyle w:val="DeltaViewInsertion"/>
          <w:rFonts w:ascii="Arial" w:hAnsi="Arial" w:cs="Arial"/>
          <w:color w:val="auto"/>
          <w:w w:val="0"/>
          <w:sz w:val="20"/>
          <w:u w:val="none"/>
          <w:lang w:val="en-IE"/>
        </w:rPr>
        <w:t xml:space="preserve">ection 2 and </w:t>
      </w:r>
      <w:r w:rsidR="00522ED8" w:rsidRPr="00FD21E7">
        <w:rPr>
          <w:rStyle w:val="DeltaViewInsertion"/>
          <w:rFonts w:ascii="Arial" w:hAnsi="Arial" w:cs="Arial"/>
          <w:color w:val="auto"/>
          <w:w w:val="0"/>
          <w:sz w:val="20"/>
          <w:u w:val="none"/>
          <w:lang w:val="en-IE"/>
        </w:rPr>
        <w:t>s</w:t>
      </w:r>
      <w:r w:rsidRPr="00FD21E7">
        <w:rPr>
          <w:rStyle w:val="DeltaViewInsertion"/>
          <w:rFonts w:ascii="Arial" w:hAnsi="Arial" w:cs="Arial"/>
          <w:color w:val="auto"/>
          <w:w w:val="0"/>
          <w:sz w:val="20"/>
          <w:u w:val="none"/>
          <w:lang w:val="en-IE"/>
        </w:rPr>
        <w:t>chedule 2 of the Ethics in Public Office Act 1995 (as amended).</w:t>
      </w:r>
    </w:p>
    <w:p w14:paraId="6DB30C89" w14:textId="77777777" w:rsidR="00B2762F" w:rsidRPr="00FD21E7" w:rsidRDefault="00B2762F" w:rsidP="00B2762F">
      <w:pPr>
        <w:widowControl w:val="0"/>
        <w:jc w:val="both"/>
        <w:rPr>
          <w:rStyle w:val="DeltaViewInsertion"/>
          <w:rFonts w:ascii="Arial" w:hAnsi="Arial" w:cs="Arial"/>
          <w:color w:val="auto"/>
          <w:w w:val="0"/>
          <w:sz w:val="20"/>
          <w:u w:val="none"/>
          <w:lang w:val="en-IE"/>
        </w:rPr>
      </w:pPr>
    </w:p>
    <w:p w14:paraId="49B03FCC" w14:textId="28F87449" w:rsidR="007D3C2B" w:rsidRPr="00FD21E7" w:rsidRDefault="007D3C2B" w:rsidP="007D3C2B">
      <w:pPr>
        <w:widowControl w:val="0"/>
        <w:jc w:val="both"/>
        <w:rPr>
          <w:rStyle w:val="DeltaViewInsertion"/>
          <w:rFonts w:ascii="Arial" w:hAnsi="Arial" w:cs="Arial"/>
          <w:i/>
          <w:color w:val="auto"/>
          <w:w w:val="0"/>
          <w:sz w:val="20"/>
          <w:u w:val="none"/>
          <w:lang w:val="en-IE"/>
        </w:rPr>
      </w:pPr>
      <w:r w:rsidRPr="00FD21E7">
        <w:rPr>
          <w:rStyle w:val="DeltaViewInsertion"/>
          <w:rFonts w:ascii="Arial" w:hAnsi="Arial" w:cs="Arial"/>
          <w:i/>
          <w:color w:val="auto"/>
          <w:w w:val="0"/>
          <w:sz w:val="20"/>
          <w:u w:val="none"/>
          <w:lang w:val="en-IE"/>
        </w:rPr>
        <w:t xml:space="preserve">I certify that the information provided above is accurate and complete to the best of my knowledge and belief. I understand that the provision of inaccurate or misleading information in this declaration will invalidate my / our </w:t>
      </w:r>
      <w:r w:rsidR="00864836" w:rsidRPr="00FD21E7">
        <w:rPr>
          <w:rStyle w:val="DeltaViewInsertion"/>
          <w:rFonts w:ascii="Arial" w:hAnsi="Arial" w:cs="Arial"/>
          <w:i/>
          <w:color w:val="auto"/>
          <w:w w:val="0"/>
          <w:sz w:val="20"/>
          <w:u w:val="none"/>
          <w:lang w:val="en-IE"/>
        </w:rPr>
        <w:t>QSQ Response</w:t>
      </w:r>
      <w:r w:rsidRPr="00FD21E7">
        <w:rPr>
          <w:rStyle w:val="DeltaViewInsertion"/>
          <w:rFonts w:ascii="Arial" w:hAnsi="Arial" w:cs="Arial"/>
          <w:i/>
          <w:color w:val="auto"/>
          <w:w w:val="0"/>
          <w:sz w:val="20"/>
          <w:u w:val="none"/>
          <w:lang w:val="en-IE"/>
        </w:rPr>
        <w:t>.</w:t>
      </w:r>
    </w:p>
    <w:p w14:paraId="098C5ED6" w14:textId="77777777" w:rsidR="007D3C2B" w:rsidRPr="00FD21E7" w:rsidRDefault="007D3C2B" w:rsidP="007D3C2B">
      <w:pPr>
        <w:widowControl w:val="0"/>
        <w:jc w:val="both"/>
        <w:rPr>
          <w:rStyle w:val="DeltaViewInsertion"/>
          <w:rFonts w:ascii="Arial" w:hAnsi="Arial" w:cs="Arial"/>
          <w:i/>
          <w:color w:val="auto"/>
          <w:w w:val="0"/>
          <w:sz w:val="20"/>
          <w:u w:val="none"/>
          <w:lang w:val="en-IE"/>
        </w:rPr>
      </w:pPr>
    </w:p>
    <w:p w14:paraId="691EF688" w14:textId="77777777" w:rsidR="007D3C2B" w:rsidRPr="00FD21E7" w:rsidRDefault="007D3C2B" w:rsidP="007D3C2B">
      <w:pPr>
        <w:widowControl w:val="0"/>
        <w:jc w:val="both"/>
        <w:rPr>
          <w:rStyle w:val="DeltaViewInsertion"/>
          <w:rFonts w:ascii="Arial" w:hAnsi="Arial" w:cs="Arial"/>
          <w:i/>
          <w:color w:val="auto"/>
          <w:w w:val="0"/>
          <w:sz w:val="20"/>
          <w:u w:val="none"/>
          <w:lang w:val="en-IE"/>
        </w:rPr>
      </w:pPr>
    </w:p>
    <w:p w14:paraId="63E4A17C" w14:textId="77777777" w:rsidR="007D3C2B" w:rsidRPr="00FD21E7" w:rsidRDefault="007D3C2B" w:rsidP="007D3C2B">
      <w:pPr>
        <w:widowControl w:val="0"/>
        <w:jc w:val="both"/>
        <w:rPr>
          <w:rStyle w:val="DeltaViewInsertion"/>
          <w:rFonts w:ascii="Arial" w:hAnsi="Arial" w:cs="Arial"/>
          <w:color w:val="auto"/>
          <w:w w:val="0"/>
          <w:sz w:val="20"/>
          <w:u w:val="none"/>
          <w:lang w:val="en-IE"/>
        </w:rPr>
      </w:pPr>
      <w:r w:rsidRPr="00FD21E7">
        <w:rPr>
          <w:rStyle w:val="DeltaViewInsertion"/>
          <w:rFonts w:ascii="Arial" w:hAnsi="Arial" w:cs="Arial"/>
          <w:color w:val="auto"/>
          <w:w w:val="0"/>
          <w:sz w:val="20"/>
          <w:u w:val="none"/>
          <w:lang w:val="en-IE"/>
        </w:rPr>
        <w:t>Signature:</w:t>
      </w:r>
      <w:r w:rsidRPr="00FD21E7">
        <w:rPr>
          <w:rStyle w:val="DeltaViewInsertion"/>
          <w:rFonts w:ascii="Arial" w:hAnsi="Arial" w:cs="Arial"/>
          <w:color w:val="auto"/>
          <w:w w:val="0"/>
          <w:sz w:val="20"/>
          <w:u w:val="none"/>
          <w:lang w:val="en-IE"/>
        </w:rPr>
        <w:tab/>
        <w:t>______________________________________ Date: _______________</w:t>
      </w:r>
    </w:p>
    <w:p w14:paraId="55140955" w14:textId="77777777" w:rsidR="007D3C2B" w:rsidRPr="00FD21E7" w:rsidRDefault="007D3C2B" w:rsidP="007D3C2B">
      <w:pPr>
        <w:widowControl w:val="0"/>
        <w:jc w:val="both"/>
        <w:rPr>
          <w:rStyle w:val="DeltaViewInsertion"/>
          <w:rFonts w:ascii="Arial" w:hAnsi="Arial" w:cs="Arial"/>
          <w:color w:val="auto"/>
          <w:w w:val="0"/>
          <w:sz w:val="20"/>
          <w:u w:val="none"/>
          <w:lang w:val="en-IE"/>
        </w:rPr>
      </w:pPr>
    </w:p>
    <w:p w14:paraId="7CB6E24F" w14:textId="77777777" w:rsidR="007D3C2B" w:rsidRPr="00FD21E7" w:rsidRDefault="007D3C2B" w:rsidP="007D3C2B">
      <w:pPr>
        <w:widowControl w:val="0"/>
        <w:jc w:val="both"/>
        <w:rPr>
          <w:rStyle w:val="DeltaViewInsertion"/>
          <w:rFonts w:ascii="Arial" w:hAnsi="Arial" w:cs="Arial"/>
          <w:color w:val="auto"/>
          <w:w w:val="0"/>
          <w:sz w:val="20"/>
          <w:u w:val="none"/>
          <w:lang w:val="en-IE"/>
        </w:rPr>
      </w:pPr>
    </w:p>
    <w:p w14:paraId="0F14E823" w14:textId="77777777" w:rsidR="007D3C2B" w:rsidRPr="00FD21E7" w:rsidRDefault="007D3C2B" w:rsidP="007D3C2B">
      <w:pPr>
        <w:widowControl w:val="0"/>
        <w:jc w:val="both"/>
        <w:rPr>
          <w:rStyle w:val="DeltaViewInsertion"/>
          <w:rFonts w:ascii="Arial" w:hAnsi="Arial" w:cs="Arial"/>
          <w:color w:val="auto"/>
          <w:w w:val="0"/>
          <w:sz w:val="20"/>
          <w:u w:val="none"/>
          <w:lang w:val="en-IE"/>
        </w:rPr>
      </w:pPr>
      <w:r w:rsidRPr="00FD21E7">
        <w:rPr>
          <w:rStyle w:val="DeltaViewInsertion"/>
          <w:rFonts w:ascii="Arial" w:hAnsi="Arial" w:cs="Arial"/>
          <w:color w:val="auto"/>
          <w:w w:val="0"/>
          <w:sz w:val="20"/>
          <w:u w:val="none"/>
          <w:lang w:val="en-IE"/>
        </w:rPr>
        <w:t>Name:</w:t>
      </w:r>
      <w:r w:rsidRPr="00FD21E7">
        <w:rPr>
          <w:rStyle w:val="DeltaViewInsertion"/>
          <w:rFonts w:ascii="Arial" w:hAnsi="Arial" w:cs="Arial"/>
          <w:color w:val="auto"/>
          <w:w w:val="0"/>
          <w:sz w:val="20"/>
          <w:u w:val="none"/>
          <w:lang w:val="en-IE"/>
        </w:rPr>
        <w:tab/>
      </w:r>
      <w:r w:rsidRPr="00FD21E7">
        <w:rPr>
          <w:rStyle w:val="DeltaViewInsertion"/>
          <w:rFonts w:ascii="Arial" w:hAnsi="Arial" w:cs="Arial"/>
          <w:color w:val="auto"/>
          <w:w w:val="0"/>
          <w:sz w:val="20"/>
          <w:u w:val="none"/>
          <w:lang w:val="en-IE"/>
        </w:rPr>
        <w:tab/>
        <w:t>_____________________________________</w:t>
      </w:r>
    </w:p>
    <w:p w14:paraId="301A4EDF" w14:textId="77777777" w:rsidR="007D3C2B" w:rsidRPr="00FD21E7" w:rsidRDefault="007D3C2B" w:rsidP="007D3C2B">
      <w:pPr>
        <w:widowControl w:val="0"/>
        <w:jc w:val="both"/>
        <w:rPr>
          <w:rStyle w:val="DeltaViewInsertion"/>
          <w:rFonts w:ascii="Arial" w:hAnsi="Arial" w:cs="Arial"/>
          <w:color w:val="auto"/>
          <w:w w:val="0"/>
          <w:sz w:val="20"/>
          <w:u w:val="none"/>
          <w:lang w:val="en-IE"/>
        </w:rPr>
      </w:pPr>
    </w:p>
    <w:p w14:paraId="7C5097C6" w14:textId="77777777" w:rsidR="007D3C2B" w:rsidRPr="00FD21E7" w:rsidRDefault="007D3C2B" w:rsidP="007D3C2B">
      <w:pPr>
        <w:widowControl w:val="0"/>
        <w:jc w:val="both"/>
        <w:rPr>
          <w:rStyle w:val="DeltaViewInsertion"/>
          <w:rFonts w:ascii="Arial" w:hAnsi="Arial" w:cs="Arial"/>
          <w:color w:val="auto"/>
          <w:w w:val="0"/>
          <w:sz w:val="20"/>
          <w:u w:val="none"/>
          <w:lang w:val="en-IE"/>
        </w:rPr>
      </w:pPr>
      <w:r w:rsidRPr="00FD21E7">
        <w:rPr>
          <w:rStyle w:val="DeltaViewInsertion"/>
          <w:rFonts w:ascii="Arial" w:hAnsi="Arial" w:cs="Arial"/>
          <w:color w:val="auto"/>
          <w:w w:val="0"/>
          <w:sz w:val="20"/>
          <w:u w:val="none"/>
          <w:lang w:val="en-IE"/>
        </w:rPr>
        <w:t xml:space="preserve">Telephone: </w:t>
      </w:r>
      <w:r w:rsidRPr="00FD21E7">
        <w:rPr>
          <w:rStyle w:val="DeltaViewInsertion"/>
          <w:rFonts w:ascii="Arial" w:hAnsi="Arial" w:cs="Arial"/>
          <w:color w:val="auto"/>
          <w:w w:val="0"/>
          <w:sz w:val="20"/>
          <w:u w:val="none"/>
          <w:lang w:val="en-IE"/>
        </w:rPr>
        <w:tab/>
        <w:t>_____________________________________</w:t>
      </w:r>
    </w:p>
    <w:p w14:paraId="3ADB942C" w14:textId="77777777" w:rsidR="007D3C2B" w:rsidRPr="00FD21E7" w:rsidRDefault="007D3C2B" w:rsidP="007D3C2B">
      <w:pPr>
        <w:widowControl w:val="0"/>
        <w:jc w:val="both"/>
        <w:rPr>
          <w:rStyle w:val="DeltaViewInsertion"/>
          <w:rFonts w:ascii="Arial" w:hAnsi="Arial" w:cs="Arial"/>
          <w:color w:val="auto"/>
          <w:w w:val="0"/>
          <w:sz w:val="20"/>
          <w:u w:val="none"/>
          <w:lang w:val="en-IE"/>
        </w:rPr>
      </w:pPr>
    </w:p>
    <w:p w14:paraId="14D01E99" w14:textId="77777777" w:rsidR="007D3C2B" w:rsidRPr="00FD21E7" w:rsidRDefault="007D3C2B" w:rsidP="007D3C2B">
      <w:pPr>
        <w:widowControl w:val="0"/>
        <w:jc w:val="both"/>
        <w:rPr>
          <w:rStyle w:val="DeltaViewInsertion"/>
          <w:rFonts w:ascii="Arial" w:hAnsi="Arial" w:cs="Arial"/>
          <w:color w:val="auto"/>
          <w:w w:val="0"/>
          <w:sz w:val="20"/>
          <w:u w:val="none"/>
          <w:lang w:val="en-IE"/>
        </w:rPr>
      </w:pPr>
      <w:r w:rsidRPr="00FD21E7">
        <w:rPr>
          <w:rStyle w:val="DeltaViewInsertion"/>
          <w:rFonts w:ascii="Arial" w:hAnsi="Arial" w:cs="Arial"/>
          <w:color w:val="auto"/>
          <w:w w:val="0"/>
          <w:sz w:val="20"/>
          <w:u w:val="none"/>
          <w:lang w:val="en-IE"/>
        </w:rPr>
        <w:t>Email:</w:t>
      </w:r>
      <w:r w:rsidRPr="00FD21E7">
        <w:rPr>
          <w:rStyle w:val="DeltaViewInsertion"/>
          <w:rFonts w:ascii="Arial" w:hAnsi="Arial" w:cs="Arial"/>
          <w:color w:val="auto"/>
          <w:w w:val="0"/>
          <w:sz w:val="20"/>
          <w:u w:val="none"/>
          <w:lang w:val="en-IE"/>
        </w:rPr>
        <w:tab/>
      </w:r>
      <w:r w:rsidRPr="00FD21E7">
        <w:rPr>
          <w:rStyle w:val="DeltaViewInsertion"/>
          <w:rFonts w:ascii="Arial" w:hAnsi="Arial" w:cs="Arial"/>
          <w:color w:val="auto"/>
          <w:w w:val="0"/>
          <w:sz w:val="20"/>
          <w:u w:val="none"/>
          <w:lang w:val="en-IE"/>
        </w:rPr>
        <w:tab/>
        <w:t>_____________________________________</w:t>
      </w:r>
    </w:p>
    <w:p w14:paraId="0F32996B" w14:textId="77777777" w:rsidR="007D3C2B" w:rsidRPr="00FD21E7" w:rsidRDefault="007D3C2B" w:rsidP="007D3C2B">
      <w:pPr>
        <w:widowControl w:val="0"/>
        <w:jc w:val="both"/>
        <w:rPr>
          <w:rStyle w:val="DeltaViewInsertion"/>
          <w:rFonts w:ascii="Arial" w:hAnsi="Arial" w:cs="Arial"/>
          <w:color w:val="auto"/>
          <w:w w:val="0"/>
          <w:sz w:val="20"/>
          <w:u w:val="none"/>
          <w:lang w:val="en-IE"/>
        </w:rPr>
      </w:pPr>
    </w:p>
    <w:p w14:paraId="23345C70" w14:textId="77777777" w:rsidR="007D3C2B" w:rsidRPr="00FD21E7" w:rsidRDefault="007D3C2B" w:rsidP="007D3C2B">
      <w:pPr>
        <w:widowControl w:val="0"/>
        <w:jc w:val="both"/>
        <w:rPr>
          <w:rStyle w:val="DeltaViewInsertion"/>
          <w:rFonts w:ascii="Arial" w:hAnsi="Arial" w:cs="Arial"/>
          <w:color w:val="auto"/>
          <w:w w:val="0"/>
          <w:sz w:val="20"/>
          <w:u w:val="none"/>
          <w:lang w:val="en-IE"/>
        </w:rPr>
      </w:pPr>
    </w:p>
    <w:p w14:paraId="3C832757" w14:textId="77777777" w:rsidR="00B2762F" w:rsidRPr="00FD21E7" w:rsidRDefault="00B2762F" w:rsidP="00B2762F">
      <w:pPr>
        <w:widowControl w:val="0"/>
        <w:jc w:val="both"/>
        <w:rPr>
          <w:rStyle w:val="DeltaViewInsertion"/>
          <w:rFonts w:ascii="Arial" w:hAnsi="Arial" w:cs="Arial"/>
          <w:color w:val="auto"/>
          <w:w w:val="0"/>
          <w:sz w:val="20"/>
          <w:u w:val="none"/>
          <w:lang w:val="en-IE"/>
        </w:rPr>
      </w:pPr>
    </w:p>
    <w:p w14:paraId="0E890D66" w14:textId="77777777" w:rsidR="00B2762F" w:rsidRPr="00FD21E7" w:rsidRDefault="00B2762F" w:rsidP="00B05CB4">
      <w:pPr>
        <w:shd w:val="clear" w:color="auto" w:fill="BFBFBF"/>
        <w:jc w:val="both"/>
        <w:rPr>
          <w:rStyle w:val="DeltaViewInsertion"/>
          <w:rFonts w:ascii="Arial" w:hAnsi="Arial" w:cs="Arial"/>
          <w:color w:val="auto"/>
          <w:w w:val="0"/>
          <w:u w:val="none"/>
          <w:lang w:val="en-IE"/>
        </w:rPr>
      </w:pPr>
      <w:r w:rsidRPr="00FD21E7">
        <w:rPr>
          <w:rStyle w:val="DeltaViewInsertion"/>
          <w:rFonts w:ascii="Arial" w:hAnsi="Arial" w:cs="Arial"/>
          <w:color w:val="auto"/>
          <w:w w:val="0"/>
          <w:sz w:val="20"/>
          <w:u w:val="none"/>
          <w:lang w:val="en-IE"/>
        </w:rPr>
        <w:t>Position in Applicant company / entity</w:t>
      </w:r>
      <w:r w:rsidRPr="00FD21E7">
        <w:rPr>
          <w:rStyle w:val="DeltaViewInsertion"/>
          <w:rFonts w:ascii="Arial" w:hAnsi="Arial" w:cs="Arial"/>
          <w:color w:val="auto"/>
          <w:w w:val="0"/>
          <w:u w:val="none"/>
          <w:lang w:val="en-IE"/>
        </w:rPr>
        <w:t xml:space="preserve">:                        </w:t>
      </w:r>
    </w:p>
    <w:p w14:paraId="3AD3BEE6" w14:textId="77777777" w:rsidR="00B2762F" w:rsidRPr="00FD21E7" w:rsidRDefault="00B2762F" w:rsidP="00B05CB4">
      <w:pPr>
        <w:shd w:val="clear" w:color="auto" w:fill="FFFFFF"/>
        <w:jc w:val="both"/>
        <w:rPr>
          <w:rStyle w:val="DeltaViewInsertion"/>
          <w:rFonts w:ascii="Arial" w:hAnsi="Arial" w:cs="Arial"/>
          <w:color w:val="auto"/>
          <w:w w:val="0"/>
          <w:u w:val="none"/>
          <w:lang w:val="en-IE"/>
        </w:rPr>
      </w:pPr>
    </w:p>
    <w:p w14:paraId="49135892" w14:textId="77777777" w:rsidR="007D3C2B" w:rsidRPr="00FD21E7" w:rsidRDefault="007D3C2B" w:rsidP="00B05CB4">
      <w:pPr>
        <w:jc w:val="both"/>
        <w:rPr>
          <w:rStyle w:val="DeltaViewInsertion"/>
          <w:rFonts w:ascii="Arial" w:hAnsi="Arial" w:cs="Arial"/>
          <w:color w:val="auto"/>
          <w:w w:val="0"/>
          <w:u w:val="none"/>
          <w:lang w:val="en-IE"/>
        </w:rPr>
      </w:pPr>
    </w:p>
    <w:p w14:paraId="0639B85A" w14:textId="77777777" w:rsidR="007D3C2B" w:rsidRPr="00FD21E7" w:rsidRDefault="007D3C2B" w:rsidP="00B05CB4">
      <w:pPr>
        <w:jc w:val="both"/>
        <w:rPr>
          <w:rStyle w:val="DeltaViewInsertion"/>
          <w:rFonts w:ascii="Arial" w:hAnsi="Arial" w:cs="Arial"/>
          <w:color w:val="auto"/>
          <w:w w:val="0"/>
          <w:u w:val="none"/>
          <w:lang w:val="en-IE"/>
        </w:rPr>
      </w:pPr>
    </w:p>
    <w:p w14:paraId="6F6209F7" w14:textId="77777777" w:rsidR="007D3C2B" w:rsidRPr="00FD21E7" w:rsidRDefault="007D3C2B" w:rsidP="00B05CB4">
      <w:pPr>
        <w:jc w:val="both"/>
        <w:rPr>
          <w:rStyle w:val="DeltaViewInsertion"/>
          <w:rFonts w:ascii="Arial" w:hAnsi="Arial" w:cs="Arial"/>
          <w:color w:val="auto"/>
          <w:w w:val="0"/>
          <w:u w:val="none"/>
          <w:lang w:val="en-IE"/>
        </w:rPr>
      </w:pPr>
    </w:p>
    <w:p w14:paraId="1F254E8E" w14:textId="77777777" w:rsidR="007D3C2B" w:rsidRPr="00FD21E7" w:rsidRDefault="007D3C2B" w:rsidP="00B05CB4">
      <w:pPr>
        <w:jc w:val="both"/>
        <w:rPr>
          <w:rStyle w:val="DeltaViewInsertion"/>
          <w:rFonts w:ascii="Arial" w:hAnsi="Arial" w:cs="Arial"/>
          <w:color w:val="auto"/>
          <w:w w:val="0"/>
          <w:u w:val="none"/>
          <w:lang w:val="en-IE"/>
        </w:rPr>
      </w:pPr>
    </w:p>
    <w:p w14:paraId="754360F2" w14:textId="77777777" w:rsidR="007D3C2B" w:rsidRPr="00FD21E7" w:rsidRDefault="007D3C2B" w:rsidP="00B05CB4">
      <w:pPr>
        <w:jc w:val="both"/>
        <w:rPr>
          <w:rStyle w:val="DeltaViewInsertion"/>
          <w:rFonts w:ascii="Arial" w:hAnsi="Arial" w:cs="Arial"/>
          <w:color w:val="auto"/>
          <w:w w:val="0"/>
          <w:u w:val="none"/>
          <w:lang w:val="en-IE"/>
        </w:rPr>
      </w:pPr>
    </w:p>
    <w:p w14:paraId="34BFB787" w14:textId="77777777" w:rsidR="00D65DB0" w:rsidRPr="00FD21E7" w:rsidRDefault="00D65DB0" w:rsidP="00B05CB4">
      <w:pPr>
        <w:jc w:val="both"/>
        <w:rPr>
          <w:rStyle w:val="DeltaViewInsertion"/>
          <w:rFonts w:ascii="Arial" w:hAnsi="Arial" w:cs="Arial"/>
          <w:color w:val="auto"/>
          <w:w w:val="0"/>
          <w:sz w:val="20"/>
          <w:u w:val="none"/>
        </w:rPr>
      </w:pPr>
    </w:p>
    <w:p w14:paraId="34EB0911" w14:textId="77777777" w:rsidR="004A55F8" w:rsidRPr="00FD21E7" w:rsidRDefault="007D3C2B" w:rsidP="00B05CB4">
      <w:pPr>
        <w:jc w:val="both"/>
        <w:rPr>
          <w:rStyle w:val="DeltaViewInsertion"/>
          <w:rFonts w:ascii="Arial" w:hAnsi="Arial" w:cs="Arial"/>
          <w:color w:val="auto"/>
          <w:w w:val="0"/>
          <w:sz w:val="20"/>
          <w:u w:val="single"/>
          <w:lang w:val="en-IE"/>
        </w:rPr>
      </w:pPr>
      <w:r w:rsidRPr="00FD21E7">
        <w:rPr>
          <w:rStyle w:val="DeltaViewInsertion"/>
          <w:rFonts w:ascii="Arial" w:hAnsi="Arial" w:cs="Arial"/>
          <w:color w:val="auto"/>
          <w:w w:val="0"/>
          <w:sz w:val="20"/>
          <w:u w:val="none"/>
        </w:rPr>
        <w:br w:type="page"/>
      </w:r>
    </w:p>
    <w:p w14:paraId="049706A2" w14:textId="5892E006" w:rsidR="00D65DB0" w:rsidRPr="00FD21E7" w:rsidRDefault="00D65DB0" w:rsidP="00223790">
      <w:pPr>
        <w:pStyle w:val="Heading1"/>
        <w:shd w:val="clear" w:color="auto" w:fill="C6D9F1"/>
        <w:rPr>
          <w:rFonts w:ascii="Arial" w:hAnsi="Arial" w:cs="Arial"/>
          <w:b w:val="0"/>
          <w:sz w:val="20"/>
        </w:rPr>
      </w:pPr>
      <w:bookmarkStart w:id="168" w:name="_Toc142468988"/>
      <w:r w:rsidRPr="00FD21E7">
        <w:rPr>
          <w:rFonts w:ascii="Arial" w:hAnsi="Arial" w:cs="Arial"/>
          <w:sz w:val="20"/>
          <w:szCs w:val="20"/>
          <w:u w:val="single"/>
        </w:rPr>
        <w:lastRenderedPageBreak/>
        <w:t>SECTION 8</w:t>
      </w:r>
      <w:r w:rsidRPr="00FD21E7">
        <w:rPr>
          <w:rFonts w:ascii="Arial" w:hAnsi="Arial" w:cs="Arial"/>
          <w:sz w:val="20"/>
          <w:szCs w:val="20"/>
        </w:rPr>
        <w:t>:  Q</w:t>
      </w:r>
      <w:r w:rsidR="000626AF" w:rsidRPr="00FD21E7">
        <w:rPr>
          <w:rFonts w:ascii="Arial" w:hAnsi="Arial" w:cs="Arial"/>
          <w:sz w:val="20"/>
          <w:szCs w:val="20"/>
        </w:rPr>
        <w:t>SQ RESPONSE</w:t>
      </w:r>
      <w:r w:rsidRPr="00FD21E7">
        <w:rPr>
          <w:rFonts w:ascii="Arial" w:hAnsi="Arial" w:cs="Arial"/>
          <w:sz w:val="20"/>
          <w:szCs w:val="20"/>
        </w:rPr>
        <w:t xml:space="preserve"> CHECKLIST</w:t>
      </w:r>
      <w:bookmarkEnd w:id="168"/>
    </w:p>
    <w:p w14:paraId="026965E1" w14:textId="77777777" w:rsidR="00D65DB0" w:rsidRPr="00FD21E7" w:rsidRDefault="00D65DB0" w:rsidP="00B05CB4">
      <w:pPr>
        <w:jc w:val="both"/>
        <w:rPr>
          <w:rFonts w:ascii="Arial" w:hAnsi="Arial" w:cs="Arial"/>
          <w:b/>
          <w:sz w:val="20"/>
        </w:rPr>
      </w:pPr>
    </w:p>
    <w:p w14:paraId="005DC965" w14:textId="465912D4" w:rsidR="0035781D" w:rsidRPr="00FD21E7" w:rsidRDefault="0035781D" w:rsidP="0035781D">
      <w:pPr>
        <w:jc w:val="both"/>
        <w:rPr>
          <w:rFonts w:ascii="Arial" w:hAnsi="Arial" w:cs="Arial"/>
          <w:bCs/>
          <w:i/>
          <w:iCs/>
          <w:w w:val="0"/>
          <w:sz w:val="20"/>
          <w:lang w:val="en-IE"/>
        </w:rPr>
      </w:pPr>
      <w:r w:rsidRPr="00FD21E7">
        <w:rPr>
          <w:rStyle w:val="DeltaViewInsertion"/>
          <w:rFonts w:ascii="Arial" w:hAnsi="Arial" w:cs="Arial"/>
          <w:color w:val="auto"/>
          <w:w w:val="0"/>
          <w:sz w:val="20"/>
          <w:u w:val="none"/>
          <w:lang w:val="en-IE"/>
        </w:rPr>
        <w:t xml:space="preserve">Applicants should refer to the checklist below in relation to the information that must be included with their </w:t>
      </w:r>
      <w:r w:rsidR="00F82B97" w:rsidRPr="00FD21E7">
        <w:rPr>
          <w:rStyle w:val="DeltaViewInsertion"/>
          <w:rFonts w:ascii="Arial" w:hAnsi="Arial" w:cs="Arial"/>
          <w:color w:val="auto"/>
          <w:w w:val="0"/>
          <w:sz w:val="20"/>
          <w:u w:val="none"/>
          <w:lang w:val="en-IE"/>
        </w:rPr>
        <w:t>Qualification Submission</w:t>
      </w:r>
      <w:r w:rsidRPr="00FD21E7">
        <w:rPr>
          <w:rStyle w:val="DeltaViewInsertion"/>
          <w:rFonts w:ascii="Arial" w:hAnsi="Arial" w:cs="Arial"/>
          <w:color w:val="auto"/>
          <w:w w:val="0"/>
          <w:sz w:val="20"/>
          <w:u w:val="none"/>
          <w:lang w:val="en-IE"/>
        </w:rPr>
        <w:t>.</w:t>
      </w:r>
      <w:r w:rsidR="00D51FFA" w:rsidRPr="00FD21E7">
        <w:rPr>
          <w:rStyle w:val="DeltaViewInsertion"/>
          <w:rFonts w:ascii="Arial" w:hAnsi="Arial" w:cs="Arial"/>
          <w:color w:val="auto"/>
          <w:w w:val="0"/>
          <w:sz w:val="20"/>
          <w:u w:val="none"/>
          <w:lang w:val="en-IE"/>
        </w:rPr>
        <w:t xml:space="preserve"> </w:t>
      </w:r>
      <w:r w:rsidR="008E5C85" w:rsidRPr="00FD21E7">
        <w:rPr>
          <w:rStyle w:val="DeltaViewInsertion"/>
          <w:rFonts w:ascii="Arial" w:hAnsi="Arial" w:cs="Arial"/>
          <w:color w:val="auto"/>
          <w:w w:val="0"/>
          <w:sz w:val="20"/>
          <w:u w:val="none"/>
          <w:lang w:val="en-IE"/>
        </w:rPr>
        <w:t xml:space="preserve"> </w:t>
      </w:r>
      <w:r w:rsidR="008E5C85" w:rsidRPr="00FD21E7">
        <w:rPr>
          <w:rFonts w:ascii="Arial" w:hAnsi="Arial" w:cs="Arial"/>
          <w:w w:val="0"/>
          <w:sz w:val="20"/>
        </w:rPr>
        <w:t xml:space="preserve">Applicants should insert the name of the entity responsible for answering each of the questions.  </w:t>
      </w:r>
      <w:r w:rsidR="00D51FFA" w:rsidRPr="00FD21E7">
        <w:rPr>
          <w:rStyle w:val="DeltaViewInsertion"/>
          <w:rFonts w:ascii="Arial" w:hAnsi="Arial" w:cs="Arial"/>
          <w:color w:val="auto"/>
          <w:w w:val="0"/>
          <w:sz w:val="20"/>
          <w:u w:val="none"/>
          <w:lang w:val="en-IE"/>
        </w:rPr>
        <w:t>The below checklist</w:t>
      </w:r>
      <w:r w:rsidR="00D51FFA" w:rsidRPr="00FD21E7">
        <w:rPr>
          <w:rStyle w:val="DeltaViewInsertion"/>
          <w:rFonts w:ascii="Arial" w:hAnsi="Arial" w:cs="Arial"/>
          <w:color w:val="auto"/>
          <w:sz w:val="20"/>
          <w:u w:val="none"/>
          <w:lang w:val="en-IE"/>
        </w:rPr>
        <w:t xml:space="preserve"> is for guidance purposes only and the Contracting Entity does not accept any responsibility for any omission from this checklist or from the </w:t>
      </w:r>
      <w:r w:rsidR="00864836" w:rsidRPr="00FD21E7">
        <w:rPr>
          <w:rStyle w:val="DeltaViewInsertion"/>
          <w:rFonts w:ascii="Arial" w:hAnsi="Arial" w:cs="Arial"/>
          <w:color w:val="auto"/>
          <w:sz w:val="20"/>
          <w:u w:val="none"/>
          <w:lang w:val="en-IE"/>
        </w:rPr>
        <w:t>QSQ Response</w:t>
      </w:r>
      <w:r w:rsidR="00D51FFA" w:rsidRPr="00FD21E7">
        <w:rPr>
          <w:rStyle w:val="DeltaViewInsertion"/>
          <w:rFonts w:ascii="Arial" w:hAnsi="Arial" w:cs="Arial"/>
          <w:color w:val="auto"/>
          <w:sz w:val="20"/>
          <w:u w:val="none"/>
          <w:lang w:val="en-IE"/>
        </w:rPr>
        <w:t>s. Applicants are advised to read this</w:t>
      </w:r>
      <w:r w:rsidR="007B4627" w:rsidRPr="00FD21E7">
        <w:rPr>
          <w:rStyle w:val="DeltaViewInsertion"/>
          <w:rFonts w:ascii="Arial" w:hAnsi="Arial" w:cs="Arial"/>
          <w:color w:val="auto"/>
          <w:sz w:val="20"/>
          <w:u w:val="none"/>
          <w:lang w:val="en-IE"/>
        </w:rPr>
        <w:t xml:space="preserve"> </w:t>
      </w:r>
      <w:r w:rsidR="00D51FFA" w:rsidRPr="00FD21E7">
        <w:rPr>
          <w:rStyle w:val="DeltaViewInsertion"/>
          <w:rFonts w:ascii="Arial" w:hAnsi="Arial" w:cs="Arial"/>
          <w:color w:val="auto"/>
          <w:sz w:val="20"/>
          <w:u w:val="none"/>
          <w:lang w:val="en-IE"/>
        </w:rPr>
        <w:t>Q</w:t>
      </w:r>
      <w:r w:rsidR="000626AF" w:rsidRPr="00FD21E7">
        <w:rPr>
          <w:rStyle w:val="DeltaViewInsertion"/>
          <w:rFonts w:ascii="Arial" w:hAnsi="Arial" w:cs="Arial"/>
          <w:color w:val="auto"/>
          <w:sz w:val="20"/>
          <w:u w:val="none"/>
          <w:lang w:val="en-IE"/>
        </w:rPr>
        <w:t>SQ</w:t>
      </w:r>
      <w:r w:rsidR="00D51FFA" w:rsidRPr="00FD21E7">
        <w:rPr>
          <w:rStyle w:val="DeltaViewInsertion"/>
          <w:rFonts w:ascii="Arial" w:hAnsi="Arial" w:cs="Arial"/>
          <w:color w:val="auto"/>
          <w:sz w:val="20"/>
          <w:u w:val="none"/>
          <w:lang w:val="en-IE"/>
        </w:rPr>
        <w:t xml:space="preserve"> and any Appendices in full in order to ensure they provide a comprehensive response to the Contracting Entity’s requirements</w:t>
      </w:r>
      <w:r w:rsidR="00D51FFA" w:rsidRPr="00FD21E7">
        <w:rPr>
          <w:rStyle w:val="DeltaViewInsertion"/>
          <w:rFonts w:ascii="Arial" w:hAnsi="Arial" w:cs="Arial"/>
          <w:color w:val="auto"/>
          <w:u w:val="none"/>
          <w:lang w:val="en-IE"/>
        </w:rPr>
        <w:t>.</w:t>
      </w:r>
      <w:r w:rsidR="00D51FFA" w:rsidRPr="00FD21E7">
        <w:rPr>
          <w:rFonts w:ascii="Arial" w:hAnsi="Arial" w:cs="Arial"/>
          <w:bCs/>
          <w:i/>
          <w:iCs/>
          <w:w w:val="0"/>
          <w:sz w:val="20"/>
          <w:lang w:val="en-IE"/>
        </w:rPr>
        <w:t xml:space="preserve"> </w:t>
      </w:r>
    </w:p>
    <w:p w14:paraId="2903D95F" w14:textId="77777777" w:rsidR="007B4627" w:rsidRPr="00FD21E7" w:rsidRDefault="007B4627" w:rsidP="0035781D">
      <w:pPr>
        <w:jc w:val="both"/>
        <w:rPr>
          <w:rFonts w:ascii="Arial" w:hAnsi="Arial" w:cs="Arial"/>
          <w:bCs/>
          <w:i/>
          <w:iCs/>
          <w:w w:val="0"/>
          <w:sz w:val="20"/>
          <w:lang w:val="en-IE"/>
        </w:rPr>
      </w:pPr>
    </w:p>
    <w:p w14:paraId="13B6D567" w14:textId="77777777" w:rsidR="007B4627" w:rsidRPr="00FD21E7" w:rsidRDefault="007B4627" w:rsidP="0035781D">
      <w:pPr>
        <w:jc w:val="both"/>
        <w:rPr>
          <w:rFonts w:ascii="Arial" w:hAnsi="Arial" w:cs="Arial"/>
          <w:bCs/>
          <w:iCs/>
          <w:w w:val="0"/>
          <w:sz w:val="20"/>
          <w:lang w:val="en-IE"/>
        </w:rPr>
      </w:pPr>
    </w:p>
    <w:tbl>
      <w:tblPr>
        <w:tblW w:w="9512" w:type="dxa"/>
        <w:tblInd w:w="-34" w:type="dxa"/>
        <w:tblCellMar>
          <w:left w:w="0" w:type="dxa"/>
          <w:right w:w="0" w:type="dxa"/>
        </w:tblCellMar>
        <w:tblLook w:val="04A0" w:firstRow="1" w:lastRow="0" w:firstColumn="1" w:lastColumn="0" w:noHBand="0" w:noVBand="1"/>
      </w:tblPr>
      <w:tblGrid>
        <w:gridCol w:w="1686"/>
        <w:gridCol w:w="4502"/>
        <w:gridCol w:w="1785"/>
        <w:gridCol w:w="1539"/>
      </w:tblGrid>
      <w:tr w:rsidR="003B79CC" w:rsidRPr="00FD21E7" w14:paraId="3CC150FE" w14:textId="77777777" w:rsidTr="0096432C">
        <w:trPr>
          <w:trHeight w:val="583"/>
          <w:tblHeader/>
        </w:trPr>
        <w:tc>
          <w:tcPr>
            <w:tcW w:w="1686" w:type="dxa"/>
            <w:tcBorders>
              <w:top w:val="single" w:sz="8" w:space="0" w:color="auto"/>
              <w:left w:val="single" w:sz="8" w:space="0" w:color="auto"/>
              <w:bottom w:val="single" w:sz="8" w:space="0" w:color="auto"/>
              <w:right w:val="single" w:sz="8" w:space="0" w:color="auto"/>
            </w:tcBorders>
            <w:shd w:val="clear" w:color="auto" w:fill="CCCCCC"/>
            <w:tcMar>
              <w:top w:w="0" w:type="dxa"/>
              <w:left w:w="108" w:type="dxa"/>
              <w:bottom w:w="0" w:type="dxa"/>
              <w:right w:w="108" w:type="dxa"/>
            </w:tcMar>
            <w:hideMark/>
          </w:tcPr>
          <w:p w14:paraId="682581A5" w14:textId="020B4DC3" w:rsidR="008E5C85" w:rsidRPr="00FD21E7" w:rsidRDefault="008E5C85" w:rsidP="00B41767">
            <w:pPr>
              <w:jc w:val="both"/>
              <w:rPr>
                <w:rFonts w:ascii="Arial" w:eastAsia="Calibri" w:hAnsi="Arial" w:cs="Arial"/>
                <w:b/>
                <w:bCs/>
                <w:sz w:val="20"/>
                <w:lang w:val="en-IE"/>
              </w:rPr>
            </w:pPr>
            <w:r w:rsidRPr="00FD21E7">
              <w:rPr>
                <w:rFonts w:ascii="Arial" w:hAnsi="Arial" w:cs="Arial"/>
                <w:b/>
                <w:bCs/>
                <w:sz w:val="20"/>
                <w:lang w:val="en-IE"/>
              </w:rPr>
              <w:t>SECTION OF QSQ:</w:t>
            </w:r>
          </w:p>
        </w:tc>
        <w:tc>
          <w:tcPr>
            <w:tcW w:w="4502" w:type="dxa"/>
            <w:tcBorders>
              <w:top w:val="single" w:sz="8" w:space="0" w:color="auto"/>
              <w:left w:val="nil"/>
              <w:bottom w:val="single" w:sz="8" w:space="0" w:color="auto"/>
              <w:right w:val="single" w:sz="8" w:space="0" w:color="auto"/>
            </w:tcBorders>
            <w:shd w:val="clear" w:color="auto" w:fill="CCCCCC"/>
            <w:tcMar>
              <w:top w:w="0" w:type="dxa"/>
              <w:left w:w="108" w:type="dxa"/>
              <w:bottom w:w="0" w:type="dxa"/>
              <w:right w:w="108" w:type="dxa"/>
            </w:tcMar>
            <w:hideMark/>
          </w:tcPr>
          <w:p w14:paraId="01EB7DBF" w14:textId="77777777" w:rsidR="008E5C85" w:rsidRPr="00FD21E7" w:rsidRDefault="008E5C85" w:rsidP="00B41767">
            <w:pPr>
              <w:jc w:val="both"/>
              <w:rPr>
                <w:rFonts w:ascii="Arial" w:eastAsia="Calibri" w:hAnsi="Arial" w:cs="Arial"/>
                <w:b/>
                <w:bCs/>
                <w:sz w:val="20"/>
                <w:lang w:val="en-IE"/>
              </w:rPr>
            </w:pPr>
            <w:r w:rsidRPr="00FD21E7">
              <w:rPr>
                <w:rFonts w:ascii="Arial" w:hAnsi="Arial" w:cs="Arial"/>
                <w:b/>
                <w:bCs/>
                <w:sz w:val="20"/>
                <w:lang w:val="en-IE"/>
              </w:rPr>
              <w:t>ITEM TO BE PROVIDED:</w:t>
            </w:r>
          </w:p>
        </w:tc>
        <w:tc>
          <w:tcPr>
            <w:tcW w:w="1785" w:type="dxa"/>
            <w:tcBorders>
              <w:top w:val="single" w:sz="8" w:space="0" w:color="auto"/>
              <w:left w:val="nil"/>
              <w:bottom w:val="single" w:sz="8" w:space="0" w:color="auto"/>
              <w:right w:val="single" w:sz="4" w:space="0" w:color="auto"/>
            </w:tcBorders>
            <w:shd w:val="clear" w:color="auto" w:fill="CCCCCC"/>
          </w:tcPr>
          <w:p w14:paraId="22F969A4" w14:textId="29677F00" w:rsidR="008E5C85" w:rsidRPr="00FD21E7" w:rsidRDefault="008E5C85" w:rsidP="00B41767">
            <w:pPr>
              <w:jc w:val="both"/>
              <w:rPr>
                <w:rFonts w:ascii="Arial" w:hAnsi="Arial" w:cs="Arial"/>
                <w:b/>
                <w:bCs/>
                <w:sz w:val="20"/>
                <w:lang w:val="en-IE"/>
              </w:rPr>
            </w:pPr>
            <w:r w:rsidRPr="00FD21E7">
              <w:rPr>
                <w:rFonts w:ascii="Arial" w:hAnsi="Arial" w:cs="Arial"/>
                <w:b/>
                <w:bCs/>
                <w:sz w:val="20"/>
                <w:lang w:eastAsia="en-IE"/>
              </w:rPr>
              <w:t>ENTITY RESPONSIBLE FOR ANSWERING</w:t>
            </w:r>
          </w:p>
        </w:tc>
        <w:tc>
          <w:tcPr>
            <w:tcW w:w="1539" w:type="dxa"/>
            <w:tcBorders>
              <w:top w:val="single" w:sz="8" w:space="0" w:color="auto"/>
              <w:left w:val="single" w:sz="4" w:space="0" w:color="auto"/>
              <w:bottom w:val="single" w:sz="8" w:space="0" w:color="auto"/>
              <w:right w:val="single" w:sz="8" w:space="0" w:color="auto"/>
            </w:tcBorders>
            <w:shd w:val="clear" w:color="auto" w:fill="CCCCCC"/>
            <w:tcMar>
              <w:top w:w="0" w:type="dxa"/>
              <w:left w:w="108" w:type="dxa"/>
              <w:bottom w:w="0" w:type="dxa"/>
              <w:right w:w="108" w:type="dxa"/>
            </w:tcMar>
            <w:hideMark/>
          </w:tcPr>
          <w:p w14:paraId="4243C3F4" w14:textId="46B24A39" w:rsidR="008E5C85" w:rsidRPr="00FD21E7" w:rsidRDefault="008E5C85" w:rsidP="00B41767">
            <w:pPr>
              <w:jc w:val="both"/>
              <w:rPr>
                <w:rFonts w:ascii="Arial" w:eastAsia="Calibri" w:hAnsi="Arial" w:cs="Arial"/>
                <w:b/>
                <w:bCs/>
                <w:sz w:val="20"/>
                <w:lang w:val="en-IE"/>
              </w:rPr>
            </w:pPr>
            <w:r w:rsidRPr="00FD21E7">
              <w:rPr>
                <w:rFonts w:ascii="Arial" w:hAnsi="Arial" w:cs="Arial"/>
                <w:b/>
                <w:bCs/>
                <w:sz w:val="20"/>
                <w:lang w:val="en-IE"/>
              </w:rPr>
              <w:t>CHECK</w:t>
            </w:r>
          </w:p>
        </w:tc>
      </w:tr>
      <w:tr w:rsidR="003B79CC" w:rsidRPr="00FD21E7" w14:paraId="40E594BF" w14:textId="77777777" w:rsidTr="0096432C">
        <w:trPr>
          <w:trHeight w:val="323"/>
        </w:trPr>
        <w:tc>
          <w:tcPr>
            <w:tcW w:w="1686"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5F4CF996" w14:textId="77777777" w:rsidR="008E5C85" w:rsidRPr="00FD21E7" w:rsidRDefault="008E5C85" w:rsidP="008E5C85">
            <w:pPr>
              <w:pStyle w:val="ListParagraph"/>
              <w:spacing w:after="0"/>
              <w:ind w:left="0"/>
              <w:jc w:val="both"/>
              <w:rPr>
                <w:rFonts w:ascii="Arial" w:hAnsi="Arial" w:cs="Arial"/>
                <w:b/>
                <w:bCs/>
                <w:sz w:val="20"/>
                <w:szCs w:val="20"/>
              </w:rPr>
            </w:pPr>
          </w:p>
        </w:tc>
        <w:tc>
          <w:tcPr>
            <w:tcW w:w="4502"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270FDD1D" w14:textId="6864DD4C" w:rsidR="008E5C85" w:rsidRPr="00FD21E7" w:rsidRDefault="008E5C85" w:rsidP="008E5C85">
            <w:pPr>
              <w:pStyle w:val="ListParagraph"/>
              <w:spacing w:after="0"/>
              <w:ind w:left="0"/>
              <w:jc w:val="both"/>
              <w:rPr>
                <w:rFonts w:ascii="Arial" w:hAnsi="Arial" w:cs="Arial"/>
                <w:sz w:val="20"/>
                <w:szCs w:val="20"/>
                <w:lang w:val="en-IE"/>
              </w:rPr>
            </w:pPr>
            <w:r w:rsidRPr="00FD21E7">
              <w:rPr>
                <w:rFonts w:ascii="Arial" w:hAnsi="Arial" w:cs="Arial"/>
                <w:b/>
                <w:bCs/>
                <w:sz w:val="20"/>
                <w:szCs w:val="20"/>
                <w:lang w:val="en-IE"/>
              </w:rPr>
              <w:t>MINIMUM REQUIREMENTS</w:t>
            </w:r>
          </w:p>
        </w:tc>
        <w:tc>
          <w:tcPr>
            <w:tcW w:w="1785" w:type="dxa"/>
            <w:tcBorders>
              <w:top w:val="nil"/>
              <w:left w:val="nil"/>
              <w:bottom w:val="single" w:sz="8" w:space="0" w:color="auto"/>
              <w:right w:val="single" w:sz="4" w:space="0" w:color="auto"/>
            </w:tcBorders>
            <w:shd w:val="clear" w:color="auto" w:fill="DFDFDF"/>
          </w:tcPr>
          <w:p w14:paraId="72DA96F6" w14:textId="77777777" w:rsidR="008E5C85" w:rsidRPr="00FD21E7" w:rsidRDefault="008E5C85" w:rsidP="008E5C85">
            <w:pPr>
              <w:pStyle w:val="ListParagraph"/>
              <w:spacing w:after="0"/>
              <w:ind w:left="0"/>
              <w:jc w:val="both"/>
              <w:rPr>
                <w:rFonts w:ascii="Arial" w:hAnsi="Arial" w:cs="Arial"/>
                <w:b/>
                <w:bCs/>
                <w:sz w:val="20"/>
                <w:szCs w:val="20"/>
              </w:rPr>
            </w:pPr>
          </w:p>
        </w:tc>
        <w:tc>
          <w:tcPr>
            <w:tcW w:w="1539"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26A27169" w14:textId="799F0089" w:rsidR="008E5C85" w:rsidRPr="00FD21E7" w:rsidRDefault="008E5C85" w:rsidP="008E5C85">
            <w:pPr>
              <w:pStyle w:val="ListParagraph"/>
              <w:spacing w:after="0"/>
              <w:ind w:left="0"/>
              <w:jc w:val="both"/>
              <w:rPr>
                <w:rFonts w:ascii="Arial" w:hAnsi="Arial" w:cs="Arial"/>
                <w:b/>
                <w:bCs/>
                <w:sz w:val="20"/>
                <w:szCs w:val="20"/>
              </w:rPr>
            </w:pPr>
          </w:p>
        </w:tc>
      </w:tr>
      <w:tr w:rsidR="003B79CC" w:rsidRPr="00FD21E7" w14:paraId="1281EA54" w14:textId="77777777" w:rsidTr="0096432C">
        <w:trPr>
          <w:trHeight w:val="593"/>
        </w:trPr>
        <w:tc>
          <w:tcPr>
            <w:tcW w:w="168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8847CA" w14:textId="008AA865" w:rsidR="008E5C85" w:rsidRPr="00FD21E7" w:rsidRDefault="008E5C85" w:rsidP="00B41767">
            <w:pPr>
              <w:jc w:val="both"/>
              <w:rPr>
                <w:rFonts w:ascii="Arial" w:eastAsia="Calibri" w:hAnsi="Arial" w:cs="Arial"/>
                <w:sz w:val="20"/>
              </w:rPr>
            </w:pPr>
            <w:r w:rsidRPr="00FD21E7">
              <w:rPr>
                <w:rFonts w:ascii="Arial" w:hAnsi="Arial" w:cs="Arial"/>
                <w:sz w:val="20"/>
                <w:lang w:val="en-IE"/>
              </w:rPr>
              <w:t>Section D1</w:t>
            </w:r>
          </w:p>
        </w:tc>
        <w:tc>
          <w:tcPr>
            <w:tcW w:w="4502" w:type="dxa"/>
            <w:tcBorders>
              <w:top w:val="nil"/>
              <w:left w:val="nil"/>
              <w:bottom w:val="single" w:sz="8" w:space="0" w:color="auto"/>
              <w:right w:val="single" w:sz="8" w:space="0" w:color="auto"/>
            </w:tcBorders>
            <w:tcMar>
              <w:top w:w="0" w:type="dxa"/>
              <w:left w:w="108" w:type="dxa"/>
              <w:bottom w:w="0" w:type="dxa"/>
              <w:right w:w="108" w:type="dxa"/>
            </w:tcMar>
            <w:hideMark/>
          </w:tcPr>
          <w:p w14:paraId="0136F983" w14:textId="15915EE3" w:rsidR="008E5C85" w:rsidRPr="00FD21E7" w:rsidRDefault="008E5C85" w:rsidP="00B41767">
            <w:pPr>
              <w:jc w:val="both"/>
              <w:rPr>
                <w:rFonts w:ascii="Arial" w:eastAsia="Calibri" w:hAnsi="Arial" w:cs="Arial"/>
                <w:sz w:val="20"/>
                <w:highlight w:val="yellow"/>
                <w:lang w:val="en-IE"/>
              </w:rPr>
            </w:pPr>
            <w:r w:rsidRPr="00FD21E7">
              <w:rPr>
                <w:rFonts w:ascii="Arial" w:hAnsi="Arial" w:cs="Arial"/>
                <w:sz w:val="20"/>
              </w:rPr>
              <w:t xml:space="preserve">Financial statements </w:t>
            </w:r>
          </w:p>
        </w:tc>
        <w:tc>
          <w:tcPr>
            <w:tcW w:w="1785" w:type="dxa"/>
            <w:tcBorders>
              <w:top w:val="nil"/>
              <w:left w:val="nil"/>
              <w:bottom w:val="single" w:sz="8" w:space="0" w:color="auto"/>
              <w:right w:val="single" w:sz="4" w:space="0" w:color="auto"/>
            </w:tcBorders>
          </w:tcPr>
          <w:p w14:paraId="58B14123" w14:textId="027FE996" w:rsidR="008E5C85" w:rsidRPr="00FD21E7" w:rsidRDefault="008E5C85" w:rsidP="00B41767">
            <w:pPr>
              <w:jc w:val="both"/>
              <w:rPr>
                <w:rFonts w:ascii="Arial" w:eastAsia="Calibri" w:hAnsi="Arial" w:cs="Arial"/>
                <w:noProof/>
                <w:sz w:val="20"/>
                <w:lang w:val="en-IE" w:eastAsia="en-IE"/>
              </w:rPr>
            </w:pPr>
            <w:r w:rsidRPr="00FD21E7">
              <w:rPr>
                <w:rFonts w:ascii="Arial" w:hAnsi="Arial" w:cs="Arial"/>
                <w:sz w:val="20"/>
                <w:lang w:eastAsia="en-IE"/>
              </w:rPr>
              <w:t>Insert Entity Name</w:t>
            </w:r>
          </w:p>
        </w:tc>
        <w:tc>
          <w:tcPr>
            <w:tcW w:w="1539"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50EC3FF" w14:textId="4DC8F53D" w:rsidR="008E5C85" w:rsidRPr="00FD21E7" w:rsidRDefault="008E5C85" w:rsidP="00B41767">
            <w:pPr>
              <w:jc w:val="both"/>
              <w:rPr>
                <w:rFonts w:ascii="Arial" w:eastAsia="Calibri" w:hAnsi="Arial" w:cs="Arial"/>
                <w:sz w:val="20"/>
              </w:rPr>
            </w:pPr>
            <w:r w:rsidRPr="00FD21E7">
              <w:rPr>
                <w:rFonts w:ascii="Arial" w:eastAsia="Calibri" w:hAnsi="Arial" w:cs="Arial"/>
                <w:noProof/>
                <w:sz w:val="20"/>
                <w:lang w:val="en-IE" w:eastAsia="en-IE"/>
              </w:rPr>
              <mc:AlternateContent>
                <mc:Choice Requires="wps">
                  <w:drawing>
                    <wp:anchor distT="0" distB="0" distL="114300" distR="114300" simplePos="0" relativeHeight="251658240" behindDoc="0" locked="0" layoutInCell="1" allowOverlap="1" wp14:anchorId="0276471C" wp14:editId="0E92B020">
                      <wp:simplePos x="0" y="0"/>
                      <wp:positionH relativeFrom="column">
                        <wp:posOffset>133350</wp:posOffset>
                      </wp:positionH>
                      <wp:positionV relativeFrom="paragraph">
                        <wp:posOffset>84455</wp:posOffset>
                      </wp:positionV>
                      <wp:extent cx="247650" cy="180975"/>
                      <wp:effectExtent l="8890" t="10795" r="10160" b="825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6F675E79">
                    <v:rect id="Rectangle 13" style="position:absolute;margin-left:10.5pt;margin-top:6.65pt;width:19.5pt;height:14.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3CC00FA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"/>
                  </w:pict>
                </mc:Fallback>
              </mc:AlternateContent>
            </w:r>
          </w:p>
        </w:tc>
      </w:tr>
      <w:tr w:rsidR="003B79CC" w:rsidRPr="00FD21E7" w14:paraId="193651F4" w14:textId="77777777" w:rsidTr="0096432C">
        <w:trPr>
          <w:trHeight w:val="593"/>
        </w:trPr>
        <w:tc>
          <w:tcPr>
            <w:tcW w:w="168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02323F3" w14:textId="2C6F63DA" w:rsidR="008E5C85" w:rsidRPr="00FD21E7" w:rsidRDefault="008E5C85" w:rsidP="00B41767">
            <w:pPr>
              <w:jc w:val="both"/>
              <w:rPr>
                <w:rFonts w:ascii="Arial" w:hAnsi="Arial" w:cs="Arial"/>
                <w:sz w:val="20"/>
                <w:lang w:val="en-IE"/>
              </w:rPr>
            </w:pPr>
            <w:r w:rsidRPr="00FD21E7">
              <w:rPr>
                <w:rFonts w:ascii="Arial" w:hAnsi="Arial" w:cs="Arial"/>
                <w:sz w:val="20"/>
                <w:lang w:val="en-IE"/>
              </w:rPr>
              <w:t>Section D2</w:t>
            </w:r>
          </w:p>
        </w:tc>
        <w:tc>
          <w:tcPr>
            <w:tcW w:w="4502" w:type="dxa"/>
            <w:tcBorders>
              <w:top w:val="nil"/>
              <w:left w:val="nil"/>
              <w:bottom w:val="single" w:sz="8" w:space="0" w:color="auto"/>
              <w:right w:val="single" w:sz="8" w:space="0" w:color="auto"/>
            </w:tcBorders>
            <w:tcMar>
              <w:top w:w="0" w:type="dxa"/>
              <w:left w:w="108" w:type="dxa"/>
              <w:bottom w:w="0" w:type="dxa"/>
              <w:right w:w="108" w:type="dxa"/>
            </w:tcMar>
          </w:tcPr>
          <w:p w14:paraId="6F26F81E" w14:textId="5B526C41" w:rsidR="008E5C85" w:rsidRPr="00FD21E7" w:rsidRDefault="008E5C85" w:rsidP="00B41767">
            <w:pPr>
              <w:jc w:val="both"/>
              <w:rPr>
                <w:rFonts w:ascii="Arial" w:eastAsia="Calibri" w:hAnsi="Arial" w:cs="Arial"/>
                <w:sz w:val="20"/>
                <w:highlight w:val="yellow"/>
                <w:lang w:val="en-IE"/>
              </w:rPr>
            </w:pPr>
            <w:r w:rsidRPr="00FD21E7">
              <w:rPr>
                <w:rFonts w:ascii="Arial" w:hAnsi="Arial" w:cs="Arial"/>
                <w:sz w:val="20"/>
                <w:lang w:val="en-IE"/>
              </w:rPr>
              <w:t>Experience:  Reference contracts, using the project reference data sheet(s) (Appendix 3)]</w:t>
            </w:r>
          </w:p>
        </w:tc>
        <w:tc>
          <w:tcPr>
            <w:tcW w:w="1785" w:type="dxa"/>
            <w:tcBorders>
              <w:top w:val="nil"/>
              <w:left w:val="nil"/>
              <w:bottom w:val="single" w:sz="8" w:space="0" w:color="auto"/>
              <w:right w:val="single" w:sz="4" w:space="0" w:color="auto"/>
            </w:tcBorders>
          </w:tcPr>
          <w:p w14:paraId="1FF4F42F" w14:textId="0030D705" w:rsidR="008E5C85" w:rsidRPr="00FD21E7" w:rsidRDefault="008E5C85" w:rsidP="00B41767">
            <w:pPr>
              <w:jc w:val="both"/>
              <w:rPr>
                <w:rFonts w:ascii="Arial" w:eastAsia="Calibri" w:hAnsi="Arial" w:cs="Arial"/>
                <w:noProof/>
                <w:sz w:val="20"/>
                <w:lang w:val="en-IE" w:eastAsia="en-IE"/>
              </w:rPr>
            </w:pPr>
            <w:r w:rsidRPr="00FD21E7">
              <w:rPr>
                <w:rFonts w:ascii="Arial" w:hAnsi="Arial" w:cs="Arial"/>
                <w:sz w:val="20"/>
                <w:lang w:eastAsia="en-IE"/>
              </w:rPr>
              <w:t>Insert Entity Name</w:t>
            </w:r>
          </w:p>
        </w:tc>
        <w:tc>
          <w:tcPr>
            <w:tcW w:w="1539"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450984BE" w14:textId="73897096" w:rsidR="008E5C85" w:rsidRPr="00FD21E7" w:rsidRDefault="008E5C85" w:rsidP="00B41767">
            <w:pPr>
              <w:jc w:val="both"/>
              <w:rPr>
                <w:rFonts w:ascii="Arial" w:eastAsia="Calibri" w:hAnsi="Arial" w:cs="Arial"/>
                <w:noProof/>
                <w:sz w:val="20"/>
                <w:lang w:val="en-IE" w:eastAsia="en-IE"/>
              </w:rPr>
            </w:pPr>
            <w:r w:rsidRPr="00FD21E7">
              <w:rPr>
                <w:rFonts w:ascii="Arial" w:eastAsia="Calibri" w:hAnsi="Arial" w:cs="Arial"/>
                <w:noProof/>
                <w:sz w:val="20"/>
                <w:lang w:val="en-IE" w:eastAsia="en-IE"/>
              </w:rPr>
              <mc:AlternateContent>
                <mc:Choice Requires="wps">
                  <w:drawing>
                    <wp:anchor distT="0" distB="0" distL="114300" distR="114300" simplePos="0" relativeHeight="251658241" behindDoc="0" locked="0" layoutInCell="1" allowOverlap="1" wp14:anchorId="6819451D" wp14:editId="2C7D5103">
                      <wp:simplePos x="0" y="0"/>
                      <wp:positionH relativeFrom="column">
                        <wp:posOffset>133350</wp:posOffset>
                      </wp:positionH>
                      <wp:positionV relativeFrom="paragraph">
                        <wp:posOffset>58420</wp:posOffset>
                      </wp:positionV>
                      <wp:extent cx="247650" cy="180975"/>
                      <wp:effectExtent l="8890" t="5715" r="10160" b="1333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07A8D7AA">
                    <v:rect id="Rectangle 1" style="position:absolute;margin-left:10.5pt;margin-top:4.6pt;width:19.5pt;height:14.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55E96F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"/>
                  </w:pict>
                </mc:Fallback>
              </mc:AlternateContent>
            </w:r>
          </w:p>
        </w:tc>
      </w:tr>
      <w:tr w:rsidR="003B79CC" w:rsidRPr="00FD21E7" w14:paraId="4C9981BE" w14:textId="77777777" w:rsidTr="0096432C">
        <w:trPr>
          <w:trHeight w:val="593"/>
        </w:trPr>
        <w:tc>
          <w:tcPr>
            <w:tcW w:w="168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68EAB61" w14:textId="34F32435" w:rsidR="008E5C85" w:rsidRPr="00FD21E7" w:rsidRDefault="008E5C85" w:rsidP="00B41767">
            <w:pPr>
              <w:jc w:val="both"/>
              <w:rPr>
                <w:rFonts w:ascii="Arial" w:hAnsi="Arial" w:cs="Arial"/>
                <w:sz w:val="20"/>
                <w:lang w:val="en-IE"/>
              </w:rPr>
            </w:pPr>
            <w:r w:rsidRPr="00FD21E7">
              <w:rPr>
                <w:rFonts w:ascii="Arial" w:hAnsi="Arial" w:cs="Arial"/>
                <w:sz w:val="20"/>
                <w:lang w:val="en-IE"/>
              </w:rPr>
              <w:t>Section D3</w:t>
            </w:r>
          </w:p>
        </w:tc>
        <w:tc>
          <w:tcPr>
            <w:tcW w:w="4502" w:type="dxa"/>
            <w:tcBorders>
              <w:top w:val="nil"/>
              <w:left w:val="nil"/>
              <w:bottom w:val="single" w:sz="8" w:space="0" w:color="auto"/>
              <w:right w:val="single" w:sz="8" w:space="0" w:color="auto"/>
            </w:tcBorders>
            <w:tcMar>
              <w:top w:w="0" w:type="dxa"/>
              <w:left w:w="108" w:type="dxa"/>
              <w:bottom w:w="0" w:type="dxa"/>
              <w:right w:w="108" w:type="dxa"/>
            </w:tcMar>
          </w:tcPr>
          <w:p w14:paraId="6EC0CF35" w14:textId="44E47FFA" w:rsidR="008E5C85" w:rsidRPr="00FD21E7" w:rsidRDefault="008E5C85" w:rsidP="00B41767">
            <w:pPr>
              <w:jc w:val="both"/>
              <w:rPr>
                <w:rFonts w:ascii="Arial" w:hAnsi="Arial" w:cs="Arial"/>
                <w:sz w:val="20"/>
                <w:lang w:val="en-IE"/>
              </w:rPr>
            </w:pPr>
            <w:r w:rsidRPr="00FD21E7">
              <w:rPr>
                <w:rFonts w:ascii="Arial" w:hAnsi="Arial" w:cs="Arial"/>
                <w:sz w:val="20"/>
                <w:lang w:val="en-IE"/>
              </w:rPr>
              <w:t>H</w:t>
            </w:r>
            <w:r w:rsidR="00500F4E" w:rsidRPr="00FD21E7">
              <w:rPr>
                <w:rFonts w:ascii="Arial" w:hAnsi="Arial" w:cs="Arial"/>
                <w:sz w:val="20"/>
                <w:lang w:val="en-IE"/>
              </w:rPr>
              <w:t>ealth and Safety</w:t>
            </w:r>
            <w:r w:rsidRPr="00FD21E7">
              <w:rPr>
                <w:rFonts w:ascii="Arial" w:hAnsi="Arial" w:cs="Arial"/>
                <w:sz w:val="20"/>
                <w:lang w:val="en-IE"/>
              </w:rPr>
              <w:t>:  Respond to this</w:t>
            </w:r>
            <w:r w:rsidRPr="00FD21E7">
              <w:rPr>
                <w:rFonts w:ascii="Arial" w:hAnsi="Arial" w:cs="Arial"/>
                <w:sz w:val="20"/>
              </w:rPr>
              <w:t xml:space="preserve"> section]</w:t>
            </w:r>
          </w:p>
          <w:p w14:paraId="6A517650" w14:textId="77777777" w:rsidR="008E5C85" w:rsidRPr="00FD21E7" w:rsidRDefault="008E5C85" w:rsidP="00B41767">
            <w:pPr>
              <w:jc w:val="both"/>
              <w:rPr>
                <w:rFonts w:ascii="Arial" w:eastAsia="Calibri" w:hAnsi="Arial" w:cs="Arial"/>
                <w:sz w:val="20"/>
                <w:highlight w:val="yellow"/>
                <w:lang w:val="en-IE"/>
              </w:rPr>
            </w:pPr>
          </w:p>
        </w:tc>
        <w:tc>
          <w:tcPr>
            <w:tcW w:w="1785" w:type="dxa"/>
            <w:tcBorders>
              <w:top w:val="nil"/>
              <w:left w:val="nil"/>
              <w:bottom w:val="single" w:sz="8" w:space="0" w:color="auto"/>
              <w:right w:val="single" w:sz="4" w:space="0" w:color="auto"/>
            </w:tcBorders>
          </w:tcPr>
          <w:p w14:paraId="5AA070E7" w14:textId="6CB57EC8" w:rsidR="008E5C85" w:rsidRPr="00FD21E7" w:rsidRDefault="008E5C85" w:rsidP="00B41767">
            <w:pPr>
              <w:jc w:val="both"/>
              <w:rPr>
                <w:rFonts w:ascii="Arial" w:eastAsia="Calibri" w:hAnsi="Arial" w:cs="Arial"/>
                <w:noProof/>
                <w:sz w:val="20"/>
                <w:lang w:val="en-IE" w:eastAsia="en-IE"/>
              </w:rPr>
            </w:pPr>
            <w:r w:rsidRPr="00FD21E7">
              <w:rPr>
                <w:rFonts w:ascii="Arial" w:hAnsi="Arial" w:cs="Arial"/>
                <w:sz w:val="20"/>
                <w:lang w:eastAsia="en-IE"/>
              </w:rPr>
              <w:t>Insert Entity Name</w:t>
            </w:r>
          </w:p>
        </w:tc>
        <w:tc>
          <w:tcPr>
            <w:tcW w:w="1539"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5234BF3E" w14:textId="79D99F2B" w:rsidR="008E5C85" w:rsidRPr="00FD21E7" w:rsidRDefault="008E5C85" w:rsidP="00B41767">
            <w:pPr>
              <w:jc w:val="both"/>
              <w:rPr>
                <w:rFonts w:ascii="Arial" w:eastAsia="Calibri" w:hAnsi="Arial" w:cs="Arial"/>
                <w:noProof/>
                <w:sz w:val="20"/>
                <w:lang w:val="en-IE" w:eastAsia="en-IE"/>
              </w:rPr>
            </w:pPr>
            <w:r w:rsidRPr="00FD21E7">
              <w:rPr>
                <w:rFonts w:ascii="Arial" w:eastAsia="Calibri" w:hAnsi="Arial" w:cs="Arial"/>
                <w:noProof/>
                <w:sz w:val="20"/>
                <w:lang w:val="en-IE" w:eastAsia="en-IE"/>
              </w:rPr>
              <mc:AlternateContent>
                <mc:Choice Requires="wps">
                  <w:drawing>
                    <wp:anchor distT="0" distB="0" distL="114300" distR="114300" simplePos="0" relativeHeight="251658242" behindDoc="0" locked="0" layoutInCell="1" allowOverlap="1" wp14:anchorId="499B9B59" wp14:editId="71A39160">
                      <wp:simplePos x="0" y="0"/>
                      <wp:positionH relativeFrom="column">
                        <wp:posOffset>133350</wp:posOffset>
                      </wp:positionH>
                      <wp:positionV relativeFrom="paragraph">
                        <wp:posOffset>68580</wp:posOffset>
                      </wp:positionV>
                      <wp:extent cx="247650" cy="180975"/>
                      <wp:effectExtent l="8890" t="6350" r="10160" b="1270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4671865A">
                    <v:rect id="Rectangle 2" style="position:absolute;margin-left:10.5pt;margin-top:5.4pt;width:19.5pt;height:14.2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426893A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"/>
                  </w:pict>
                </mc:Fallback>
              </mc:AlternateContent>
            </w:r>
          </w:p>
        </w:tc>
      </w:tr>
      <w:tr w:rsidR="003B79CC" w:rsidRPr="00FD21E7" w14:paraId="6A96F9BE" w14:textId="77777777" w:rsidTr="0096432C">
        <w:trPr>
          <w:trHeight w:val="593"/>
        </w:trPr>
        <w:tc>
          <w:tcPr>
            <w:tcW w:w="168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0CE9188" w14:textId="75DA08CE" w:rsidR="008E5C85" w:rsidRPr="00FD21E7" w:rsidRDefault="008E5C85" w:rsidP="00B41767">
            <w:pPr>
              <w:jc w:val="both"/>
              <w:rPr>
                <w:rFonts w:ascii="Arial" w:hAnsi="Arial" w:cs="Arial"/>
                <w:sz w:val="20"/>
                <w:lang w:val="en-IE"/>
              </w:rPr>
            </w:pPr>
            <w:r w:rsidRPr="00FD21E7">
              <w:rPr>
                <w:rFonts w:ascii="Arial" w:hAnsi="Arial" w:cs="Arial"/>
                <w:sz w:val="20"/>
                <w:lang w:val="en-IE"/>
              </w:rPr>
              <w:t>Section D4</w:t>
            </w:r>
          </w:p>
        </w:tc>
        <w:tc>
          <w:tcPr>
            <w:tcW w:w="4502" w:type="dxa"/>
            <w:tcBorders>
              <w:top w:val="nil"/>
              <w:left w:val="nil"/>
              <w:bottom w:val="single" w:sz="8" w:space="0" w:color="auto"/>
              <w:right w:val="single" w:sz="8" w:space="0" w:color="auto"/>
            </w:tcBorders>
            <w:tcMar>
              <w:top w:w="0" w:type="dxa"/>
              <w:left w:w="108" w:type="dxa"/>
              <w:bottom w:w="0" w:type="dxa"/>
              <w:right w:w="108" w:type="dxa"/>
            </w:tcMar>
          </w:tcPr>
          <w:p w14:paraId="4890BE0C" w14:textId="2A3D0B8C" w:rsidR="008E5C85" w:rsidRPr="00FD21E7" w:rsidRDefault="00500F4E" w:rsidP="00B41767">
            <w:pPr>
              <w:jc w:val="both"/>
              <w:rPr>
                <w:rFonts w:ascii="Arial" w:hAnsi="Arial" w:cs="Arial"/>
                <w:sz w:val="20"/>
                <w:lang w:val="en-IE"/>
              </w:rPr>
            </w:pPr>
            <w:r w:rsidRPr="00FD21E7">
              <w:rPr>
                <w:rFonts w:ascii="Arial" w:hAnsi="Arial" w:cs="Arial"/>
                <w:sz w:val="20"/>
                <w:lang w:val="en-IE"/>
              </w:rPr>
              <w:t>Quality Assurance</w:t>
            </w:r>
            <w:r w:rsidR="00C461DE" w:rsidRPr="00FD21E7">
              <w:rPr>
                <w:rFonts w:ascii="Arial" w:hAnsi="Arial" w:cs="Arial"/>
                <w:sz w:val="20"/>
                <w:lang w:val="en-IE"/>
              </w:rPr>
              <w:t>: Respond to this section</w:t>
            </w:r>
            <w:r w:rsidR="008E5C85" w:rsidRPr="00FD21E7">
              <w:rPr>
                <w:rFonts w:ascii="Arial" w:hAnsi="Arial" w:cs="Arial"/>
                <w:sz w:val="20"/>
                <w:lang w:val="en-IE"/>
              </w:rPr>
              <w:t xml:space="preserve"> </w:t>
            </w:r>
            <w:r w:rsidR="008E5C85" w:rsidRPr="00FD21E7">
              <w:rPr>
                <w:rFonts w:ascii="Arial" w:hAnsi="Arial" w:cs="Arial"/>
                <w:sz w:val="20"/>
              </w:rPr>
              <w:t xml:space="preserve"> ]</w:t>
            </w:r>
          </w:p>
          <w:p w14:paraId="6FB1F308" w14:textId="77777777" w:rsidR="008E5C85" w:rsidRPr="00FD21E7" w:rsidRDefault="008E5C85" w:rsidP="00B41767">
            <w:pPr>
              <w:jc w:val="both"/>
              <w:rPr>
                <w:rFonts w:ascii="Arial" w:eastAsia="Calibri" w:hAnsi="Arial" w:cs="Arial"/>
                <w:sz w:val="20"/>
                <w:highlight w:val="yellow"/>
                <w:lang w:val="en-IE"/>
              </w:rPr>
            </w:pPr>
          </w:p>
        </w:tc>
        <w:tc>
          <w:tcPr>
            <w:tcW w:w="1785" w:type="dxa"/>
            <w:tcBorders>
              <w:top w:val="nil"/>
              <w:left w:val="nil"/>
              <w:bottom w:val="single" w:sz="8" w:space="0" w:color="auto"/>
              <w:right w:val="single" w:sz="4" w:space="0" w:color="auto"/>
            </w:tcBorders>
          </w:tcPr>
          <w:p w14:paraId="338E9A12" w14:textId="09CDB6B0" w:rsidR="008E5C85" w:rsidRPr="00FD21E7" w:rsidRDefault="008E5C85" w:rsidP="00B41767">
            <w:pPr>
              <w:jc w:val="both"/>
              <w:rPr>
                <w:rFonts w:ascii="Arial" w:eastAsia="Calibri" w:hAnsi="Arial" w:cs="Arial"/>
                <w:noProof/>
                <w:sz w:val="20"/>
                <w:lang w:val="en-IE" w:eastAsia="en-IE"/>
              </w:rPr>
            </w:pPr>
            <w:r w:rsidRPr="00FD21E7">
              <w:rPr>
                <w:rFonts w:ascii="Arial" w:hAnsi="Arial" w:cs="Arial"/>
                <w:sz w:val="20"/>
                <w:lang w:eastAsia="en-IE"/>
              </w:rPr>
              <w:t>Insert Entity Name</w:t>
            </w:r>
          </w:p>
        </w:tc>
        <w:tc>
          <w:tcPr>
            <w:tcW w:w="1539"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18C577F0" w14:textId="4B65D2D9" w:rsidR="008E5C85" w:rsidRPr="00FD21E7" w:rsidRDefault="008E5C85" w:rsidP="00B41767">
            <w:pPr>
              <w:jc w:val="both"/>
              <w:rPr>
                <w:rFonts w:ascii="Arial" w:eastAsia="Calibri" w:hAnsi="Arial" w:cs="Arial"/>
                <w:noProof/>
                <w:sz w:val="20"/>
                <w:lang w:val="en-IE" w:eastAsia="en-IE"/>
              </w:rPr>
            </w:pPr>
            <w:r w:rsidRPr="00FD21E7">
              <w:rPr>
                <w:rFonts w:ascii="Arial" w:eastAsia="Calibri" w:hAnsi="Arial" w:cs="Arial"/>
                <w:noProof/>
                <w:sz w:val="20"/>
                <w:lang w:val="en-IE" w:eastAsia="en-IE"/>
              </w:rPr>
              <mc:AlternateContent>
                <mc:Choice Requires="wps">
                  <w:drawing>
                    <wp:anchor distT="0" distB="0" distL="114300" distR="114300" simplePos="0" relativeHeight="251658243" behindDoc="0" locked="0" layoutInCell="1" allowOverlap="1" wp14:anchorId="2EC165EE" wp14:editId="4C70189A">
                      <wp:simplePos x="0" y="0"/>
                      <wp:positionH relativeFrom="column">
                        <wp:posOffset>133350</wp:posOffset>
                      </wp:positionH>
                      <wp:positionV relativeFrom="paragraph">
                        <wp:posOffset>68580</wp:posOffset>
                      </wp:positionV>
                      <wp:extent cx="247650" cy="180975"/>
                      <wp:effectExtent l="8890" t="6350" r="10160" b="1270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07AE4916">
                    <v:rect id="Rectangle 12" style="position:absolute;margin-left:10.5pt;margin-top:5.4pt;width:19.5pt;height:14.2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5AA4D7E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"/>
                  </w:pict>
                </mc:Fallback>
              </mc:AlternateContent>
            </w:r>
          </w:p>
        </w:tc>
      </w:tr>
      <w:tr w:rsidR="003B79CC" w:rsidRPr="00FD21E7" w14:paraId="28B14FC9" w14:textId="77777777" w:rsidTr="0096432C">
        <w:trPr>
          <w:trHeight w:val="593"/>
        </w:trPr>
        <w:tc>
          <w:tcPr>
            <w:tcW w:w="168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96B3794" w14:textId="73D7ABE5" w:rsidR="008E5C85" w:rsidRPr="00FD21E7" w:rsidRDefault="008E5C85" w:rsidP="00B41767">
            <w:pPr>
              <w:jc w:val="both"/>
              <w:rPr>
                <w:rFonts w:ascii="Arial" w:hAnsi="Arial" w:cs="Arial"/>
                <w:sz w:val="20"/>
                <w:lang w:val="en-IE"/>
              </w:rPr>
            </w:pPr>
            <w:r w:rsidRPr="00FD21E7">
              <w:rPr>
                <w:rFonts w:ascii="Arial" w:hAnsi="Arial" w:cs="Arial"/>
                <w:sz w:val="20"/>
                <w:lang w:val="en-IE"/>
              </w:rPr>
              <w:t>Section D5</w:t>
            </w:r>
          </w:p>
        </w:tc>
        <w:tc>
          <w:tcPr>
            <w:tcW w:w="4502" w:type="dxa"/>
            <w:tcBorders>
              <w:top w:val="nil"/>
              <w:left w:val="nil"/>
              <w:bottom w:val="single" w:sz="8" w:space="0" w:color="auto"/>
              <w:right w:val="single" w:sz="8" w:space="0" w:color="auto"/>
            </w:tcBorders>
            <w:tcMar>
              <w:top w:w="0" w:type="dxa"/>
              <w:left w:w="108" w:type="dxa"/>
              <w:bottom w:w="0" w:type="dxa"/>
              <w:right w:w="108" w:type="dxa"/>
            </w:tcMar>
          </w:tcPr>
          <w:p w14:paraId="33EA72B8" w14:textId="6675AEB3" w:rsidR="008E5C85" w:rsidRPr="00FD21E7" w:rsidRDefault="00500F4E" w:rsidP="00B41767">
            <w:pPr>
              <w:jc w:val="both"/>
              <w:rPr>
                <w:rFonts w:ascii="Arial" w:hAnsi="Arial" w:cs="Arial"/>
                <w:sz w:val="20"/>
                <w:lang w:val="en-IE"/>
              </w:rPr>
            </w:pPr>
            <w:r w:rsidRPr="00FD21E7">
              <w:rPr>
                <w:rFonts w:ascii="Arial" w:hAnsi="Arial" w:cs="Arial"/>
                <w:sz w:val="20"/>
                <w:lang w:val="en-IE"/>
              </w:rPr>
              <w:t>Enviro</w:t>
            </w:r>
            <w:r w:rsidR="0087208A" w:rsidRPr="00FD21E7">
              <w:rPr>
                <w:rFonts w:ascii="Arial" w:hAnsi="Arial" w:cs="Arial"/>
                <w:sz w:val="20"/>
                <w:lang w:val="en-IE"/>
              </w:rPr>
              <w:t>nmental and Sustainabilit</w:t>
            </w:r>
            <w:r w:rsidR="00C461DE" w:rsidRPr="00FD21E7">
              <w:rPr>
                <w:rFonts w:ascii="Arial" w:hAnsi="Arial" w:cs="Arial"/>
                <w:sz w:val="20"/>
                <w:lang w:val="en-IE"/>
              </w:rPr>
              <w:t>y: Respond to this section</w:t>
            </w:r>
            <w:r w:rsidR="008E5C85" w:rsidRPr="00FD21E7">
              <w:rPr>
                <w:rFonts w:ascii="Arial" w:hAnsi="Arial" w:cs="Arial"/>
                <w:sz w:val="20"/>
              </w:rPr>
              <w:t>]</w:t>
            </w:r>
          </w:p>
          <w:p w14:paraId="413FEF46" w14:textId="77777777" w:rsidR="008E5C85" w:rsidRPr="00FD21E7" w:rsidRDefault="008E5C85" w:rsidP="00B41767">
            <w:pPr>
              <w:jc w:val="both"/>
              <w:rPr>
                <w:rFonts w:ascii="Arial" w:eastAsia="Calibri" w:hAnsi="Arial" w:cs="Arial"/>
                <w:sz w:val="20"/>
                <w:highlight w:val="yellow"/>
                <w:lang w:val="en-IE"/>
              </w:rPr>
            </w:pPr>
          </w:p>
        </w:tc>
        <w:tc>
          <w:tcPr>
            <w:tcW w:w="1785" w:type="dxa"/>
            <w:tcBorders>
              <w:top w:val="nil"/>
              <w:left w:val="nil"/>
              <w:bottom w:val="single" w:sz="8" w:space="0" w:color="auto"/>
              <w:right w:val="single" w:sz="4" w:space="0" w:color="auto"/>
            </w:tcBorders>
          </w:tcPr>
          <w:p w14:paraId="6432A370" w14:textId="33E64725" w:rsidR="008E5C85" w:rsidRPr="00FD21E7" w:rsidRDefault="008E5C85" w:rsidP="00B41767">
            <w:pPr>
              <w:jc w:val="both"/>
              <w:rPr>
                <w:rFonts w:ascii="Arial" w:eastAsia="Calibri" w:hAnsi="Arial" w:cs="Arial"/>
                <w:noProof/>
                <w:sz w:val="20"/>
                <w:lang w:val="en-IE" w:eastAsia="en-IE"/>
              </w:rPr>
            </w:pPr>
            <w:r w:rsidRPr="00FD21E7">
              <w:rPr>
                <w:rFonts w:ascii="Arial" w:hAnsi="Arial" w:cs="Arial"/>
                <w:sz w:val="20"/>
                <w:lang w:eastAsia="en-IE"/>
              </w:rPr>
              <w:t>Insert Entity Name</w:t>
            </w:r>
          </w:p>
        </w:tc>
        <w:tc>
          <w:tcPr>
            <w:tcW w:w="1539"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4CCB2759" w14:textId="42E2480C" w:rsidR="008E5C85" w:rsidRPr="00FD21E7" w:rsidRDefault="008E5C85" w:rsidP="00B41767">
            <w:pPr>
              <w:jc w:val="both"/>
              <w:rPr>
                <w:rFonts w:ascii="Arial" w:eastAsia="Calibri" w:hAnsi="Arial" w:cs="Arial"/>
                <w:noProof/>
                <w:sz w:val="20"/>
                <w:lang w:val="en-IE" w:eastAsia="en-IE"/>
              </w:rPr>
            </w:pPr>
            <w:r w:rsidRPr="00FD21E7">
              <w:rPr>
                <w:rFonts w:ascii="Arial" w:eastAsia="Calibri" w:hAnsi="Arial" w:cs="Arial"/>
                <w:noProof/>
                <w:sz w:val="20"/>
                <w:lang w:val="en-IE" w:eastAsia="en-IE"/>
              </w:rPr>
              <mc:AlternateContent>
                <mc:Choice Requires="wps">
                  <w:drawing>
                    <wp:anchor distT="0" distB="0" distL="114300" distR="114300" simplePos="0" relativeHeight="251658244" behindDoc="0" locked="0" layoutInCell="1" allowOverlap="1" wp14:anchorId="7B62D334" wp14:editId="194D7072">
                      <wp:simplePos x="0" y="0"/>
                      <wp:positionH relativeFrom="column">
                        <wp:posOffset>133350</wp:posOffset>
                      </wp:positionH>
                      <wp:positionV relativeFrom="paragraph">
                        <wp:posOffset>58420</wp:posOffset>
                      </wp:positionV>
                      <wp:extent cx="247650" cy="180975"/>
                      <wp:effectExtent l="8890" t="5715" r="10160" b="13335"/>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44423A9A">
                    <v:rect id="Rectangle 18" style="position:absolute;margin-left:10.5pt;margin-top:4.6pt;width:19.5pt;height:14.2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192477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"/>
                  </w:pict>
                </mc:Fallback>
              </mc:AlternateContent>
            </w:r>
          </w:p>
        </w:tc>
      </w:tr>
      <w:tr w:rsidR="003B79CC" w:rsidRPr="00FD21E7" w14:paraId="73B26C29" w14:textId="77777777" w:rsidTr="0096432C">
        <w:trPr>
          <w:trHeight w:val="593"/>
        </w:trPr>
        <w:tc>
          <w:tcPr>
            <w:tcW w:w="168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2258375" w14:textId="387EA675" w:rsidR="0087208A" w:rsidRPr="00FD21E7" w:rsidRDefault="0087208A" w:rsidP="00B41767">
            <w:pPr>
              <w:jc w:val="both"/>
              <w:rPr>
                <w:rFonts w:ascii="Arial" w:hAnsi="Arial" w:cs="Arial"/>
                <w:sz w:val="20"/>
                <w:lang w:val="en-IE"/>
              </w:rPr>
            </w:pPr>
            <w:r w:rsidRPr="00FD21E7">
              <w:rPr>
                <w:rFonts w:ascii="Arial" w:hAnsi="Arial" w:cs="Arial"/>
                <w:sz w:val="20"/>
                <w:lang w:val="en-IE"/>
              </w:rPr>
              <w:t>Section D6</w:t>
            </w:r>
          </w:p>
        </w:tc>
        <w:tc>
          <w:tcPr>
            <w:tcW w:w="4502" w:type="dxa"/>
            <w:tcBorders>
              <w:top w:val="nil"/>
              <w:left w:val="nil"/>
              <w:bottom w:val="single" w:sz="8" w:space="0" w:color="auto"/>
              <w:right w:val="single" w:sz="8" w:space="0" w:color="auto"/>
            </w:tcBorders>
            <w:tcMar>
              <w:top w:w="0" w:type="dxa"/>
              <w:left w:w="108" w:type="dxa"/>
              <w:bottom w:w="0" w:type="dxa"/>
              <w:right w:w="108" w:type="dxa"/>
            </w:tcMar>
          </w:tcPr>
          <w:p w14:paraId="0430FFF1" w14:textId="7AD9F08C" w:rsidR="0087208A" w:rsidRPr="00FD21E7" w:rsidRDefault="00A121D0" w:rsidP="00B41767">
            <w:pPr>
              <w:jc w:val="both"/>
              <w:rPr>
                <w:rFonts w:ascii="Arial" w:hAnsi="Arial" w:cs="Arial"/>
                <w:bCs/>
                <w:sz w:val="20"/>
                <w:lang w:val="en-IE"/>
              </w:rPr>
            </w:pPr>
            <w:r w:rsidRPr="00FD21E7">
              <w:rPr>
                <w:rFonts w:ascii="Arial" w:hAnsi="Arial" w:cs="Arial"/>
                <w:sz w:val="20"/>
              </w:rPr>
              <w:t xml:space="preserve">Modern Slavery:  Complete declaration in Section D6  </w:t>
            </w:r>
          </w:p>
        </w:tc>
        <w:tc>
          <w:tcPr>
            <w:tcW w:w="1785" w:type="dxa"/>
            <w:tcBorders>
              <w:top w:val="nil"/>
              <w:left w:val="nil"/>
              <w:bottom w:val="single" w:sz="8" w:space="0" w:color="auto"/>
              <w:right w:val="single" w:sz="4" w:space="0" w:color="auto"/>
            </w:tcBorders>
          </w:tcPr>
          <w:p w14:paraId="66D76B42" w14:textId="38B8AF0E" w:rsidR="0087208A" w:rsidRPr="00FD21E7" w:rsidRDefault="0087208A" w:rsidP="00B41767">
            <w:pPr>
              <w:jc w:val="both"/>
              <w:rPr>
                <w:rFonts w:ascii="Arial" w:hAnsi="Arial" w:cs="Arial"/>
                <w:sz w:val="20"/>
                <w:lang w:eastAsia="en-IE"/>
              </w:rPr>
            </w:pPr>
            <w:r w:rsidRPr="00FD21E7">
              <w:rPr>
                <w:rFonts w:ascii="Arial" w:hAnsi="Arial" w:cs="Arial"/>
                <w:sz w:val="20"/>
                <w:lang w:eastAsia="en-IE"/>
              </w:rPr>
              <w:t>Insert Entity Name</w:t>
            </w:r>
          </w:p>
        </w:tc>
        <w:tc>
          <w:tcPr>
            <w:tcW w:w="1539"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713AB158" w14:textId="43468277" w:rsidR="0087208A" w:rsidRPr="00FD21E7" w:rsidRDefault="0087208A" w:rsidP="00B41767">
            <w:pPr>
              <w:jc w:val="both"/>
              <w:rPr>
                <w:rFonts w:ascii="Arial" w:eastAsia="Calibri" w:hAnsi="Arial" w:cs="Arial"/>
                <w:noProof/>
                <w:sz w:val="20"/>
                <w:lang w:val="en-IE" w:eastAsia="en-IE"/>
              </w:rPr>
            </w:pPr>
            <w:r w:rsidRPr="00FD21E7">
              <w:rPr>
                <w:rFonts w:ascii="Arial" w:eastAsia="Calibri" w:hAnsi="Arial" w:cs="Arial"/>
                <w:noProof/>
                <w:sz w:val="20"/>
                <w:lang w:val="en-IE" w:eastAsia="en-IE"/>
              </w:rPr>
              <mc:AlternateContent>
                <mc:Choice Requires="wps">
                  <w:drawing>
                    <wp:anchor distT="0" distB="0" distL="114300" distR="114300" simplePos="0" relativeHeight="251658246" behindDoc="0" locked="0" layoutInCell="1" allowOverlap="1" wp14:anchorId="0307F057" wp14:editId="6A9388BF">
                      <wp:simplePos x="0" y="0"/>
                      <wp:positionH relativeFrom="column">
                        <wp:posOffset>100330</wp:posOffset>
                      </wp:positionH>
                      <wp:positionV relativeFrom="paragraph">
                        <wp:posOffset>78105</wp:posOffset>
                      </wp:positionV>
                      <wp:extent cx="247650" cy="180975"/>
                      <wp:effectExtent l="8890" t="5715" r="10160" b="13335"/>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6286F04D">
                    <v:rect id="Rectangle 15" style="position:absolute;margin-left:7.9pt;margin-top:6.15pt;width:19.5pt;height:14.2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44365C3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"/>
                  </w:pict>
                </mc:Fallback>
              </mc:AlternateContent>
            </w:r>
          </w:p>
        </w:tc>
      </w:tr>
      <w:tr w:rsidR="003B79CC" w:rsidRPr="00FD21E7" w14:paraId="52E66E68" w14:textId="77777777" w:rsidTr="0096432C">
        <w:trPr>
          <w:trHeight w:val="327"/>
        </w:trPr>
        <w:tc>
          <w:tcPr>
            <w:tcW w:w="1686" w:type="dxa"/>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tcPr>
          <w:p w14:paraId="1D074B95" w14:textId="77777777" w:rsidR="008E5C85" w:rsidRPr="00FD21E7" w:rsidRDefault="008E5C85" w:rsidP="00B41767">
            <w:pPr>
              <w:pStyle w:val="ListParagraph"/>
              <w:spacing w:after="0" w:line="240" w:lineRule="auto"/>
              <w:ind w:left="0"/>
              <w:jc w:val="both"/>
              <w:rPr>
                <w:rFonts w:ascii="Arial" w:hAnsi="Arial" w:cs="Arial"/>
                <w:b/>
                <w:bCs/>
                <w:sz w:val="20"/>
                <w:szCs w:val="20"/>
                <w:lang w:val="en-IE"/>
              </w:rPr>
            </w:pPr>
          </w:p>
        </w:tc>
        <w:tc>
          <w:tcPr>
            <w:tcW w:w="4502"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3BEB51A8" w14:textId="394164A4" w:rsidR="008E5C85" w:rsidRPr="00FD21E7" w:rsidRDefault="008E5C85" w:rsidP="008E5C85">
            <w:pPr>
              <w:pStyle w:val="ListParagraph"/>
              <w:spacing w:after="0" w:line="240" w:lineRule="auto"/>
              <w:ind w:left="0"/>
              <w:jc w:val="both"/>
              <w:rPr>
                <w:rFonts w:ascii="Arial" w:hAnsi="Arial" w:cs="Arial"/>
                <w:b/>
                <w:bCs/>
                <w:sz w:val="20"/>
                <w:szCs w:val="20"/>
                <w:lang w:val="en-IE"/>
              </w:rPr>
            </w:pPr>
            <w:r w:rsidRPr="00FD21E7">
              <w:rPr>
                <w:rFonts w:ascii="Arial" w:hAnsi="Arial" w:cs="Arial"/>
                <w:b/>
                <w:bCs/>
                <w:sz w:val="20"/>
                <w:szCs w:val="20"/>
                <w:lang w:val="en-IE"/>
              </w:rPr>
              <w:t xml:space="preserve">INSURANCE REQUIREMENTS </w:t>
            </w:r>
          </w:p>
        </w:tc>
        <w:tc>
          <w:tcPr>
            <w:tcW w:w="1785" w:type="dxa"/>
            <w:tcBorders>
              <w:top w:val="nil"/>
              <w:left w:val="nil"/>
              <w:bottom w:val="single" w:sz="8" w:space="0" w:color="auto"/>
              <w:right w:val="single" w:sz="4" w:space="0" w:color="auto"/>
            </w:tcBorders>
            <w:shd w:val="clear" w:color="auto" w:fill="D9D9D9"/>
          </w:tcPr>
          <w:p w14:paraId="09E3E0D3" w14:textId="77777777" w:rsidR="008E5C85" w:rsidRPr="00FD21E7" w:rsidRDefault="008E5C85" w:rsidP="008E5C85">
            <w:pPr>
              <w:pStyle w:val="ListParagraph"/>
              <w:spacing w:after="0" w:line="240" w:lineRule="auto"/>
              <w:ind w:left="0"/>
              <w:jc w:val="both"/>
              <w:rPr>
                <w:rFonts w:ascii="Arial" w:hAnsi="Arial" w:cs="Arial"/>
                <w:b/>
                <w:bCs/>
                <w:sz w:val="20"/>
                <w:szCs w:val="20"/>
              </w:rPr>
            </w:pPr>
          </w:p>
        </w:tc>
        <w:tc>
          <w:tcPr>
            <w:tcW w:w="1539" w:type="dxa"/>
            <w:tcBorders>
              <w:top w:val="single" w:sz="8" w:space="0" w:color="auto"/>
              <w:left w:val="single" w:sz="4" w:space="0" w:color="auto"/>
              <w:bottom w:val="single" w:sz="8" w:space="0" w:color="auto"/>
              <w:right w:val="single" w:sz="8" w:space="0" w:color="auto"/>
            </w:tcBorders>
            <w:shd w:val="clear" w:color="auto" w:fill="D9D9D9"/>
            <w:tcMar>
              <w:top w:w="0" w:type="dxa"/>
              <w:left w:w="108" w:type="dxa"/>
              <w:bottom w:w="0" w:type="dxa"/>
              <w:right w:w="108" w:type="dxa"/>
            </w:tcMar>
          </w:tcPr>
          <w:p w14:paraId="4DA876E8" w14:textId="6439CA97" w:rsidR="008E5C85" w:rsidRPr="00FD21E7" w:rsidRDefault="008E5C85" w:rsidP="008E5C85">
            <w:pPr>
              <w:pStyle w:val="ListParagraph"/>
              <w:spacing w:after="0" w:line="240" w:lineRule="auto"/>
              <w:ind w:left="0"/>
              <w:jc w:val="both"/>
              <w:rPr>
                <w:rFonts w:ascii="Arial" w:hAnsi="Arial" w:cs="Arial"/>
                <w:b/>
                <w:bCs/>
                <w:sz w:val="20"/>
                <w:szCs w:val="20"/>
              </w:rPr>
            </w:pPr>
          </w:p>
        </w:tc>
      </w:tr>
      <w:tr w:rsidR="003B79CC" w:rsidRPr="00FD21E7" w14:paraId="21D1644E" w14:textId="77777777" w:rsidTr="0096432C">
        <w:trPr>
          <w:trHeight w:val="593"/>
        </w:trPr>
        <w:tc>
          <w:tcPr>
            <w:tcW w:w="168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6B818E" w14:textId="59B93DF4" w:rsidR="008E5C85" w:rsidRPr="00FD21E7" w:rsidRDefault="008E5C85" w:rsidP="00B41767">
            <w:pPr>
              <w:jc w:val="both"/>
              <w:rPr>
                <w:rFonts w:ascii="Arial" w:eastAsia="Calibri" w:hAnsi="Arial" w:cs="Arial"/>
                <w:sz w:val="20"/>
                <w:lang w:val="en-IE"/>
              </w:rPr>
            </w:pPr>
            <w:r w:rsidRPr="00FD21E7">
              <w:rPr>
                <w:rFonts w:ascii="Arial" w:hAnsi="Arial" w:cs="Arial"/>
                <w:sz w:val="20"/>
                <w:lang w:val="en-IE"/>
              </w:rPr>
              <w:t>Section F1</w:t>
            </w:r>
          </w:p>
        </w:tc>
        <w:tc>
          <w:tcPr>
            <w:tcW w:w="4502" w:type="dxa"/>
            <w:tcBorders>
              <w:top w:val="nil"/>
              <w:left w:val="nil"/>
              <w:bottom w:val="single" w:sz="8" w:space="0" w:color="auto"/>
              <w:right w:val="single" w:sz="8" w:space="0" w:color="auto"/>
            </w:tcBorders>
            <w:tcMar>
              <w:top w:w="0" w:type="dxa"/>
              <w:left w:w="108" w:type="dxa"/>
              <w:bottom w:w="0" w:type="dxa"/>
              <w:right w:w="108" w:type="dxa"/>
            </w:tcMar>
            <w:hideMark/>
          </w:tcPr>
          <w:p w14:paraId="3255E52D" w14:textId="129B179F" w:rsidR="008E5C85" w:rsidRPr="00FD21E7" w:rsidRDefault="002D1E1C" w:rsidP="00B41767">
            <w:pPr>
              <w:jc w:val="both"/>
              <w:rPr>
                <w:rFonts w:ascii="Arial" w:eastAsia="Calibri" w:hAnsi="Arial" w:cs="Arial"/>
                <w:sz w:val="20"/>
                <w:highlight w:val="yellow"/>
                <w:lang w:val="en-IE"/>
              </w:rPr>
            </w:pPr>
            <w:r w:rsidRPr="00FD21E7">
              <w:rPr>
                <w:rFonts w:ascii="Arial" w:hAnsi="Arial" w:cs="Arial"/>
                <w:sz w:val="20"/>
              </w:rPr>
              <w:t>The insurance requirements envisioned in section F1 are to be provided at later stages of this competition</w:t>
            </w:r>
          </w:p>
        </w:tc>
        <w:tc>
          <w:tcPr>
            <w:tcW w:w="1785" w:type="dxa"/>
            <w:tcBorders>
              <w:top w:val="nil"/>
              <w:left w:val="nil"/>
              <w:bottom w:val="single" w:sz="8" w:space="0" w:color="auto"/>
              <w:right w:val="single" w:sz="4" w:space="0" w:color="auto"/>
            </w:tcBorders>
          </w:tcPr>
          <w:p w14:paraId="2E40B20F" w14:textId="24441BAD" w:rsidR="008E5C85" w:rsidRPr="00FD21E7" w:rsidRDefault="008E5C85" w:rsidP="00B41767">
            <w:pPr>
              <w:jc w:val="both"/>
              <w:rPr>
                <w:rFonts w:ascii="Arial" w:eastAsia="Calibri" w:hAnsi="Arial" w:cs="Arial"/>
                <w:noProof/>
                <w:sz w:val="20"/>
                <w:lang w:val="en-IE" w:eastAsia="en-IE"/>
              </w:rPr>
            </w:pPr>
            <w:r w:rsidRPr="00FD21E7">
              <w:rPr>
                <w:rFonts w:ascii="Arial" w:hAnsi="Arial" w:cs="Arial"/>
                <w:sz w:val="20"/>
                <w:lang w:eastAsia="en-IE"/>
              </w:rPr>
              <w:t>Insert Entity Name</w:t>
            </w:r>
          </w:p>
        </w:tc>
        <w:tc>
          <w:tcPr>
            <w:tcW w:w="1539"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2445B8DB" w14:textId="4E015AD1" w:rsidR="008E5C85" w:rsidRPr="00FD21E7" w:rsidRDefault="008E5C85" w:rsidP="00B41767">
            <w:pPr>
              <w:jc w:val="both"/>
              <w:rPr>
                <w:rFonts w:ascii="Arial" w:eastAsia="Calibri" w:hAnsi="Arial" w:cs="Arial"/>
                <w:sz w:val="20"/>
                <w:lang w:val="en-IE"/>
              </w:rPr>
            </w:pPr>
            <w:r w:rsidRPr="00FD21E7">
              <w:rPr>
                <w:rFonts w:ascii="Arial" w:eastAsia="Calibri" w:hAnsi="Arial" w:cs="Arial"/>
                <w:noProof/>
                <w:sz w:val="20"/>
                <w:lang w:val="en-IE" w:eastAsia="en-IE"/>
              </w:rPr>
              <mc:AlternateContent>
                <mc:Choice Requires="wps">
                  <w:drawing>
                    <wp:anchor distT="0" distB="0" distL="114300" distR="114300" simplePos="0" relativeHeight="251658245" behindDoc="0" locked="0" layoutInCell="1" allowOverlap="1" wp14:anchorId="063AA5B9" wp14:editId="12F46913">
                      <wp:simplePos x="0" y="0"/>
                      <wp:positionH relativeFrom="column">
                        <wp:posOffset>133350</wp:posOffset>
                      </wp:positionH>
                      <wp:positionV relativeFrom="paragraph">
                        <wp:posOffset>83820</wp:posOffset>
                      </wp:positionV>
                      <wp:extent cx="247650" cy="180975"/>
                      <wp:effectExtent l="8890" t="9525" r="10160" b="952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0C084F62">
                    <v:rect id="Rectangle 11" style="position:absolute;margin-left:10.5pt;margin-top:6.6pt;width:19.5pt;height:14.2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71B3173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"/>
                  </w:pict>
                </mc:Fallback>
              </mc:AlternateContent>
            </w:r>
          </w:p>
        </w:tc>
      </w:tr>
      <w:tr w:rsidR="003B79CC" w:rsidRPr="00FD21E7" w14:paraId="79473C94" w14:textId="77777777" w:rsidTr="0096432C">
        <w:trPr>
          <w:trHeight w:val="309"/>
        </w:trPr>
        <w:tc>
          <w:tcPr>
            <w:tcW w:w="1686"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7901C765" w14:textId="77777777" w:rsidR="008E5C85" w:rsidRPr="00FD21E7" w:rsidRDefault="008E5C85" w:rsidP="008E5C85">
            <w:pPr>
              <w:pStyle w:val="ListParagraph"/>
              <w:spacing w:after="0"/>
              <w:ind w:left="0"/>
              <w:jc w:val="both"/>
              <w:rPr>
                <w:rFonts w:ascii="Arial" w:hAnsi="Arial" w:cs="Arial"/>
                <w:b/>
                <w:bCs/>
                <w:sz w:val="20"/>
                <w:szCs w:val="20"/>
                <w:lang w:val="en-IE"/>
              </w:rPr>
            </w:pPr>
          </w:p>
        </w:tc>
        <w:tc>
          <w:tcPr>
            <w:tcW w:w="4502"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544B5D55" w14:textId="08AA8E79" w:rsidR="008E5C85" w:rsidRPr="00FD21E7" w:rsidRDefault="008E5C85" w:rsidP="008E5C85">
            <w:pPr>
              <w:pStyle w:val="ListParagraph"/>
              <w:spacing w:after="0"/>
              <w:ind w:left="0"/>
              <w:jc w:val="both"/>
              <w:rPr>
                <w:rFonts w:ascii="Arial" w:hAnsi="Arial" w:cs="Arial"/>
                <w:b/>
                <w:bCs/>
                <w:sz w:val="20"/>
                <w:szCs w:val="20"/>
                <w:highlight w:val="yellow"/>
                <w:lang w:val="en-IE"/>
              </w:rPr>
            </w:pPr>
            <w:r w:rsidRPr="00FD21E7">
              <w:rPr>
                <w:rFonts w:ascii="Arial" w:hAnsi="Arial" w:cs="Arial"/>
                <w:b/>
                <w:bCs/>
                <w:sz w:val="20"/>
                <w:szCs w:val="20"/>
                <w:lang w:val="en-IE"/>
              </w:rPr>
              <w:t>ORGANISATION</w:t>
            </w:r>
          </w:p>
        </w:tc>
        <w:tc>
          <w:tcPr>
            <w:tcW w:w="1785" w:type="dxa"/>
            <w:tcBorders>
              <w:top w:val="nil"/>
              <w:left w:val="nil"/>
              <w:bottom w:val="single" w:sz="8" w:space="0" w:color="auto"/>
              <w:right w:val="single" w:sz="4" w:space="0" w:color="auto"/>
            </w:tcBorders>
            <w:shd w:val="clear" w:color="auto" w:fill="DFDFDF"/>
          </w:tcPr>
          <w:p w14:paraId="0D6ED75B" w14:textId="77777777" w:rsidR="008E5C85" w:rsidRPr="00FD21E7" w:rsidRDefault="008E5C85" w:rsidP="008E5C85">
            <w:pPr>
              <w:pStyle w:val="ListParagraph"/>
              <w:spacing w:after="0"/>
              <w:ind w:left="0"/>
              <w:jc w:val="both"/>
              <w:rPr>
                <w:rFonts w:ascii="Arial" w:hAnsi="Arial" w:cs="Arial"/>
                <w:b/>
                <w:bCs/>
                <w:sz w:val="20"/>
                <w:szCs w:val="20"/>
                <w:lang w:val="en-IE"/>
              </w:rPr>
            </w:pPr>
          </w:p>
        </w:tc>
        <w:tc>
          <w:tcPr>
            <w:tcW w:w="1539"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6A487898" w14:textId="6DA93368" w:rsidR="008E5C85" w:rsidRPr="00FD21E7" w:rsidRDefault="008E5C85" w:rsidP="008E5C85">
            <w:pPr>
              <w:pStyle w:val="ListParagraph"/>
              <w:spacing w:after="0"/>
              <w:ind w:left="0"/>
              <w:jc w:val="both"/>
              <w:rPr>
                <w:rFonts w:ascii="Arial" w:hAnsi="Arial" w:cs="Arial"/>
                <w:b/>
                <w:bCs/>
                <w:sz w:val="20"/>
                <w:szCs w:val="20"/>
                <w:lang w:val="en-IE"/>
              </w:rPr>
            </w:pPr>
          </w:p>
        </w:tc>
      </w:tr>
      <w:tr w:rsidR="003B79CC" w:rsidRPr="00FD21E7" w14:paraId="577764B2" w14:textId="77777777" w:rsidTr="0096432C">
        <w:tc>
          <w:tcPr>
            <w:tcW w:w="168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EBE00B" w14:textId="3315F9DA" w:rsidR="008E5C85" w:rsidRPr="00FD21E7" w:rsidRDefault="008E5C85" w:rsidP="00B41767">
            <w:pPr>
              <w:jc w:val="both"/>
              <w:rPr>
                <w:rFonts w:ascii="Arial" w:eastAsia="Calibri" w:hAnsi="Arial" w:cs="Arial"/>
                <w:sz w:val="20"/>
                <w:lang w:val="en-IE"/>
              </w:rPr>
            </w:pPr>
            <w:r w:rsidRPr="00FD21E7">
              <w:rPr>
                <w:rFonts w:ascii="Arial" w:hAnsi="Arial" w:cs="Arial"/>
                <w:sz w:val="20"/>
                <w:lang w:val="en-IE"/>
              </w:rPr>
              <w:t>Section 4</w:t>
            </w:r>
          </w:p>
        </w:tc>
        <w:tc>
          <w:tcPr>
            <w:tcW w:w="4502" w:type="dxa"/>
            <w:tcBorders>
              <w:top w:val="nil"/>
              <w:left w:val="nil"/>
              <w:bottom w:val="single" w:sz="8" w:space="0" w:color="auto"/>
              <w:right w:val="single" w:sz="8" w:space="0" w:color="auto"/>
            </w:tcBorders>
            <w:tcMar>
              <w:top w:w="0" w:type="dxa"/>
              <w:left w:w="108" w:type="dxa"/>
              <w:bottom w:w="0" w:type="dxa"/>
              <w:right w:w="108" w:type="dxa"/>
            </w:tcMar>
            <w:hideMark/>
          </w:tcPr>
          <w:p w14:paraId="30AAC965" w14:textId="77777777" w:rsidR="008E5C85" w:rsidRPr="00FD21E7" w:rsidRDefault="008E5C85" w:rsidP="00B41767">
            <w:pPr>
              <w:jc w:val="both"/>
              <w:rPr>
                <w:rFonts w:ascii="Arial" w:hAnsi="Arial" w:cs="Arial"/>
                <w:sz w:val="20"/>
                <w:lang w:val="en-IE"/>
              </w:rPr>
            </w:pPr>
            <w:r w:rsidRPr="00FD21E7">
              <w:rPr>
                <w:rFonts w:ascii="Arial" w:hAnsi="Arial" w:cs="Arial"/>
                <w:sz w:val="20"/>
                <w:lang w:val="en-IE"/>
              </w:rPr>
              <w:t>Complete Section 4</w:t>
            </w:r>
          </w:p>
          <w:p w14:paraId="2F87AA4C" w14:textId="56967205" w:rsidR="008E5C85" w:rsidRPr="00FD21E7" w:rsidRDefault="008E5C85" w:rsidP="00B41767">
            <w:pPr>
              <w:jc w:val="both"/>
              <w:rPr>
                <w:rFonts w:ascii="Arial" w:eastAsia="Calibri" w:hAnsi="Arial" w:cs="Arial"/>
                <w:sz w:val="20"/>
                <w:highlight w:val="yellow"/>
                <w:lang w:val="en-IE"/>
              </w:rPr>
            </w:pPr>
          </w:p>
        </w:tc>
        <w:tc>
          <w:tcPr>
            <w:tcW w:w="1785" w:type="dxa"/>
            <w:tcBorders>
              <w:top w:val="nil"/>
              <w:left w:val="nil"/>
              <w:bottom w:val="single" w:sz="8" w:space="0" w:color="auto"/>
              <w:right w:val="single" w:sz="4" w:space="0" w:color="auto"/>
            </w:tcBorders>
          </w:tcPr>
          <w:p w14:paraId="24CE4DBE" w14:textId="60AF79FF" w:rsidR="008E5C85" w:rsidRPr="00FD21E7" w:rsidRDefault="0087208A" w:rsidP="00B41767">
            <w:pPr>
              <w:jc w:val="both"/>
              <w:rPr>
                <w:rFonts w:ascii="Arial" w:eastAsia="Calibri" w:hAnsi="Arial" w:cs="Arial"/>
                <w:noProof/>
                <w:sz w:val="20"/>
                <w:lang w:val="en-IE" w:eastAsia="en-IE"/>
              </w:rPr>
            </w:pPr>
            <w:r w:rsidRPr="00FD21E7">
              <w:rPr>
                <w:rFonts w:ascii="Arial" w:hAnsi="Arial" w:cs="Arial"/>
                <w:sz w:val="20"/>
                <w:lang w:eastAsia="en-IE"/>
              </w:rPr>
              <w:t>Insert Entity Name</w:t>
            </w:r>
          </w:p>
        </w:tc>
        <w:tc>
          <w:tcPr>
            <w:tcW w:w="1539"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7D4A8E12" w14:textId="3DDAFE0D" w:rsidR="00207B59" w:rsidRDefault="00207B59" w:rsidP="00B41767">
            <w:pPr>
              <w:jc w:val="both"/>
              <w:rPr>
                <w:rFonts w:ascii="Arial" w:eastAsia="Calibri" w:hAnsi="Arial" w:cs="Arial"/>
                <w:sz w:val="20"/>
                <w:lang w:val="en-IE"/>
              </w:rPr>
            </w:pPr>
            <w:r w:rsidRPr="00FD21E7">
              <w:rPr>
                <w:rFonts w:ascii="Arial" w:eastAsia="Calibri" w:hAnsi="Arial" w:cs="Arial"/>
                <w:noProof/>
                <w:sz w:val="20"/>
                <w:lang w:val="en-IE" w:eastAsia="en-IE"/>
              </w:rPr>
              <mc:AlternateContent>
                <mc:Choice Requires="wps">
                  <w:drawing>
                    <wp:anchor distT="0" distB="0" distL="114300" distR="114300" simplePos="0" relativeHeight="251658247" behindDoc="0" locked="0" layoutInCell="1" allowOverlap="1" wp14:anchorId="456FC097" wp14:editId="6DEC3B57">
                      <wp:simplePos x="0" y="0"/>
                      <wp:positionH relativeFrom="column">
                        <wp:posOffset>181058</wp:posOffset>
                      </wp:positionH>
                      <wp:positionV relativeFrom="paragraph">
                        <wp:posOffset>69298</wp:posOffset>
                      </wp:positionV>
                      <wp:extent cx="247650" cy="180975"/>
                      <wp:effectExtent l="8890" t="5715" r="10160" b="1333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4E8FAD95">
                    <v:rect id="Rectangle 10" style="position:absolute;margin-left:14.25pt;margin-top:5.45pt;width:19.5pt;height:14.2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385454A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"/>
                  </w:pict>
                </mc:Fallback>
              </mc:AlternateContent>
            </w:r>
          </w:p>
          <w:p w14:paraId="029CE12E" w14:textId="57D5BDB0" w:rsidR="008E5C85" w:rsidRPr="00FD21E7" w:rsidRDefault="008E5C85" w:rsidP="00B41767">
            <w:pPr>
              <w:jc w:val="both"/>
              <w:rPr>
                <w:rFonts w:ascii="Arial" w:eastAsia="Calibri" w:hAnsi="Arial" w:cs="Arial"/>
                <w:sz w:val="20"/>
                <w:lang w:val="en-IE"/>
              </w:rPr>
            </w:pPr>
          </w:p>
        </w:tc>
      </w:tr>
      <w:tr w:rsidR="003B79CC" w:rsidRPr="00FD21E7" w14:paraId="1D536010" w14:textId="77777777" w:rsidTr="0096432C">
        <w:trPr>
          <w:trHeight w:val="341"/>
        </w:trPr>
        <w:tc>
          <w:tcPr>
            <w:tcW w:w="1686"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77ED2A11" w14:textId="77777777" w:rsidR="008E5C85" w:rsidRPr="00FD21E7" w:rsidRDefault="008E5C85" w:rsidP="008E5C85">
            <w:pPr>
              <w:pStyle w:val="ListParagraph"/>
              <w:spacing w:after="0"/>
              <w:ind w:left="0"/>
              <w:jc w:val="both"/>
              <w:rPr>
                <w:rFonts w:ascii="Arial" w:hAnsi="Arial" w:cs="Arial"/>
                <w:b/>
                <w:bCs/>
                <w:sz w:val="20"/>
                <w:szCs w:val="20"/>
                <w:lang w:val="en-IE"/>
              </w:rPr>
            </w:pPr>
          </w:p>
        </w:tc>
        <w:tc>
          <w:tcPr>
            <w:tcW w:w="4502"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6073B99F" w14:textId="3EF30AEB" w:rsidR="008E5C85" w:rsidRPr="00FD21E7" w:rsidRDefault="008E5C85" w:rsidP="008E5C85">
            <w:pPr>
              <w:pStyle w:val="ListParagraph"/>
              <w:spacing w:after="0"/>
              <w:ind w:left="0"/>
              <w:jc w:val="both"/>
              <w:rPr>
                <w:rFonts w:ascii="Arial" w:hAnsi="Arial" w:cs="Arial"/>
                <w:b/>
                <w:bCs/>
                <w:sz w:val="20"/>
                <w:szCs w:val="20"/>
                <w:highlight w:val="yellow"/>
                <w:lang w:val="en-IE"/>
              </w:rPr>
            </w:pPr>
            <w:r w:rsidRPr="00FD21E7">
              <w:rPr>
                <w:rFonts w:ascii="Arial" w:hAnsi="Arial" w:cs="Arial"/>
                <w:b/>
                <w:bCs/>
                <w:sz w:val="20"/>
                <w:szCs w:val="20"/>
                <w:lang w:val="en-IE"/>
              </w:rPr>
              <w:t>PASS/FAIL CRITERIA</w:t>
            </w:r>
          </w:p>
        </w:tc>
        <w:tc>
          <w:tcPr>
            <w:tcW w:w="1785" w:type="dxa"/>
            <w:tcBorders>
              <w:top w:val="nil"/>
              <w:left w:val="nil"/>
              <w:bottom w:val="single" w:sz="8" w:space="0" w:color="auto"/>
              <w:right w:val="single" w:sz="4" w:space="0" w:color="auto"/>
            </w:tcBorders>
            <w:shd w:val="clear" w:color="auto" w:fill="DFDFDF"/>
          </w:tcPr>
          <w:p w14:paraId="3F19DE08" w14:textId="77777777" w:rsidR="008E5C85" w:rsidRPr="00FD21E7" w:rsidRDefault="008E5C85" w:rsidP="008E5C85">
            <w:pPr>
              <w:pStyle w:val="ListParagraph"/>
              <w:spacing w:after="0"/>
              <w:ind w:left="0"/>
              <w:jc w:val="both"/>
              <w:rPr>
                <w:rFonts w:ascii="Arial" w:hAnsi="Arial" w:cs="Arial"/>
                <w:b/>
                <w:bCs/>
                <w:sz w:val="20"/>
                <w:szCs w:val="20"/>
                <w:lang w:val="en-IE"/>
              </w:rPr>
            </w:pPr>
          </w:p>
        </w:tc>
        <w:tc>
          <w:tcPr>
            <w:tcW w:w="1539"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52A4F4E2" w14:textId="041DAEAD" w:rsidR="008E5C85" w:rsidRPr="00FD21E7" w:rsidRDefault="008E5C85" w:rsidP="008E5C85">
            <w:pPr>
              <w:pStyle w:val="ListParagraph"/>
              <w:spacing w:after="0"/>
              <w:ind w:left="0"/>
              <w:jc w:val="both"/>
              <w:rPr>
                <w:rFonts w:ascii="Arial" w:hAnsi="Arial" w:cs="Arial"/>
                <w:b/>
                <w:bCs/>
                <w:sz w:val="20"/>
                <w:szCs w:val="20"/>
                <w:lang w:val="en-IE"/>
              </w:rPr>
            </w:pPr>
          </w:p>
        </w:tc>
      </w:tr>
      <w:tr w:rsidR="003B79CC" w:rsidRPr="00FD21E7" w14:paraId="168E9AC0" w14:textId="77777777" w:rsidTr="0096432C">
        <w:trPr>
          <w:trHeight w:val="464"/>
        </w:trPr>
        <w:tc>
          <w:tcPr>
            <w:tcW w:w="168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99171D" w14:textId="12F5F499" w:rsidR="008E5C85" w:rsidRPr="00FD21E7" w:rsidRDefault="008E5C85" w:rsidP="00B41767">
            <w:pPr>
              <w:jc w:val="both"/>
              <w:rPr>
                <w:rFonts w:ascii="Arial" w:hAnsi="Arial" w:cs="Arial"/>
                <w:sz w:val="20"/>
                <w:lang w:val="en-IE"/>
              </w:rPr>
            </w:pPr>
            <w:r w:rsidRPr="00FD21E7">
              <w:rPr>
                <w:rFonts w:ascii="Arial" w:hAnsi="Arial" w:cs="Arial"/>
                <w:sz w:val="20"/>
                <w:lang w:val="en-IE"/>
              </w:rPr>
              <w:t>Section 5.1</w:t>
            </w:r>
          </w:p>
        </w:tc>
        <w:tc>
          <w:tcPr>
            <w:tcW w:w="4502" w:type="dxa"/>
            <w:tcBorders>
              <w:top w:val="nil"/>
              <w:left w:val="nil"/>
              <w:bottom w:val="single" w:sz="8" w:space="0" w:color="auto"/>
              <w:right w:val="single" w:sz="8" w:space="0" w:color="auto"/>
            </w:tcBorders>
            <w:tcMar>
              <w:top w:w="0" w:type="dxa"/>
              <w:left w:w="108" w:type="dxa"/>
              <w:bottom w:w="0" w:type="dxa"/>
              <w:right w:w="108" w:type="dxa"/>
            </w:tcMar>
          </w:tcPr>
          <w:p w14:paraId="66186A15" w14:textId="369A0132" w:rsidR="008E5C85" w:rsidRPr="00FD21E7" w:rsidRDefault="0087208A" w:rsidP="00B41767">
            <w:pPr>
              <w:jc w:val="both"/>
              <w:rPr>
                <w:rFonts w:ascii="Arial" w:hAnsi="Arial" w:cs="Arial"/>
                <w:sz w:val="20"/>
                <w:lang w:val="en-IE"/>
              </w:rPr>
            </w:pPr>
            <w:r w:rsidRPr="00FD21E7">
              <w:rPr>
                <w:rFonts w:ascii="Arial" w:hAnsi="Arial" w:cs="Arial"/>
                <w:sz w:val="20"/>
                <w:lang w:val="en-IE"/>
              </w:rPr>
              <w:t xml:space="preserve">Financials </w:t>
            </w:r>
          </w:p>
        </w:tc>
        <w:tc>
          <w:tcPr>
            <w:tcW w:w="1785" w:type="dxa"/>
            <w:tcBorders>
              <w:top w:val="nil"/>
              <w:left w:val="nil"/>
              <w:bottom w:val="single" w:sz="8" w:space="0" w:color="auto"/>
              <w:right w:val="single" w:sz="4" w:space="0" w:color="auto"/>
            </w:tcBorders>
          </w:tcPr>
          <w:p w14:paraId="4BC5551C" w14:textId="043679DD" w:rsidR="008E5C85" w:rsidRPr="00FD21E7" w:rsidRDefault="0087208A" w:rsidP="00B41767">
            <w:pPr>
              <w:jc w:val="both"/>
              <w:rPr>
                <w:rFonts w:ascii="Arial" w:hAnsi="Arial" w:cs="Arial"/>
                <w:sz w:val="20"/>
                <w:lang w:val="en-IE"/>
              </w:rPr>
            </w:pPr>
            <w:r w:rsidRPr="00FD21E7">
              <w:rPr>
                <w:rFonts w:ascii="Arial" w:hAnsi="Arial" w:cs="Arial"/>
                <w:sz w:val="20"/>
                <w:lang w:eastAsia="en-IE"/>
              </w:rPr>
              <w:t>Insert Entity Name</w:t>
            </w:r>
          </w:p>
        </w:tc>
        <w:tc>
          <w:tcPr>
            <w:tcW w:w="1539"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51AA8A75" w14:textId="0ED316FE" w:rsidR="008E5C85" w:rsidRPr="00FD21E7" w:rsidRDefault="0087208A" w:rsidP="00B41767">
            <w:pPr>
              <w:jc w:val="both"/>
              <w:rPr>
                <w:rFonts w:ascii="Arial" w:hAnsi="Arial" w:cs="Arial"/>
                <w:sz w:val="20"/>
                <w:lang w:val="en-IE"/>
              </w:rPr>
            </w:pPr>
            <w:r w:rsidRPr="00FD21E7">
              <w:rPr>
                <w:rFonts w:ascii="Arial" w:eastAsia="Calibri" w:hAnsi="Arial" w:cs="Arial"/>
                <w:noProof/>
                <w:sz w:val="20"/>
                <w:lang w:val="en-IE" w:eastAsia="en-IE"/>
              </w:rPr>
              <mc:AlternateContent>
                <mc:Choice Requires="wps">
                  <w:drawing>
                    <wp:anchor distT="0" distB="0" distL="114300" distR="114300" simplePos="0" relativeHeight="251658252" behindDoc="0" locked="0" layoutInCell="1" allowOverlap="1" wp14:anchorId="61132197" wp14:editId="1CEB7EC3">
                      <wp:simplePos x="0" y="0"/>
                      <wp:positionH relativeFrom="column">
                        <wp:posOffset>181113</wp:posOffset>
                      </wp:positionH>
                      <wp:positionV relativeFrom="paragraph">
                        <wp:posOffset>28244</wp:posOffset>
                      </wp:positionV>
                      <wp:extent cx="248202" cy="171450"/>
                      <wp:effectExtent l="0" t="0" r="19050" b="1905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202"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22ECE2B8">
                    <v:rect id="Rectangle 9" style="position:absolute;margin-left:14.25pt;margin-top:2.2pt;width:19.55pt;height:13.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1B37C6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a63Cg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"/>
                  </w:pict>
                </mc:Fallback>
              </mc:AlternateContent>
            </w:r>
          </w:p>
        </w:tc>
      </w:tr>
      <w:tr w:rsidR="003B79CC" w:rsidRPr="00FD21E7" w14:paraId="176573DB" w14:textId="77777777" w:rsidTr="0096432C">
        <w:trPr>
          <w:trHeight w:val="464"/>
        </w:trPr>
        <w:tc>
          <w:tcPr>
            <w:tcW w:w="168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681187F" w14:textId="7EF9D9D4" w:rsidR="008E5C85" w:rsidRPr="00FD21E7" w:rsidRDefault="008E5C85" w:rsidP="00B41767">
            <w:pPr>
              <w:jc w:val="both"/>
              <w:rPr>
                <w:rFonts w:ascii="Arial" w:hAnsi="Arial" w:cs="Arial"/>
                <w:sz w:val="20"/>
                <w:lang w:val="en-IE"/>
              </w:rPr>
            </w:pPr>
            <w:r w:rsidRPr="00FD21E7">
              <w:rPr>
                <w:rFonts w:ascii="Arial" w:hAnsi="Arial" w:cs="Arial"/>
                <w:sz w:val="20"/>
                <w:lang w:val="en-IE"/>
              </w:rPr>
              <w:t>Section 5.2</w:t>
            </w:r>
            <w:r w:rsidR="00B83CF8" w:rsidRPr="00FD21E7">
              <w:rPr>
                <w:rFonts w:ascii="Arial" w:hAnsi="Arial" w:cs="Arial"/>
                <w:sz w:val="20"/>
                <w:lang w:val="en-IE"/>
              </w:rPr>
              <w:t>, 5.7, 5.12, 5.17</w:t>
            </w:r>
          </w:p>
        </w:tc>
        <w:tc>
          <w:tcPr>
            <w:tcW w:w="4502" w:type="dxa"/>
            <w:tcBorders>
              <w:top w:val="nil"/>
              <w:left w:val="nil"/>
              <w:bottom w:val="single" w:sz="8" w:space="0" w:color="auto"/>
              <w:right w:val="single" w:sz="8" w:space="0" w:color="auto"/>
            </w:tcBorders>
            <w:tcMar>
              <w:top w:w="0" w:type="dxa"/>
              <w:left w:w="108" w:type="dxa"/>
              <w:bottom w:w="0" w:type="dxa"/>
              <w:right w:w="108" w:type="dxa"/>
            </w:tcMar>
          </w:tcPr>
          <w:p w14:paraId="11959FAC" w14:textId="51C3F4E3" w:rsidR="008E5C85" w:rsidRPr="00FD21E7" w:rsidRDefault="008E5C85" w:rsidP="00B41767">
            <w:pPr>
              <w:jc w:val="both"/>
              <w:rPr>
                <w:rFonts w:ascii="Arial" w:hAnsi="Arial" w:cs="Arial"/>
                <w:sz w:val="20"/>
                <w:lang w:val="en-IE"/>
              </w:rPr>
            </w:pPr>
            <w:r w:rsidRPr="00FD21E7">
              <w:rPr>
                <w:rFonts w:ascii="Arial" w:hAnsi="Arial" w:cs="Arial"/>
                <w:sz w:val="20"/>
                <w:lang w:val="en-IE"/>
              </w:rPr>
              <w:t xml:space="preserve">Resources:  Respond to this section, including CV reference data sheet(s) </w:t>
            </w:r>
            <w:r w:rsidR="00427C9C" w:rsidRPr="00FD21E7">
              <w:rPr>
                <w:rFonts w:ascii="Arial" w:hAnsi="Arial" w:cs="Arial"/>
                <w:sz w:val="20"/>
                <w:lang w:val="en-IE"/>
              </w:rPr>
              <w:t>as applicable</w:t>
            </w:r>
            <w:r w:rsidRPr="00FD21E7">
              <w:rPr>
                <w:rFonts w:ascii="Arial" w:hAnsi="Arial" w:cs="Arial"/>
                <w:sz w:val="20"/>
                <w:lang w:val="en-IE"/>
              </w:rPr>
              <w:t xml:space="preserve"> (Appendix 4) </w:t>
            </w:r>
          </w:p>
        </w:tc>
        <w:tc>
          <w:tcPr>
            <w:tcW w:w="1785" w:type="dxa"/>
            <w:tcBorders>
              <w:top w:val="nil"/>
              <w:left w:val="nil"/>
              <w:bottom w:val="single" w:sz="8" w:space="0" w:color="auto"/>
              <w:right w:val="single" w:sz="4" w:space="0" w:color="auto"/>
            </w:tcBorders>
          </w:tcPr>
          <w:p w14:paraId="10FC5AA9" w14:textId="63E68F64" w:rsidR="008E5C85" w:rsidRPr="00FD21E7" w:rsidRDefault="008E5C85" w:rsidP="00B41767">
            <w:pPr>
              <w:jc w:val="both"/>
              <w:rPr>
                <w:rFonts w:ascii="Arial" w:hAnsi="Arial" w:cs="Arial"/>
                <w:sz w:val="20"/>
                <w:lang w:val="en-IE"/>
              </w:rPr>
            </w:pPr>
            <w:r w:rsidRPr="00FD21E7">
              <w:rPr>
                <w:rFonts w:ascii="Arial" w:hAnsi="Arial" w:cs="Arial"/>
                <w:sz w:val="20"/>
                <w:lang w:eastAsia="en-IE"/>
              </w:rPr>
              <w:t>Insert Entity Name</w:t>
            </w:r>
          </w:p>
        </w:tc>
        <w:tc>
          <w:tcPr>
            <w:tcW w:w="1539"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41B53AA" w14:textId="62506DB8" w:rsidR="008E5C85" w:rsidRPr="00FD21E7" w:rsidRDefault="002662B2" w:rsidP="00B41767">
            <w:pPr>
              <w:jc w:val="both"/>
              <w:rPr>
                <w:rFonts w:ascii="Arial" w:hAnsi="Arial" w:cs="Arial"/>
                <w:sz w:val="20"/>
                <w:lang w:val="en-IE"/>
              </w:rPr>
            </w:pPr>
            <w:r w:rsidRPr="00FD21E7">
              <w:rPr>
                <w:rFonts w:ascii="Arial" w:hAnsi="Arial" w:cs="Arial"/>
                <w:noProof/>
                <w:sz w:val="20"/>
                <w:lang w:val="en-IE"/>
              </w:rPr>
              <mc:AlternateContent>
                <mc:Choice Requires="wps">
                  <w:drawing>
                    <wp:anchor distT="0" distB="0" distL="114300" distR="114300" simplePos="0" relativeHeight="251658248" behindDoc="0" locked="0" layoutInCell="1" allowOverlap="1" wp14:anchorId="150C01EE" wp14:editId="4190927C">
                      <wp:simplePos x="0" y="0"/>
                      <wp:positionH relativeFrom="column">
                        <wp:posOffset>133350</wp:posOffset>
                      </wp:positionH>
                      <wp:positionV relativeFrom="paragraph">
                        <wp:posOffset>84455</wp:posOffset>
                      </wp:positionV>
                      <wp:extent cx="247650" cy="180975"/>
                      <wp:effectExtent l="13970" t="6350" r="5080" b="1270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4857EA07">
                    <v:rect id="Rectangle 8" style="position:absolute;margin-left:10.5pt;margin-top:6.65pt;width:19.5pt;height:14.2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53F76D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"/>
                  </w:pict>
                </mc:Fallback>
              </mc:AlternateContent>
            </w:r>
          </w:p>
        </w:tc>
      </w:tr>
      <w:tr w:rsidR="003B79CC" w:rsidRPr="00FD21E7" w14:paraId="7746DE89" w14:textId="77777777" w:rsidTr="0096432C">
        <w:trPr>
          <w:trHeight w:val="464"/>
        </w:trPr>
        <w:tc>
          <w:tcPr>
            <w:tcW w:w="168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8589690" w14:textId="75617021" w:rsidR="008E5C85" w:rsidRPr="00FD21E7" w:rsidRDefault="008E5C85" w:rsidP="00B41767">
            <w:pPr>
              <w:jc w:val="both"/>
              <w:rPr>
                <w:rFonts w:ascii="Arial" w:hAnsi="Arial" w:cs="Arial"/>
                <w:sz w:val="20"/>
                <w:lang w:val="en-IE"/>
              </w:rPr>
            </w:pPr>
            <w:r w:rsidRPr="00FD21E7">
              <w:rPr>
                <w:rFonts w:ascii="Arial" w:hAnsi="Arial" w:cs="Arial"/>
                <w:sz w:val="20"/>
                <w:lang w:val="en-IE"/>
              </w:rPr>
              <w:t>Section 5.3</w:t>
            </w:r>
            <w:r w:rsidR="00BE1F6F" w:rsidRPr="00FD21E7">
              <w:rPr>
                <w:rFonts w:ascii="Arial" w:hAnsi="Arial" w:cs="Arial"/>
                <w:sz w:val="20"/>
                <w:lang w:val="en-IE"/>
              </w:rPr>
              <w:t>,</w:t>
            </w:r>
            <w:r w:rsidR="00FC563C" w:rsidRPr="00FD21E7">
              <w:rPr>
                <w:rFonts w:ascii="Arial" w:hAnsi="Arial" w:cs="Arial"/>
                <w:sz w:val="20"/>
                <w:lang w:val="en-IE"/>
              </w:rPr>
              <w:t xml:space="preserve"> 5.8</w:t>
            </w:r>
            <w:r w:rsidR="00BE1F6F" w:rsidRPr="00FD21E7">
              <w:rPr>
                <w:rFonts w:ascii="Arial" w:hAnsi="Arial" w:cs="Arial"/>
                <w:sz w:val="20"/>
                <w:lang w:val="en-IE"/>
              </w:rPr>
              <w:t xml:space="preserve">, </w:t>
            </w:r>
            <w:r w:rsidR="00FC563C" w:rsidRPr="00FD21E7">
              <w:rPr>
                <w:rFonts w:ascii="Arial" w:hAnsi="Arial" w:cs="Arial"/>
                <w:sz w:val="20"/>
                <w:lang w:val="en-IE"/>
              </w:rPr>
              <w:t>5.13</w:t>
            </w:r>
            <w:r w:rsidR="00BE1F6F" w:rsidRPr="00FD21E7">
              <w:rPr>
                <w:rFonts w:ascii="Arial" w:hAnsi="Arial" w:cs="Arial"/>
                <w:sz w:val="20"/>
                <w:lang w:val="en-IE"/>
              </w:rPr>
              <w:t xml:space="preserve">, </w:t>
            </w:r>
            <w:r w:rsidR="00FC563C" w:rsidRPr="00FD21E7">
              <w:rPr>
                <w:rFonts w:ascii="Arial" w:hAnsi="Arial" w:cs="Arial"/>
                <w:sz w:val="20"/>
                <w:lang w:val="en-IE"/>
              </w:rPr>
              <w:t>5.18</w:t>
            </w:r>
          </w:p>
        </w:tc>
        <w:tc>
          <w:tcPr>
            <w:tcW w:w="4502" w:type="dxa"/>
            <w:tcBorders>
              <w:top w:val="nil"/>
              <w:left w:val="nil"/>
              <w:bottom w:val="single" w:sz="8" w:space="0" w:color="auto"/>
              <w:right w:val="single" w:sz="8" w:space="0" w:color="auto"/>
            </w:tcBorders>
            <w:tcMar>
              <w:top w:w="0" w:type="dxa"/>
              <w:left w:w="108" w:type="dxa"/>
              <w:bottom w:w="0" w:type="dxa"/>
              <w:right w:w="108" w:type="dxa"/>
            </w:tcMar>
          </w:tcPr>
          <w:p w14:paraId="4994C87C" w14:textId="2921CB0D" w:rsidR="008E5C85" w:rsidRPr="00FD21E7" w:rsidRDefault="008E5C85" w:rsidP="00B41767">
            <w:pPr>
              <w:jc w:val="both"/>
              <w:rPr>
                <w:rFonts w:ascii="Arial" w:hAnsi="Arial" w:cs="Arial"/>
                <w:sz w:val="20"/>
                <w:lang w:val="en-IE"/>
              </w:rPr>
            </w:pPr>
            <w:r w:rsidRPr="00FD21E7">
              <w:rPr>
                <w:rFonts w:ascii="Arial" w:hAnsi="Arial" w:cs="Arial"/>
                <w:sz w:val="20"/>
                <w:lang w:val="en-IE"/>
              </w:rPr>
              <w:t>Experience:  Respond to this section</w:t>
            </w:r>
            <w:r w:rsidR="00427C9C" w:rsidRPr="00FD21E7">
              <w:rPr>
                <w:rFonts w:ascii="Arial" w:hAnsi="Arial" w:cs="Arial"/>
                <w:sz w:val="20"/>
                <w:lang w:val="en-IE"/>
              </w:rPr>
              <w:t xml:space="preserve"> as applicable</w:t>
            </w:r>
            <w:r w:rsidRPr="00FD21E7">
              <w:rPr>
                <w:rFonts w:ascii="Arial" w:hAnsi="Arial" w:cs="Arial"/>
                <w:sz w:val="20"/>
                <w:lang w:val="en-IE"/>
              </w:rPr>
              <w:t xml:space="preserve"> </w:t>
            </w:r>
          </w:p>
        </w:tc>
        <w:tc>
          <w:tcPr>
            <w:tcW w:w="1785" w:type="dxa"/>
            <w:tcBorders>
              <w:top w:val="nil"/>
              <w:left w:val="nil"/>
              <w:bottom w:val="single" w:sz="8" w:space="0" w:color="auto"/>
              <w:right w:val="single" w:sz="4" w:space="0" w:color="auto"/>
            </w:tcBorders>
          </w:tcPr>
          <w:p w14:paraId="69D87944" w14:textId="1F17DD7A" w:rsidR="008E5C85" w:rsidRPr="00FD21E7" w:rsidRDefault="008E5C85" w:rsidP="00B41767">
            <w:pPr>
              <w:jc w:val="both"/>
              <w:rPr>
                <w:rFonts w:ascii="Arial" w:hAnsi="Arial" w:cs="Arial"/>
                <w:sz w:val="20"/>
                <w:lang w:val="en-IE"/>
              </w:rPr>
            </w:pPr>
            <w:r w:rsidRPr="00FD21E7">
              <w:rPr>
                <w:rFonts w:ascii="Arial" w:hAnsi="Arial" w:cs="Arial"/>
                <w:sz w:val="20"/>
                <w:lang w:eastAsia="en-IE"/>
              </w:rPr>
              <w:t>Insert Entity Name</w:t>
            </w:r>
          </w:p>
        </w:tc>
        <w:tc>
          <w:tcPr>
            <w:tcW w:w="1539"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6BDC2366" w14:textId="4468CE2E" w:rsidR="008E5C85" w:rsidRPr="00FD21E7" w:rsidRDefault="002662B2" w:rsidP="00B41767">
            <w:pPr>
              <w:jc w:val="both"/>
              <w:rPr>
                <w:rFonts w:ascii="Arial" w:hAnsi="Arial" w:cs="Arial"/>
                <w:sz w:val="20"/>
                <w:lang w:val="en-IE"/>
              </w:rPr>
            </w:pPr>
            <w:r w:rsidRPr="00FD21E7">
              <w:rPr>
                <w:rFonts w:ascii="Arial" w:hAnsi="Arial" w:cs="Arial"/>
                <w:noProof/>
                <w:sz w:val="20"/>
                <w:lang w:val="en-IE"/>
              </w:rPr>
              <mc:AlternateContent>
                <mc:Choice Requires="wps">
                  <w:drawing>
                    <wp:anchor distT="0" distB="0" distL="114300" distR="114300" simplePos="0" relativeHeight="251658249" behindDoc="0" locked="0" layoutInCell="1" allowOverlap="1" wp14:anchorId="6EE17CB4" wp14:editId="3DC1871A">
                      <wp:simplePos x="0" y="0"/>
                      <wp:positionH relativeFrom="column">
                        <wp:posOffset>133350</wp:posOffset>
                      </wp:positionH>
                      <wp:positionV relativeFrom="paragraph">
                        <wp:posOffset>84455</wp:posOffset>
                      </wp:positionV>
                      <wp:extent cx="247650" cy="180975"/>
                      <wp:effectExtent l="13970" t="8890" r="5080" b="1016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5A6E1B63">
                    <v:rect id="Rectangle 7" style="position:absolute;margin-left:10.5pt;margin-top:6.65pt;width:19.5pt;height:14.2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2F5820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"/>
                  </w:pict>
                </mc:Fallback>
              </mc:AlternateContent>
            </w:r>
          </w:p>
        </w:tc>
      </w:tr>
      <w:tr w:rsidR="003B79CC" w:rsidRPr="00FD21E7" w14:paraId="22124BA8" w14:textId="77777777" w:rsidTr="0096432C">
        <w:trPr>
          <w:trHeight w:val="464"/>
        </w:trPr>
        <w:tc>
          <w:tcPr>
            <w:tcW w:w="168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35399E4" w14:textId="05DF08A7" w:rsidR="008E5C85" w:rsidRPr="00FD21E7" w:rsidRDefault="008E5C85" w:rsidP="00B41767">
            <w:pPr>
              <w:jc w:val="both"/>
              <w:rPr>
                <w:rFonts w:ascii="Arial" w:hAnsi="Arial" w:cs="Arial"/>
                <w:sz w:val="20"/>
                <w:lang w:val="en-IE"/>
              </w:rPr>
            </w:pPr>
            <w:r w:rsidRPr="00FD21E7">
              <w:rPr>
                <w:rFonts w:ascii="Arial" w:hAnsi="Arial" w:cs="Arial"/>
                <w:sz w:val="20"/>
                <w:lang w:val="en-IE"/>
              </w:rPr>
              <w:t>Section 5.4</w:t>
            </w:r>
            <w:r w:rsidR="00FC4DDE" w:rsidRPr="00FD21E7">
              <w:rPr>
                <w:rFonts w:ascii="Arial" w:hAnsi="Arial" w:cs="Arial"/>
                <w:sz w:val="20"/>
                <w:lang w:val="en-IE"/>
              </w:rPr>
              <w:t>, 5.9</w:t>
            </w:r>
            <w:r w:rsidR="000F4B0D" w:rsidRPr="00FD21E7">
              <w:rPr>
                <w:rFonts w:ascii="Arial" w:hAnsi="Arial" w:cs="Arial"/>
                <w:sz w:val="20"/>
                <w:lang w:val="en-IE"/>
              </w:rPr>
              <w:t xml:space="preserve">, </w:t>
            </w:r>
            <w:r w:rsidR="00FC4DDE" w:rsidRPr="00FD21E7">
              <w:rPr>
                <w:rFonts w:ascii="Arial" w:hAnsi="Arial" w:cs="Arial"/>
                <w:sz w:val="20"/>
                <w:lang w:val="en-IE"/>
              </w:rPr>
              <w:t>5.14</w:t>
            </w:r>
            <w:r w:rsidR="00D446C8" w:rsidRPr="00FD21E7">
              <w:rPr>
                <w:rFonts w:ascii="Arial" w:hAnsi="Arial" w:cs="Arial"/>
                <w:sz w:val="20"/>
                <w:lang w:val="en-IE"/>
              </w:rPr>
              <w:t xml:space="preserve">, </w:t>
            </w:r>
            <w:r w:rsidR="00FC4DDE" w:rsidRPr="00FD21E7">
              <w:rPr>
                <w:rFonts w:ascii="Arial" w:hAnsi="Arial" w:cs="Arial"/>
                <w:sz w:val="20"/>
                <w:lang w:val="en-IE"/>
              </w:rPr>
              <w:t>5.19</w:t>
            </w:r>
          </w:p>
        </w:tc>
        <w:tc>
          <w:tcPr>
            <w:tcW w:w="4502" w:type="dxa"/>
            <w:tcBorders>
              <w:top w:val="nil"/>
              <w:left w:val="nil"/>
              <w:bottom w:val="single" w:sz="8" w:space="0" w:color="auto"/>
              <w:right w:val="single" w:sz="8" w:space="0" w:color="auto"/>
            </w:tcBorders>
            <w:tcMar>
              <w:top w:w="0" w:type="dxa"/>
              <w:left w:w="108" w:type="dxa"/>
              <w:bottom w:w="0" w:type="dxa"/>
              <w:right w:w="108" w:type="dxa"/>
            </w:tcMar>
          </w:tcPr>
          <w:p w14:paraId="488B5F14" w14:textId="5BC3206C" w:rsidR="008E5C85" w:rsidRPr="00FD21E7" w:rsidRDefault="008E5C85" w:rsidP="00B41767">
            <w:pPr>
              <w:jc w:val="both"/>
              <w:rPr>
                <w:rFonts w:ascii="Arial" w:hAnsi="Arial" w:cs="Arial"/>
                <w:sz w:val="20"/>
                <w:lang w:val="en-IE"/>
              </w:rPr>
            </w:pPr>
            <w:r w:rsidRPr="00FD21E7">
              <w:rPr>
                <w:rFonts w:ascii="Arial" w:hAnsi="Arial" w:cs="Arial"/>
                <w:sz w:val="20"/>
                <w:lang w:val="en-IE"/>
              </w:rPr>
              <w:t xml:space="preserve">Health and Safety:  Respond to this section </w:t>
            </w:r>
            <w:r w:rsidR="00427C9C" w:rsidRPr="00FD21E7">
              <w:rPr>
                <w:rFonts w:ascii="Arial" w:hAnsi="Arial" w:cs="Arial"/>
                <w:sz w:val="20"/>
                <w:lang w:val="en-IE"/>
              </w:rPr>
              <w:t>as applicable</w:t>
            </w:r>
          </w:p>
          <w:p w14:paraId="094380A5" w14:textId="77777777" w:rsidR="008E5C85" w:rsidRPr="00FD21E7" w:rsidRDefault="008E5C85" w:rsidP="00B41767">
            <w:pPr>
              <w:jc w:val="both"/>
              <w:rPr>
                <w:rFonts w:ascii="Arial" w:hAnsi="Arial" w:cs="Arial"/>
                <w:sz w:val="20"/>
                <w:lang w:val="en-IE"/>
              </w:rPr>
            </w:pPr>
          </w:p>
        </w:tc>
        <w:tc>
          <w:tcPr>
            <w:tcW w:w="1785" w:type="dxa"/>
            <w:tcBorders>
              <w:top w:val="nil"/>
              <w:left w:val="nil"/>
              <w:bottom w:val="single" w:sz="8" w:space="0" w:color="auto"/>
              <w:right w:val="single" w:sz="4" w:space="0" w:color="auto"/>
            </w:tcBorders>
          </w:tcPr>
          <w:p w14:paraId="12847AF2" w14:textId="7198453E" w:rsidR="008E5C85" w:rsidRPr="00FD21E7" w:rsidRDefault="008E5C85" w:rsidP="00B41767">
            <w:pPr>
              <w:jc w:val="both"/>
              <w:rPr>
                <w:rFonts w:ascii="Arial" w:hAnsi="Arial" w:cs="Arial"/>
                <w:sz w:val="20"/>
                <w:lang w:val="en-IE"/>
              </w:rPr>
            </w:pPr>
            <w:r w:rsidRPr="00FD21E7">
              <w:rPr>
                <w:rFonts w:ascii="Arial" w:hAnsi="Arial" w:cs="Arial"/>
                <w:sz w:val="20"/>
                <w:lang w:eastAsia="en-IE"/>
              </w:rPr>
              <w:t>Insert Entity Name</w:t>
            </w:r>
          </w:p>
        </w:tc>
        <w:tc>
          <w:tcPr>
            <w:tcW w:w="1539"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7DAAF1FC" w14:textId="33ED6BCC" w:rsidR="008E5C85" w:rsidRPr="00FD21E7" w:rsidRDefault="002662B2" w:rsidP="00B41767">
            <w:pPr>
              <w:jc w:val="both"/>
              <w:rPr>
                <w:rFonts w:ascii="Arial" w:hAnsi="Arial" w:cs="Arial"/>
                <w:sz w:val="20"/>
                <w:lang w:val="en-IE"/>
              </w:rPr>
            </w:pPr>
            <w:r w:rsidRPr="00FD21E7">
              <w:rPr>
                <w:rFonts w:ascii="Arial" w:hAnsi="Arial" w:cs="Arial"/>
                <w:noProof/>
                <w:sz w:val="20"/>
                <w:lang w:val="en-IE"/>
              </w:rPr>
              <mc:AlternateContent>
                <mc:Choice Requires="wps">
                  <w:drawing>
                    <wp:anchor distT="0" distB="0" distL="114300" distR="114300" simplePos="0" relativeHeight="251658250" behindDoc="0" locked="0" layoutInCell="1" allowOverlap="1" wp14:anchorId="5B6C82AF" wp14:editId="2A7DB74A">
                      <wp:simplePos x="0" y="0"/>
                      <wp:positionH relativeFrom="column">
                        <wp:posOffset>133350</wp:posOffset>
                      </wp:positionH>
                      <wp:positionV relativeFrom="paragraph">
                        <wp:posOffset>84455</wp:posOffset>
                      </wp:positionV>
                      <wp:extent cx="247650" cy="180975"/>
                      <wp:effectExtent l="13970" t="11430" r="5080" b="762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4003B120">
                    <v:rect id="Rectangle 6" style="position:absolute;margin-left:10.5pt;margin-top:6.65pt;width:19.5pt;height:14.2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1B17C16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"/>
                  </w:pict>
                </mc:Fallback>
              </mc:AlternateContent>
            </w:r>
          </w:p>
        </w:tc>
      </w:tr>
      <w:tr w:rsidR="003B79CC" w:rsidRPr="00FD21E7" w14:paraId="79E1EFDA" w14:textId="77777777" w:rsidTr="0096432C">
        <w:trPr>
          <w:trHeight w:val="464"/>
        </w:trPr>
        <w:tc>
          <w:tcPr>
            <w:tcW w:w="168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3CAED69" w14:textId="6322062F" w:rsidR="008E5C85" w:rsidRPr="00FD21E7" w:rsidRDefault="008E5C85" w:rsidP="00B41767">
            <w:pPr>
              <w:jc w:val="both"/>
              <w:rPr>
                <w:rFonts w:ascii="Arial" w:hAnsi="Arial" w:cs="Arial"/>
                <w:sz w:val="20"/>
                <w:lang w:val="en-IE"/>
              </w:rPr>
            </w:pPr>
            <w:r w:rsidRPr="00FD21E7">
              <w:rPr>
                <w:rFonts w:ascii="Arial" w:hAnsi="Arial" w:cs="Arial"/>
                <w:sz w:val="20"/>
                <w:lang w:val="en-IE"/>
              </w:rPr>
              <w:t>Section</w:t>
            </w:r>
            <w:r w:rsidR="00BF55F5" w:rsidRPr="00FD21E7">
              <w:rPr>
                <w:rFonts w:ascii="Arial" w:hAnsi="Arial" w:cs="Arial"/>
                <w:sz w:val="20"/>
                <w:lang w:val="en-IE"/>
              </w:rPr>
              <w:t>.</w:t>
            </w:r>
            <w:r w:rsidRPr="00FD21E7">
              <w:rPr>
                <w:rFonts w:ascii="Arial" w:hAnsi="Arial" w:cs="Arial"/>
                <w:sz w:val="20"/>
                <w:lang w:val="en-IE"/>
              </w:rPr>
              <w:t>5.5</w:t>
            </w:r>
            <w:r w:rsidR="00371B17" w:rsidRPr="00FD21E7">
              <w:rPr>
                <w:rFonts w:ascii="Arial" w:hAnsi="Arial" w:cs="Arial"/>
                <w:sz w:val="20"/>
                <w:lang w:val="en-IE"/>
              </w:rPr>
              <w:t>, 5.10,5.15</w:t>
            </w:r>
            <w:r w:rsidR="00BF55F5" w:rsidRPr="00FD21E7">
              <w:rPr>
                <w:rFonts w:ascii="Arial" w:hAnsi="Arial" w:cs="Arial"/>
                <w:sz w:val="20"/>
                <w:lang w:val="en-IE"/>
              </w:rPr>
              <w:t>,</w:t>
            </w:r>
            <w:r w:rsidR="00371B17" w:rsidRPr="00FD21E7">
              <w:rPr>
                <w:rFonts w:ascii="Arial" w:hAnsi="Arial" w:cs="Arial"/>
                <w:sz w:val="20"/>
                <w:lang w:val="en-IE"/>
              </w:rPr>
              <w:t>5.20</w:t>
            </w:r>
          </w:p>
        </w:tc>
        <w:tc>
          <w:tcPr>
            <w:tcW w:w="4502" w:type="dxa"/>
            <w:tcBorders>
              <w:top w:val="nil"/>
              <w:left w:val="nil"/>
              <w:bottom w:val="single" w:sz="8" w:space="0" w:color="auto"/>
              <w:right w:val="single" w:sz="8" w:space="0" w:color="auto"/>
            </w:tcBorders>
            <w:tcMar>
              <w:top w:w="0" w:type="dxa"/>
              <w:left w:w="108" w:type="dxa"/>
              <w:bottom w:w="0" w:type="dxa"/>
              <w:right w:w="108" w:type="dxa"/>
            </w:tcMar>
          </w:tcPr>
          <w:p w14:paraId="0637625F" w14:textId="23D53B01" w:rsidR="008E5C85" w:rsidRPr="00FD21E7" w:rsidRDefault="00BF55F5" w:rsidP="00B41767">
            <w:pPr>
              <w:jc w:val="both"/>
              <w:rPr>
                <w:rFonts w:ascii="Arial" w:hAnsi="Arial" w:cs="Arial"/>
                <w:sz w:val="20"/>
                <w:lang w:val="en-IE"/>
              </w:rPr>
            </w:pPr>
            <w:r w:rsidRPr="00FD21E7">
              <w:rPr>
                <w:rFonts w:ascii="Arial" w:hAnsi="Arial" w:cs="Arial"/>
                <w:sz w:val="20"/>
                <w:lang w:val="en-IE"/>
              </w:rPr>
              <w:t>Quality Assurance</w:t>
            </w:r>
            <w:r w:rsidR="008E5C85" w:rsidRPr="00FD21E7">
              <w:rPr>
                <w:rFonts w:ascii="Arial" w:hAnsi="Arial" w:cs="Arial"/>
                <w:sz w:val="20"/>
                <w:lang w:val="en-IE"/>
              </w:rPr>
              <w:t>:  Respond to this section</w:t>
            </w:r>
            <w:r w:rsidR="00427C9C" w:rsidRPr="00FD21E7">
              <w:rPr>
                <w:rFonts w:ascii="Arial" w:hAnsi="Arial" w:cs="Arial"/>
                <w:sz w:val="20"/>
                <w:lang w:val="en-IE"/>
              </w:rPr>
              <w:t xml:space="preserve"> as applicable</w:t>
            </w:r>
          </w:p>
          <w:p w14:paraId="2B02C6E3" w14:textId="77777777" w:rsidR="008E5C85" w:rsidRPr="00FD21E7" w:rsidRDefault="008E5C85" w:rsidP="00B41767">
            <w:pPr>
              <w:jc w:val="both"/>
              <w:rPr>
                <w:rFonts w:ascii="Arial" w:hAnsi="Arial" w:cs="Arial"/>
                <w:sz w:val="20"/>
                <w:lang w:val="en-IE"/>
              </w:rPr>
            </w:pPr>
          </w:p>
        </w:tc>
        <w:tc>
          <w:tcPr>
            <w:tcW w:w="1785" w:type="dxa"/>
            <w:tcBorders>
              <w:top w:val="nil"/>
              <w:left w:val="nil"/>
              <w:bottom w:val="single" w:sz="8" w:space="0" w:color="auto"/>
              <w:right w:val="single" w:sz="4" w:space="0" w:color="auto"/>
            </w:tcBorders>
          </w:tcPr>
          <w:p w14:paraId="1FA2479F" w14:textId="79A55701" w:rsidR="008E5C85" w:rsidRPr="00FD21E7" w:rsidRDefault="008E5C85" w:rsidP="00B41767">
            <w:pPr>
              <w:jc w:val="both"/>
              <w:rPr>
                <w:rFonts w:ascii="Arial" w:hAnsi="Arial" w:cs="Arial"/>
                <w:sz w:val="20"/>
                <w:lang w:val="en-IE"/>
              </w:rPr>
            </w:pPr>
            <w:r w:rsidRPr="00FD21E7">
              <w:rPr>
                <w:rFonts w:ascii="Arial" w:hAnsi="Arial" w:cs="Arial"/>
                <w:sz w:val="20"/>
                <w:lang w:eastAsia="en-IE"/>
              </w:rPr>
              <w:t>Insert Entity Name</w:t>
            </w:r>
          </w:p>
        </w:tc>
        <w:tc>
          <w:tcPr>
            <w:tcW w:w="1539"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2494C1F7" w14:textId="32280066" w:rsidR="008E5C85" w:rsidRPr="00FD21E7" w:rsidRDefault="002662B2" w:rsidP="00B41767">
            <w:pPr>
              <w:jc w:val="both"/>
              <w:rPr>
                <w:rFonts w:ascii="Arial" w:hAnsi="Arial" w:cs="Arial"/>
                <w:sz w:val="20"/>
                <w:lang w:val="en-IE"/>
              </w:rPr>
            </w:pPr>
            <w:r w:rsidRPr="00FD21E7">
              <w:rPr>
                <w:rFonts w:ascii="Arial" w:hAnsi="Arial" w:cs="Arial"/>
                <w:noProof/>
                <w:sz w:val="20"/>
                <w:lang w:val="en-IE"/>
              </w:rPr>
              <mc:AlternateContent>
                <mc:Choice Requires="wps">
                  <w:drawing>
                    <wp:anchor distT="0" distB="0" distL="114300" distR="114300" simplePos="0" relativeHeight="251658251" behindDoc="0" locked="0" layoutInCell="1" allowOverlap="1" wp14:anchorId="5D2EB8EF" wp14:editId="4B3E5AA3">
                      <wp:simplePos x="0" y="0"/>
                      <wp:positionH relativeFrom="column">
                        <wp:posOffset>133350</wp:posOffset>
                      </wp:positionH>
                      <wp:positionV relativeFrom="paragraph">
                        <wp:posOffset>84455</wp:posOffset>
                      </wp:positionV>
                      <wp:extent cx="247650" cy="180975"/>
                      <wp:effectExtent l="13970" t="13970" r="5080" b="508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16393CEF">
                    <v:rect id="Rectangle 5" style="position:absolute;margin-left:10.5pt;margin-top:6.65pt;width:19.5pt;height:14.2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018595C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"/>
                  </w:pict>
                </mc:Fallback>
              </mc:AlternateContent>
            </w:r>
          </w:p>
        </w:tc>
      </w:tr>
      <w:tr w:rsidR="003B79CC" w:rsidRPr="00FD21E7" w14:paraId="2ED8C45D" w14:textId="77777777" w:rsidTr="0096432C">
        <w:trPr>
          <w:trHeight w:val="464"/>
        </w:trPr>
        <w:tc>
          <w:tcPr>
            <w:tcW w:w="168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F98FA82" w14:textId="18B79721" w:rsidR="00B354C5" w:rsidRPr="00FD21E7" w:rsidRDefault="00BA79BB" w:rsidP="00B41767">
            <w:pPr>
              <w:jc w:val="both"/>
              <w:rPr>
                <w:rFonts w:ascii="Arial" w:hAnsi="Arial" w:cs="Arial"/>
                <w:sz w:val="20"/>
                <w:lang w:val="en-IE"/>
              </w:rPr>
            </w:pPr>
            <w:r w:rsidRPr="00FD21E7">
              <w:rPr>
                <w:rFonts w:ascii="Arial" w:hAnsi="Arial" w:cs="Arial"/>
                <w:sz w:val="20"/>
                <w:lang w:val="en-IE"/>
              </w:rPr>
              <w:t>Section</w:t>
            </w:r>
            <w:r w:rsidR="003A5CC7" w:rsidRPr="00FD21E7">
              <w:rPr>
                <w:rFonts w:ascii="Arial" w:hAnsi="Arial" w:cs="Arial"/>
                <w:sz w:val="20"/>
                <w:lang w:val="en-IE"/>
              </w:rPr>
              <w:t>.</w:t>
            </w:r>
            <w:r w:rsidRPr="00FD21E7">
              <w:rPr>
                <w:rFonts w:ascii="Arial" w:hAnsi="Arial" w:cs="Arial"/>
                <w:sz w:val="20"/>
                <w:lang w:val="en-IE"/>
              </w:rPr>
              <w:t>5.6, 5.11,5.16</w:t>
            </w:r>
            <w:r w:rsidR="0085521F" w:rsidRPr="00FD21E7">
              <w:rPr>
                <w:rFonts w:ascii="Arial" w:hAnsi="Arial" w:cs="Arial"/>
                <w:sz w:val="20"/>
                <w:lang w:val="en-IE"/>
              </w:rPr>
              <w:t xml:space="preserve">, </w:t>
            </w:r>
            <w:r w:rsidRPr="00FD21E7">
              <w:rPr>
                <w:rFonts w:ascii="Arial" w:hAnsi="Arial" w:cs="Arial"/>
                <w:sz w:val="20"/>
                <w:lang w:val="en-IE"/>
              </w:rPr>
              <w:t>5.21</w:t>
            </w:r>
          </w:p>
        </w:tc>
        <w:tc>
          <w:tcPr>
            <w:tcW w:w="4502" w:type="dxa"/>
            <w:tcBorders>
              <w:top w:val="nil"/>
              <w:left w:val="nil"/>
              <w:bottom w:val="single" w:sz="8" w:space="0" w:color="auto"/>
              <w:right w:val="single" w:sz="8" w:space="0" w:color="auto"/>
            </w:tcBorders>
            <w:tcMar>
              <w:top w:w="0" w:type="dxa"/>
              <w:left w:w="108" w:type="dxa"/>
              <w:bottom w:w="0" w:type="dxa"/>
              <w:right w:w="108" w:type="dxa"/>
            </w:tcMar>
          </w:tcPr>
          <w:p w14:paraId="5ACF45EF" w14:textId="520F63B9" w:rsidR="00B354C5" w:rsidRPr="00FD21E7" w:rsidRDefault="003C7EA9" w:rsidP="00B41767">
            <w:pPr>
              <w:jc w:val="both"/>
              <w:rPr>
                <w:rFonts w:ascii="Arial" w:hAnsi="Arial" w:cs="Arial"/>
                <w:sz w:val="20"/>
                <w:lang w:val="en-IE"/>
              </w:rPr>
            </w:pPr>
            <w:r w:rsidRPr="00FD21E7">
              <w:rPr>
                <w:rFonts w:ascii="Arial" w:hAnsi="Arial" w:cs="Arial"/>
                <w:bCs/>
                <w:sz w:val="20"/>
              </w:rPr>
              <w:t xml:space="preserve">Environmental and Sustainability: </w:t>
            </w:r>
            <w:r w:rsidRPr="00FD21E7">
              <w:rPr>
                <w:rFonts w:ascii="Arial" w:hAnsi="Arial" w:cs="Arial"/>
                <w:bCs/>
                <w:sz w:val="20"/>
                <w:lang w:val="en-IE"/>
              </w:rPr>
              <w:t>Respond to this section as applicable</w:t>
            </w:r>
          </w:p>
        </w:tc>
        <w:tc>
          <w:tcPr>
            <w:tcW w:w="1785" w:type="dxa"/>
            <w:tcBorders>
              <w:top w:val="nil"/>
              <w:left w:val="nil"/>
              <w:bottom w:val="single" w:sz="8" w:space="0" w:color="auto"/>
              <w:right w:val="single" w:sz="4" w:space="0" w:color="auto"/>
            </w:tcBorders>
          </w:tcPr>
          <w:p w14:paraId="5CBAD3A4" w14:textId="40BF6833" w:rsidR="00B354C5" w:rsidRPr="00FD21E7" w:rsidRDefault="0096432C" w:rsidP="00B41767">
            <w:pPr>
              <w:jc w:val="both"/>
              <w:rPr>
                <w:rFonts w:ascii="Arial" w:hAnsi="Arial" w:cs="Arial"/>
                <w:sz w:val="20"/>
                <w:lang w:eastAsia="en-IE"/>
              </w:rPr>
            </w:pPr>
            <w:r w:rsidRPr="00FD21E7">
              <w:rPr>
                <w:rFonts w:ascii="Arial" w:hAnsi="Arial" w:cs="Arial"/>
                <w:sz w:val="20"/>
                <w:lang w:eastAsia="en-IE"/>
              </w:rPr>
              <w:t>Insert Entity Name</w:t>
            </w:r>
          </w:p>
        </w:tc>
        <w:tc>
          <w:tcPr>
            <w:tcW w:w="1539"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0656110D" w14:textId="0A0D39A2" w:rsidR="00B354C5" w:rsidRPr="00FD21E7" w:rsidRDefault="0096432C" w:rsidP="00B41767">
            <w:pPr>
              <w:jc w:val="both"/>
              <w:rPr>
                <w:rFonts w:ascii="Arial" w:hAnsi="Arial" w:cs="Arial"/>
                <w:noProof/>
                <w:sz w:val="20"/>
                <w:lang w:val="en-IE"/>
              </w:rPr>
            </w:pPr>
            <w:r w:rsidRPr="00FD21E7">
              <w:rPr>
                <w:rFonts w:ascii="Arial" w:hAnsi="Arial" w:cs="Arial"/>
                <w:noProof/>
                <w:sz w:val="20"/>
                <w:lang w:val="en-IE"/>
              </w:rPr>
              <mc:AlternateContent>
                <mc:Choice Requires="wps">
                  <w:drawing>
                    <wp:anchor distT="0" distB="0" distL="114300" distR="114300" simplePos="0" relativeHeight="251658253" behindDoc="0" locked="0" layoutInCell="1" allowOverlap="1" wp14:anchorId="3868ABCE" wp14:editId="2293E145">
                      <wp:simplePos x="0" y="0"/>
                      <wp:positionH relativeFrom="column">
                        <wp:posOffset>133350</wp:posOffset>
                      </wp:positionH>
                      <wp:positionV relativeFrom="paragraph">
                        <wp:posOffset>84455</wp:posOffset>
                      </wp:positionV>
                      <wp:extent cx="247650" cy="180975"/>
                      <wp:effectExtent l="13970" t="13970" r="5080" b="508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6E35E188">
                    <v:rect id="Rectangle 17" style="position:absolute;margin-left:10.5pt;margin-top:6.65pt;width:19.5pt;height:14.2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6B1CD0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"/>
                  </w:pict>
                </mc:Fallback>
              </mc:AlternateContent>
            </w:r>
          </w:p>
        </w:tc>
      </w:tr>
      <w:tr w:rsidR="003B79CC" w:rsidRPr="00FD21E7" w14:paraId="0F40CF8C" w14:textId="77777777" w:rsidTr="0096432C">
        <w:trPr>
          <w:trHeight w:val="464"/>
        </w:trPr>
        <w:tc>
          <w:tcPr>
            <w:tcW w:w="168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3D2D8F6" w14:textId="6D2F8528" w:rsidR="003A5CC7" w:rsidRPr="00FD21E7" w:rsidRDefault="0096432C" w:rsidP="00B41767">
            <w:pPr>
              <w:jc w:val="both"/>
              <w:rPr>
                <w:rFonts w:ascii="Arial" w:hAnsi="Arial" w:cs="Arial"/>
                <w:sz w:val="20"/>
                <w:lang w:val="en-IE"/>
              </w:rPr>
            </w:pPr>
            <w:r w:rsidRPr="00FD21E7">
              <w:rPr>
                <w:rFonts w:ascii="Arial" w:hAnsi="Arial" w:cs="Arial"/>
                <w:sz w:val="20"/>
                <w:lang w:val="en-IE"/>
              </w:rPr>
              <w:t>Section</w:t>
            </w:r>
            <w:r w:rsidR="00E47786" w:rsidRPr="00FD21E7">
              <w:rPr>
                <w:rFonts w:ascii="Arial" w:hAnsi="Arial" w:cs="Arial"/>
                <w:sz w:val="20"/>
                <w:lang w:val="en-IE"/>
              </w:rPr>
              <w:t xml:space="preserve"> </w:t>
            </w:r>
            <w:r w:rsidRPr="00FD21E7">
              <w:rPr>
                <w:rFonts w:ascii="Arial" w:hAnsi="Arial" w:cs="Arial"/>
                <w:sz w:val="20"/>
                <w:lang w:val="en-IE"/>
              </w:rPr>
              <w:t>5.22</w:t>
            </w:r>
          </w:p>
        </w:tc>
        <w:tc>
          <w:tcPr>
            <w:tcW w:w="4502" w:type="dxa"/>
            <w:tcBorders>
              <w:top w:val="nil"/>
              <w:left w:val="nil"/>
              <w:bottom w:val="single" w:sz="8" w:space="0" w:color="auto"/>
              <w:right w:val="single" w:sz="8" w:space="0" w:color="auto"/>
            </w:tcBorders>
            <w:tcMar>
              <w:top w:w="0" w:type="dxa"/>
              <w:left w:w="108" w:type="dxa"/>
              <w:bottom w:w="0" w:type="dxa"/>
              <w:right w:w="108" w:type="dxa"/>
            </w:tcMar>
          </w:tcPr>
          <w:p w14:paraId="4ADA119C" w14:textId="5B26AC06" w:rsidR="003A5CC7" w:rsidRPr="00FD21E7" w:rsidRDefault="003A5CC7" w:rsidP="00B41767">
            <w:pPr>
              <w:jc w:val="both"/>
              <w:rPr>
                <w:rFonts w:ascii="Arial" w:hAnsi="Arial" w:cs="Arial"/>
                <w:bCs/>
                <w:sz w:val="20"/>
              </w:rPr>
            </w:pPr>
            <w:r w:rsidRPr="00FD21E7">
              <w:rPr>
                <w:rFonts w:ascii="Arial" w:hAnsi="Arial" w:cs="Arial"/>
                <w:bCs/>
                <w:sz w:val="20"/>
              </w:rPr>
              <w:t xml:space="preserve">Data Protection: </w:t>
            </w:r>
            <w:r w:rsidRPr="00FD21E7">
              <w:rPr>
                <w:rFonts w:ascii="Arial" w:hAnsi="Arial" w:cs="Arial"/>
                <w:bCs/>
                <w:sz w:val="20"/>
                <w:lang w:val="en-IE"/>
              </w:rPr>
              <w:t>Respond to this section as applicable</w:t>
            </w:r>
          </w:p>
        </w:tc>
        <w:tc>
          <w:tcPr>
            <w:tcW w:w="1785" w:type="dxa"/>
            <w:tcBorders>
              <w:top w:val="nil"/>
              <w:left w:val="nil"/>
              <w:bottom w:val="single" w:sz="8" w:space="0" w:color="auto"/>
              <w:right w:val="single" w:sz="4" w:space="0" w:color="auto"/>
            </w:tcBorders>
          </w:tcPr>
          <w:p w14:paraId="2AE26903" w14:textId="696AD839" w:rsidR="003A5CC7" w:rsidRPr="00FD21E7" w:rsidRDefault="0096432C" w:rsidP="00B41767">
            <w:pPr>
              <w:jc w:val="both"/>
              <w:rPr>
                <w:rFonts w:ascii="Arial" w:hAnsi="Arial" w:cs="Arial"/>
                <w:sz w:val="20"/>
                <w:lang w:eastAsia="en-IE"/>
              </w:rPr>
            </w:pPr>
            <w:r w:rsidRPr="00FD21E7">
              <w:rPr>
                <w:rFonts w:ascii="Arial" w:hAnsi="Arial" w:cs="Arial"/>
                <w:sz w:val="20"/>
                <w:lang w:eastAsia="en-IE"/>
              </w:rPr>
              <w:t>Insert Entity Name</w:t>
            </w:r>
          </w:p>
        </w:tc>
        <w:tc>
          <w:tcPr>
            <w:tcW w:w="1539"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4AE35BAD" w14:textId="42F5E071" w:rsidR="003A5CC7" w:rsidRPr="00FD21E7" w:rsidRDefault="0096432C" w:rsidP="00B41767">
            <w:pPr>
              <w:jc w:val="both"/>
              <w:rPr>
                <w:rFonts w:ascii="Arial" w:hAnsi="Arial" w:cs="Arial"/>
                <w:noProof/>
                <w:sz w:val="20"/>
                <w:lang w:val="en-IE"/>
              </w:rPr>
            </w:pPr>
            <w:r w:rsidRPr="00FD21E7">
              <w:rPr>
                <w:rFonts w:ascii="Arial" w:hAnsi="Arial" w:cs="Arial"/>
                <w:noProof/>
                <w:sz w:val="20"/>
                <w:lang w:val="en-IE"/>
              </w:rPr>
              <mc:AlternateContent>
                <mc:Choice Requires="wps">
                  <w:drawing>
                    <wp:anchor distT="0" distB="0" distL="114300" distR="114300" simplePos="0" relativeHeight="251658254" behindDoc="0" locked="0" layoutInCell="1" allowOverlap="1" wp14:anchorId="6DB031CE" wp14:editId="1B73951D">
                      <wp:simplePos x="0" y="0"/>
                      <wp:positionH relativeFrom="column">
                        <wp:posOffset>133350</wp:posOffset>
                      </wp:positionH>
                      <wp:positionV relativeFrom="paragraph">
                        <wp:posOffset>84455</wp:posOffset>
                      </wp:positionV>
                      <wp:extent cx="247650" cy="180975"/>
                      <wp:effectExtent l="13970" t="13970" r="5080" b="508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37F9D169">
                    <v:rect id="Rectangle 19" style="position:absolute;margin-left:10.5pt;margin-top:6.65pt;width:19.5pt;height:14.2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26B0923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"/>
                  </w:pict>
                </mc:Fallback>
              </mc:AlternateContent>
            </w:r>
          </w:p>
        </w:tc>
      </w:tr>
      <w:tr w:rsidR="003B79CC" w:rsidRPr="00FD21E7" w14:paraId="088A38B1" w14:textId="77777777" w:rsidTr="0096432C">
        <w:trPr>
          <w:trHeight w:val="464"/>
        </w:trPr>
        <w:tc>
          <w:tcPr>
            <w:tcW w:w="168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B58EDA6" w14:textId="1D1D2E84" w:rsidR="0096432C" w:rsidRPr="00FD21E7" w:rsidRDefault="00E47786" w:rsidP="0096432C">
            <w:pPr>
              <w:jc w:val="both"/>
              <w:rPr>
                <w:rFonts w:ascii="Arial" w:hAnsi="Arial" w:cs="Arial"/>
                <w:sz w:val="20"/>
                <w:lang w:val="en-IE"/>
              </w:rPr>
            </w:pPr>
            <w:r w:rsidRPr="00FD21E7">
              <w:rPr>
                <w:rFonts w:ascii="Arial" w:hAnsi="Arial" w:cs="Arial"/>
                <w:sz w:val="20"/>
                <w:lang w:val="en-IE"/>
              </w:rPr>
              <w:lastRenderedPageBreak/>
              <w:t>Section 5.23</w:t>
            </w:r>
          </w:p>
        </w:tc>
        <w:tc>
          <w:tcPr>
            <w:tcW w:w="4502" w:type="dxa"/>
            <w:tcBorders>
              <w:top w:val="nil"/>
              <w:left w:val="nil"/>
              <w:bottom w:val="single" w:sz="8" w:space="0" w:color="auto"/>
              <w:right w:val="single" w:sz="8" w:space="0" w:color="auto"/>
            </w:tcBorders>
            <w:tcMar>
              <w:top w:w="0" w:type="dxa"/>
              <w:left w:w="108" w:type="dxa"/>
              <w:bottom w:w="0" w:type="dxa"/>
              <w:right w:w="108" w:type="dxa"/>
            </w:tcMar>
          </w:tcPr>
          <w:p w14:paraId="0DA1B1A7" w14:textId="38BA419D" w:rsidR="0096432C" w:rsidRPr="00FD21E7" w:rsidRDefault="00E47786" w:rsidP="0096432C">
            <w:pPr>
              <w:jc w:val="both"/>
              <w:rPr>
                <w:rFonts w:ascii="Arial" w:hAnsi="Arial" w:cs="Arial"/>
                <w:bCs/>
                <w:sz w:val="20"/>
              </w:rPr>
            </w:pPr>
            <w:r w:rsidRPr="00FD21E7">
              <w:rPr>
                <w:rFonts w:ascii="Arial" w:hAnsi="Arial" w:cs="Arial"/>
                <w:bCs/>
                <w:sz w:val="20"/>
              </w:rPr>
              <w:t xml:space="preserve">Information Security: </w:t>
            </w:r>
            <w:r w:rsidRPr="00FD21E7">
              <w:rPr>
                <w:rFonts w:ascii="Arial" w:hAnsi="Arial" w:cs="Arial"/>
                <w:bCs/>
                <w:sz w:val="20"/>
                <w:lang w:val="en-IE"/>
              </w:rPr>
              <w:t>Respond to this section as applicable</w:t>
            </w:r>
          </w:p>
        </w:tc>
        <w:tc>
          <w:tcPr>
            <w:tcW w:w="1785" w:type="dxa"/>
            <w:tcBorders>
              <w:top w:val="nil"/>
              <w:left w:val="nil"/>
              <w:bottom w:val="single" w:sz="8" w:space="0" w:color="auto"/>
              <w:right w:val="single" w:sz="4" w:space="0" w:color="auto"/>
            </w:tcBorders>
          </w:tcPr>
          <w:p w14:paraId="0F291DED" w14:textId="3A9563B4" w:rsidR="0096432C" w:rsidRPr="00FD21E7" w:rsidRDefault="004F2992" w:rsidP="0096432C">
            <w:pPr>
              <w:jc w:val="both"/>
              <w:rPr>
                <w:rFonts w:ascii="Arial" w:hAnsi="Arial" w:cs="Arial"/>
                <w:sz w:val="20"/>
                <w:lang w:eastAsia="en-IE"/>
              </w:rPr>
            </w:pPr>
            <w:r w:rsidRPr="00FD21E7">
              <w:rPr>
                <w:rFonts w:ascii="Arial" w:hAnsi="Arial" w:cs="Arial"/>
                <w:sz w:val="20"/>
                <w:lang w:eastAsia="en-IE"/>
              </w:rPr>
              <w:t>Insert Entity Name</w:t>
            </w:r>
          </w:p>
        </w:tc>
        <w:tc>
          <w:tcPr>
            <w:tcW w:w="1539"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76DC0CD" w14:textId="101EB6C0" w:rsidR="0096432C" w:rsidRPr="00FD21E7" w:rsidRDefault="004F2992" w:rsidP="0096432C">
            <w:pPr>
              <w:jc w:val="both"/>
              <w:rPr>
                <w:rFonts w:ascii="Arial" w:hAnsi="Arial" w:cs="Arial"/>
                <w:noProof/>
                <w:sz w:val="20"/>
                <w:lang w:val="en-IE"/>
              </w:rPr>
            </w:pPr>
            <w:r w:rsidRPr="00FD21E7">
              <w:rPr>
                <w:rFonts w:ascii="Arial" w:hAnsi="Arial" w:cs="Arial"/>
                <w:noProof/>
                <w:sz w:val="20"/>
                <w:lang w:val="en-IE"/>
              </w:rPr>
              <mc:AlternateContent>
                <mc:Choice Requires="wps">
                  <w:drawing>
                    <wp:anchor distT="0" distB="0" distL="114300" distR="114300" simplePos="0" relativeHeight="251658257" behindDoc="0" locked="0" layoutInCell="1" allowOverlap="1" wp14:anchorId="0555ACBC" wp14:editId="42D058A0">
                      <wp:simplePos x="0" y="0"/>
                      <wp:positionH relativeFrom="column">
                        <wp:posOffset>133350</wp:posOffset>
                      </wp:positionH>
                      <wp:positionV relativeFrom="paragraph">
                        <wp:posOffset>84455</wp:posOffset>
                      </wp:positionV>
                      <wp:extent cx="247650" cy="180975"/>
                      <wp:effectExtent l="13970" t="13970" r="5080" b="508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32E13E89">
                    <v:rect id="Rectangle 21" style="position:absolute;margin-left:10.5pt;margin-top:6.65pt;width:19.5pt;height:14.2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4D1AD63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"/>
                  </w:pict>
                </mc:Fallback>
              </mc:AlternateContent>
            </w:r>
          </w:p>
        </w:tc>
      </w:tr>
      <w:tr w:rsidR="003B79CC" w:rsidRPr="00FD21E7" w14:paraId="4A35A846" w14:textId="77777777" w:rsidTr="0096432C">
        <w:trPr>
          <w:trHeight w:val="243"/>
        </w:trPr>
        <w:tc>
          <w:tcPr>
            <w:tcW w:w="1686"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1CFB01DD" w14:textId="77777777" w:rsidR="008E5C85" w:rsidRPr="00FD21E7" w:rsidRDefault="008E5C85" w:rsidP="008E5C85">
            <w:pPr>
              <w:pStyle w:val="ListParagraph"/>
              <w:spacing w:after="0"/>
              <w:ind w:left="0"/>
              <w:jc w:val="both"/>
              <w:rPr>
                <w:rFonts w:ascii="Arial" w:hAnsi="Arial" w:cs="Arial"/>
                <w:b/>
                <w:bCs/>
                <w:sz w:val="20"/>
                <w:szCs w:val="20"/>
                <w:lang w:val="en-IE"/>
              </w:rPr>
            </w:pPr>
          </w:p>
        </w:tc>
        <w:tc>
          <w:tcPr>
            <w:tcW w:w="4502"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64834949" w14:textId="77777777" w:rsidR="008E5C85" w:rsidRPr="00FD21E7" w:rsidRDefault="008E5C85" w:rsidP="008E5C85">
            <w:pPr>
              <w:pStyle w:val="ListParagraph"/>
              <w:spacing w:after="0"/>
              <w:ind w:left="0"/>
              <w:jc w:val="both"/>
              <w:rPr>
                <w:rFonts w:ascii="Arial" w:hAnsi="Arial" w:cs="Arial"/>
                <w:b/>
                <w:bCs/>
                <w:sz w:val="20"/>
                <w:szCs w:val="20"/>
                <w:lang w:val="en-IE"/>
              </w:rPr>
            </w:pPr>
            <w:r w:rsidRPr="00FD21E7">
              <w:rPr>
                <w:rFonts w:ascii="Arial" w:hAnsi="Arial" w:cs="Arial"/>
                <w:b/>
                <w:bCs/>
                <w:sz w:val="20"/>
                <w:szCs w:val="20"/>
                <w:lang w:val="en-IE"/>
              </w:rPr>
              <w:t>EXCLUSION CRITERIA</w:t>
            </w:r>
          </w:p>
        </w:tc>
        <w:tc>
          <w:tcPr>
            <w:tcW w:w="1785" w:type="dxa"/>
            <w:tcBorders>
              <w:top w:val="nil"/>
              <w:left w:val="nil"/>
              <w:bottom w:val="single" w:sz="8" w:space="0" w:color="auto"/>
              <w:right w:val="single" w:sz="4" w:space="0" w:color="auto"/>
            </w:tcBorders>
            <w:shd w:val="clear" w:color="auto" w:fill="DFDFDF"/>
          </w:tcPr>
          <w:p w14:paraId="04531C24" w14:textId="77777777" w:rsidR="008E5C85" w:rsidRPr="00FD21E7" w:rsidRDefault="008E5C85" w:rsidP="008E5C85">
            <w:pPr>
              <w:pStyle w:val="ListParagraph"/>
              <w:spacing w:after="0"/>
              <w:ind w:left="0"/>
              <w:jc w:val="both"/>
              <w:rPr>
                <w:rFonts w:ascii="Arial" w:hAnsi="Arial" w:cs="Arial"/>
                <w:b/>
                <w:bCs/>
                <w:sz w:val="20"/>
                <w:szCs w:val="20"/>
                <w:lang w:val="en-IE"/>
              </w:rPr>
            </w:pPr>
          </w:p>
        </w:tc>
        <w:tc>
          <w:tcPr>
            <w:tcW w:w="1539"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1B9F52BC" w14:textId="332130BB" w:rsidR="008E5C85" w:rsidRPr="00FD21E7" w:rsidRDefault="008E5C85" w:rsidP="008E5C85">
            <w:pPr>
              <w:pStyle w:val="ListParagraph"/>
              <w:spacing w:after="0"/>
              <w:ind w:left="0"/>
              <w:jc w:val="both"/>
              <w:rPr>
                <w:rFonts w:ascii="Arial" w:hAnsi="Arial" w:cs="Arial"/>
                <w:b/>
                <w:bCs/>
                <w:sz w:val="20"/>
                <w:szCs w:val="20"/>
                <w:lang w:val="en-IE"/>
              </w:rPr>
            </w:pPr>
          </w:p>
        </w:tc>
      </w:tr>
      <w:tr w:rsidR="003B79CC" w:rsidRPr="00FD21E7" w14:paraId="7C4E4F2D" w14:textId="77777777" w:rsidTr="0096432C">
        <w:tc>
          <w:tcPr>
            <w:tcW w:w="168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856531" w14:textId="77777777" w:rsidR="008E5C85" w:rsidRPr="00FD21E7" w:rsidRDefault="008E5C85" w:rsidP="00B41767">
            <w:pPr>
              <w:jc w:val="both"/>
              <w:rPr>
                <w:rFonts w:ascii="Arial" w:eastAsia="Calibri" w:hAnsi="Arial" w:cs="Arial"/>
                <w:sz w:val="20"/>
                <w:lang w:val="en-IE"/>
              </w:rPr>
            </w:pPr>
            <w:r w:rsidRPr="00FD21E7">
              <w:rPr>
                <w:rFonts w:ascii="Arial" w:hAnsi="Arial" w:cs="Arial"/>
                <w:sz w:val="20"/>
                <w:lang w:val="en-IE"/>
              </w:rPr>
              <w:t>Section 6</w:t>
            </w:r>
          </w:p>
        </w:tc>
        <w:tc>
          <w:tcPr>
            <w:tcW w:w="4502" w:type="dxa"/>
            <w:tcBorders>
              <w:top w:val="nil"/>
              <w:left w:val="nil"/>
              <w:bottom w:val="single" w:sz="8" w:space="0" w:color="auto"/>
              <w:right w:val="single" w:sz="8" w:space="0" w:color="auto"/>
            </w:tcBorders>
            <w:tcMar>
              <w:top w:w="0" w:type="dxa"/>
              <w:left w:w="108" w:type="dxa"/>
              <w:bottom w:w="0" w:type="dxa"/>
              <w:right w:w="108" w:type="dxa"/>
            </w:tcMar>
            <w:hideMark/>
          </w:tcPr>
          <w:p w14:paraId="2387C186" w14:textId="77777777" w:rsidR="008E5C85" w:rsidRPr="00FD21E7" w:rsidRDefault="008E5C85" w:rsidP="00B41767">
            <w:pPr>
              <w:jc w:val="both"/>
              <w:rPr>
                <w:rFonts w:ascii="Arial" w:hAnsi="Arial" w:cs="Arial"/>
                <w:sz w:val="20"/>
                <w:lang w:val="en-IE"/>
              </w:rPr>
            </w:pPr>
            <w:r w:rsidRPr="00FD21E7">
              <w:rPr>
                <w:rFonts w:ascii="Arial" w:hAnsi="Arial" w:cs="Arial"/>
                <w:sz w:val="20"/>
                <w:lang w:val="en-IE"/>
              </w:rPr>
              <w:t>Complete declaration in Section 6.</w:t>
            </w:r>
          </w:p>
          <w:p w14:paraId="3BEEAF03" w14:textId="77777777" w:rsidR="00BB6E52" w:rsidRPr="00FD21E7" w:rsidRDefault="00BB6E52" w:rsidP="004F2992">
            <w:pPr>
              <w:jc w:val="both"/>
              <w:rPr>
                <w:rFonts w:ascii="Arial" w:hAnsi="Arial" w:cs="Arial"/>
                <w:sz w:val="20"/>
                <w:lang w:val="en-IE"/>
              </w:rPr>
            </w:pPr>
          </w:p>
          <w:p w14:paraId="2A17F86A" w14:textId="77777777" w:rsidR="008E5C85" w:rsidRPr="00FD21E7" w:rsidRDefault="008E5C85" w:rsidP="00B41767">
            <w:pPr>
              <w:jc w:val="both"/>
              <w:rPr>
                <w:rFonts w:ascii="Arial" w:eastAsia="Calibri" w:hAnsi="Arial" w:cs="Arial"/>
                <w:sz w:val="20"/>
                <w:lang w:val="en-IE"/>
              </w:rPr>
            </w:pPr>
          </w:p>
        </w:tc>
        <w:tc>
          <w:tcPr>
            <w:tcW w:w="1785" w:type="dxa"/>
            <w:tcBorders>
              <w:top w:val="nil"/>
              <w:left w:val="nil"/>
              <w:bottom w:val="single" w:sz="8" w:space="0" w:color="auto"/>
              <w:right w:val="single" w:sz="4" w:space="0" w:color="auto"/>
            </w:tcBorders>
          </w:tcPr>
          <w:p w14:paraId="4725F6C1" w14:textId="30ABF1DB" w:rsidR="008E5C85" w:rsidRPr="00FD21E7" w:rsidRDefault="0087208A" w:rsidP="00B41767">
            <w:pPr>
              <w:jc w:val="both"/>
              <w:rPr>
                <w:rFonts w:ascii="Arial" w:eastAsia="Calibri" w:hAnsi="Arial" w:cs="Arial"/>
                <w:noProof/>
                <w:sz w:val="20"/>
                <w:lang w:val="en-IE" w:eastAsia="en-IE"/>
              </w:rPr>
            </w:pPr>
            <w:r w:rsidRPr="00FD21E7">
              <w:rPr>
                <w:rFonts w:ascii="Arial" w:hAnsi="Arial" w:cs="Arial"/>
                <w:sz w:val="20"/>
                <w:lang w:eastAsia="en-IE"/>
              </w:rPr>
              <w:t>Insert Entity Name</w:t>
            </w:r>
          </w:p>
        </w:tc>
        <w:tc>
          <w:tcPr>
            <w:tcW w:w="1539"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74A1BFF7" w14:textId="7E9C5C1C" w:rsidR="008E5C85" w:rsidRPr="00FD21E7" w:rsidRDefault="008E5C85" w:rsidP="00B41767">
            <w:pPr>
              <w:jc w:val="both"/>
              <w:rPr>
                <w:rFonts w:ascii="Arial" w:eastAsia="Calibri" w:hAnsi="Arial" w:cs="Arial"/>
                <w:sz w:val="20"/>
                <w:lang w:val="en-IE"/>
              </w:rPr>
            </w:pPr>
            <w:r w:rsidRPr="00FD21E7">
              <w:rPr>
                <w:rFonts w:ascii="Arial" w:eastAsia="Calibri" w:hAnsi="Arial" w:cs="Arial"/>
                <w:noProof/>
                <w:sz w:val="20"/>
                <w:lang w:val="en-IE" w:eastAsia="en-IE"/>
              </w:rPr>
              <mc:AlternateContent>
                <mc:Choice Requires="wps">
                  <w:drawing>
                    <wp:anchor distT="0" distB="0" distL="114300" distR="114300" simplePos="0" relativeHeight="251658255" behindDoc="0" locked="0" layoutInCell="1" allowOverlap="1" wp14:anchorId="5F9105FA" wp14:editId="599F3C68">
                      <wp:simplePos x="0" y="0"/>
                      <wp:positionH relativeFrom="column">
                        <wp:posOffset>133350</wp:posOffset>
                      </wp:positionH>
                      <wp:positionV relativeFrom="paragraph">
                        <wp:posOffset>69850</wp:posOffset>
                      </wp:positionV>
                      <wp:extent cx="247650" cy="180975"/>
                      <wp:effectExtent l="8890" t="10795" r="10160" b="825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7B62269B">
                    <v:rect id="Rectangle 4" style="position:absolute;margin-left:10.5pt;margin-top:5.5pt;width:19.5pt;height:14.2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0F34C0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"/>
                  </w:pict>
                </mc:Fallback>
              </mc:AlternateContent>
            </w:r>
          </w:p>
        </w:tc>
      </w:tr>
      <w:tr w:rsidR="003B79CC" w:rsidRPr="00FD21E7" w14:paraId="24D4DB25" w14:textId="77777777" w:rsidTr="0096432C">
        <w:tc>
          <w:tcPr>
            <w:tcW w:w="1686"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634079A4" w14:textId="77777777" w:rsidR="008E5C85" w:rsidRPr="00FD21E7" w:rsidRDefault="008E5C85" w:rsidP="008E5C85">
            <w:pPr>
              <w:pStyle w:val="ListParagraph"/>
              <w:spacing w:after="0"/>
              <w:ind w:left="0"/>
              <w:jc w:val="both"/>
              <w:rPr>
                <w:rFonts w:ascii="Arial" w:hAnsi="Arial" w:cs="Arial"/>
                <w:b/>
                <w:bCs/>
                <w:sz w:val="20"/>
                <w:szCs w:val="20"/>
                <w:lang w:val="en-IE"/>
              </w:rPr>
            </w:pPr>
          </w:p>
        </w:tc>
        <w:tc>
          <w:tcPr>
            <w:tcW w:w="4502"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3B877201" w14:textId="77777777" w:rsidR="008E5C85" w:rsidRPr="00FD21E7" w:rsidRDefault="008E5C85" w:rsidP="008E5C85">
            <w:pPr>
              <w:pStyle w:val="ListParagraph"/>
              <w:spacing w:after="0"/>
              <w:ind w:left="0"/>
              <w:jc w:val="both"/>
              <w:rPr>
                <w:rFonts w:ascii="Arial" w:hAnsi="Arial" w:cs="Arial"/>
                <w:b/>
                <w:bCs/>
                <w:sz w:val="20"/>
                <w:szCs w:val="20"/>
                <w:lang w:val="en-IE"/>
              </w:rPr>
            </w:pPr>
            <w:r w:rsidRPr="00FD21E7">
              <w:rPr>
                <w:rFonts w:ascii="Arial" w:hAnsi="Arial" w:cs="Arial"/>
                <w:b/>
                <w:bCs/>
                <w:sz w:val="20"/>
                <w:szCs w:val="20"/>
                <w:lang w:val="en-IE"/>
              </w:rPr>
              <w:t>CONFLICTS OF INTEREST DECLARATION</w:t>
            </w:r>
          </w:p>
        </w:tc>
        <w:tc>
          <w:tcPr>
            <w:tcW w:w="1785" w:type="dxa"/>
            <w:tcBorders>
              <w:top w:val="nil"/>
              <w:left w:val="nil"/>
              <w:bottom w:val="single" w:sz="8" w:space="0" w:color="auto"/>
              <w:right w:val="single" w:sz="4" w:space="0" w:color="auto"/>
            </w:tcBorders>
            <w:shd w:val="clear" w:color="auto" w:fill="DFDFDF"/>
          </w:tcPr>
          <w:p w14:paraId="1BBD05A8" w14:textId="77777777" w:rsidR="008E5C85" w:rsidRPr="00FD21E7" w:rsidRDefault="008E5C85" w:rsidP="008E5C85">
            <w:pPr>
              <w:pStyle w:val="ListParagraph"/>
              <w:spacing w:after="0"/>
              <w:ind w:left="0"/>
              <w:jc w:val="both"/>
              <w:rPr>
                <w:rFonts w:ascii="Arial" w:hAnsi="Arial" w:cs="Arial"/>
                <w:b/>
                <w:bCs/>
                <w:sz w:val="20"/>
                <w:szCs w:val="20"/>
                <w:lang w:val="en-IE"/>
              </w:rPr>
            </w:pPr>
          </w:p>
        </w:tc>
        <w:tc>
          <w:tcPr>
            <w:tcW w:w="1539"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562D59A4" w14:textId="77DE986B" w:rsidR="008E5C85" w:rsidRPr="00FD21E7" w:rsidRDefault="008E5C85" w:rsidP="008E5C85">
            <w:pPr>
              <w:pStyle w:val="ListParagraph"/>
              <w:spacing w:after="0"/>
              <w:ind w:left="0"/>
              <w:jc w:val="both"/>
              <w:rPr>
                <w:rFonts w:ascii="Arial" w:hAnsi="Arial" w:cs="Arial"/>
                <w:b/>
                <w:bCs/>
                <w:sz w:val="20"/>
                <w:szCs w:val="20"/>
                <w:lang w:val="en-IE"/>
              </w:rPr>
            </w:pPr>
          </w:p>
        </w:tc>
      </w:tr>
      <w:tr w:rsidR="003B79CC" w:rsidRPr="00FD21E7" w14:paraId="58A6C530" w14:textId="77777777" w:rsidTr="00BB6E52">
        <w:tc>
          <w:tcPr>
            <w:tcW w:w="1686"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14E7E9DE" w14:textId="77777777" w:rsidR="008E5C85" w:rsidRPr="00FD21E7" w:rsidRDefault="008E5C85" w:rsidP="00B41767">
            <w:pPr>
              <w:jc w:val="both"/>
              <w:rPr>
                <w:rFonts w:ascii="Arial" w:eastAsia="Calibri" w:hAnsi="Arial" w:cs="Arial"/>
                <w:sz w:val="20"/>
                <w:lang w:val="en-IE"/>
              </w:rPr>
            </w:pPr>
            <w:r w:rsidRPr="00FD21E7">
              <w:rPr>
                <w:rFonts w:ascii="Arial" w:hAnsi="Arial" w:cs="Arial"/>
                <w:sz w:val="20"/>
                <w:lang w:val="en-IE"/>
              </w:rPr>
              <w:t>Section 7</w:t>
            </w:r>
          </w:p>
        </w:tc>
        <w:tc>
          <w:tcPr>
            <w:tcW w:w="4502"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2003B1CF" w14:textId="77777777" w:rsidR="008E5C85" w:rsidRPr="00FD21E7" w:rsidRDefault="008E5C85" w:rsidP="00B41767">
            <w:pPr>
              <w:jc w:val="both"/>
              <w:rPr>
                <w:rFonts w:ascii="Arial" w:hAnsi="Arial" w:cs="Arial"/>
                <w:sz w:val="20"/>
                <w:lang w:val="en-IE"/>
              </w:rPr>
            </w:pPr>
            <w:r w:rsidRPr="00FD21E7">
              <w:rPr>
                <w:rFonts w:ascii="Arial" w:hAnsi="Arial" w:cs="Arial"/>
                <w:sz w:val="20"/>
                <w:lang w:val="en-IE"/>
              </w:rPr>
              <w:t>Complete declaration in Section 7.</w:t>
            </w:r>
          </w:p>
          <w:p w14:paraId="683A603E" w14:textId="77777777" w:rsidR="00BB6E52" w:rsidRPr="00FD21E7" w:rsidRDefault="00BB6E52" w:rsidP="004F2992">
            <w:pPr>
              <w:jc w:val="both"/>
              <w:rPr>
                <w:rFonts w:ascii="Arial" w:hAnsi="Arial" w:cs="Arial"/>
                <w:sz w:val="20"/>
                <w:lang w:val="en-IE"/>
              </w:rPr>
            </w:pPr>
          </w:p>
          <w:p w14:paraId="48C9029A" w14:textId="77777777" w:rsidR="008E5C85" w:rsidRPr="00FD21E7" w:rsidRDefault="008E5C85" w:rsidP="00B41767">
            <w:pPr>
              <w:jc w:val="both"/>
              <w:rPr>
                <w:rFonts w:ascii="Arial" w:eastAsia="Calibri" w:hAnsi="Arial" w:cs="Arial"/>
                <w:sz w:val="20"/>
                <w:lang w:val="en-IE"/>
              </w:rPr>
            </w:pPr>
          </w:p>
        </w:tc>
        <w:tc>
          <w:tcPr>
            <w:tcW w:w="1785" w:type="dxa"/>
            <w:tcBorders>
              <w:top w:val="single" w:sz="8" w:space="0" w:color="auto"/>
              <w:left w:val="nil"/>
              <w:bottom w:val="single" w:sz="4" w:space="0" w:color="auto"/>
              <w:right w:val="single" w:sz="4" w:space="0" w:color="auto"/>
            </w:tcBorders>
          </w:tcPr>
          <w:p w14:paraId="2A082E30" w14:textId="64E12506" w:rsidR="008E5C85" w:rsidRPr="00FD21E7" w:rsidRDefault="0087208A" w:rsidP="00B41767">
            <w:pPr>
              <w:jc w:val="both"/>
              <w:rPr>
                <w:rFonts w:ascii="Arial" w:eastAsia="Calibri" w:hAnsi="Arial" w:cs="Arial"/>
                <w:noProof/>
                <w:sz w:val="20"/>
                <w:lang w:val="en-IE" w:eastAsia="en-IE"/>
              </w:rPr>
            </w:pPr>
            <w:r w:rsidRPr="00FD21E7">
              <w:rPr>
                <w:rFonts w:ascii="Arial" w:hAnsi="Arial" w:cs="Arial"/>
                <w:sz w:val="20"/>
                <w:lang w:eastAsia="en-IE"/>
              </w:rPr>
              <w:t>Insert Entity Name</w:t>
            </w:r>
          </w:p>
        </w:tc>
        <w:tc>
          <w:tcPr>
            <w:tcW w:w="1539" w:type="dxa"/>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tcPr>
          <w:p w14:paraId="6275B4D2" w14:textId="1ECCF4CA" w:rsidR="008E5C85" w:rsidRPr="00FD21E7" w:rsidRDefault="008E5C85" w:rsidP="00B41767">
            <w:pPr>
              <w:jc w:val="both"/>
              <w:rPr>
                <w:rFonts w:ascii="Arial" w:eastAsia="Calibri" w:hAnsi="Arial" w:cs="Arial"/>
                <w:sz w:val="20"/>
                <w:lang w:val="en-IE"/>
              </w:rPr>
            </w:pPr>
            <w:r w:rsidRPr="00FD21E7">
              <w:rPr>
                <w:rFonts w:ascii="Arial" w:eastAsia="Calibri" w:hAnsi="Arial" w:cs="Arial"/>
                <w:noProof/>
                <w:sz w:val="20"/>
                <w:lang w:val="en-IE" w:eastAsia="en-IE"/>
              </w:rPr>
              <mc:AlternateContent>
                <mc:Choice Requires="wps">
                  <w:drawing>
                    <wp:anchor distT="0" distB="0" distL="114300" distR="114300" simplePos="0" relativeHeight="251658256" behindDoc="0" locked="0" layoutInCell="1" allowOverlap="1" wp14:anchorId="4CDD53E6" wp14:editId="61E86A88">
                      <wp:simplePos x="0" y="0"/>
                      <wp:positionH relativeFrom="column">
                        <wp:posOffset>133350</wp:posOffset>
                      </wp:positionH>
                      <wp:positionV relativeFrom="paragraph">
                        <wp:posOffset>69215</wp:posOffset>
                      </wp:positionV>
                      <wp:extent cx="247650" cy="180975"/>
                      <wp:effectExtent l="8890" t="10160" r="10160" b="889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208F46F0">
                    <v:rect id="Rectangle 3" style="position:absolute;margin-left:10.5pt;margin-top:5.45pt;width:19.5pt;height:14.2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5F2AD39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"/>
                  </w:pict>
                </mc:Fallback>
              </mc:AlternateContent>
            </w:r>
          </w:p>
        </w:tc>
      </w:tr>
    </w:tbl>
    <w:p w14:paraId="10E7A7AB" w14:textId="77777777" w:rsidR="007B4627" w:rsidRPr="00FD21E7" w:rsidRDefault="007B4627" w:rsidP="0035781D">
      <w:pPr>
        <w:jc w:val="both"/>
        <w:rPr>
          <w:rStyle w:val="DeltaViewInsertion"/>
          <w:rFonts w:ascii="Arial" w:hAnsi="Arial" w:cs="Arial"/>
          <w:color w:val="auto"/>
          <w:w w:val="0"/>
          <w:sz w:val="20"/>
          <w:u w:val="none"/>
          <w:lang w:val="en-IE"/>
        </w:rPr>
      </w:pPr>
    </w:p>
    <w:p w14:paraId="0FD68B01" w14:textId="46E97394" w:rsidR="00BE2BC0" w:rsidRPr="00FD21E7" w:rsidRDefault="00BE2BC0" w:rsidP="00A510BF">
      <w:pPr>
        <w:jc w:val="both"/>
        <w:rPr>
          <w:rStyle w:val="DeltaViewInsertion"/>
          <w:rFonts w:ascii="Arial" w:hAnsi="Arial" w:cs="Arial"/>
          <w:b/>
          <w:color w:val="auto"/>
          <w:w w:val="0"/>
          <w:sz w:val="20"/>
          <w:u w:val="single"/>
          <w:lang w:val="en-IE"/>
        </w:rPr>
      </w:pPr>
      <w:r w:rsidRPr="00FD21E7">
        <w:rPr>
          <w:rStyle w:val="DeltaViewInsertion"/>
          <w:rFonts w:ascii="Arial" w:hAnsi="Arial" w:cs="Arial"/>
          <w:b/>
          <w:color w:val="auto"/>
          <w:w w:val="0"/>
          <w:sz w:val="20"/>
          <w:u w:val="single"/>
          <w:lang w:val="en-IE"/>
        </w:rPr>
        <w:br w:type="page"/>
      </w:r>
    </w:p>
    <w:p w14:paraId="57D62AF9" w14:textId="731CC254" w:rsidR="00C614C1" w:rsidRPr="00FD21E7" w:rsidRDefault="00C614C1" w:rsidP="00C614C1">
      <w:pPr>
        <w:pStyle w:val="Heading1"/>
        <w:shd w:val="clear" w:color="auto" w:fill="C6D9F1"/>
        <w:rPr>
          <w:rFonts w:ascii="Arial" w:hAnsi="Arial" w:cs="Arial"/>
          <w:sz w:val="20"/>
          <w:szCs w:val="20"/>
        </w:rPr>
      </w:pPr>
      <w:bookmarkStart w:id="169" w:name="_Toc142468989"/>
      <w:r w:rsidRPr="00FD21E7">
        <w:rPr>
          <w:rFonts w:ascii="Arial" w:hAnsi="Arial" w:cs="Arial"/>
          <w:sz w:val="20"/>
          <w:szCs w:val="20"/>
          <w:u w:val="single"/>
        </w:rPr>
        <w:lastRenderedPageBreak/>
        <w:t>APPENDIX 1</w:t>
      </w:r>
      <w:r w:rsidRPr="00FD21E7">
        <w:rPr>
          <w:rFonts w:ascii="Arial" w:hAnsi="Arial" w:cs="Arial"/>
          <w:sz w:val="20"/>
          <w:szCs w:val="20"/>
        </w:rPr>
        <w:tab/>
        <w:t>LOTS / SCOPE OF QUALIFICATION SYSTEM</w:t>
      </w:r>
      <w:bookmarkEnd w:id="169"/>
    </w:p>
    <w:p w14:paraId="5AA012A8" w14:textId="64288186" w:rsidR="00F02312" w:rsidRPr="00FD21E7" w:rsidRDefault="00D65DB0" w:rsidP="00B05CB4">
      <w:pPr>
        <w:jc w:val="both"/>
        <w:rPr>
          <w:rFonts w:ascii="Arial" w:hAnsi="Arial" w:cs="Arial"/>
          <w:b/>
          <w:sz w:val="20"/>
          <w:lang w:val="en-IE"/>
        </w:rPr>
      </w:pPr>
      <w:r w:rsidRPr="00FD21E7">
        <w:rPr>
          <w:rFonts w:ascii="Arial" w:hAnsi="Arial" w:cs="Arial"/>
          <w:b/>
          <w:sz w:val="20"/>
          <w:lang w:val="en-IE"/>
        </w:rPr>
        <w:t>[</w:t>
      </w:r>
    </w:p>
    <w:p w14:paraId="288B008C" w14:textId="327DA370" w:rsidR="00D27A7D" w:rsidRPr="00FD21E7" w:rsidRDefault="00D27A7D" w:rsidP="00D27A7D">
      <w:pPr>
        <w:jc w:val="both"/>
        <w:rPr>
          <w:rFonts w:ascii="Arial" w:hAnsi="Arial" w:cs="Arial"/>
          <w:sz w:val="20"/>
        </w:rPr>
      </w:pPr>
      <w:r w:rsidRPr="00FD21E7">
        <w:rPr>
          <w:rFonts w:ascii="Arial" w:hAnsi="Arial" w:cs="Arial"/>
          <w:sz w:val="20"/>
        </w:rPr>
        <w:t>Gas Networks Ireland (GNI)</w:t>
      </w:r>
      <w:r w:rsidR="00074347" w:rsidRPr="00FD21E7">
        <w:rPr>
          <w:rFonts w:ascii="Arial" w:hAnsi="Arial" w:cs="Arial"/>
          <w:sz w:val="20"/>
        </w:rPr>
        <w:t xml:space="preserve"> </w:t>
      </w:r>
      <w:r w:rsidRPr="00FD21E7">
        <w:rPr>
          <w:rFonts w:ascii="Arial" w:hAnsi="Arial" w:cs="Arial"/>
          <w:sz w:val="20"/>
        </w:rPr>
        <w:t xml:space="preserve">are planning to deliver </w:t>
      </w:r>
      <w:bookmarkStart w:id="170" w:name="_Int_5qvvb528"/>
      <w:r w:rsidRPr="00FD21E7">
        <w:rPr>
          <w:rFonts w:ascii="Arial" w:hAnsi="Arial" w:cs="Arial"/>
          <w:sz w:val="20"/>
        </w:rPr>
        <w:t>a number of</w:t>
      </w:r>
      <w:bookmarkEnd w:id="170"/>
      <w:r w:rsidRPr="00FD21E7">
        <w:rPr>
          <w:rFonts w:ascii="Arial" w:hAnsi="Arial" w:cs="Arial"/>
          <w:sz w:val="20"/>
        </w:rPr>
        <w:t xml:space="preserve"> High-Pressure Gas Transportation Infrastructure projects over the coming years.</w:t>
      </w:r>
    </w:p>
    <w:p w14:paraId="77A0D25F" w14:textId="77777777" w:rsidR="00D27A7D" w:rsidRPr="00FD21E7" w:rsidRDefault="00D27A7D" w:rsidP="00D27A7D">
      <w:pPr>
        <w:jc w:val="both"/>
        <w:rPr>
          <w:rFonts w:ascii="Arial" w:hAnsi="Arial" w:cs="Arial"/>
          <w:sz w:val="20"/>
        </w:rPr>
      </w:pPr>
    </w:p>
    <w:p w14:paraId="6FB38CB5" w14:textId="652198CA" w:rsidR="00D27A7D" w:rsidRPr="00FD21E7" w:rsidRDefault="00D27A7D" w:rsidP="00D27A7D">
      <w:pPr>
        <w:jc w:val="both"/>
        <w:rPr>
          <w:rFonts w:ascii="Arial" w:hAnsi="Arial" w:cs="Arial"/>
          <w:sz w:val="20"/>
        </w:rPr>
      </w:pPr>
      <w:r w:rsidRPr="00FD21E7">
        <w:rPr>
          <w:rFonts w:ascii="Arial" w:hAnsi="Arial" w:cs="Arial"/>
          <w:sz w:val="20"/>
        </w:rPr>
        <w:t xml:space="preserve">The scope of the QS includes the design and/or construction of approximately 200km of new gas transmission infrastructure </w:t>
      </w:r>
      <w:r w:rsidR="00215E3C" w:rsidRPr="00FD21E7">
        <w:rPr>
          <w:rFonts w:ascii="Arial" w:hAnsi="Arial" w:cs="Arial"/>
          <w:sz w:val="20"/>
        </w:rPr>
        <w:t>(</w:t>
      </w:r>
      <w:r w:rsidR="003F7069" w:rsidRPr="00FD21E7">
        <w:rPr>
          <w:rFonts w:ascii="Arial" w:hAnsi="Arial" w:cs="Arial"/>
          <w:sz w:val="20"/>
        </w:rPr>
        <w:t>including pre-construction site investigation</w:t>
      </w:r>
      <w:r w:rsidR="00215E3C" w:rsidRPr="00FD21E7">
        <w:rPr>
          <w:rFonts w:ascii="Arial" w:hAnsi="Arial" w:cs="Arial"/>
          <w:sz w:val="20"/>
        </w:rPr>
        <w:t xml:space="preserve">) </w:t>
      </w:r>
      <w:r w:rsidRPr="00FD21E7">
        <w:rPr>
          <w:rFonts w:ascii="Arial" w:hAnsi="Arial" w:cs="Arial"/>
          <w:sz w:val="20"/>
        </w:rPr>
        <w:t>and multiple new above ground  installations</w:t>
      </w:r>
      <w:r w:rsidR="0894DA97" w:rsidRPr="00FD21E7">
        <w:rPr>
          <w:rFonts w:ascii="Arial" w:hAnsi="Arial" w:cs="Arial"/>
          <w:sz w:val="20"/>
        </w:rPr>
        <w:t xml:space="preserve"> on the gas transmission network</w:t>
      </w:r>
      <w:r w:rsidRPr="00FD21E7">
        <w:rPr>
          <w:rFonts w:ascii="Arial" w:hAnsi="Arial" w:cs="Arial"/>
          <w:sz w:val="20"/>
        </w:rPr>
        <w:t xml:space="preserve">. The scope may also include the supply of materials or other such ancillary services or works to support the successful delivery of these projects. </w:t>
      </w:r>
    </w:p>
    <w:p w14:paraId="5629E1E1" w14:textId="77777777" w:rsidR="00D27A7D" w:rsidRPr="00FD21E7" w:rsidRDefault="00D27A7D" w:rsidP="00D27A7D">
      <w:pPr>
        <w:jc w:val="both"/>
        <w:rPr>
          <w:rFonts w:ascii="Arial" w:hAnsi="Arial" w:cs="Arial"/>
          <w:sz w:val="20"/>
        </w:rPr>
      </w:pPr>
    </w:p>
    <w:p w14:paraId="1FCB64C2" w14:textId="51440472" w:rsidR="00D27A7D" w:rsidRPr="00FD21E7" w:rsidRDefault="00D27A7D" w:rsidP="00D27A7D">
      <w:pPr>
        <w:jc w:val="both"/>
        <w:rPr>
          <w:rFonts w:ascii="Arial" w:hAnsi="Arial" w:cs="Arial"/>
          <w:sz w:val="20"/>
        </w:rPr>
      </w:pPr>
      <w:r w:rsidRPr="00FD21E7">
        <w:rPr>
          <w:rFonts w:ascii="Arial" w:hAnsi="Arial" w:cs="Arial"/>
          <w:sz w:val="20"/>
        </w:rPr>
        <w:t>The projects will involve the connection of end users to the gas transmission network, such as the connection of large energy users,</w:t>
      </w:r>
      <w:r w:rsidR="00E62666" w:rsidRPr="00FD21E7">
        <w:rPr>
          <w:rFonts w:ascii="Arial" w:hAnsi="Arial" w:cs="Arial"/>
          <w:sz w:val="20"/>
        </w:rPr>
        <w:t xml:space="preserve"> pipeline </w:t>
      </w:r>
      <w:r w:rsidR="00B35D57" w:rsidRPr="00FD21E7">
        <w:rPr>
          <w:rFonts w:ascii="Arial" w:hAnsi="Arial" w:cs="Arial"/>
          <w:sz w:val="20"/>
        </w:rPr>
        <w:t>diversions, biomethane</w:t>
      </w:r>
      <w:r w:rsidRPr="00FD21E7">
        <w:rPr>
          <w:rFonts w:ascii="Arial" w:hAnsi="Arial" w:cs="Arial"/>
          <w:sz w:val="20"/>
        </w:rPr>
        <w:t xml:space="preserve"> network entry facilities or other such gas transmission works at various rural and urban locations in Ireland.</w:t>
      </w:r>
    </w:p>
    <w:p w14:paraId="58E52F28" w14:textId="77777777" w:rsidR="00D27A7D" w:rsidRPr="00FD21E7" w:rsidRDefault="00D27A7D" w:rsidP="00D27A7D">
      <w:pPr>
        <w:jc w:val="both"/>
        <w:rPr>
          <w:rFonts w:ascii="Arial" w:hAnsi="Arial" w:cs="Arial"/>
          <w:sz w:val="20"/>
        </w:rPr>
      </w:pPr>
    </w:p>
    <w:p w14:paraId="6B4EF2B6" w14:textId="7CE78AC4" w:rsidR="00D27A7D" w:rsidRPr="00FD21E7" w:rsidRDefault="00D27A7D" w:rsidP="00D27A7D">
      <w:pPr>
        <w:jc w:val="both"/>
        <w:rPr>
          <w:rFonts w:ascii="Arial" w:hAnsi="Arial" w:cs="Arial"/>
          <w:sz w:val="20"/>
        </w:rPr>
      </w:pPr>
      <w:r w:rsidRPr="00FD21E7">
        <w:rPr>
          <w:rFonts w:ascii="Arial" w:hAnsi="Arial" w:cs="Arial"/>
          <w:sz w:val="20"/>
        </w:rPr>
        <w:t xml:space="preserve">The portfolio of projects will range in scale from </w:t>
      </w:r>
      <w:r w:rsidR="00E3029D" w:rsidRPr="00FD21E7">
        <w:rPr>
          <w:rFonts w:ascii="Arial" w:hAnsi="Arial" w:cs="Arial"/>
          <w:sz w:val="20"/>
        </w:rPr>
        <w:t>1</w:t>
      </w:r>
      <w:r w:rsidRPr="00FD21E7">
        <w:rPr>
          <w:rFonts w:ascii="Arial" w:hAnsi="Arial" w:cs="Arial"/>
          <w:sz w:val="20"/>
        </w:rPr>
        <w:t>km to 50km transmission pipelines and associated infrastructure with a total estimated value of circa. €350m.</w:t>
      </w:r>
    </w:p>
    <w:p w14:paraId="4EC22082" w14:textId="77777777" w:rsidR="00D27A7D" w:rsidRPr="00FD21E7" w:rsidRDefault="00D27A7D" w:rsidP="00D27A7D">
      <w:pPr>
        <w:jc w:val="both"/>
        <w:rPr>
          <w:rFonts w:ascii="Arial" w:hAnsi="Arial" w:cs="Arial"/>
          <w:sz w:val="20"/>
        </w:rPr>
      </w:pPr>
    </w:p>
    <w:p w14:paraId="086606C1" w14:textId="0F7C0444" w:rsidR="00D27A7D" w:rsidRPr="00FD21E7" w:rsidRDefault="00D27A7D" w:rsidP="00D27A7D">
      <w:pPr>
        <w:jc w:val="both"/>
        <w:rPr>
          <w:rFonts w:ascii="Arial" w:hAnsi="Arial" w:cs="Arial"/>
          <w:sz w:val="20"/>
        </w:rPr>
      </w:pPr>
      <w:r w:rsidRPr="00FD21E7">
        <w:rPr>
          <w:rFonts w:ascii="Arial" w:hAnsi="Arial" w:cs="Arial"/>
          <w:sz w:val="20"/>
        </w:rPr>
        <w:t xml:space="preserve">GNI are looking to set up a Qualification System with suppliers, who have experience in delivering large Gas </w:t>
      </w:r>
      <w:r w:rsidR="137325CE" w:rsidRPr="00FD21E7">
        <w:rPr>
          <w:rFonts w:ascii="Arial" w:hAnsi="Arial" w:cs="Arial"/>
          <w:sz w:val="20"/>
        </w:rPr>
        <w:t xml:space="preserve">transmission </w:t>
      </w:r>
      <w:r w:rsidRPr="00FD21E7">
        <w:rPr>
          <w:rFonts w:ascii="Arial" w:hAnsi="Arial" w:cs="Arial"/>
          <w:sz w:val="20"/>
        </w:rPr>
        <w:t xml:space="preserve">pipeline projects, and who will have the capability to execute GNI's portfolio of planned Gas transmission projects in Ireland. </w:t>
      </w:r>
    </w:p>
    <w:p w14:paraId="4D1DC054" w14:textId="77777777" w:rsidR="00D27A7D" w:rsidRPr="00FD21E7" w:rsidRDefault="00D27A7D" w:rsidP="00D27A7D">
      <w:pPr>
        <w:jc w:val="both"/>
        <w:rPr>
          <w:rFonts w:ascii="Arial" w:hAnsi="Arial" w:cs="Arial"/>
          <w:sz w:val="20"/>
        </w:rPr>
      </w:pPr>
      <w:r w:rsidRPr="00FD21E7">
        <w:rPr>
          <w:rFonts w:ascii="Arial" w:hAnsi="Arial" w:cs="Arial"/>
          <w:sz w:val="20"/>
        </w:rPr>
        <w:t xml:space="preserve"> </w:t>
      </w:r>
    </w:p>
    <w:p w14:paraId="6F34AAC5" w14:textId="04143949" w:rsidR="00F86A69" w:rsidRPr="00FD21E7" w:rsidRDefault="00F111E0" w:rsidP="00EE6705">
      <w:pPr>
        <w:jc w:val="both"/>
        <w:rPr>
          <w:rFonts w:ascii="Arial" w:hAnsi="Arial" w:cs="Arial"/>
          <w:sz w:val="20"/>
        </w:rPr>
      </w:pPr>
      <w:r w:rsidRPr="00FD21E7">
        <w:rPr>
          <w:rFonts w:ascii="Arial" w:hAnsi="Arial" w:cs="Arial"/>
          <w:sz w:val="20"/>
        </w:rPr>
        <w:t>In order for GNI to e</w:t>
      </w:r>
      <w:r w:rsidR="00B66E37" w:rsidRPr="00FD21E7">
        <w:rPr>
          <w:rFonts w:ascii="Arial" w:hAnsi="Arial" w:cs="Arial"/>
          <w:sz w:val="20"/>
        </w:rPr>
        <w:t>mpl</w:t>
      </w:r>
      <w:r w:rsidR="00CF3F3A" w:rsidRPr="00FD21E7">
        <w:rPr>
          <w:rFonts w:ascii="Arial" w:hAnsi="Arial" w:cs="Arial"/>
          <w:sz w:val="20"/>
        </w:rPr>
        <w:t>oy</w:t>
      </w:r>
      <w:r w:rsidR="00FF4A1D" w:rsidRPr="00FD21E7">
        <w:rPr>
          <w:rFonts w:ascii="Arial" w:hAnsi="Arial" w:cs="Arial"/>
          <w:sz w:val="20"/>
        </w:rPr>
        <w:t xml:space="preserve"> </w:t>
      </w:r>
      <w:r w:rsidRPr="00FD21E7">
        <w:rPr>
          <w:rFonts w:ascii="Arial" w:hAnsi="Arial" w:cs="Arial"/>
          <w:sz w:val="20"/>
        </w:rPr>
        <w:t xml:space="preserve">multiple options for delivery of above referenced projects, GNI have included </w:t>
      </w:r>
      <w:r w:rsidR="00EE6705" w:rsidRPr="00FD21E7">
        <w:rPr>
          <w:rFonts w:ascii="Arial" w:hAnsi="Arial" w:cs="Arial"/>
          <w:sz w:val="20"/>
        </w:rPr>
        <w:t xml:space="preserve">4 Lots as outlined below. </w:t>
      </w:r>
    </w:p>
    <w:p w14:paraId="5E08762E" w14:textId="77777777" w:rsidR="00EE6705" w:rsidRPr="00FD21E7" w:rsidRDefault="00EE6705" w:rsidP="00EE6705">
      <w:pPr>
        <w:jc w:val="both"/>
        <w:rPr>
          <w:rFonts w:ascii="Arial" w:hAnsi="Arial" w:cs="Arial"/>
          <w:b/>
          <w:sz w:val="20"/>
          <w:lang w:val="en-IE"/>
        </w:rPr>
      </w:pPr>
    </w:p>
    <w:p w14:paraId="4903FD06" w14:textId="77777777" w:rsidR="00F86A69" w:rsidRPr="00FD21E7" w:rsidRDefault="00F86A69" w:rsidP="00B05CB4">
      <w:pPr>
        <w:jc w:val="both"/>
        <w:rPr>
          <w:rFonts w:ascii="Arial" w:hAnsi="Arial" w:cs="Arial"/>
          <w:b/>
          <w:sz w:val="20"/>
          <w:lang w:val="en-IE"/>
        </w:rPr>
      </w:pPr>
    </w:p>
    <w:p w14:paraId="13F424F4" w14:textId="77777777" w:rsidR="00F86A69" w:rsidRPr="00FD21E7" w:rsidRDefault="00F86A69" w:rsidP="00F86A69">
      <w:pPr>
        <w:jc w:val="both"/>
        <w:rPr>
          <w:rFonts w:ascii="Arial" w:hAnsi="Arial" w:cs="Arial"/>
          <w:b/>
          <w:sz w:val="20"/>
        </w:rPr>
      </w:pPr>
      <w:r w:rsidRPr="00FD21E7">
        <w:rPr>
          <w:rFonts w:ascii="Arial" w:hAnsi="Arial" w:cs="Arial"/>
          <w:b/>
          <w:sz w:val="20"/>
        </w:rPr>
        <w:t>Lot 1  Construction / Build Only</w:t>
      </w:r>
    </w:p>
    <w:p w14:paraId="03008F18" w14:textId="45FC9D48" w:rsidR="007E0D5D" w:rsidRPr="00FD21E7" w:rsidRDefault="007E0D5D" w:rsidP="00F86A69">
      <w:pPr>
        <w:jc w:val="both"/>
        <w:rPr>
          <w:rFonts w:ascii="Arial" w:hAnsi="Arial" w:cs="Arial"/>
          <w:sz w:val="20"/>
        </w:rPr>
      </w:pPr>
      <w:r w:rsidRPr="00FD21E7">
        <w:rPr>
          <w:rFonts w:ascii="Arial" w:hAnsi="Arial" w:cs="Arial"/>
          <w:sz w:val="20"/>
        </w:rPr>
        <w:t>The</w:t>
      </w:r>
      <w:r w:rsidR="00493F83" w:rsidRPr="00FD21E7">
        <w:rPr>
          <w:rFonts w:ascii="Arial" w:hAnsi="Arial" w:cs="Arial"/>
          <w:sz w:val="20"/>
        </w:rPr>
        <w:t xml:space="preserve"> Tenderer will be expected to build</w:t>
      </w:r>
      <w:r w:rsidR="00C534FE" w:rsidRPr="00FD21E7">
        <w:rPr>
          <w:rFonts w:ascii="Arial" w:hAnsi="Arial" w:cs="Arial"/>
          <w:sz w:val="20"/>
        </w:rPr>
        <w:t xml:space="preserve">, </w:t>
      </w:r>
      <w:r w:rsidR="00493F83" w:rsidRPr="00FD21E7">
        <w:rPr>
          <w:rFonts w:ascii="Arial" w:hAnsi="Arial" w:cs="Arial"/>
          <w:sz w:val="20"/>
        </w:rPr>
        <w:t xml:space="preserve">commission and </w:t>
      </w:r>
      <w:r w:rsidR="00894477" w:rsidRPr="00FD21E7">
        <w:rPr>
          <w:rFonts w:ascii="Arial" w:hAnsi="Arial" w:cs="Arial"/>
          <w:sz w:val="20"/>
        </w:rPr>
        <w:t xml:space="preserve">handover </w:t>
      </w:r>
      <w:r w:rsidR="00493F83" w:rsidRPr="00FD21E7">
        <w:rPr>
          <w:rFonts w:ascii="Arial" w:hAnsi="Arial" w:cs="Arial"/>
          <w:sz w:val="20"/>
        </w:rPr>
        <w:t>High-Pressure Gas Transportation Infrastructure projects</w:t>
      </w:r>
      <w:r w:rsidR="00894477" w:rsidRPr="00FD21E7">
        <w:rPr>
          <w:rFonts w:ascii="Arial" w:hAnsi="Arial" w:cs="Arial"/>
          <w:sz w:val="20"/>
        </w:rPr>
        <w:t xml:space="preserve"> to GNI</w:t>
      </w:r>
      <w:r w:rsidR="00FA4E57" w:rsidRPr="00FD21E7">
        <w:rPr>
          <w:rFonts w:ascii="Arial" w:hAnsi="Arial" w:cs="Arial"/>
          <w:sz w:val="20"/>
        </w:rPr>
        <w:t>.</w:t>
      </w:r>
    </w:p>
    <w:p w14:paraId="183A50ED" w14:textId="77777777" w:rsidR="00F86A69" w:rsidRPr="00FD21E7" w:rsidRDefault="00F86A69" w:rsidP="00F86A69">
      <w:pPr>
        <w:jc w:val="both"/>
        <w:rPr>
          <w:rFonts w:ascii="Arial" w:hAnsi="Arial" w:cs="Arial"/>
          <w:sz w:val="20"/>
        </w:rPr>
      </w:pPr>
    </w:p>
    <w:p w14:paraId="0D88C9CD" w14:textId="77777777" w:rsidR="00C534FE" w:rsidRPr="00FD21E7" w:rsidRDefault="00C534FE" w:rsidP="00F86A69">
      <w:pPr>
        <w:jc w:val="both"/>
        <w:rPr>
          <w:rFonts w:ascii="Arial" w:hAnsi="Arial" w:cs="Arial"/>
          <w:sz w:val="20"/>
        </w:rPr>
      </w:pPr>
    </w:p>
    <w:p w14:paraId="103F54FD" w14:textId="77777777" w:rsidR="00F86A69" w:rsidRPr="00FD21E7" w:rsidRDefault="00F86A69" w:rsidP="00F86A69">
      <w:pPr>
        <w:jc w:val="both"/>
        <w:rPr>
          <w:rFonts w:ascii="Arial" w:hAnsi="Arial" w:cs="Arial"/>
          <w:b/>
          <w:sz w:val="20"/>
        </w:rPr>
      </w:pPr>
      <w:r w:rsidRPr="00FD21E7">
        <w:rPr>
          <w:rFonts w:ascii="Arial" w:hAnsi="Arial" w:cs="Arial"/>
          <w:b/>
          <w:sz w:val="20"/>
        </w:rPr>
        <w:t>Lot 2   Design &amp; Build</w:t>
      </w:r>
    </w:p>
    <w:p w14:paraId="7C00051B" w14:textId="49740D9F" w:rsidR="00FA4E57" w:rsidRPr="00FD21E7" w:rsidRDefault="00FA4E57" w:rsidP="00FA4E57">
      <w:pPr>
        <w:jc w:val="both"/>
        <w:rPr>
          <w:rFonts w:ascii="Arial" w:hAnsi="Arial" w:cs="Arial"/>
          <w:sz w:val="20"/>
        </w:rPr>
      </w:pPr>
      <w:r w:rsidRPr="00FD21E7">
        <w:rPr>
          <w:rFonts w:ascii="Arial" w:hAnsi="Arial" w:cs="Arial"/>
          <w:sz w:val="20"/>
        </w:rPr>
        <w:t>The Tenderer will be expected to design and build, commission and handover High-Pressure Gas Transportation Infrastructure projects to GN</w:t>
      </w:r>
      <w:r w:rsidR="00DB01C9" w:rsidRPr="00FD21E7">
        <w:rPr>
          <w:rFonts w:ascii="Arial" w:hAnsi="Arial" w:cs="Arial"/>
          <w:sz w:val="20"/>
        </w:rPr>
        <w:t>I</w:t>
      </w:r>
      <w:r w:rsidRPr="00FD21E7">
        <w:rPr>
          <w:rFonts w:ascii="Arial" w:hAnsi="Arial" w:cs="Arial"/>
          <w:sz w:val="20"/>
        </w:rPr>
        <w:t xml:space="preserve">. </w:t>
      </w:r>
      <w:r w:rsidR="7DBE7449" w:rsidRPr="00FD21E7">
        <w:rPr>
          <w:rFonts w:ascii="Arial" w:hAnsi="Arial" w:cs="Arial"/>
          <w:sz w:val="20"/>
        </w:rPr>
        <w:t>The scope may also include the supply of materials</w:t>
      </w:r>
      <w:r w:rsidR="4CDFA6AE" w:rsidRPr="00FD21E7">
        <w:rPr>
          <w:rFonts w:ascii="Arial" w:hAnsi="Arial" w:cs="Arial"/>
          <w:sz w:val="20"/>
        </w:rPr>
        <w:t>.</w:t>
      </w:r>
    </w:p>
    <w:p w14:paraId="68AC2CEC" w14:textId="77777777" w:rsidR="00F86A69" w:rsidRPr="00FD21E7" w:rsidRDefault="00F86A69" w:rsidP="00F86A69">
      <w:pPr>
        <w:jc w:val="both"/>
        <w:rPr>
          <w:rFonts w:ascii="Arial" w:hAnsi="Arial" w:cs="Arial"/>
          <w:b/>
          <w:sz w:val="20"/>
        </w:rPr>
      </w:pPr>
    </w:p>
    <w:p w14:paraId="5B7EDD05" w14:textId="77777777" w:rsidR="007F185C" w:rsidRPr="00FD21E7" w:rsidRDefault="007F185C" w:rsidP="00F86A69">
      <w:pPr>
        <w:jc w:val="both"/>
        <w:rPr>
          <w:rFonts w:ascii="Arial" w:hAnsi="Arial" w:cs="Arial"/>
          <w:b/>
          <w:sz w:val="20"/>
        </w:rPr>
      </w:pPr>
    </w:p>
    <w:p w14:paraId="304450B9" w14:textId="5B51AE49" w:rsidR="00F86A69" w:rsidRPr="00FD21E7" w:rsidRDefault="00F86A69" w:rsidP="00F86A69">
      <w:pPr>
        <w:jc w:val="both"/>
        <w:rPr>
          <w:rFonts w:ascii="Arial" w:hAnsi="Arial" w:cs="Arial"/>
          <w:b/>
          <w:sz w:val="20"/>
        </w:rPr>
      </w:pPr>
      <w:r w:rsidRPr="00FD21E7">
        <w:rPr>
          <w:rFonts w:ascii="Arial" w:hAnsi="Arial" w:cs="Arial"/>
          <w:b/>
          <w:sz w:val="20"/>
        </w:rPr>
        <w:t xml:space="preserve">Lot 3 </w:t>
      </w:r>
      <w:r w:rsidR="007E0D5D" w:rsidRPr="00FD21E7">
        <w:rPr>
          <w:rFonts w:ascii="Arial" w:hAnsi="Arial" w:cs="Arial"/>
          <w:b/>
          <w:sz w:val="20"/>
        </w:rPr>
        <w:tab/>
      </w:r>
      <w:r w:rsidRPr="00FD21E7">
        <w:rPr>
          <w:rFonts w:ascii="Arial" w:hAnsi="Arial" w:cs="Arial"/>
          <w:b/>
          <w:sz w:val="20"/>
        </w:rPr>
        <w:t>Utility Construction / Civil Engineering Only</w:t>
      </w:r>
    </w:p>
    <w:p w14:paraId="00BF5D81" w14:textId="06C3007E" w:rsidR="00DB01C9" w:rsidRPr="00FD21E7" w:rsidRDefault="00DB01C9" w:rsidP="00DB01C9">
      <w:pPr>
        <w:jc w:val="both"/>
        <w:rPr>
          <w:rFonts w:ascii="Arial" w:hAnsi="Arial" w:cs="Arial"/>
          <w:sz w:val="20"/>
        </w:rPr>
      </w:pPr>
      <w:r w:rsidRPr="00FD21E7">
        <w:rPr>
          <w:rFonts w:ascii="Arial" w:hAnsi="Arial" w:cs="Arial"/>
          <w:sz w:val="20"/>
        </w:rPr>
        <w:t>The Tenderer will be expected</w:t>
      </w:r>
      <w:r w:rsidR="007C3ABC" w:rsidRPr="00FD21E7">
        <w:rPr>
          <w:rFonts w:ascii="Arial" w:hAnsi="Arial" w:cs="Arial"/>
          <w:sz w:val="20"/>
        </w:rPr>
        <w:t xml:space="preserve"> to</w:t>
      </w:r>
      <w:r w:rsidRPr="00FD21E7">
        <w:rPr>
          <w:rFonts w:ascii="Arial" w:hAnsi="Arial" w:cs="Arial"/>
          <w:sz w:val="20"/>
        </w:rPr>
        <w:t xml:space="preserve"> </w:t>
      </w:r>
      <w:r w:rsidR="00E53677" w:rsidRPr="00FD21E7">
        <w:rPr>
          <w:rFonts w:ascii="Arial" w:hAnsi="Arial" w:cs="Arial"/>
          <w:sz w:val="20"/>
        </w:rPr>
        <w:t xml:space="preserve">provide Civil Engineering </w:t>
      </w:r>
      <w:r w:rsidR="00E41703" w:rsidRPr="00FD21E7">
        <w:rPr>
          <w:rFonts w:ascii="Arial" w:hAnsi="Arial" w:cs="Arial"/>
          <w:sz w:val="20"/>
        </w:rPr>
        <w:t>capabilit</w:t>
      </w:r>
      <w:r w:rsidR="00D635BB" w:rsidRPr="00FD21E7">
        <w:rPr>
          <w:rFonts w:ascii="Arial" w:hAnsi="Arial" w:cs="Arial"/>
          <w:sz w:val="20"/>
        </w:rPr>
        <w:t>ies</w:t>
      </w:r>
      <w:r w:rsidR="00E41703" w:rsidRPr="00FD21E7">
        <w:rPr>
          <w:rFonts w:ascii="Arial" w:hAnsi="Arial" w:cs="Arial"/>
          <w:sz w:val="20"/>
        </w:rPr>
        <w:t xml:space="preserve"> </w:t>
      </w:r>
      <w:r w:rsidR="00E53677" w:rsidRPr="00FD21E7">
        <w:rPr>
          <w:rFonts w:ascii="Arial" w:hAnsi="Arial" w:cs="Arial"/>
          <w:sz w:val="20"/>
        </w:rPr>
        <w:t xml:space="preserve">for the </w:t>
      </w:r>
      <w:r w:rsidRPr="00FD21E7">
        <w:rPr>
          <w:rFonts w:ascii="Arial" w:hAnsi="Arial" w:cs="Arial"/>
          <w:sz w:val="20"/>
        </w:rPr>
        <w:t>build</w:t>
      </w:r>
      <w:r w:rsidR="00E41703" w:rsidRPr="00FD21E7">
        <w:rPr>
          <w:rFonts w:ascii="Arial" w:hAnsi="Arial" w:cs="Arial"/>
          <w:sz w:val="20"/>
        </w:rPr>
        <w:t xml:space="preserve"> of</w:t>
      </w:r>
      <w:r w:rsidR="00E53677" w:rsidRPr="00FD21E7">
        <w:rPr>
          <w:rFonts w:ascii="Arial" w:hAnsi="Arial" w:cs="Arial"/>
          <w:sz w:val="20"/>
        </w:rPr>
        <w:t xml:space="preserve"> High Pr</w:t>
      </w:r>
      <w:r w:rsidRPr="00FD21E7">
        <w:rPr>
          <w:rFonts w:ascii="Arial" w:hAnsi="Arial" w:cs="Arial"/>
          <w:sz w:val="20"/>
        </w:rPr>
        <w:t>essure Gas Transportation Infrastructure projects</w:t>
      </w:r>
      <w:r w:rsidR="00A84191" w:rsidRPr="00FD21E7" w:rsidDel="00B51C15">
        <w:rPr>
          <w:rFonts w:ascii="Arial" w:hAnsi="Arial" w:cs="Arial"/>
          <w:sz w:val="20"/>
        </w:rPr>
        <w:t xml:space="preserve"> </w:t>
      </w:r>
      <w:r w:rsidR="00A84191" w:rsidRPr="00FD21E7">
        <w:rPr>
          <w:rFonts w:ascii="Arial" w:hAnsi="Arial" w:cs="Arial"/>
          <w:sz w:val="20"/>
        </w:rPr>
        <w:t>working in conjunction with</w:t>
      </w:r>
      <w:r w:rsidR="006535FC" w:rsidRPr="00FD21E7">
        <w:rPr>
          <w:rFonts w:ascii="Arial" w:hAnsi="Arial" w:cs="Arial"/>
          <w:sz w:val="20"/>
        </w:rPr>
        <w:t xml:space="preserve"> a </w:t>
      </w:r>
      <w:r w:rsidR="0085223E" w:rsidRPr="00FD21E7">
        <w:rPr>
          <w:rFonts w:ascii="Arial" w:hAnsi="Arial" w:cs="Arial"/>
          <w:sz w:val="20"/>
        </w:rPr>
        <w:t xml:space="preserve">GNI </w:t>
      </w:r>
      <w:r w:rsidR="006535FC" w:rsidRPr="00FD21E7">
        <w:rPr>
          <w:rFonts w:ascii="Arial" w:hAnsi="Arial" w:cs="Arial"/>
          <w:sz w:val="20"/>
        </w:rPr>
        <w:t>nominated mechanical/gas specialist</w:t>
      </w:r>
      <w:r w:rsidR="008C0CE5" w:rsidRPr="00FD21E7">
        <w:rPr>
          <w:rFonts w:ascii="Arial" w:hAnsi="Arial" w:cs="Arial"/>
          <w:sz w:val="20"/>
        </w:rPr>
        <w:t>.</w:t>
      </w:r>
      <w:r w:rsidR="009D58A8" w:rsidRPr="00FD21E7" w:rsidDel="009D58A8">
        <w:rPr>
          <w:rFonts w:ascii="Arial" w:hAnsi="Arial" w:cs="Arial"/>
          <w:sz w:val="20"/>
        </w:rPr>
        <w:t xml:space="preserve"> </w:t>
      </w:r>
    </w:p>
    <w:p w14:paraId="47D98DC4" w14:textId="77777777" w:rsidR="00F86A69" w:rsidRPr="00FD21E7" w:rsidRDefault="00F86A69" w:rsidP="00F86A69">
      <w:pPr>
        <w:jc w:val="both"/>
        <w:rPr>
          <w:rFonts w:ascii="Arial" w:hAnsi="Arial" w:cs="Arial"/>
          <w:b/>
          <w:sz w:val="20"/>
        </w:rPr>
      </w:pPr>
    </w:p>
    <w:p w14:paraId="63B3481E" w14:textId="77777777" w:rsidR="00B35D57" w:rsidRPr="00FD21E7" w:rsidRDefault="00B35D57" w:rsidP="00F86A69">
      <w:pPr>
        <w:jc w:val="both"/>
        <w:rPr>
          <w:rFonts w:ascii="Arial" w:hAnsi="Arial" w:cs="Arial"/>
          <w:b/>
          <w:sz w:val="20"/>
        </w:rPr>
      </w:pPr>
    </w:p>
    <w:p w14:paraId="002079C4" w14:textId="5995D257" w:rsidR="00F86A69" w:rsidRPr="00FD21E7" w:rsidRDefault="00F86A69" w:rsidP="00F86A69">
      <w:pPr>
        <w:jc w:val="both"/>
        <w:rPr>
          <w:rFonts w:ascii="Arial" w:hAnsi="Arial" w:cs="Arial"/>
          <w:b/>
          <w:sz w:val="20"/>
        </w:rPr>
      </w:pPr>
      <w:r w:rsidRPr="00FD21E7">
        <w:rPr>
          <w:rFonts w:ascii="Arial" w:hAnsi="Arial" w:cs="Arial"/>
          <w:b/>
          <w:sz w:val="20"/>
        </w:rPr>
        <w:t xml:space="preserve">Lot 4 </w:t>
      </w:r>
      <w:r w:rsidR="007E0D5D" w:rsidRPr="00FD21E7">
        <w:rPr>
          <w:rFonts w:ascii="Arial" w:hAnsi="Arial" w:cs="Arial"/>
          <w:b/>
          <w:sz w:val="20"/>
        </w:rPr>
        <w:tab/>
      </w:r>
      <w:r w:rsidRPr="00FD21E7">
        <w:rPr>
          <w:rFonts w:ascii="Arial" w:hAnsi="Arial" w:cs="Arial"/>
          <w:b/>
          <w:sz w:val="20"/>
        </w:rPr>
        <w:t>Mechanical / Gas Specialist only</w:t>
      </w:r>
    </w:p>
    <w:p w14:paraId="7647AA7B" w14:textId="4C80B81C" w:rsidR="007F185C" w:rsidRPr="00FD21E7" w:rsidRDefault="00E41703" w:rsidP="00B05CB4">
      <w:pPr>
        <w:jc w:val="both"/>
        <w:rPr>
          <w:rFonts w:ascii="Arial" w:hAnsi="Arial" w:cs="Arial"/>
          <w:b/>
          <w:sz w:val="20"/>
          <w:lang w:val="en-IE"/>
        </w:rPr>
      </w:pPr>
      <w:r w:rsidRPr="00FD21E7">
        <w:rPr>
          <w:rFonts w:ascii="Arial" w:hAnsi="Arial" w:cs="Arial"/>
          <w:sz w:val="20"/>
        </w:rPr>
        <w:t>The Tenderer will be expected to provide</w:t>
      </w:r>
      <w:r w:rsidR="00542357" w:rsidRPr="00FD21E7">
        <w:rPr>
          <w:rFonts w:ascii="Arial" w:hAnsi="Arial" w:cs="Arial"/>
          <w:sz w:val="20"/>
        </w:rPr>
        <w:t xml:space="preserve"> Mechanical /</w:t>
      </w:r>
      <w:r w:rsidRPr="00FD21E7">
        <w:rPr>
          <w:rFonts w:ascii="Arial" w:hAnsi="Arial" w:cs="Arial"/>
          <w:sz w:val="20"/>
        </w:rPr>
        <w:t xml:space="preserve"> Gas Specialist capabilit</w:t>
      </w:r>
      <w:r w:rsidR="00542357" w:rsidRPr="00FD21E7">
        <w:rPr>
          <w:rFonts w:ascii="Arial" w:hAnsi="Arial" w:cs="Arial"/>
          <w:sz w:val="20"/>
        </w:rPr>
        <w:t>ies</w:t>
      </w:r>
      <w:r w:rsidRPr="00FD21E7">
        <w:rPr>
          <w:rFonts w:ascii="Arial" w:hAnsi="Arial" w:cs="Arial"/>
          <w:sz w:val="20"/>
        </w:rPr>
        <w:t xml:space="preserve"> for the build of High Pressure Gas Transportation Infrastructure projects to GNI</w:t>
      </w:r>
      <w:r w:rsidR="008C0CE5" w:rsidRPr="00FD21E7">
        <w:rPr>
          <w:rFonts w:ascii="Arial" w:hAnsi="Arial" w:cs="Arial"/>
          <w:sz w:val="20"/>
        </w:rPr>
        <w:t xml:space="preserve"> working in conjunction with a </w:t>
      </w:r>
      <w:r w:rsidR="0085223E" w:rsidRPr="00FD21E7">
        <w:rPr>
          <w:rFonts w:ascii="Arial" w:hAnsi="Arial" w:cs="Arial"/>
          <w:sz w:val="20"/>
        </w:rPr>
        <w:t xml:space="preserve">GNI </w:t>
      </w:r>
      <w:r w:rsidR="008C0CE5" w:rsidRPr="00FD21E7">
        <w:rPr>
          <w:rFonts w:ascii="Arial" w:hAnsi="Arial" w:cs="Arial"/>
          <w:sz w:val="20"/>
        </w:rPr>
        <w:t xml:space="preserve">nominated </w:t>
      </w:r>
      <w:r w:rsidR="00B97F96" w:rsidRPr="00FD21E7">
        <w:rPr>
          <w:rFonts w:ascii="Arial" w:hAnsi="Arial" w:cs="Arial"/>
          <w:sz w:val="20"/>
        </w:rPr>
        <w:t>utility</w:t>
      </w:r>
      <w:r w:rsidR="00980B6A" w:rsidRPr="00FD21E7">
        <w:rPr>
          <w:rFonts w:ascii="Arial" w:hAnsi="Arial" w:cs="Arial"/>
          <w:sz w:val="20"/>
        </w:rPr>
        <w:t xml:space="preserve"> construction/civil engineering </w:t>
      </w:r>
      <w:r w:rsidR="000F58F8" w:rsidRPr="00FD21E7">
        <w:rPr>
          <w:rFonts w:ascii="Arial" w:hAnsi="Arial" w:cs="Arial"/>
          <w:sz w:val="20"/>
        </w:rPr>
        <w:t>entity</w:t>
      </w:r>
      <w:r w:rsidR="0085223E" w:rsidRPr="00FD21E7">
        <w:rPr>
          <w:rFonts w:ascii="Arial" w:hAnsi="Arial" w:cs="Arial"/>
          <w:sz w:val="20"/>
        </w:rPr>
        <w:t>.</w:t>
      </w:r>
    </w:p>
    <w:p w14:paraId="41DD0324" w14:textId="77777777" w:rsidR="00F86A69" w:rsidRPr="00FD21E7" w:rsidRDefault="00F86A69" w:rsidP="00B05CB4">
      <w:pPr>
        <w:jc w:val="both"/>
        <w:rPr>
          <w:rFonts w:ascii="Arial" w:hAnsi="Arial" w:cs="Arial"/>
          <w:b/>
          <w:sz w:val="20"/>
          <w:lang w:val="en-IE"/>
        </w:rPr>
      </w:pPr>
    </w:p>
    <w:p w14:paraId="02F80BEB" w14:textId="77777777" w:rsidR="007325D8" w:rsidRPr="00FD21E7" w:rsidRDefault="007325D8" w:rsidP="00B05CB4">
      <w:pPr>
        <w:jc w:val="both"/>
        <w:rPr>
          <w:rFonts w:ascii="Arial" w:hAnsi="Arial" w:cs="Arial"/>
          <w:b/>
          <w:sz w:val="20"/>
          <w:lang w:val="en-IE"/>
        </w:rPr>
      </w:pPr>
    </w:p>
    <w:p w14:paraId="4CEF3B5A" w14:textId="77777777" w:rsidR="00934768" w:rsidRPr="00FD21E7" w:rsidRDefault="00934768" w:rsidP="00B05CB4">
      <w:pPr>
        <w:jc w:val="both"/>
        <w:rPr>
          <w:rFonts w:ascii="Arial" w:hAnsi="Arial" w:cs="Arial"/>
          <w:b/>
          <w:sz w:val="20"/>
          <w:lang w:val="en-IE"/>
        </w:rPr>
      </w:pPr>
    </w:p>
    <w:p w14:paraId="75D80BE2" w14:textId="77777777" w:rsidR="00934768" w:rsidRPr="00FD21E7" w:rsidRDefault="00934768" w:rsidP="00B05CB4">
      <w:pPr>
        <w:jc w:val="both"/>
        <w:rPr>
          <w:rFonts w:ascii="Arial" w:hAnsi="Arial" w:cs="Arial"/>
          <w:b/>
          <w:sz w:val="20"/>
          <w:lang w:val="en-IE"/>
        </w:rPr>
      </w:pPr>
    </w:p>
    <w:p w14:paraId="2896F055" w14:textId="77777777" w:rsidR="00934768" w:rsidRPr="00FD21E7" w:rsidRDefault="00934768" w:rsidP="00B05CB4">
      <w:pPr>
        <w:jc w:val="both"/>
        <w:rPr>
          <w:rFonts w:ascii="Arial" w:hAnsi="Arial" w:cs="Arial"/>
          <w:b/>
          <w:sz w:val="20"/>
          <w:lang w:val="en-IE"/>
        </w:rPr>
      </w:pPr>
    </w:p>
    <w:p w14:paraId="184B8D7E" w14:textId="77777777" w:rsidR="00934768" w:rsidRPr="00FD21E7" w:rsidRDefault="00934768" w:rsidP="00B05CB4">
      <w:pPr>
        <w:jc w:val="both"/>
        <w:rPr>
          <w:rFonts w:ascii="Arial" w:hAnsi="Arial" w:cs="Arial"/>
          <w:b/>
          <w:sz w:val="20"/>
          <w:lang w:val="en-IE"/>
        </w:rPr>
      </w:pPr>
    </w:p>
    <w:p w14:paraId="32F000BC" w14:textId="77777777" w:rsidR="00934768" w:rsidRPr="00FD21E7" w:rsidRDefault="00934768" w:rsidP="00B05CB4">
      <w:pPr>
        <w:jc w:val="both"/>
        <w:rPr>
          <w:rFonts w:ascii="Arial" w:hAnsi="Arial" w:cs="Arial"/>
          <w:b/>
          <w:sz w:val="20"/>
          <w:lang w:val="en-IE"/>
        </w:rPr>
      </w:pPr>
    </w:p>
    <w:p w14:paraId="3B61E003" w14:textId="0F8AF84A" w:rsidR="00934768" w:rsidRPr="00FD21E7" w:rsidRDefault="00F42A0E" w:rsidP="00B05CB4">
      <w:pPr>
        <w:jc w:val="both"/>
        <w:rPr>
          <w:rFonts w:ascii="Arial" w:hAnsi="Arial" w:cs="Arial"/>
          <w:b/>
          <w:sz w:val="20"/>
          <w:lang w:val="en-IE"/>
        </w:rPr>
      </w:pPr>
      <w:r w:rsidRPr="00FD21E7">
        <w:rPr>
          <w:rFonts w:ascii="Arial" w:hAnsi="Arial" w:cs="Arial"/>
          <w:b/>
          <w:sz w:val="20"/>
          <w:lang w:val="en-IE"/>
        </w:rPr>
        <w:br w:type="page"/>
      </w:r>
    </w:p>
    <w:p w14:paraId="6163EA99" w14:textId="77777777" w:rsidR="00934768" w:rsidRPr="00FD21E7" w:rsidRDefault="00934768" w:rsidP="00B05CB4">
      <w:pPr>
        <w:jc w:val="both"/>
        <w:rPr>
          <w:rFonts w:ascii="Arial" w:hAnsi="Arial" w:cs="Arial"/>
          <w:b/>
          <w:sz w:val="20"/>
          <w:lang w:val="en-IE"/>
        </w:rPr>
      </w:pPr>
    </w:p>
    <w:p w14:paraId="63CEE067" w14:textId="7DA59742" w:rsidR="007325D8" w:rsidRPr="00FD21E7" w:rsidRDefault="00934768" w:rsidP="00B05CB4">
      <w:pPr>
        <w:jc w:val="both"/>
        <w:rPr>
          <w:rFonts w:ascii="Arial" w:hAnsi="Arial" w:cs="Arial"/>
          <w:b/>
          <w:sz w:val="20"/>
          <w:lang w:val="en-IE"/>
        </w:rPr>
      </w:pPr>
      <w:r w:rsidRPr="00FD21E7">
        <w:rPr>
          <w:rFonts w:ascii="Arial" w:hAnsi="Arial" w:cs="Arial"/>
          <w:b/>
          <w:sz w:val="20"/>
          <w:lang w:val="en-IE"/>
        </w:rPr>
        <w:t xml:space="preserve">GNI Infrastructure </w:t>
      </w:r>
    </w:p>
    <w:p w14:paraId="71A643F9" w14:textId="77777777" w:rsidR="00E53A07" w:rsidRPr="00FD21E7" w:rsidRDefault="00E53A07" w:rsidP="00B05CB4">
      <w:pPr>
        <w:jc w:val="both"/>
        <w:rPr>
          <w:rFonts w:ascii="Arial" w:hAnsi="Arial" w:cs="Arial"/>
          <w:b/>
          <w:sz w:val="20"/>
          <w:lang w:val="en-IE"/>
        </w:rPr>
      </w:pPr>
    </w:p>
    <w:p w14:paraId="635FD5FE" w14:textId="64B22BFF" w:rsidR="00934768" w:rsidRPr="00FD21E7" w:rsidRDefault="00E53A07" w:rsidP="00B05CB4">
      <w:pPr>
        <w:jc w:val="both"/>
        <w:rPr>
          <w:rFonts w:ascii="Arial" w:hAnsi="Arial" w:cs="Arial"/>
          <w:b/>
          <w:sz w:val="20"/>
          <w:lang w:val="en-IE"/>
        </w:rPr>
      </w:pPr>
      <w:r w:rsidRPr="00FD21E7">
        <w:rPr>
          <w:rFonts w:ascii="Arial" w:hAnsi="Arial" w:cs="Arial"/>
          <w:noProof/>
        </w:rPr>
        <w:drawing>
          <wp:inline distT="0" distB="0" distL="0" distR="0" wp14:anchorId="224EBEFD" wp14:editId="7449A1D6">
            <wp:extent cx="5829300" cy="5154930"/>
            <wp:effectExtent l="0" t="0" r="0"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829300" cy="5154930"/>
                    </a:xfrm>
                    <a:prstGeom prst="rect">
                      <a:avLst/>
                    </a:prstGeom>
                  </pic:spPr>
                </pic:pic>
              </a:graphicData>
            </a:graphic>
          </wp:inline>
        </w:drawing>
      </w:r>
    </w:p>
    <w:p w14:paraId="76BB18BE" w14:textId="02B127A4" w:rsidR="00BE2BC0" w:rsidRPr="00FD21E7" w:rsidRDefault="00BE2BC0" w:rsidP="00B05CB4">
      <w:pPr>
        <w:jc w:val="both"/>
        <w:rPr>
          <w:rFonts w:ascii="Arial" w:hAnsi="Arial" w:cs="Arial"/>
          <w:b/>
          <w:sz w:val="32"/>
          <w:szCs w:val="32"/>
          <w:highlight w:val="yellow"/>
          <w:lang w:val="en-IE"/>
        </w:rPr>
      </w:pPr>
      <w:r w:rsidRPr="00FD21E7">
        <w:rPr>
          <w:rFonts w:ascii="Arial" w:hAnsi="Arial" w:cs="Arial"/>
          <w:b/>
          <w:sz w:val="32"/>
          <w:szCs w:val="32"/>
          <w:highlight w:val="yellow"/>
          <w:lang w:val="en-IE"/>
        </w:rPr>
        <w:br w:type="page"/>
      </w:r>
    </w:p>
    <w:p w14:paraId="0DD1AD88" w14:textId="4CBA991B" w:rsidR="00C614C1" w:rsidRPr="00FD21E7" w:rsidRDefault="00C614C1" w:rsidP="00C614C1">
      <w:pPr>
        <w:pStyle w:val="Heading1"/>
        <w:shd w:val="clear" w:color="auto" w:fill="C6D9F1"/>
        <w:rPr>
          <w:rFonts w:ascii="Arial" w:hAnsi="Arial" w:cs="Arial"/>
          <w:sz w:val="20"/>
          <w:szCs w:val="20"/>
        </w:rPr>
      </w:pPr>
      <w:bookmarkStart w:id="171" w:name="_Toc142468990"/>
      <w:r w:rsidRPr="00FD21E7">
        <w:rPr>
          <w:rFonts w:ascii="Arial" w:hAnsi="Arial" w:cs="Arial"/>
          <w:sz w:val="20"/>
          <w:szCs w:val="20"/>
          <w:u w:val="single"/>
        </w:rPr>
        <w:lastRenderedPageBreak/>
        <w:t>APPENDIX 2</w:t>
      </w:r>
      <w:r w:rsidRPr="00FD21E7">
        <w:rPr>
          <w:rFonts w:ascii="Arial" w:hAnsi="Arial" w:cs="Arial"/>
          <w:sz w:val="20"/>
          <w:szCs w:val="20"/>
        </w:rPr>
        <w:tab/>
        <w:t>OPERATION OF THE QUALIFICATION SYSTEM</w:t>
      </w:r>
      <w:bookmarkEnd w:id="171"/>
    </w:p>
    <w:p w14:paraId="39650C3A" w14:textId="660645F2" w:rsidR="00D65DB0" w:rsidRPr="00FD21E7" w:rsidRDefault="00D65DB0" w:rsidP="00B05CB4">
      <w:pPr>
        <w:jc w:val="both"/>
        <w:rPr>
          <w:rFonts w:ascii="Arial" w:hAnsi="Arial" w:cs="Arial"/>
          <w:b/>
          <w:sz w:val="20"/>
          <w:lang w:val="en-IE"/>
        </w:rPr>
      </w:pPr>
    </w:p>
    <w:p w14:paraId="5489AAFA" w14:textId="2BD7BA8C" w:rsidR="00A31566" w:rsidRPr="00FD21E7" w:rsidRDefault="00A31566" w:rsidP="00B05CB4">
      <w:pPr>
        <w:jc w:val="both"/>
        <w:rPr>
          <w:rFonts w:ascii="Arial" w:hAnsi="Arial" w:cs="Arial"/>
          <w:sz w:val="20"/>
          <w:lang w:val="en-IE"/>
        </w:rPr>
      </w:pPr>
    </w:p>
    <w:p w14:paraId="4071282A" w14:textId="77777777" w:rsidR="00A31566" w:rsidRPr="00FD21E7" w:rsidRDefault="00A31566" w:rsidP="00A31566">
      <w:pPr>
        <w:jc w:val="both"/>
        <w:rPr>
          <w:rFonts w:ascii="Arial" w:hAnsi="Arial" w:cs="Arial"/>
          <w:b/>
          <w:sz w:val="20"/>
          <w:lang w:val="en-IE"/>
        </w:rPr>
      </w:pPr>
      <w:r w:rsidRPr="00FD21E7">
        <w:rPr>
          <w:rFonts w:ascii="Arial" w:hAnsi="Arial" w:cs="Arial"/>
          <w:b/>
          <w:sz w:val="20"/>
          <w:lang w:val="en-IE"/>
        </w:rPr>
        <w:t xml:space="preserve">1 </w:t>
      </w:r>
      <w:r w:rsidRPr="00FD21E7">
        <w:rPr>
          <w:rFonts w:ascii="Arial" w:hAnsi="Arial" w:cs="Arial"/>
          <w:b/>
          <w:sz w:val="20"/>
          <w:lang w:val="en-IE"/>
        </w:rPr>
        <w:tab/>
        <w:t>General</w:t>
      </w:r>
    </w:p>
    <w:p w14:paraId="501EA9F3" w14:textId="77777777" w:rsidR="00A31566" w:rsidRPr="00FD21E7" w:rsidRDefault="00A31566" w:rsidP="00A31566">
      <w:pPr>
        <w:jc w:val="both"/>
        <w:rPr>
          <w:rFonts w:ascii="Arial" w:hAnsi="Arial" w:cs="Arial"/>
          <w:b/>
          <w:sz w:val="20"/>
          <w:lang w:val="en-IE"/>
        </w:rPr>
      </w:pPr>
    </w:p>
    <w:p w14:paraId="436AAF30" w14:textId="2D1E2E37" w:rsidR="00A31566" w:rsidRPr="00FD21E7" w:rsidRDefault="00A31566" w:rsidP="00A31566">
      <w:pPr>
        <w:jc w:val="both"/>
        <w:rPr>
          <w:rFonts w:ascii="Arial" w:hAnsi="Arial" w:cs="Arial"/>
          <w:sz w:val="20"/>
          <w:lang w:val="en-IE"/>
        </w:rPr>
      </w:pPr>
      <w:r w:rsidRPr="00FD21E7">
        <w:rPr>
          <w:rFonts w:ascii="Arial" w:hAnsi="Arial" w:cs="Arial"/>
          <w:sz w:val="20"/>
          <w:lang w:val="en-IE"/>
        </w:rPr>
        <w:t>During the term of the Qualification System, the Contracting Entity may commence competitions for contracts by inviting all of the Qualified Applicants</w:t>
      </w:r>
      <w:r w:rsidR="008C4D78" w:rsidRPr="00FD21E7">
        <w:rPr>
          <w:rFonts w:ascii="Arial" w:hAnsi="Arial" w:cs="Arial"/>
          <w:sz w:val="20"/>
          <w:lang w:val="en-IE"/>
        </w:rPr>
        <w:t xml:space="preserve"> </w:t>
      </w:r>
      <w:r w:rsidR="00B84A2B" w:rsidRPr="00FD21E7">
        <w:rPr>
          <w:rFonts w:ascii="Arial" w:hAnsi="Arial" w:cs="Arial"/>
          <w:sz w:val="20"/>
          <w:lang w:val="en-IE"/>
        </w:rPr>
        <w:t>(</w:t>
      </w:r>
      <w:r w:rsidR="008C4D78" w:rsidRPr="00FD21E7">
        <w:rPr>
          <w:rFonts w:ascii="Arial" w:hAnsi="Arial" w:cs="Arial"/>
          <w:sz w:val="20"/>
          <w:lang w:val="en-IE"/>
        </w:rPr>
        <w:t xml:space="preserve">for the particular </w:t>
      </w:r>
      <w:r w:rsidR="000626AF" w:rsidRPr="00FD21E7">
        <w:rPr>
          <w:rFonts w:ascii="Arial" w:hAnsi="Arial" w:cs="Arial"/>
          <w:sz w:val="20"/>
          <w:lang w:val="en-IE"/>
        </w:rPr>
        <w:t>lot</w:t>
      </w:r>
      <w:r w:rsidR="00B84A2B" w:rsidRPr="00FD21E7">
        <w:rPr>
          <w:rFonts w:ascii="Arial" w:hAnsi="Arial" w:cs="Arial"/>
          <w:sz w:val="20"/>
          <w:lang w:val="en-IE"/>
        </w:rPr>
        <w:t xml:space="preserve"> if the Qualification System is divided into lots)</w:t>
      </w:r>
      <w:r w:rsidRPr="00FD21E7">
        <w:rPr>
          <w:rFonts w:ascii="Arial" w:hAnsi="Arial" w:cs="Arial"/>
          <w:sz w:val="20"/>
          <w:lang w:val="en-IE"/>
        </w:rPr>
        <w:t xml:space="preserve"> to participate in the relevant competition.</w:t>
      </w:r>
    </w:p>
    <w:p w14:paraId="6ECF8B18" w14:textId="77777777" w:rsidR="00A31566" w:rsidRPr="00FD21E7" w:rsidRDefault="00A31566" w:rsidP="00A31566">
      <w:pPr>
        <w:jc w:val="both"/>
        <w:rPr>
          <w:rFonts w:ascii="Arial" w:hAnsi="Arial" w:cs="Arial"/>
          <w:sz w:val="20"/>
          <w:lang w:val="en-IE"/>
        </w:rPr>
      </w:pPr>
      <w:r w:rsidRPr="00FD21E7">
        <w:rPr>
          <w:rFonts w:ascii="Arial" w:hAnsi="Arial" w:cs="Arial"/>
          <w:sz w:val="20"/>
          <w:lang w:val="en-IE"/>
        </w:rPr>
        <w:t xml:space="preserve"> </w:t>
      </w:r>
    </w:p>
    <w:p w14:paraId="2B17FC93" w14:textId="424C6705" w:rsidR="00A31566" w:rsidRPr="00FD21E7" w:rsidRDefault="00A31566" w:rsidP="00A31566">
      <w:pPr>
        <w:jc w:val="both"/>
        <w:rPr>
          <w:rFonts w:ascii="Arial" w:hAnsi="Arial" w:cs="Arial"/>
          <w:sz w:val="20"/>
          <w:lang w:val="en-IE"/>
        </w:rPr>
      </w:pPr>
      <w:r w:rsidRPr="00FD21E7">
        <w:rPr>
          <w:rFonts w:ascii="Arial" w:hAnsi="Arial" w:cs="Arial"/>
          <w:sz w:val="20"/>
          <w:lang w:val="en-IE"/>
        </w:rPr>
        <w:t xml:space="preserve">For the avoidance of doubt, the Contracting Entity may, at its discretion, conduct a further qualification stage in respect of each contract, which may involve a shortlisting process in order to limit the number of Qualified Applicants invited to tender for the contract in question (see further </w:t>
      </w:r>
      <w:r w:rsidR="00522ED8" w:rsidRPr="00FD21E7">
        <w:rPr>
          <w:rFonts w:ascii="Arial" w:hAnsi="Arial" w:cs="Arial"/>
          <w:sz w:val="20"/>
          <w:lang w:val="en-IE"/>
        </w:rPr>
        <w:t>paragraph</w:t>
      </w:r>
      <w:r w:rsidRPr="00FD21E7">
        <w:rPr>
          <w:rFonts w:ascii="Arial" w:hAnsi="Arial" w:cs="Arial"/>
          <w:sz w:val="20"/>
          <w:lang w:val="en-IE"/>
        </w:rPr>
        <w:t xml:space="preserve"> 3 - Further Qualification Stage/Shortlisting prior to Award of Contracts - below).</w:t>
      </w:r>
    </w:p>
    <w:p w14:paraId="524159C2" w14:textId="77777777" w:rsidR="00A31566" w:rsidRPr="00FD21E7" w:rsidRDefault="00A31566" w:rsidP="00A31566">
      <w:pPr>
        <w:jc w:val="both"/>
        <w:rPr>
          <w:rFonts w:ascii="Arial" w:hAnsi="Arial" w:cs="Arial"/>
          <w:sz w:val="20"/>
          <w:lang w:val="en-IE"/>
        </w:rPr>
      </w:pPr>
    </w:p>
    <w:p w14:paraId="301D56D2" w14:textId="4EB96A04" w:rsidR="00A31566" w:rsidRPr="00FD21E7" w:rsidRDefault="00A31566" w:rsidP="00A31566">
      <w:pPr>
        <w:jc w:val="both"/>
        <w:rPr>
          <w:rFonts w:ascii="Arial" w:hAnsi="Arial" w:cs="Arial"/>
          <w:sz w:val="20"/>
          <w:lang w:val="en-IE"/>
        </w:rPr>
      </w:pPr>
      <w:r w:rsidRPr="00FD21E7">
        <w:rPr>
          <w:rFonts w:ascii="Arial" w:hAnsi="Arial" w:cs="Arial"/>
          <w:sz w:val="20"/>
          <w:lang w:val="en-IE"/>
        </w:rPr>
        <w:t xml:space="preserve">For the avoidance of doubt, the Contracting Entity also reserves the right to procure work, supplies and services falling within the scope of Appendix </w:t>
      </w:r>
      <w:r w:rsidR="00414EEA" w:rsidRPr="00FD21E7">
        <w:rPr>
          <w:rFonts w:ascii="Arial" w:hAnsi="Arial" w:cs="Arial"/>
          <w:sz w:val="20"/>
          <w:lang w:val="en-IE"/>
        </w:rPr>
        <w:t>1</w:t>
      </w:r>
      <w:r w:rsidRPr="00FD21E7">
        <w:rPr>
          <w:rFonts w:ascii="Arial" w:hAnsi="Arial" w:cs="Arial"/>
          <w:sz w:val="20"/>
          <w:lang w:val="en-IE"/>
        </w:rPr>
        <w:t xml:space="preserve"> through other means and admission to the Qualification System shall not be a guarantee that any Applicant will be awarded a contract. </w:t>
      </w:r>
    </w:p>
    <w:p w14:paraId="70988CFA" w14:textId="77777777" w:rsidR="00A31566" w:rsidRPr="00FD21E7" w:rsidRDefault="00A31566" w:rsidP="00A31566">
      <w:pPr>
        <w:jc w:val="both"/>
        <w:rPr>
          <w:rFonts w:ascii="Arial" w:hAnsi="Arial" w:cs="Arial"/>
          <w:sz w:val="20"/>
          <w:lang w:val="en-IE"/>
        </w:rPr>
      </w:pPr>
    </w:p>
    <w:p w14:paraId="27655918" w14:textId="55BDABAA" w:rsidR="00A31566" w:rsidRPr="00FD21E7" w:rsidRDefault="00A31566" w:rsidP="00A31566">
      <w:pPr>
        <w:jc w:val="both"/>
        <w:rPr>
          <w:rFonts w:ascii="Arial" w:hAnsi="Arial" w:cs="Arial"/>
          <w:sz w:val="20"/>
          <w:lang w:val="en-IE"/>
        </w:rPr>
      </w:pPr>
      <w:r w:rsidRPr="00FD21E7">
        <w:rPr>
          <w:rFonts w:ascii="Arial" w:hAnsi="Arial" w:cs="Arial"/>
          <w:sz w:val="20"/>
          <w:lang w:val="en-IE"/>
        </w:rPr>
        <w:t>Applicants may request entry to the Qualification System</w:t>
      </w:r>
      <w:r w:rsidR="003A4D3E" w:rsidRPr="00FD21E7">
        <w:rPr>
          <w:rFonts w:ascii="Arial" w:hAnsi="Arial" w:cs="Arial"/>
          <w:sz w:val="20"/>
          <w:lang w:val="en-IE"/>
        </w:rPr>
        <w:t xml:space="preserve"> at the times indicated in B1 of the </w:t>
      </w:r>
      <w:r w:rsidR="006E6E68" w:rsidRPr="00FD21E7">
        <w:rPr>
          <w:rFonts w:ascii="Arial" w:hAnsi="Arial" w:cs="Arial"/>
          <w:sz w:val="20"/>
          <w:lang w:val="en-IE"/>
        </w:rPr>
        <w:t>P</w:t>
      </w:r>
      <w:r w:rsidR="003A4D3E" w:rsidRPr="00FD21E7">
        <w:rPr>
          <w:rFonts w:ascii="Arial" w:hAnsi="Arial" w:cs="Arial"/>
          <w:sz w:val="20"/>
          <w:lang w:val="en-IE"/>
        </w:rPr>
        <w:t>articulars</w:t>
      </w:r>
      <w:r w:rsidR="006E6E68" w:rsidRPr="00FD21E7">
        <w:rPr>
          <w:rFonts w:ascii="Arial" w:hAnsi="Arial" w:cs="Arial"/>
          <w:sz w:val="20"/>
          <w:lang w:val="en-IE"/>
        </w:rPr>
        <w:t xml:space="preserve"> section</w:t>
      </w:r>
      <w:r w:rsidR="003A4D3E" w:rsidRPr="00FD21E7">
        <w:rPr>
          <w:rFonts w:ascii="Arial" w:hAnsi="Arial" w:cs="Arial"/>
          <w:sz w:val="20"/>
          <w:lang w:val="en-IE"/>
        </w:rPr>
        <w:t>.</w:t>
      </w:r>
      <w:r w:rsidRPr="00FD21E7">
        <w:rPr>
          <w:rFonts w:ascii="Arial" w:hAnsi="Arial" w:cs="Arial"/>
          <w:sz w:val="20"/>
          <w:lang w:val="en-IE"/>
        </w:rPr>
        <w:t xml:space="preserve"> </w:t>
      </w:r>
    </w:p>
    <w:p w14:paraId="499C54C0" w14:textId="77777777" w:rsidR="008C1A4A" w:rsidRPr="00FD21E7" w:rsidRDefault="008C1A4A" w:rsidP="00A31566">
      <w:pPr>
        <w:jc w:val="both"/>
        <w:rPr>
          <w:rFonts w:ascii="Arial" w:hAnsi="Arial" w:cs="Arial"/>
          <w:sz w:val="20"/>
          <w:lang w:val="en-IE"/>
        </w:rPr>
      </w:pPr>
    </w:p>
    <w:p w14:paraId="7AF18F7A" w14:textId="3594398F" w:rsidR="008C1A4A" w:rsidRPr="00FD21E7" w:rsidRDefault="00B84A2B" w:rsidP="008C1A4A">
      <w:pPr>
        <w:jc w:val="both"/>
        <w:rPr>
          <w:rFonts w:ascii="Arial" w:hAnsi="Arial" w:cs="Arial"/>
          <w:sz w:val="20"/>
          <w:lang w:val="en-IE"/>
        </w:rPr>
      </w:pPr>
      <w:r w:rsidRPr="00FD21E7">
        <w:rPr>
          <w:rFonts w:ascii="Arial" w:hAnsi="Arial" w:cs="Arial"/>
          <w:sz w:val="20"/>
          <w:lang w:val="en-IE"/>
        </w:rPr>
        <w:t>If the Qualification System is divided into lots, t</w:t>
      </w:r>
      <w:r w:rsidR="008C1A4A" w:rsidRPr="00FD21E7">
        <w:rPr>
          <w:rFonts w:ascii="Arial" w:hAnsi="Arial" w:cs="Arial"/>
          <w:sz w:val="20"/>
          <w:lang w:val="en-IE"/>
        </w:rPr>
        <w:t>he Contracting Entity reserves the right to add additional lots to the Qualification System.</w:t>
      </w:r>
    </w:p>
    <w:p w14:paraId="7617B460" w14:textId="77777777" w:rsidR="003A4D3E" w:rsidRPr="00FD21E7" w:rsidRDefault="003A4D3E" w:rsidP="00A31566">
      <w:pPr>
        <w:jc w:val="both"/>
        <w:rPr>
          <w:rFonts w:ascii="Arial" w:hAnsi="Arial" w:cs="Arial"/>
          <w:sz w:val="20"/>
          <w:lang w:val="en-IE"/>
        </w:rPr>
      </w:pPr>
    </w:p>
    <w:p w14:paraId="066FABBB" w14:textId="77777777" w:rsidR="00A31566" w:rsidRPr="00FD21E7" w:rsidRDefault="00A31566" w:rsidP="00A31566">
      <w:pPr>
        <w:jc w:val="both"/>
        <w:rPr>
          <w:rFonts w:ascii="Arial" w:hAnsi="Arial" w:cs="Arial"/>
          <w:b/>
          <w:sz w:val="20"/>
          <w:lang w:val="en-IE"/>
        </w:rPr>
      </w:pPr>
      <w:r w:rsidRPr="00FD21E7">
        <w:rPr>
          <w:rFonts w:ascii="Arial" w:hAnsi="Arial" w:cs="Arial"/>
          <w:b/>
          <w:sz w:val="20"/>
          <w:lang w:val="en-IE"/>
        </w:rPr>
        <w:t xml:space="preserve">2. </w:t>
      </w:r>
      <w:r w:rsidRPr="00FD21E7">
        <w:rPr>
          <w:rFonts w:ascii="Arial" w:hAnsi="Arial" w:cs="Arial"/>
          <w:b/>
          <w:sz w:val="20"/>
          <w:lang w:val="en-IE"/>
        </w:rPr>
        <w:tab/>
        <w:t>Notification of Opportunities</w:t>
      </w:r>
    </w:p>
    <w:p w14:paraId="051BEB4C" w14:textId="77777777" w:rsidR="00A31566" w:rsidRPr="00FD21E7" w:rsidRDefault="00A31566" w:rsidP="00A31566">
      <w:pPr>
        <w:jc w:val="both"/>
        <w:rPr>
          <w:rFonts w:ascii="Arial" w:hAnsi="Arial" w:cs="Arial"/>
          <w:sz w:val="20"/>
          <w:lang w:val="en-IE"/>
        </w:rPr>
      </w:pPr>
    </w:p>
    <w:p w14:paraId="45FB2FDE" w14:textId="0B32AB68" w:rsidR="00757B85" w:rsidRPr="00FD21E7" w:rsidRDefault="00A31566" w:rsidP="00A31566">
      <w:pPr>
        <w:jc w:val="both"/>
        <w:rPr>
          <w:rFonts w:ascii="Arial" w:hAnsi="Arial" w:cs="Arial"/>
          <w:sz w:val="20"/>
          <w:lang w:val="en-IE"/>
        </w:rPr>
      </w:pPr>
      <w:r w:rsidRPr="00FD21E7">
        <w:rPr>
          <w:rFonts w:ascii="Arial" w:hAnsi="Arial" w:cs="Arial"/>
          <w:sz w:val="20"/>
          <w:lang w:val="en-IE"/>
        </w:rPr>
        <w:t xml:space="preserve">The Contracting Entity </w:t>
      </w:r>
      <w:r w:rsidR="006E6E68" w:rsidRPr="00FD21E7">
        <w:rPr>
          <w:rFonts w:ascii="Arial" w:hAnsi="Arial" w:cs="Arial"/>
          <w:sz w:val="20"/>
          <w:lang w:val="en-IE"/>
        </w:rPr>
        <w:t xml:space="preserve">will </w:t>
      </w:r>
      <w:r w:rsidRPr="00FD21E7">
        <w:rPr>
          <w:rFonts w:ascii="Arial" w:hAnsi="Arial" w:cs="Arial"/>
          <w:sz w:val="20"/>
          <w:lang w:val="en-IE"/>
        </w:rPr>
        <w:t xml:space="preserve">publish information regarding </w:t>
      </w:r>
      <w:r w:rsidR="006E6E68" w:rsidRPr="00FD21E7">
        <w:rPr>
          <w:rFonts w:ascii="Arial" w:hAnsi="Arial" w:cs="Arial"/>
          <w:sz w:val="20"/>
          <w:lang w:val="en-IE"/>
        </w:rPr>
        <w:t xml:space="preserve">each call </w:t>
      </w:r>
      <w:r w:rsidR="00A3186F" w:rsidRPr="00FD21E7">
        <w:rPr>
          <w:rFonts w:ascii="Arial" w:hAnsi="Arial" w:cs="Arial"/>
          <w:sz w:val="20"/>
          <w:lang w:val="en-IE"/>
        </w:rPr>
        <w:t>off</w:t>
      </w:r>
      <w:r w:rsidR="006E6E68" w:rsidRPr="00FD21E7">
        <w:rPr>
          <w:rFonts w:ascii="Arial" w:hAnsi="Arial" w:cs="Arial"/>
          <w:sz w:val="20"/>
          <w:lang w:val="en-IE"/>
        </w:rPr>
        <w:t xml:space="preserve"> competition by means of a notice to the Qualified Applicants </w:t>
      </w:r>
      <w:r w:rsidR="00B84A2B" w:rsidRPr="00FD21E7">
        <w:rPr>
          <w:rFonts w:ascii="Arial" w:hAnsi="Arial" w:cs="Arial"/>
          <w:sz w:val="20"/>
          <w:lang w:val="en-IE"/>
        </w:rPr>
        <w:t>(</w:t>
      </w:r>
      <w:r w:rsidR="006E6E68" w:rsidRPr="00FD21E7">
        <w:rPr>
          <w:rFonts w:ascii="Arial" w:hAnsi="Arial" w:cs="Arial"/>
          <w:sz w:val="20"/>
          <w:lang w:val="en-IE"/>
        </w:rPr>
        <w:t>for th</w:t>
      </w:r>
      <w:r w:rsidR="00757B85" w:rsidRPr="00FD21E7">
        <w:rPr>
          <w:rFonts w:ascii="Arial" w:hAnsi="Arial" w:cs="Arial"/>
          <w:sz w:val="20"/>
          <w:lang w:val="en-IE"/>
        </w:rPr>
        <w:t xml:space="preserve">e relevant </w:t>
      </w:r>
      <w:r w:rsidR="006E6E68" w:rsidRPr="00FD21E7">
        <w:rPr>
          <w:rFonts w:ascii="Arial" w:hAnsi="Arial" w:cs="Arial"/>
          <w:sz w:val="20"/>
          <w:lang w:val="en-IE"/>
        </w:rPr>
        <w:t>lot</w:t>
      </w:r>
      <w:r w:rsidR="00B84A2B" w:rsidRPr="00FD21E7">
        <w:rPr>
          <w:rFonts w:ascii="Arial" w:hAnsi="Arial" w:cs="Arial"/>
          <w:sz w:val="20"/>
          <w:lang w:val="en-IE"/>
        </w:rPr>
        <w:t xml:space="preserve"> if the Qualification System is divided into lots)</w:t>
      </w:r>
      <w:r w:rsidRPr="00FD21E7">
        <w:rPr>
          <w:rFonts w:ascii="Arial" w:hAnsi="Arial" w:cs="Arial"/>
          <w:sz w:val="20"/>
          <w:lang w:val="en-IE"/>
        </w:rPr>
        <w:t xml:space="preserve">.  Details of the award process </w:t>
      </w:r>
      <w:r w:rsidR="00757B85" w:rsidRPr="00FD21E7">
        <w:rPr>
          <w:rFonts w:ascii="Arial" w:hAnsi="Arial" w:cs="Arial"/>
          <w:sz w:val="20"/>
          <w:lang w:val="en-IE"/>
        </w:rPr>
        <w:t xml:space="preserve">by negotiated procedure </w:t>
      </w:r>
      <w:r w:rsidRPr="00FD21E7">
        <w:rPr>
          <w:rFonts w:ascii="Arial" w:hAnsi="Arial" w:cs="Arial"/>
          <w:sz w:val="20"/>
          <w:lang w:val="en-IE"/>
        </w:rPr>
        <w:t>(in particular relevant deadlines and details of any further qualification assessment or shortlisting stage) will be set out at that stage.</w:t>
      </w:r>
    </w:p>
    <w:p w14:paraId="6F741BE6" w14:textId="47A3511C" w:rsidR="005757A0" w:rsidRPr="00FD21E7" w:rsidRDefault="00A31566" w:rsidP="005757A0">
      <w:pPr>
        <w:spacing w:line="276" w:lineRule="auto"/>
        <w:ind w:left="1418"/>
        <w:jc w:val="both"/>
        <w:rPr>
          <w:rFonts w:ascii="Arial" w:hAnsi="Arial" w:cs="Arial"/>
          <w:sz w:val="22"/>
          <w:lang w:val="en-IE" w:eastAsia="en-US"/>
        </w:rPr>
      </w:pPr>
      <w:r w:rsidRPr="00FD21E7">
        <w:rPr>
          <w:rFonts w:ascii="Arial" w:hAnsi="Arial" w:cs="Arial"/>
          <w:sz w:val="20"/>
          <w:lang w:val="en-IE"/>
        </w:rPr>
        <w:t xml:space="preserve"> </w:t>
      </w:r>
    </w:p>
    <w:p w14:paraId="1219AB84" w14:textId="77777777" w:rsidR="00A31566" w:rsidRPr="00FD21E7" w:rsidRDefault="00A31566" w:rsidP="00A31566">
      <w:pPr>
        <w:jc w:val="both"/>
        <w:rPr>
          <w:rFonts w:ascii="Arial" w:hAnsi="Arial" w:cs="Arial"/>
          <w:b/>
          <w:sz w:val="20"/>
          <w:lang w:val="en-IE"/>
        </w:rPr>
      </w:pPr>
      <w:r w:rsidRPr="00FD21E7">
        <w:rPr>
          <w:rFonts w:ascii="Arial" w:hAnsi="Arial" w:cs="Arial"/>
          <w:b/>
          <w:sz w:val="20"/>
          <w:lang w:val="en-IE"/>
        </w:rPr>
        <w:t xml:space="preserve">3. </w:t>
      </w:r>
      <w:r w:rsidRPr="00FD21E7">
        <w:rPr>
          <w:rFonts w:ascii="Arial" w:hAnsi="Arial" w:cs="Arial"/>
          <w:b/>
          <w:sz w:val="20"/>
          <w:lang w:val="en-IE"/>
        </w:rPr>
        <w:tab/>
        <w:t xml:space="preserve">Further Qualification Stage/Shortlisting prior to Award of Contracts </w:t>
      </w:r>
    </w:p>
    <w:p w14:paraId="7DD59FBF" w14:textId="77777777" w:rsidR="00A31566" w:rsidRPr="00FD21E7" w:rsidRDefault="00A31566" w:rsidP="00A31566">
      <w:pPr>
        <w:jc w:val="both"/>
        <w:rPr>
          <w:rFonts w:ascii="Arial" w:hAnsi="Arial" w:cs="Arial"/>
          <w:sz w:val="20"/>
          <w:lang w:val="en-IE"/>
        </w:rPr>
      </w:pPr>
    </w:p>
    <w:p w14:paraId="075E5674" w14:textId="08D82C84" w:rsidR="003B6567" w:rsidRPr="00FD21E7" w:rsidRDefault="003B6567" w:rsidP="00A31566">
      <w:pPr>
        <w:jc w:val="both"/>
        <w:rPr>
          <w:rFonts w:ascii="Arial" w:hAnsi="Arial" w:cs="Arial"/>
          <w:sz w:val="20"/>
          <w:lang w:val="en-IE"/>
        </w:rPr>
      </w:pPr>
      <w:r w:rsidRPr="00FD21E7">
        <w:rPr>
          <w:rFonts w:ascii="Arial" w:hAnsi="Arial" w:cs="Arial"/>
          <w:sz w:val="20"/>
          <w:lang w:val="en-IE"/>
        </w:rPr>
        <w:t xml:space="preserve">The fact that an Applicant can satisfy the Contracting Entity with regard to the criteria set out in the </w:t>
      </w:r>
      <w:r w:rsidR="000626AF" w:rsidRPr="00FD21E7">
        <w:rPr>
          <w:rFonts w:ascii="Arial" w:hAnsi="Arial" w:cs="Arial"/>
          <w:sz w:val="20"/>
          <w:lang w:val="en-IE"/>
        </w:rPr>
        <w:t>QSQ</w:t>
      </w:r>
      <w:r w:rsidRPr="00FD21E7">
        <w:rPr>
          <w:rFonts w:ascii="Arial" w:hAnsi="Arial" w:cs="Arial"/>
          <w:sz w:val="20"/>
          <w:lang w:val="en-IE"/>
        </w:rPr>
        <w:t xml:space="preserve"> does not necessarily mean that such Applicant will be considered to be suitable for all or any contracts awarded pursuant to the Qualification System.</w:t>
      </w:r>
    </w:p>
    <w:p w14:paraId="4927618E" w14:textId="77777777" w:rsidR="003B6567" w:rsidRPr="00FD21E7" w:rsidRDefault="003B6567" w:rsidP="00A31566">
      <w:pPr>
        <w:jc w:val="both"/>
        <w:rPr>
          <w:rFonts w:ascii="Arial" w:hAnsi="Arial" w:cs="Arial"/>
          <w:sz w:val="20"/>
          <w:lang w:val="en-IE"/>
        </w:rPr>
      </w:pPr>
    </w:p>
    <w:p w14:paraId="06D64E05" w14:textId="68DDEA26" w:rsidR="00A31566" w:rsidRPr="00FD21E7" w:rsidRDefault="00A31566" w:rsidP="00A31566">
      <w:pPr>
        <w:jc w:val="both"/>
        <w:rPr>
          <w:rFonts w:ascii="Arial" w:hAnsi="Arial" w:cs="Arial"/>
          <w:sz w:val="20"/>
          <w:lang w:val="en-IE"/>
        </w:rPr>
      </w:pPr>
      <w:r w:rsidRPr="00FD21E7">
        <w:rPr>
          <w:rFonts w:ascii="Arial" w:hAnsi="Arial" w:cs="Arial"/>
          <w:sz w:val="20"/>
          <w:lang w:val="en-IE"/>
        </w:rPr>
        <w:t xml:space="preserve">During the term of the Qualification System, the Contracting Entity may (but is not obliged to) conduct a further qualification process (which may involve performing a shortlisting process in order to limit the number of Qualified Applicants from whom tenders will be invited for a particular </w:t>
      </w:r>
      <w:r w:rsidR="00C938A9" w:rsidRPr="00FD21E7">
        <w:rPr>
          <w:rFonts w:ascii="Arial" w:hAnsi="Arial" w:cs="Arial"/>
          <w:sz w:val="20"/>
          <w:lang w:val="en-IE"/>
        </w:rPr>
        <w:t>call for competition</w:t>
      </w:r>
      <w:r w:rsidRPr="00FD21E7">
        <w:rPr>
          <w:rFonts w:ascii="Arial" w:hAnsi="Arial" w:cs="Arial"/>
          <w:sz w:val="20"/>
          <w:lang w:val="en-IE"/>
        </w:rPr>
        <w:t>). If the Contracting Entity chooses to perform such a</w:t>
      </w:r>
      <w:r w:rsidR="00C938A9" w:rsidRPr="00FD21E7">
        <w:rPr>
          <w:rFonts w:ascii="Arial" w:hAnsi="Arial" w:cs="Arial"/>
          <w:sz w:val="20"/>
          <w:lang w:val="en-IE"/>
        </w:rPr>
        <w:t>dditional</w:t>
      </w:r>
      <w:r w:rsidRPr="00FD21E7">
        <w:rPr>
          <w:rFonts w:ascii="Arial" w:hAnsi="Arial" w:cs="Arial"/>
          <w:sz w:val="20"/>
          <w:lang w:val="en-IE"/>
        </w:rPr>
        <w:t xml:space="preserve"> qualification/shortlisting process it envisages that it will do so having regard to the following selection criteria (the </w:t>
      </w:r>
      <w:r w:rsidR="00B915D2" w:rsidRPr="00FD21E7">
        <w:rPr>
          <w:rFonts w:ascii="Arial" w:hAnsi="Arial" w:cs="Arial"/>
          <w:sz w:val="20"/>
          <w:lang w:val="en-IE"/>
        </w:rPr>
        <w:t xml:space="preserve">specific </w:t>
      </w:r>
      <w:r w:rsidRPr="00FD21E7">
        <w:rPr>
          <w:rFonts w:ascii="Arial" w:hAnsi="Arial" w:cs="Arial"/>
          <w:sz w:val="20"/>
          <w:lang w:val="en-IE"/>
        </w:rPr>
        <w:t>weightings of which will be notified to Qualified Applicants). For the avoidance of doubt one or more of the selection criteria may be assessed on a scored basis, may be weighted at zero, may be designated as "pass/fail" or may be designated as a minimum requirement):</w:t>
      </w:r>
    </w:p>
    <w:p w14:paraId="667BC997" w14:textId="77777777" w:rsidR="0071150A" w:rsidRPr="00FD21E7" w:rsidRDefault="0071150A" w:rsidP="00A31566">
      <w:pPr>
        <w:jc w:val="both"/>
        <w:rPr>
          <w:rFonts w:ascii="Arial" w:hAnsi="Arial" w:cs="Arial"/>
          <w:sz w:val="20"/>
          <w:lang w:val="en-IE"/>
        </w:rPr>
      </w:pPr>
    </w:p>
    <w:p w14:paraId="35F19367" w14:textId="4F5F8811" w:rsidR="00A31566" w:rsidRPr="00FD21E7" w:rsidRDefault="00A31566" w:rsidP="004C240B">
      <w:pPr>
        <w:numPr>
          <w:ilvl w:val="0"/>
          <w:numId w:val="12"/>
        </w:numPr>
        <w:tabs>
          <w:tab w:val="clear" w:pos="2880"/>
          <w:tab w:val="num" w:pos="1134"/>
        </w:tabs>
        <w:ind w:left="1134" w:hanging="425"/>
        <w:jc w:val="both"/>
        <w:rPr>
          <w:rFonts w:ascii="Arial" w:hAnsi="Arial" w:cs="Arial"/>
          <w:sz w:val="20"/>
          <w:lang w:val="en-IE"/>
        </w:rPr>
      </w:pPr>
      <w:r w:rsidRPr="00FD21E7">
        <w:rPr>
          <w:rFonts w:ascii="Arial" w:hAnsi="Arial" w:cs="Arial"/>
          <w:sz w:val="20"/>
          <w:lang w:val="en-IE"/>
        </w:rPr>
        <w:t xml:space="preserve">Demonstrating that the Qualified Applicant continues to meet the </w:t>
      </w:r>
      <w:r w:rsidR="0071150A" w:rsidRPr="00FD21E7">
        <w:rPr>
          <w:rFonts w:ascii="Arial" w:hAnsi="Arial" w:cs="Arial"/>
          <w:sz w:val="20"/>
          <w:lang w:val="en-IE"/>
        </w:rPr>
        <w:t>m</w:t>
      </w:r>
      <w:r w:rsidRPr="00FD21E7">
        <w:rPr>
          <w:rFonts w:ascii="Arial" w:hAnsi="Arial" w:cs="Arial"/>
          <w:sz w:val="20"/>
          <w:lang w:val="en-IE"/>
        </w:rPr>
        <w:t xml:space="preserve">inimum </w:t>
      </w:r>
      <w:r w:rsidR="0071150A" w:rsidRPr="00FD21E7">
        <w:rPr>
          <w:rFonts w:ascii="Arial" w:hAnsi="Arial" w:cs="Arial"/>
          <w:sz w:val="20"/>
          <w:lang w:val="en-IE"/>
        </w:rPr>
        <w:t xml:space="preserve">requirements set out in the </w:t>
      </w:r>
      <w:r w:rsidR="000626AF" w:rsidRPr="00FD21E7">
        <w:rPr>
          <w:rFonts w:ascii="Arial" w:hAnsi="Arial" w:cs="Arial"/>
          <w:sz w:val="20"/>
          <w:lang w:val="en-IE"/>
        </w:rPr>
        <w:t>QSQ</w:t>
      </w:r>
      <w:r w:rsidRPr="00FD21E7">
        <w:rPr>
          <w:rFonts w:ascii="Arial" w:hAnsi="Arial" w:cs="Arial"/>
          <w:sz w:val="20"/>
          <w:lang w:val="en-IE"/>
        </w:rPr>
        <w:t xml:space="preserve"> by which the Qualified Applicant was admitted to the Qualification System and that none of the exclusion criteria in section </w:t>
      </w:r>
      <w:r w:rsidR="0071150A" w:rsidRPr="00FD21E7">
        <w:rPr>
          <w:rFonts w:ascii="Arial" w:hAnsi="Arial" w:cs="Arial"/>
          <w:sz w:val="20"/>
          <w:lang w:val="en-IE"/>
        </w:rPr>
        <w:t xml:space="preserve">6 of the </w:t>
      </w:r>
      <w:r w:rsidR="000626AF" w:rsidRPr="00FD21E7">
        <w:rPr>
          <w:rFonts w:ascii="Arial" w:hAnsi="Arial" w:cs="Arial"/>
          <w:sz w:val="20"/>
          <w:lang w:val="en-IE"/>
        </w:rPr>
        <w:t>QSQ</w:t>
      </w:r>
      <w:r w:rsidRPr="00FD21E7">
        <w:rPr>
          <w:rFonts w:ascii="Arial" w:hAnsi="Arial" w:cs="Arial"/>
          <w:sz w:val="20"/>
          <w:lang w:val="en-IE"/>
        </w:rPr>
        <w:t xml:space="preserve"> apply to the Qualified Applicant</w:t>
      </w:r>
      <w:r w:rsidR="004B758A" w:rsidRPr="00FD21E7">
        <w:rPr>
          <w:rFonts w:ascii="Arial" w:hAnsi="Arial" w:cs="Arial"/>
          <w:sz w:val="20"/>
          <w:lang w:val="en-IE"/>
        </w:rPr>
        <w:t>.</w:t>
      </w:r>
    </w:p>
    <w:p w14:paraId="0FB09F54" w14:textId="012FA2CB" w:rsidR="00A31566" w:rsidRPr="00FD21E7" w:rsidRDefault="00A31566" w:rsidP="004C240B">
      <w:pPr>
        <w:numPr>
          <w:ilvl w:val="0"/>
          <w:numId w:val="12"/>
        </w:numPr>
        <w:tabs>
          <w:tab w:val="clear" w:pos="2880"/>
          <w:tab w:val="num" w:pos="1134"/>
        </w:tabs>
        <w:ind w:left="1134" w:hanging="425"/>
        <w:jc w:val="both"/>
        <w:rPr>
          <w:rFonts w:ascii="Arial" w:hAnsi="Arial" w:cs="Arial"/>
          <w:sz w:val="20"/>
          <w:lang w:val="en-IE"/>
        </w:rPr>
      </w:pPr>
      <w:r w:rsidRPr="00FD21E7">
        <w:rPr>
          <w:rFonts w:ascii="Arial" w:hAnsi="Arial" w:cs="Arial"/>
          <w:sz w:val="20"/>
          <w:lang w:val="en-IE"/>
        </w:rPr>
        <w:t>Minimum level of turnover</w:t>
      </w:r>
      <w:r w:rsidR="004B758A" w:rsidRPr="00FD21E7">
        <w:rPr>
          <w:rFonts w:ascii="Arial" w:hAnsi="Arial" w:cs="Arial"/>
          <w:sz w:val="20"/>
          <w:lang w:val="en-IE"/>
        </w:rPr>
        <w:t>.</w:t>
      </w:r>
    </w:p>
    <w:p w14:paraId="05DD02E1" w14:textId="1B84F182" w:rsidR="00A31566" w:rsidRPr="00FD21E7" w:rsidRDefault="00A31566" w:rsidP="004C240B">
      <w:pPr>
        <w:numPr>
          <w:ilvl w:val="0"/>
          <w:numId w:val="12"/>
        </w:numPr>
        <w:tabs>
          <w:tab w:val="clear" w:pos="2880"/>
          <w:tab w:val="num" w:pos="1134"/>
        </w:tabs>
        <w:ind w:left="1134" w:hanging="425"/>
        <w:jc w:val="both"/>
        <w:rPr>
          <w:rFonts w:ascii="Arial" w:hAnsi="Arial" w:cs="Arial"/>
          <w:sz w:val="20"/>
          <w:lang w:val="en-IE"/>
        </w:rPr>
      </w:pPr>
      <w:r w:rsidRPr="00FD21E7">
        <w:rPr>
          <w:rFonts w:ascii="Arial" w:hAnsi="Arial" w:cs="Arial"/>
          <w:sz w:val="20"/>
          <w:lang w:val="en-IE"/>
        </w:rPr>
        <w:t xml:space="preserve">Satisfactory financial </w:t>
      </w:r>
      <w:r w:rsidR="0071150A" w:rsidRPr="00FD21E7">
        <w:rPr>
          <w:rFonts w:ascii="Arial" w:hAnsi="Arial" w:cs="Arial"/>
          <w:sz w:val="20"/>
          <w:lang w:val="en-IE"/>
        </w:rPr>
        <w:t>standing (having regard to the c</w:t>
      </w:r>
      <w:r w:rsidRPr="00FD21E7">
        <w:rPr>
          <w:rFonts w:ascii="Arial" w:hAnsi="Arial" w:cs="Arial"/>
          <w:sz w:val="20"/>
          <w:lang w:val="en-IE"/>
        </w:rPr>
        <w:t>ontract in question)</w:t>
      </w:r>
      <w:r w:rsidR="004B758A" w:rsidRPr="00FD21E7">
        <w:rPr>
          <w:rFonts w:ascii="Arial" w:hAnsi="Arial" w:cs="Arial"/>
          <w:sz w:val="20"/>
          <w:lang w:val="en-IE"/>
        </w:rPr>
        <w:t>.</w:t>
      </w:r>
    </w:p>
    <w:p w14:paraId="0AC42F68" w14:textId="5631CD12" w:rsidR="00A31566" w:rsidRPr="00FD21E7" w:rsidRDefault="00A31566" w:rsidP="004C240B">
      <w:pPr>
        <w:numPr>
          <w:ilvl w:val="0"/>
          <w:numId w:val="12"/>
        </w:numPr>
        <w:tabs>
          <w:tab w:val="clear" w:pos="2880"/>
          <w:tab w:val="num" w:pos="1134"/>
        </w:tabs>
        <w:ind w:left="1134" w:hanging="425"/>
        <w:jc w:val="both"/>
        <w:rPr>
          <w:rFonts w:ascii="Arial" w:hAnsi="Arial" w:cs="Arial"/>
          <w:sz w:val="20"/>
          <w:lang w:val="en-IE"/>
        </w:rPr>
      </w:pPr>
      <w:r w:rsidRPr="00FD21E7">
        <w:rPr>
          <w:rFonts w:ascii="Arial" w:hAnsi="Arial" w:cs="Arial"/>
          <w:sz w:val="20"/>
          <w:lang w:val="en-IE"/>
        </w:rPr>
        <w:t>Possession of required level of i</w:t>
      </w:r>
      <w:r w:rsidR="0071150A" w:rsidRPr="00FD21E7">
        <w:rPr>
          <w:rFonts w:ascii="Arial" w:hAnsi="Arial" w:cs="Arial"/>
          <w:sz w:val="20"/>
          <w:lang w:val="en-IE"/>
        </w:rPr>
        <w:t>nsurance, having regard to the c</w:t>
      </w:r>
      <w:r w:rsidRPr="00FD21E7">
        <w:rPr>
          <w:rFonts w:ascii="Arial" w:hAnsi="Arial" w:cs="Arial"/>
          <w:sz w:val="20"/>
          <w:lang w:val="en-IE"/>
        </w:rPr>
        <w:t>ontract in question</w:t>
      </w:r>
      <w:r w:rsidR="004B758A" w:rsidRPr="00FD21E7">
        <w:rPr>
          <w:rFonts w:ascii="Arial" w:hAnsi="Arial" w:cs="Arial"/>
          <w:sz w:val="20"/>
          <w:lang w:val="en-IE"/>
        </w:rPr>
        <w:t>.</w:t>
      </w:r>
    </w:p>
    <w:p w14:paraId="235B6F11" w14:textId="44E4196B" w:rsidR="00A31566" w:rsidRPr="00FD21E7" w:rsidRDefault="00A31566" w:rsidP="004C240B">
      <w:pPr>
        <w:numPr>
          <w:ilvl w:val="0"/>
          <w:numId w:val="12"/>
        </w:numPr>
        <w:tabs>
          <w:tab w:val="clear" w:pos="2880"/>
          <w:tab w:val="num" w:pos="1134"/>
        </w:tabs>
        <w:ind w:left="1134" w:hanging="425"/>
        <w:jc w:val="both"/>
        <w:rPr>
          <w:rFonts w:ascii="Arial" w:hAnsi="Arial" w:cs="Arial"/>
          <w:sz w:val="20"/>
          <w:lang w:val="en-IE"/>
        </w:rPr>
      </w:pPr>
      <w:r w:rsidRPr="00FD21E7">
        <w:rPr>
          <w:rFonts w:ascii="Arial" w:hAnsi="Arial" w:cs="Arial"/>
          <w:sz w:val="20"/>
          <w:lang w:val="en-IE"/>
        </w:rPr>
        <w:t xml:space="preserve">Suitability of the personnel and/or sub-contractors that the Qualified Applicant proposes to use to operate the </w:t>
      </w:r>
      <w:r w:rsidR="007E7CBC" w:rsidRPr="00FD21E7">
        <w:rPr>
          <w:rFonts w:ascii="Arial" w:hAnsi="Arial" w:cs="Arial"/>
          <w:sz w:val="20"/>
          <w:lang w:val="en-IE"/>
        </w:rPr>
        <w:t>contract</w:t>
      </w:r>
      <w:r w:rsidRPr="00FD21E7">
        <w:rPr>
          <w:rFonts w:ascii="Arial" w:hAnsi="Arial" w:cs="Arial"/>
          <w:sz w:val="20"/>
          <w:lang w:val="en-IE"/>
        </w:rPr>
        <w:t xml:space="preserve">. (Applicants should note that sub-contracting may not be permitted in respect of some </w:t>
      </w:r>
      <w:r w:rsidR="007E7CBC" w:rsidRPr="00FD21E7">
        <w:rPr>
          <w:rFonts w:ascii="Arial" w:hAnsi="Arial" w:cs="Arial"/>
          <w:sz w:val="20"/>
          <w:lang w:val="en-IE"/>
        </w:rPr>
        <w:t>contracts</w:t>
      </w:r>
      <w:r w:rsidRPr="00FD21E7">
        <w:rPr>
          <w:rFonts w:ascii="Arial" w:hAnsi="Arial" w:cs="Arial"/>
          <w:sz w:val="20"/>
          <w:lang w:val="en-IE"/>
        </w:rPr>
        <w:t xml:space="preserve">). </w:t>
      </w:r>
    </w:p>
    <w:p w14:paraId="05C0A131" w14:textId="574CF796" w:rsidR="00A31566" w:rsidRPr="00FD21E7" w:rsidRDefault="00A31566" w:rsidP="004C240B">
      <w:pPr>
        <w:numPr>
          <w:ilvl w:val="0"/>
          <w:numId w:val="12"/>
        </w:numPr>
        <w:tabs>
          <w:tab w:val="clear" w:pos="2880"/>
          <w:tab w:val="num" w:pos="1134"/>
        </w:tabs>
        <w:ind w:left="1134" w:hanging="425"/>
        <w:jc w:val="both"/>
        <w:rPr>
          <w:rFonts w:ascii="Arial" w:hAnsi="Arial" w:cs="Arial"/>
          <w:sz w:val="20"/>
          <w:lang w:val="en-IE"/>
        </w:rPr>
      </w:pPr>
      <w:r w:rsidRPr="00FD21E7">
        <w:rPr>
          <w:rFonts w:ascii="Arial" w:hAnsi="Arial" w:cs="Arial"/>
          <w:sz w:val="20"/>
          <w:lang w:val="en-IE"/>
        </w:rPr>
        <w:t>Possession of any other consent, approval or license that may</w:t>
      </w:r>
      <w:r w:rsidR="0071150A" w:rsidRPr="00FD21E7">
        <w:rPr>
          <w:rFonts w:ascii="Arial" w:hAnsi="Arial" w:cs="Arial"/>
          <w:sz w:val="20"/>
          <w:lang w:val="en-IE"/>
        </w:rPr>
        <w:t xml:space="preserve"> be required in respect of </w:t>
      </w:r>
      <w:r w:rsidR="00B915D2" w:rsidRPr="00FD21E7">
        <w:rPr>
          <w:rFonts w:ascii="Arial" w:hAnsi="Arial" w:cs="Arial"/>
          <w:sz w:val="20"/>
          <w:lang w:val="en-IE"/>
        </w:rPr>
        <w:t xml:space="preserve">call for competition </w:t>
      </w:r>
      <w:r w:rsidR="0071150A" w:rsidRPr="00FD21E7">
        <w:rPr>
          <w:rFonts w:ascii="Arial" w:hAnsi="Arial" w:cs="Arial"/>
          <w:sz w:val="20"/>
          <w:lang w:val="en-IE"/>
        </w:rPr>
        <w:t>in question</w:t>
      </w:r>
      <w:r w:rsidR="004B758A" w:rsidRPr="00FD21E7">
        <w:rPr>
          <w:rFonts w:ascii="Arial" w:hAnsi="Arial" w:cs="Arial"/>
          <w:sz w:val="20"/>
          <w:lang w:val="en-IE"/>
        </w:rPr>
        <w:t>.</w:t>
      </w:r>
    </w:p>
    <w:p w14:paraId="49F48940" w14:textId="0AFD4AEA" w:rsidR="0071150A" w:rsidRPr="00FD21E7" w:rsidRDefault="0071150A" w:rsidP="004C240B">
      <w:pPr>
        <w:numPr>
          <w:ilvl w:val="0"/>
          <w:numId w:val="12"/>
        </w:numPr>
        <w:tabs>
          <w:tab w:val="clear" w:pos="2880"/>
          <w:tab w:val="num" w:pos="1134"/>
        </w:tabs>
        <w:ind w:left="1134" w:hanging="425"/>
        <w:jc w:val="both"/>
        <w:rPr>
          <w:rFonts w:ascii="Arial" w:hAnsi="Arial" w:cs="Arial"/>
          <w:sz w:val="20"/>
          <w:lang w:val="en-IE"/>
        </w:rPr>
      </w:pPr>
      <w:r w:rsidRPr="00FD21E7">
        <w:rPr>
          <w:rFonts w:ascii="Arial" w:hAnsi="Arial" w:cs="Arial"/>
          <w:sz w:val="20"/>
          <w:lang w:val="en-IE"/>
        </w:rPr>
        <w:t xml:space="preserve">Such other </w:t>
      </w:r>
      <w:r w:rsidR="00B915D2" w:rsidRPr="00FD21E7">
        <w:rPr>
          <w:rFonts w:ascii="Arial" w:hAnsi="Arial" w:cs="Arial"/>
          <w:sz w:val="20"/>
          <w:lang w:val="en-IE"/>
        </w:rPr>
        <w:t xml:space="preserve">objective rules and </w:t>
      </w:r>
      <w:r w:rsidRPr="00FD21E7">
        <w:rPr>
          <w:rFonts w:ascii="Arial" w:hAnsi="Arial" w:cs="Arial"/>
          <w:sz w:val="20"/>
          <w:lang w:val="en-IE"/>
        </w:rPr>
        <w:t xml:space="preserve">criteria as may be </w:t>
      </w:r>
      <w:r w:rsidR="00B915D2" w:rsidRPr="00FD21E7">
        <w:rPr>
          <w:rFonts w:ascii="Arial" w:hAnsi="Arial" w:cs="Arial"/>
          <w:sz w:val="20"/>
          <w:lang w:val="en-IE"/>
        </w:rPr>
        <w:t xml:space="preserve">updated </w:t>
      </w:r>
      <w:r w:rsidRPr="00FD21E7">
        <w:rPr>
          <w:rFonts w:ascii="Arial" w:hAnsi="Arial" w:cs="Arial"/>
          <w:sz w:val="20"/>
          <w:lang w:val="en-IE"/>
        </w:rPr>
        <w:t>having regard to the c</w:t>
      </w:r>
      <w:r w:rsidR="00B915D2" w:rsidRPr="00FD21E7">
        <w:rPr>
          <w:rFonts w:ascii="Arial" w:hAnsi="Arial" w:cs="Arial"/>
          <w:sz w:val="20"/>
          <w:lang w:val="en-IE"/>
        </w:rPr>
        <w:t xml:space="preserve">all for competition </w:t>
      </w:r>
      <w:r w:rsidRPr="00FD21E7">
        <w:rPr>
          <w:rFonts w:ascii="Arial" w:hAnsi="Arial" w:cs="Arial"/>
          <w:sz w:val="20"/>
          <w:lang w:val="en-IE"/>
        </w:rPr>
        <w:t xml:space="preserve">in question. </w:t>
      </w:r>
    </w:p>
    <w:p w14:paraId="45423BC9" w14:textId="77777777" w:rsidR="0071150A" w:rsidRPr="00FD21E7" w:rsidRDefault="0071150A" w:rsidP="00B05CB4">
      <w:pPr>
        <w:jc w:val="both"/>
        <w:rPr>
          <w:rFonts w:ascii="Arial" w:hAnsi="Arial" w:cs="Arial"/>
          <w:sz w:val="20"/>
          <w:lang w:val="en-IE"/>
        </w:rPr>
      </w:pPr>
    </w:p>
    <w:p w14:paraId="18FC5834" w14:textId="77777777" w:rsidR="00A31566" w:rsidRPr="00FD21E7" w:rsidRDefault="0071150A" w:rsidP="00B05CB4">
      <w:pPr>
        <w:jc w:val="both"/>
        <w:rPr>
          <w:rFonts w:ascii="Arial" w:hAnsi="Arial" w:cs="Arial"/>
          <w:sz w:val="20"/>
          <w:lang w:val="en-IE"/>
        </w:rPr>
      </w:pPr>
      <w:r w:rsidRPr="00FD21E7">
        <w:rPr>
          <w:rFonts w:ascii="Arial" w:hAnsi="Arial" w:cs="Arial"/>
          <w:sz w:val="20"/>
          <w:lang w:val="en-IE"/>
        </w:rPr>
        <w:t xml:space="preserve">Qualified Applicants </w:t>
      </w:r>
      <w:r w:rsidR="00A31566" w:rsidRPr="00FD21E7">
        <w:rPr>
          <w:rFonts w:ascii="Arial" w:hAnsi="Arial" w:cs="Arial"/>
          <w:sz w:val="20"/>
          <w:lang w:val="en-IE"/>
        </w:rPr>
        <w:t>should note that they may be required to achieve:</w:t>
      </w:r>
    </w:p>
    <w:p w14:paraId="23D06FA0" w14:textId="77777777" w:rsidR="00A31566" w:rsidRPr="00FD21E7" w:rsidRDefault="00A31566" w:rsidP="004C240B">
      <w:pPr>
        <w:numPr>
          <w:ilvl w:val="0"/>
          <w:numId w:val="13"/>
        </w:numPr>
        <w:tabs>
          <w:tab w:val="clear" w:pos="2880"/>
          <w:tab w:val="num" w:pos="1276"/>
        </w:tabs>
        <w:ind w:hanging="2171"/>
        <w:jc w:val="both"/>
        <w:rPr>
          <w:rFonts w:ascii="Arial" w:hAnsi="Arial" w:cs="Arial"/>
          <w:sz w:val="20"/>
          <w:lang w:val="en-IE"/>
        </w:rPr>
      </w:pPr>
      <w:r w:rsidRPr="00FD21E7">
        <w:rPr>
          <w:rFonts w:ascii="Arial" w:hAnsi="Arial" w:cs="Arial"/>
          <w:sz w:val="20"/>
          <w:lang w:val="en-IE"/>
        </w:rPr>
        <w:t>a minimum mark for any of the qualification/shortlisting criteria, and/or</w:t>
      </w:r>
    </w:p>
    <w:p w14:paraId="0E571177" w14:textId="77777777" w:rsidR="00A31566" w:rsidRPr="00FD21E7" w:rsidRDefault="00A31566" w:rsidP="004C240B">
      <w:pPr>
        <w:numPr>
          <w:ilvl w:val="0"/>
          <w:numId w:val="13"/>
        </w:numPr>
        <w:tabs>
          <w:tab w:val="clear" w:pos="2880"/>
          <w:tab w:val="num" w:pos="1276"/>
        </w:tabs>
        <w:ind w:left="1276" w:hanging="567"/>
        <w:jc w:val="both"/>
        <w:rPr>
          <w:rFonts w:ascii="Arial" w:hAnsi="Arial" w:cs="Arial"/>
          <w:sz w:val="20"/>
          <w:lang w:val="en-IE"/>
        </w:rPr>
      </w:pPr>
      <w:r w:rsidRPr="00FD21E7">
        <w:rPr>
          <w:rFonts w:ascii="Arial" w:hAnsi="Arial" w:cs="Arial"/>
          <w:sz w:val="20"/>
          <w:lang w:val="en-IE"/>
        </w:rPr>
        <w:t xml:space="preserve">a minimum mark out of the total marks available at further qualification/shortlisting stage, </w:t>
      </w:r>
    </w:p>
    <w:p w14:paraId="3D45A885" w14:textId="77777777" w:rsidR="00A31566" w:rsidRPr="00FD21E7" w:rsidRDefault="00A31566" w:rsidP="007D6DD8">
      <w:pPr>
        <w:jc w:val="both"/>
        <w:rPr>
          <w:rFonts w:ascii="Arial" w:hAnsi="Arial" w:cs="Arial"/>
          <w:sz w:val="20"/>
          <w:lang w:val="en-IE"/>
        </w:rPr>
      </w:pPr>
      <w:r w:rsidRPr="00FD21E7">
        <w:rPr>
          <w:rFonts w:ascii="Arial" w:hAnsi="Arial" w:cs="Arial"/>
          <w:sz w:val="20"/>
          <w:lang w:val="en-IE"/>
        </w:rPr>
        <w:t xml:space="preserve">in order to be taken through to the </w:t>
      </w:r>
      <w:r w:rsidR="0071150A" w:rsidRPr="00FD21E7">
        <w:rPr>
          <w:rFonts w:ascii="Arial" w:hAnsi="Arial" w:cs="Arial"/>
          <w:sz w:val="20"/>
          <w:lang w:val="en-IE"/>
        </w:rPr>
        <w:t xml:space="preserve">contract award stage of the relevant competition. </w:t>
      </w:r>
    </w:p>
    <w:p w14:paraId="7A370C72" w14:textId="77777777" w:rsidR="0071150A" w:rsidRPr="00FD21E7" w:rsidRDefault="0071150A" w:rsidP="00B05CB4">
      <w:pPr>
        <w:jc w:val="both"/>
        <w:rPr>
          <w:rFonts w:ascii="Arial" w:hAnsi="Arial" w:cs="Arial"/>
          <w:sz w:val="20"/>
          <w:lang w:val="en-IE"/>
        </w:rPr>
      </w:pPr>
    </w:p>
    <w:p w14:paraId="2CE56987" w14:textId="2CD7BF76" w:rsidR="0071150A" w:rsidRPr="00FD21E7" w:rsidRDefault="00A31566" w:rsidP="007D6DD8">
      <w:pPr>
        <w:jc w:val="both"/>
        <w:rPr>
          <w:rFonts w:ascii="Arial" w:hAnsi="Arial" w:cs="Arial"/>
          <w:sz w:val="20"/>
          <w:lang w:val="en-IE"/>
        </w:rPr>
      </w:pPr>
      <w:r w:rsidRPr="00FD21E7">
        <w:rPr>
          <w:rFonts w:ascii="Arial" w:hAnsi="Arial" w:cs="Arial"/>
          <w:sz w:val="20"/>
          <w:lang w:val="en-IE"/>
        </w:rPr>
        <w:t xml:space="preserve">The </w:t>
      </w:r>
      <w:r w:rsidR="0071150A" w:rsidRPr="00FD21E7">
        <w:rPr>
          <w:rFonts w:ascii="Arial" w:hAnsi="Arial" w:cs="Arial"/>
          <w:sz w:val="20"/>
          <w:lang w:val="en-IE"/>
        </w:rPr>
        <w:t xml:space="preserve">Contracting Entity </w:t>
      </w:r>
      <w:r w:rsidRPr="00FD21E7">
        <w:rPr>
          <w:rFonts w:ascii="Arial" w:hAnsi="Arial" w:cs="Arial"/>
          <w:sz w:val="20"/>
          <w:lang w:val="en-IE"/>
        </w:rPr>
        <w:t>reserves the right to require that Qualified Applicants submit their further qualification submission (if any) at the same time as their tende</w:t>
      </w:r>
      <w:r w:rsidR="0071150A" w:rsidRPr="00FD21E7">
        <w:rPr>
          <w:rFonts w:ascii="Arial" w:hAnsi="Arial" w:cs="Arial"/>
          <w:sz w:val="20"/>
          <w:lang w:val="en-IE"/>
        </w:rPr>
        <w:t xml:space="preserve">r submission in respect of any </w:t>
      </w:r>
      <w:r w:rsidR="00B915D2" w:rsidRPr="00FD21E7">
        <w:rPr>
          <w:rFonts w:ascii="Arial" w:hAnsi="Arial" w:cs="Arial"/>
          <w:sz w:val="20"/>
          <w:lang w:val="en-IE"/>
        </w:rPr>
        <w:t>required for the call for competition</w:t>
      </w:r>
      <w:r w:rsidRPr="00FD21E7">
        <w:rPr>
          <w:rFonts w:ascii="Arial" w:hAnsi="Arial" w:cs="Arial"/>
          <w:sz w:val="20"/>
          <w:lang w:val="en-IE"/>
        </w:rPr>
        <w:t xml:space="preserve">. Alternatively, the </w:t>
      </w:r>
      <w:r w:rsidR="0071150A" w:rsidRPr="00FD21E7">
        <w:rPr>
          <w:rFonts w:ascii="Arial" w:hAnsi="Arial" w:cs="Arial"/>
          <w:sz w:val="20"/>
          <w:lang w:val="en-IE"/>
        </w:rPr>
        <w:t xml:space="preserve">Contracting Entity </w:t>
      </w:r>
      <w:r w:rsidRPr="00FD21E7">
        <w:rPr>
          <w:rFonts w:ascii="Arial" w:hAnsi="Arial" w:cs="Arial"/>
          <w:sz w:val="20"/>
          <w:lang w:val="en-IE"/>
        </w:rPr>
        <w:t xml:space="preserve">reserves the right to require any further qualification/shortlisting information to be provided in advance of being invited to tender </w:t>
      </w:r>
      <w:r w:rsidR="00B915D2" w:rsidRPr="00FD21E7">
        <w:rPr>
          <w:rFonts w:ascii="Arial" w:hAnsi="Arial" w:cs="Arial"/>
          <w:sz w:val="20"/>
          <w:lang w:val="en-IE"/>
        </w:rPr>
        <w:t xml:space="preserve">for the call for competition </w:t>
      </w:r>
      <w:r w:rsidRPr="00FD21E7">
        <w:rPr>
          <w:rFonts w:ascii="Arial" w:hAnsi="Arial" w:cs="Arial"/>
          <w:sz w:val="20"/>
          <w:lang w:val="en-IE"/>
        </w:rPr>
        <w:t xml:space="preserve">(and may treat such submission as being the first stage in any restricted or negotiated procedure). In either case the </w:t>
      </w:r>
      <w:r w:rsidR="0071150A" w:rsidRPr="00FD21E7">
        <w:rPr>
          <w:rFonts w:ascii="Arial" w:hAnsi="Arial" w:cs="Arial"/>
          <w:sz w:val="20"/>
          <w:lang w:val="en-IE"/>
        </w:rPr>
        <w:t>Contracting Entity</w:t>
      </w:r>
      <w:r w:rsidRPr="00FD21E7">
        <w:rPr>
          <w:rFonts w:ascii="Arial" w:hAnsi="Arial" w:cs="Arial"/>
          <w:sz w:val="20"/>
          <w:lang w:val="en-IE"/>
        </w:rPr>
        <w:t xml:space="preserve"> will notify Qualified Applicants accordingly</w:t>
      </w:r>
      <w:r w:rsidR="0071150A" w:rsidRPr="00FD21E7">
        <w:rPr>
          <w:rFonts w:ascii="Arial" w:hAnsi="Arial" w:cs="Arial"/>
          <w:sz w:val="20"/>
          <w:lang w:val="en-IE"/>
        </w:rPr>
        <w:t xml:space="preserve"> at the relevant time</w:t>
      </w:r>
      <w:r w:rsidRPr="00FD21E7">
        <w:rPr>
          <w:rFonts w:ascii="Arial" w:hAnsi="Arial" w:cs="Arial"/>
          <w:sz w:val="20"/>
          <w:lang w:val="en-IE"/>
        </w:rPr>
        <w:t>.</w:t>
      </w:r>
    </w:p>
    <w:p w14:paraId="0EBA77D5" w14:textId="246C9344" w:rsidR="0071150A" w:rsidRPr="00FD21E7" w:rsidRDefault="0071150A" w:rsidP="007D6DD8">
      <w:pPr>
        <w:jc w:val="both"/>
        <w:rPr>
          <w:rFonts w:ascii="Arial" w:hAnsi="Arial" w:cs="Arial"/>
          <w:sz w:val="20"/>
          <w:lang w:val="en-IE"/>
        </w:rPr>
      </w:pPr>
    </w:p>
    <w:p w14:paraId="2293D6C9" w14:textId="53DC55A0" w:rsidR="00A31566" w:rsidRPr="00FD21E7" w:rsidRDefault="00A31566" w:rsidP="007D6DD8">
      <w:pPr>
        <w:jc w:val="both"/>
        <w:rPr>
          <w:rFonts w:ascii="Arial" w:hAnsi="Arial" w:cs="Arial"/>
          <w:sz w:val="20"/>
          <w:lang w:val="en-IE"/>
        </w:rPr>
      </w:pPr>
      <w:r w:rsidRPr="00FD21E7">
        <w:rPr>
          <w:rFonts w:ascii="Arial" w:hAnsi="Arial" w:cs="Arial"/>
          <w:sz w:val="20"/>
          <w:lang w:val="en-IE"/>
        </w:rPr>
        <w:t xml:space="preserve">It is envisaged that Qualified Applicants will be permitted to team up with other Qualified Applicants for the purpose of competing </w:t>
      </w:r>
      <w:r w:rsidR="00B915D2" w:rsidRPr="00FD21E7">
        <w:rPr>
          <w:rFonts w:ascii="Arial" w:hAnsi="Arial" w:cs="Arial"/>
          <w:sz w:val="20"/>
          <w:lang w:val="en-IE"/>
        </w:rPr>
        <w:t>in a call for competition</w:t>
      </w:r>
      <w:r w:rsidRPr="00FD21E7">
        <w:rPr>
          <w:rFonts w:ascii="Arial" w:hAnsi="Arial" w:cs="Arial"/>
          <w:sz w:val="20"/>
          <w:lang w:val="en-IE"/>
        </w:rPr>
        <w:t xml:space="preserve">, subject to any conditions that may be imposed by the </w:t>
      </w:r>
      <w:r w:rsidR="0071150A" w:rsidRPr="00FD21E7">
        <w:rPr>
          <w:rFonts w:ascii="Arial" w:hAnsi="Arial" w:cs="Arial"/>
          <w:sz w:val="20"/>
          <w:lang w:val="en-IE"/>
        </w:rPr>
        <w:t xml:space="preserve">Contracting Entity </w:t>
      </w:r>
      <w:r w:rsidRPr="00FD21E7">
        <w:rPr>
          <w:rFonts w:ascii="Arial" w:hAnsi="Arial" w:cs="Arial"/>
          <w:sz w:val="20"/>
          <w:lang w:val="en-IE"/>
        </w:rPr>
        <w:t>having re</w:t>
      </w:r>
      <w:r w:rsidR="0071150A" w:rsidRPr="00FD21E7">
        <w:rPr>
          <w:rFonts w:ascii="Arial" w:hAnsi="Arial" w:cs="Arial"/>
          <w:sz w:val="20"/>
          <w:lang w:val="en-IE"/>
        </w:rPr>
        <w:t>gard to the c</w:t>
      </w:r>
      <w:r w:rsidRPr="00FD21E7">
        <w:rPr>
          <w:rFonts w:ascii="Arial" w:hAnsi="Arial" w:cs="Arial"/>
          <w:sz w:val="20"/>
          <w:lang w:val="en-IE"/>
        </w:rPr>
        <w:t xml:space="preserve">ontract in question.  </w:t>
      </w:r>
      <w:r w:rsidRPr="00FD21E7">
        <w:rPr>
          <w:rFonts w:ascii="Arial" w:hAnsi="Arial" w:cs="Arial"/>
          <w:sz w:val="20"/>
          <w:lang w:val="en-IE"/>
        </w:rPr>
        <w:cr/>
      </w:r>
    </w:p>
    <w:p w14:paraId="1CA39D89" w14:textId="756D2A39" w:rsidR="00A31566" w:rsidRPr="00FD21E7" w:rsidRDefault="0092110B" w:rsidP="00B05CB4">
      <w:pPr>
        <w:jc w:val="both"/>
        <w:rPr>
          <w:rFonts w:ascii="Arial" w:hAnsi="Arial" w:cs="Arial"/>
          <w:b/>
          <w:sz w:val="20"/>
          <w:lang w:val="en-IE"/>
        </w:rPr>
      </w:pPr>
      <w:r w:rsidRPr="00FD21E7">
        <w:rPr>
          <w:rFonts w:ascii="Arial" w:hAnsi="Arial" w:cs="Arial"/>
          <w:b/>
          <w:sz w:val="20"/>
          <w:lang w:val="en-IE"/>
        </w:rPr>
        <w:t>4.</w:t>
      </w:r>
      <w:r w:rsidRPr="00FD21E7">
        <w:rPr>
          <w:rFonts w:ascii="Arial" w:hAnsi="Arial" w:cs="Arial"/>
          <w:b/>
          <w:sz w:val="20"/>
          <w:lang w:val="en-IE"/>
        </w:rPr>
        <w:tab/>
      </w:r>
      <w:r w:rsidR="00A31566" w:rsidRPr="00FD21E7">
        <w:rPr>
          <w:rFonts w:ascii="Arial" w:hAnsi="Arial" w:cs="Arial"/>
          <w:b/>
          <w:sz w:val="20"/>
          <w:lang w:val="en-IE"/>
        </w:rPr>
        <w:t xml:space="preserve">Award </w:t>
      </w:r>
      <w:r w:rsidR="00E81BB6" w:rsidRPr="00FD21E7">
        <w:rPr>
          <w:rFonts w:ascii="Arial" w:hAnsi="Arial" w:cs="Arial"/>
          <w:b/>
          <w:sz w:val="20"/>
          <w:lang w:val="en-IE"/>
        </w:rPr>
        <w:t>S</w:t>
      </w:r>
      <w:r w:rsidR="00A31566" w:rsidRPr="00FD21E7">
        <w:rPr>
          <w:rFonts w:ascii="Arial" w:hAnsi="Arial" w:cs="Arial"/>
          <w:b/>
          <w:sz w:val="20"/>
          <w:lang w:val="en-IE"/>
        </w:rPr>
        <w:t>tage</w:t>
      </w:r>
    </w:p>
    <w:p w14:paraId="495E9A39" w14:textId="77777777" w:rsidR="008C4D78" w:rsidRPr="00FD21E7" w:rsidRDefault="008C4D78" w:rsidP="00B05CB4">
      <w:pPr>
        <w:jc w:val="both"/>
        <w:rPr>
          <w:rFonts w:ascii="Arial" w:hAnsi="Arial" w:cs="Arial"/>
          <w:sz w:val="20"/>
          <w:lang w:val="en-IE"/>
        </w:rPr>
      </w:pPr>
    </w:p>
    <w:p w14:paraId="4BDF534E" w14:textId="2EFBDCBE" w:rsidR="00A31566" w:rsidRPr="00FD21E7" w:rsidRDefault="00A31566" w:rsidP="00B05CB4">
      <w:pPr>
        <w:jc w:val="both"/>
        <w:rPr>
          <w:rFonts w:ascii="Arial" w:hAnsi="Arial" w:cs="Arial"/>
          <w:sz w:val="20"/>
          <w:lang w:val="en-IE"/>
        </w:rPr>
      </w:pPr>
      <w:r w:rsidRPr="00FD21E7">
        <w:rPr>
          <w:rFonts w:ascii="Arial" w:hAnsi="Arial" w:cs="Arial"/>
          <w:sz w:val="20"/>
          <w:lang w:val="en-IE"/>
        </w:rPr>
        <w:t>The invitation to submit a ten</w:t>
      </w:r>
      <w:r w:rsidR="0071150A" w:rsidRPr="00FD21E7">
        <w:rPr>
          <w:rFonts w:ascii="Arial" w:hAnsi="Arial" w:cs="Arial"/>
          <w:sz w:val="20"/>
          <w:lang w:val="en-IE"/>
        </w:rPr>
        <w:t xml:space="preserve">der ("ITT") in respect of such </w:t>
      </w:r>
      <w:r w:rsidR="00B915D2" w:rsidRPr="00FD21E7">
        <w:rPr>
          <w:rFonts w:ascii="Arial" w:hAnsi="Arial" w:cs="Arial"/>
          <w:sz w:val="20"/>
          <w:lang w:val="en-IE"/>
        </w:rPr>
        <w:t xml:space="preserve">for the call(s) for </w:t>
      </w:r>
      <w:r w:rsidR="00AE0E60" w:rsidRPr="00FD21E7">
        <w:rPr>
          <w:rFonts w:ascii="Arial" w:hAnsi="Arial" w:cs="Arial"/>
          <w:sz w:val="20"/>
          <w:lang w:val="en-IE"/>
        </w:rPr>
        <w:t>competition will</w:t>
      </w:r>
      <w:r w:rsidRPr="00FD21E7">
        <w:rPr>
          <w:rFonts w:ascii="Arial" w:hAnsi="Arial" w:cs="Arial"/>
          <w:sz w:val="20"/>
          <w:lang w:val="en-IE"/>
        </w:rPr>
        <w:t xml:space="preserve"> be issued to those Qualified Applicant</w:t>
      </w:r>
      <w:r w:rsidR="0071150A" w:rsidRPr="00FD21E7">
        <w:rPr>
          <w:rFonts w:ascii="Arial" w:hAnsi="Arial" w:cs="Arial"/>
          <w:sz w:val="20"/>
          <w:lang w:val="en-IE"/>
        </w:rPr>
        <w:t>(</w:t>
      </w:r>
      <w:r w:rsidRPr="00FD21E7">
        <w:rPr>
          <w:rFonts w:ascii="Arial" w:hAnsi="Arial" w:cs="Arial"/>
          <w:sz w:val="20"/>
          <w:lang w:val="en-IE"/>
        </w:rPr>
        <w:t>s</w:t>
      </w:r>
      <w:r w:rsidR="0071150A" w:rsidRPr="00FD21E7">
        <w:rPr>
          <w:rFonts w:ascii="Arial" w:hAnsi="Arial" w:cs="Arial"/>
          <w:sz w:val="20"/>
          <w:lang w:val="en-IE"/>
        </w:rPr>
        <w:t>)</w:t>
      </w:r>
      <w:r w:rsidRPr="00FD21E7">
        <w:rPr>
          <w:rFonts w:ascii="Arial" w:hAnsi="Arial" w:cs="Arial"/>
          <w:sz w:val="20"/>
          <w:lang w:val="en-IE"/>
        </w:rPr>
        <w:t xml:space="preserve"> who:</w:t>
      </w:r>
    </w:p>
    <w:p w14:paraId="0F503905" w14:textId="77777777" w:rsidR="008C4D78" w:rsidRPr="00FD21E7" w:rsidRDefault="008C4D78" w:rsidP="00B05CB4">
      <w:pPr>
        <w:jc w:val="both"/>
        <w:rPr>
          <w:rFonts w:ascii="Arial" w:hAnsi="Arial" w:cs="Arial"/>
          <w:sz w:val="20"/>
          <w:lang w:val="en-IE"/>
        </w:rPr>
      </w:pPr>
    </w:p>
    <w:p w14:paraId="518BBC90" w14:textId="50A089AA" w:rsidR="00A31566" w:rsidRPr="00FD21E7" w:rsidRDefault="00A31566" w:rsidP="004C240B">
      <w:pPr>
        <w:numPr>
          <w:ilvl w:val="0"/>
          <w:numId w:val="14"/>
        </w:numPr>
        <w:tabs>
          <w:tab w:val="clear" w:pos="2880"/>
          <w:tab w:val="num" w:pos="1276"/>
        </w:tabs>
        <w:ind w:left="1276" w:hanging="567"/>
        <w:jc w:val="both"/>
        <w:rPr>
          <w:rFonts w:ascii="Arial" w:hAnsi="Arial" w:cs="Arial"/>
          <w:sz w:val="20"/>
          <w:lang w:val="en-IE"/>
        </w:rPr>
      </w:pPr>
      <w:r w:rsidRPr="00FD21E7">
        <w:rPr>
          <w:rFonts w:ascii="Arial" w:hAnsi="Arial" w:cs="Arial"/>
          <w:sz w:val="20"/>
          <w:lang w:val="en-IE"/>
        </w:rPr>
        <w:t xml:space="preserve">have been </w:t>
      </w:r>
      <w:r w:rsidR="00B915D2" w:rsidRPr="00FD21E7">
        <w:rPr>
          <w:rFonts w:ascii="Arial" w:hAnsi="Arial" w:cs="Arial"/>
          <w:sz w:val="20"/>
          <w:lang w:val="en-IE"/>
        </w:rPr>
        <w:t xml:space="preserve">selected </w:t>
      </w:r>
      <w:r w:rsidRPr="00FD21E7">
        <w:rPr>
          <w:rFonts w:ascii="Arial" w:hAnsi="Arial" w:cs="Arial"/>
          <w:sz w:val="20"/>
          <w:lang w:val="en-IE"/>
        </w:rPr>
        <w:t xml:space="preserve">following a further qualification stage in respect of </w:t>
      </w:r>
      <w:r w:rsidR="00B915D2" w:rsidRPr="00FD21E7">
        <w:rPr>
          <w:rFonts w:ascii="Arial" w:hAnsi="Arial" w:cs="Arial"/>
          <w:sz w:val="20"/>
          <w:lang w:val="en-IE"/>
        </w:rPr>
        <w:t xml:space="preserve">the call for competition </w:t>
      </w:r>
      <w:r w:rsidRPr="00FD21E7">
        <w:rPr>
          <w:rFonts w:ascii="Arial" w:hAnsi="Arial" w:cs="Arial"/>
          <w:sz w:val="20"/>
          <w:lang w:val="en-IE"/>
        </w:rPr>
        <w:t xml:space="preserve">for which the </w:t>
      </w:r>
      <w:r w:rsidR="0071150A" w:rsidRPr="00FD21E7">
        <w:rPr>
          <w:rFonts w:ascii="Arial" w:hAnsi="Arial" w:cs="Arial"/>
          <w:sz w:val="20"/>
          <w:lang w:val="en-IE"/>
        </w:rPr>
        <w:t xml:space="preserve">Contracting Entity </w:t>
      </w:r>
      <w:r w:rsidRPr="00FD21E7">
        <w:rPr>
          <w:rFonts w:ascii="Arial" w:hAnsi="Arial" w:cs="Arial"/>
          <w:sz w:val="20"/>
          <w:lang w:val="en-IE"/>
        </w:rPr>
        <w:t>has chosen to conduct a further qualification phase or shortlisting process; or</w:t>
      </w:r>
      <w:r w:rsidRPr="00FD21E7">
        <w:rPr>
          <w:rFonts w:ascii="Arial" w:hAnsi="Arial" w:cs="Arial"/>
          <w:sz w:val="20"/>
          <w:lang w:val="en-IE"/>
        </w:rPr>
        <w:cr/>
      </w:r>
    </w:p>
    <w:p w14:paraId="78CDC95C" w14:textId="39CE0F4E" w:rsidR="0071150A" w:rsidRPr="00FD21E7" w:rsidRDefault="00A31566" w:rsidP="004C240B">
      <w:pPr>
        <w:numPr>
          <w:ilvl w:val="0"/>
          <w:numId w:val="14"/>
        </w:numPr>
        <w:tabs>
          <w:tab w:val="clear" w:pos="2880"/>
          <w:tab w:val="num" w:pos="1276"/>
        </w:tabs>
        <w:ind w:left="1276" w:hanging="567"/>
        <w:jc w:val="both"/>
        <w:rPr>
          <w:rFonts w:ascii="Arial" w:hAnsi="Arial" w:cs="Arial"/>
          <w:sz w:val="20"/>
          <w:lang w:val="en-IE"/>
        </w:rPr>
      </w:pPr>
      <w:r w:rsidRPr="00FD21E7">
        <w:rPr>
          <w:rFonts w:ascii="Arial" w:hAnsi="Arial" w:cs="Arial"/>
          <w:sz w:val="20"/>
          <w:lang w:val="en-IE"/>
        </w:rPr>
        <w:t xml:space="preserve">have been admitted to the Qualification System (where the </w:t>
      </w:r>
      <w:r w:rsidR="0071150A" w:rsidRPr="00FD21E7">
        <w:rPr>
          <w:rFonts w:ascii="Arial" w:hAnsi="Arial" w:cs="Arial"/>
          <w:sz w:val="20"/>
          <w:lang w:val="en-IE"/>
        </w:rPr>
        <w:t xml:space="preserve">Contracting Entity </w:t>
      </w:r>
      <w:r w:rsidRPr="00FD21E7">
        <w:rPr>
          <w:rFonts w:ascii="Arial" w:hAnsi="Arial" w:cs="Arial"/>
          <w:sz w:val="20"/>
          <w:lang w:val="en-IE"/>
        </w:rPr>
        <w:t>does not intend to conduct a further qualification/shortlisting process)</w:t>
      </w:r>
      <w:r w:rsidR="00A6233B" w:rsidRPr="00FD21E7">
        <w:rPr>
          <w:rFonts w:ascii="Arial" w:hAnsi="Arial" w:cs="Arial"/>
          <w:sz w:val="20"/>
          <w:lang w:val="en-IE"/>
        </w:rPr>
        <w:t>.</w:t>
      </w:r>
    </w:p>
    <w:p w14:paraId="29B97860" w14:textId="749B05B7" w:rsidR="00A31566" w:rsidRPr="00FD21E7" w:rsidRDefault="00A31566" w:rsidP="0016307A">
      <w:pPr>
        <w:ind w:left="1276"/>
        <w:jc w:val="both"/>
        <w:rPr>
          <w:rFonts w:ascii="Arial" w:hAnsi="Arial" w:cs="Arial"/>
          <w:sz w:val="20"/>
          <w:lang w:val="en-IE"/>
        </w:rPr>
      </w:pPr>
    </w:p>
    <w:p w14:paraId="5F96DDE6" w14:textId="2D633FF1" w:rsidR="00A31566" w:rsidRPr="00FD21E7" w:rsidRDefault="00A31566" w:rsidP="008C4D78">
      <w:pPr>
        <w:jc w:val="both"/>
        <w:rPr>
          <w:rFonts w:ascii="Arial" w:hAnsi="Arial" w:cs="Arial"/>
          <w:sz w:val="20"/>
          <w:lang w:val="en-IE"/>
        </w:rPr>
      </w:pPr>
      <w:r w:rsidRPr="00FD21E7">
        <w:rPr>
          <w:rFonts w:ascii="Arial" w:hAnsi="Arial" w:cs="Arial"/>
          <w:sz w:val="20"/>
          <w:lang w:val="en-IE"/>
        </w:rPr>
        <w:t xml:space="preserve">The ITT </w:t>
      </w:r>
      <w:r w:rsidR="000E7AB4" w:rsidRPr="00FD21E7">
        <w:rPr>
          <w:rFonts w:ascii="Arial" w:hAnsi="Arial" w:cs="Arial"/>
          <w:sz w:val="20"/>
          <w:lang w:val="en-IE"/>
        </w:rPr>
        <w:t xml:space="preserve">is envisaged </w:t>
      </w:r>
      <w:r w:rsidR="00B27330" w:rsidRPr="00FD21E7">
        <w:rPr>
          <w:rFonts w:ascii="Arial" w:hAnsi="Arial" w:cs="Arial"/>
          <w:sz w:val="20"/>
          <w:lang w:val="en-IE"/>
        </w:rPr>
        <w:t>to contain</w:t>
      </w:r>
      <w:r w:rsidRPr="00FD21E7">
        <w:rPr>
          <w:rFonts w:ascii="Arial" w:hAnsi="Arial" w:cs="Arial"/>
          <w:sz w:val="20"/>
          <w:lang w:val="en-IE"/>
        </w:rPr>
        <w:t xml:space="preserve"> greater detail about the scope, the draft </w:t>
      </w:r>
      <w:r w:rsidR="00F454F4" w:rsidRPr="00FD21E7">
        <w:rPr>
          <w:rFonts w:ascii="Arial" w:hAnsi="Arial" w:cs="Arial"/>
          <w:sz w:val="20"/>
          <w:lang w:val="en-IE"/>
        </w:rPr>
        <w:t>c</w:t>
      </w:r>
      <w:r w:rsidRPr="00FD21E7">
        <w:rPr>
          <w:rFonts w:ascii="Arial" w:hAnsi="Arial" w:cs="Arial"/>
          <w:sz w:val="20"/>
          <w:lang w:val="en-IE"/>
        </w:rPr>
        <w:t xml:space="preserve">ontract, supporting material, and detailed information regarding the award process (including timeframes for response) and award criteria. The </w:t>
      </w:r>
      <w:r w:rsidR="00F454F4" w:rsidRPr="00FD21E7">
        <w:rPr>
          <w:rFonts w:ascii="Arial" w:hAnsi="Arial" w:cs="Arial"/>
          <w:sz w:val="20"/>
          <w:lang w:val="en-IE"/>
        </w:rPr>
        <w:t xml:space="preserve">Contracting </w:t>
      </w:r>
      <w:r w:rsidR="00B27330" w:rsidRPr="00FD21E7">
        <w:rPr>
          <w:rFonts w:ascii="Arial" w:hAnsi="Arial" w:cs="Arial"/>
          <w:sz w:val="20"/>
          <w:lang w:val="en-IE"/>
        </w:rPr>
        <w:t>Entity currently</w:t>
      </w:r>
      <w:r w:rsidRPr="00FD21E7">
        <w:rPr>
          <w:rFonts w:ascii="Arial" w:hAnsi="Arial" w:cs="Arial"/>
          <w:sz w:val="20"/>
          <w:lang w:val="en-IE"/>
        </w:rPr>
        <w:t xml:space="preserve"> envisages that the outline award criteria to be included in the ITTs for </w:t>
      </w:r>
      <w:r w:rsidR="00F454F4" w:rsidRPr="00FD21E7">
        <w:rPr>
          <w:rFonts w:ascii="Arial" w:hAnsi="Arial" w:cs="Arial"/>
          <w:sz w:val="20"/>
          <w:lang w:val="en-IE"/>
        </w:rPr>
        <w:t>c</w:t>
      </w:r>
      <w:r w:rsidRPr="00FD21E7">
        <w:rPr>
          <w:rFonts w:ascii="Arial" w:hAnsi="Arial" w:cs="Arial"/>
          <w:sz w:val="20"/>
          <w:lang w:val="en-IE"/>
        </w:rPr>
        <w:t>ontract(s) will include (but may not necessarily be limited to)</w:t>
      </w:r>
      <w:r w:rsidR="008C4D78" w:rsidRPr="00FD21E7">
        <w:rPr>
          <w:rFonts w:ascii="Arial" w:hAnsi="Arial" w:cs="Arial"/>
          <w:sz w:val="20"/>
          <w:lang w:val="en-IE"/>
        </w:rPr>
        <w:t xml:space="preserve"> most economically advantageous tender (which may be price only), which </w:t>
      </w:r>
      <w:r w:rsidRPr="00FD21E7">
        <w:rPr>
          <w:rFonts w:ascii="Arial" w:hAnsi="Arial" w:cs="Arial"/>
          <w:sz w:val="20"/>
          <w:lang w:val="en-IE"/>
        </w:rPr>
        <w:t xml:space="preserve">may be divided into sub-criteria having regard to the features of the </w:t>
      </w:r>
      <w:r w:rsidR="00F454F4" w:rsidRPr="00FD21E7">
        <w:rPr>
          <w:rFonts w:ascii="Arial" w:hAnsi="Arial" w:cs="Arial"/>
          <w:sz w:val="20"/>
          <w:lang w:val="en-IE"/>
        </w:rPr>
        <w:t>c</w:t>
      </w:r>
      <w:r w:rsidR="00A74A6A" w:rsidRPr="00FD21E7">
        <w:rPr>
          <w:rFonts w:ascii="Arial" w:hAnsi="Arial" w:cs="Arial"/>
          <w:sz w:val="20"/>
          <w:lang w:val="en-IE"/>
        </w:rPr>
        <w:t xml:space="preserve">all for competition </w:t>
      </w:r>
      <w:r w:rsidRPr="00FD21E7">
        <w:rPr>
          <w:rFonts w:ascii="Arial" w:hAnsi="Arial" w:cs="Arial"/>
          <w:sz w:val="20"/>
          <w:lang w:val="en-IE"/>
        </w:rPr>
        <w:t xml:space="preserve">in question. </w:t>
      </w:r>
      <w:r w:rsidR="008C4D78" w:rsidRPr="00FD21E7">
        <w:rPr>
          <w:rFonts w:ascii="Arial" w:hAnsi="Arial" w:cs="Arial"/>
          <w:sz w:val="20"/>
          <w:lang w:val="en-IE"/>
        </w:rPr>
        <w:t xml:space="preserve"> </w:t>
      </w:r>
    </w:p>
    <w:p w14:paraId="37102460" w14:textId="77777777" w:rsidR="005757A0" w:rsidRPr="00FD21E7" w:rsidRDefault="005757A0" w:rsidP="00B05CB4">
      <w:pPr>
        <w:jc w:val="both"/>
        <w:rPr>
          <w:rFonts w:ascii="Arial" w:hAnsi="Arial" w:cs="Arial"/>
          <w:sz w:val="20"/>
          <w:lang w:val="en-IE"/>
        </w:rPr>
      </w:pPr>
    </w:p>
    <w:tbl>
      <w:tblPr>
        <w:tblStyle w:val="TableGrid"/>
        <w:tblpPr w:leftFromText="180" w:rightFromText="180" w:vertAnchor="text" w:horzAnchor="margin" w:tblpY="417"/>
        <w:tblW w:w="9209" w:type="dxa"/>
        <w:tblLook w:val="01E0" w:firstRow="1" w:lastRow="1" w:firstColumn="1" w:lastColumn="1" w:noHBand="0" w:noVBand="0"/>
      </w:tblPr>
      <w:tblGrid>
        <w:gridCol w:w="2405"/>
        <w:gridCol w:w="6804"/>
      </w:tblGrid>
      <w:tr w:rsidR="003B79CC" w:rsidRPr="00FD21E7" w14:paraId="31252DE8" w14:textId="77777777" w:rsidTr="00533096">
        <w:tc>
          <w:tcPr>
            <w:tcW w:w="2405" w:type="dxa"/>
          </w:tcPr>
          <w:p w14:paraId="0810AE3F" w14:textId="77777777" w:rsidR="00D777CB" w:rsidRPr="00FD21E7" w:rsidRDefault="00D777CB" w:rsidP="00AD5D12">
            <w:pPr>
              <w:widowControl w:val="0"/>
              <w:jc w:val="both"/>
              <w:rPr>
                <w:rFonts w:ascii="Arial" w:hAnsi="Arial" w:cs="Arial"/>
                <w:b/>
                <w:sz w:val="20"/>
              </w:rPr>
            </w:pPr>
          </w:p>
          <w:p w14:paraId="02F9647B" w14:textId="77777777" w:rsidR="00D777CB" w:rsidRPr="00FD21E7" w:rsidRDefault="00D777CB" w:rsidP="00AD5D12">
            <w:pPr>
              <w:widowControl w:val="0"/>
              <w:jc w:val="both"/>
              <w:rPr>
                <w:rFonts w:ascii="Arial" w:hAnsi="Arial" w:cs="Arial"/>
                <w:b/>
                <w:sz w:val="20"/>
              </w:rPr>
            </w:pPr>
            <w:r w:rsidRPr="00FD21E7">
              <w:rPr>
                <w:rFonts w:ascii="Arial" w:hAnsi="Arial" w:cs="Arial"/>
                <w:b/>
                <w:sz w:val="20"/>
              </w:rPr>
              <w:t>CFC</w:t>
            </w:r>
          </w:p>
        </w:tc>
        <w:tc>
          <w:tcPr>
            <w:tcW w:w="6804" w:type="dxa"/>
          </w:tcPr>
          <w:p w14:paraId="34908200" w14:textId="77777777" w:rsidR="00D777CB" w:rsidRPr="00FD21E7" w:rsidRDefault="00D777CB" w:rsidP="00AD5D12">
            <w:pPr>
              <w:widowControl w:val="0"/>
              <w:jc w:val="both"/>
              <w:rPr>
                <w:rFonts w:ascii="Arial" w:hAnsi="Arial" w:cs="Arial"/>
                <w:b/>
                <w:sz w:val="20"/>
              </w:rPr>
            </w:pPr>
          </w:p>
          <w:p w14:paraId="26D80023" w14:textId="77777777" w:rsidR="00D777CB" w:rsidRPr="00FD21E7" w:rsidRDefault="00D777CB" w:rsidP="00AD5D12">
            <w:pPr>
              <w:widowControl w:val="0"/>
              <w:jc w:val="both"/>
              <w:rPr>
                <w:rFonts w:ascii="Arial" w:hAnsi="Arial" w:cs="Arial"/>
                <w:bCs/>
                <w:sz w:val="20"/>
              </w:rPr>
            </w:pPr>
            <w:r w:rsidRPr="00FD21E7">
              <w:rPr>
                <w:rFonts w:ascii="Arial" w:hAnsi="Arial" w:cs="Arial"/>
                <w:bCs/>
                <w:sz w:val="20"/>
              </w:rPr>
              <w:t xml:space="preserve">Means the Call for Competition issued under the established Qualification System </w:t>
            </w:r>
          </w:p>
          <w:p w14:paraId="478A09CB" w14:textId="77777777" w:rsidR="00D777CB" w:rsidRPr="00FD21E7" w:rsidRDefault="00D777CB" w:rsidP="00AD5D12">
            <w:pPr>
              <w:widowControl w:val="0"/>
              <w:jc w:val="both"/>
              <w:rPr>
                <w:rFonts w:ascii="Arial" w:hAnsi="Arial" w:cs="Arial"/>
                <w:bCs/>
                <w:sz w:val="20"/>
              </w:rPr>
            </w:pPr>
          </w:p>
          <w:p w14:paraId="15A68ABD" w14:textId="77777777" w:rsidR="00D777CB" w:rsidRPr="00FD21E7" w:rsidRDefault="00D777CB" w:rsidP="00AD5D12">
            <w:pPr>
              <w:widowControl w:val="0"/>
              <w:jc w:val="both"/>
              <w:rPr>
                <w:rFonts w:ascii="Arial" w:hAnsi="Arial" w:cs="Arial"/>
                <w:b/>
                <w:sz w:val="20"/>
              </w:rPr>
            </w:pPr>
          </w:p>
        </w:tc>
      </w:tr>
    </w:tbl>
    <w:p w14:paraId="7A5EEE6D" w14:textId="0A66BF3E" w:rsidR="00D777CB" w:rsidRPr="00FD21E7" w:rsidRDefault="00D777CB" w:rsidP="00B05CB4">
      <w:pPr>
        <w:tabs>
          <w:tab w:val="left" w:pos="3360"/>
        </w:tabs>
        <w:jc w:val="both"/>
        <w:rPr>
          <w:rFonts w:ascii="Arial" w:hAnsi="Arial" w:cs="Arial"/>
          <w:sz w:val="20"/>
          <w:lang w:val="en-IE"/>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3"/>
        <w:gridCol w:w="6836"/>
      </w:tblGrid>
      <w:tr w:rsidR="003B79CC" w:rsidRPr="00FD21E7" w14:paraId="26D7F719" w14:textId="77777777" w:rsidTr="006A3768">
        <w:tc>
          <w:tcPr>
            <w:tcW w:w="2373" w:type="dxa"/>
          </w:tcPr>
          <w:p w14:paraId="26EDC0F0" w14:textId="77777777" w:rsidR="00D777CB" w:rsidRPr="00FD21E7" w:rsidRDefault="00D777CB" w:rsidP="00B05CB4">
            <w:pPr>
              <w:widowControl w:val="0"/>
              <w:jc w:val="both"/>
              <w:rPr>
                <w:rFonts w:ascii="Arial" w:hAnsi="Arial" w:cs="Arial"/>
                <w:b/>
                <w:sz w:val="20"/>
                <w:lang w:val="en-IE"/>
              </w:rPr>
            </w:pPr>
            <w:r w:rsidRPr="00FD21E7">
              <w:rPr>
                <w:rFonts w:ascii="Arial" w:hAnsi="Arial" w:cs="Arial"/>
                <w:b/>
                <w:sz w:val="20"/>
                <w:lang w:val="en-IE"/>
              </w:rPr>
              <w:t>Financials/Turnover</w:t>
            </w:r>
          </w:p>
        </w:tc>
        <w:tc>
          <w:tcPr>
            <w:tcW w:w="6836" w:type="dxa"/>
          </w:tcPr>
          <w:p w14:paraId="0A0F7C0D" w14:textId="77777777" w:rsidR="00D777CB" w:rsidRPr="00FD21E7" w:rsidRDefault="00D777CB" w:rsidP="00533096">
            <w:pPr>
              <w:widowControl w:val="0"/>
              <w:jc w:val="both"/>
              <w:rPr>
                <w:rFonts w:ascii="Arial" w:hAnsi="Arial" w:cs="Arial"/>
                <w:sz w:val="20"/>
              </w:rPr>
            </w:pPr>
            <w:r w:rsidRPr="00FD21E7">
              <w:rPr>
                <w:rFonts w:ascii="Arial" w:hAnsi="Arial" w:cs="Arial"/>
                <w:sz w:val="20"/>
              </w:rPr>
              <w:t xml:space="preserve">It shall be a condition of the award of any contract that may be awarded by the Contracting Entity pursuant to the Qualification System that the successful tenderer must promptly provide annual turnover which meets the Contracting Entity’ requirements based on the specified value at the time of the CFC. </w:t>
            </w:r>
          </w:p>
          <w:p w14:paraId="0F16AF6E" w14:textId="77777777" w:rsidR="00D777CB" w:rsidRPr="00FD21E7" w:rsidRDefault="00D777CB" w:rsidP="00533096">
            <w:pPr>
              <w:widowControl w:val="0"/>
              <w:jc w:val="both"/>
              <w:rPr>
                <w:rFonts w:ascii="Arial" w:hAnsi="Arial" w:cs="Arial"/>
                <w:sz w:val="20"/>
              </w:rPr>
            </w:pPr>
          </w:p>
          <w:p w14:paraId="7454C4FB" w14:textId="77777777" w:rsidR="00D777CB" w:rsidRPr="00FD21E7" w:rsidRDefault="00D777CB" w:rsidP="00533096">
            <w:pPr>
              <w:widowControl w:val="0"/>
              <w:jc w:val="both"/>
              <w:rPr>
                <w:rStyle w:val="cf01"/>
                <w:b/>
                <w:bCs/>
              </w:rPr>
            </w:pPr>
            <w:r w:rsidRPr="00FD21E7">
              <w:rPr>
                <w:rFonts w:ascii="Arial" w:hAnsi="Arial" w:cs="Arial"/>
                <w:b/>
                <w:bCs/>
                <w:sz w:val="20"/>
              </w:rPr>
              <w:t>Tenderers note this will be a minimum requirement of each CFC.</w:t>
            </w:r>
          </w:p>
          <w:p w14:paraId="7315CFF6" w14:textId="77777777" w:rsidR="00D777CB" w:rsidRPr="00FD21E7" w:rsidRDefault="00D777CB" w:rsidP="00533096">
            <w:pPr>
              <w:pStyle w:val="ListParagraph"/>
              <w:spacing w:after="0" w:line="240" w:lineRule="auto"/>
              <w:ind w:left="63"/>
              <w:jc w:val="both"/>
              <w:rPr>
                <w:rFonts w:ascii="Arial" w:hAnsi="Arial" w:cs="Arial"/>
                <w:sz w:val="20"/>
              </w:rPr>
            </w:pPr>
          </w:p>
        </w:tc>
      </w:tr>
      <w:tr w:rsidR="00D777CB" w:rsidRPr="00FD21E7" w14:paraId="6710703E" w14:textId="77777777" w:rsidTr="00533096">
        <w:tc>
          <w:tcPr>
            <w:tcW w:w="2373" w:type="dxa"/>
          </w:tcPr>
          <w:p w14:paraId="462F2EC2" w14:textId="77777777" w:rsidR="00D777CB" w:rsidRPr="00FD21E7" w:rsidRDefault="00D777CB" w:rsidP="00B05CB4">
            <w:pPr>
              <w:widowControl w:val="0"/>
              <w:jc w:val="both"/>
              <w:rPr>
                <w:rFonts w:ascii="Arial" w:hAnsi="Arial" w:cs="Arial"/>
                <w:b/>
                <w:sz w:val="20"/>
                <w:lang w:val="en-IE"/>
              </w:rPr>
            </w:pPr>
            <w:r w:rsidRPr="00FD21E7">
              <w:rPr>
                <w:rFonts w:ascii="Arial" w:hAnsi="Arial" w:cs="Arial"/>
                <w:b/>
                <w:sz w:val="20"/>
                <w:lang w:val="en-IE"/>
              </w:rPr>
              <w:t>Insurance Requirements</w:t>
            </w:r>
          </w:p>
        </w:tc>
        <w:tc>
          <w:tcPr>
            <w:tcW w:w="6836" w:type="dxa"/>
          </w:tcPr>
          <w:p w14:paraId="1B21968E" w14:textId="77777777" w:rsidR="00D777CB" w:rsidRPr="00FD21E7" w:rsidRDefault="00D777CB" w:rsidP="00533096">
            <w:pPr>
              <w:widowControl w:val="0"/>
              <w:jc w:val="both"/>
              <w:rPr>
                <w:rStyle w:val="cf01"/>
              </w:rPr>
            </w:pPr>
            <w:r w:rsidRPr="00FD21E7">
              <w:rPr>
                <w:rFonts w:ascii="Arial" w:hAnsi="Arial" w:cs="Arial"/>
                <w:sz w:val="20"/>
              </w:rPr>
              <w:t xml:space="preserve">It shall be a condition of the award of any contract that may be awarded by the Contracting Entity pursuant to the Qualification System that the successful tenderer shall have in place insurance which meets the Contracting Entity’ requirements.  </w:t>
            </w:r>
          </w:p>
          <w:p w14:paraId="72998366" w14:textId="77777777" w:rsidR="00D777CB" w:rsidRPr="00FD21E7" w:rsidRDefault="00D777CB" w:rsidP="00533096">
            <w:pPr>
              <w:widowControl w:val="0"/>
              <w:jc w:val="both"/>
              <w:rPr>
                <w:rStyle w:val="cf01"/>
              </w:rPr>
            </w:pPr>
          </w:p>
          <w:p w14:paraId="0652DAA4" w14:textId="77777777" w:rsidR="00D777CB" w:rsidRPr="00FD21E7" w:rsidRDefault="00D777CB" w:rsidP="00533096">
            <w:pPr>
              <w:widowControl w:val="0"/>
              <w:jc w:val="both"/>
              <w:rPr>
                <w:rFonts w:ascii="Arial" w:hAnsi="Arial" w:cs="Arial"/>
                <w:sz w:val="20"/>
                <w:lang w:val="en-IE"/>
              </w:rPr>
            </w:pPr>
            <w:r w:rsidRPr="00FD21E7">
              <w:rPr>
                <w:rFonts w:ascii="Arial" w:hAnsi="Arial" w:cs="Arial"/>
                <w:sz w:val="20"/>
                <w:lang w:val="en-IE"/>
              </w:rPr>
              <w:t xml:space="preserve">The Applicant, Group Applicant, or any member of it, is to provide a guarantee from their insurers/brokers that the appropriate type and level of cover can be arranged in the name of the Applicant if a contract is awarded </w:t>
            </w:r>
            <w:r w:rsidRPr="00FD21E7">
              <w:rPr>
                <w:rFonts w:ascii="Arial" w:hAnsi="Arial" w:cs="Arial"/>
                <w:sz w:val="20"/>
                <w:lang w:val="en-IE"/>
              </w:rPr>
              <w:lastRenderedPageBreak/>
              <w:t xml:space="preserve">to the Applicant pursuant to the Qualification System. </w:t>
            </w:r>
          </w:p>
          <w:p w14:paraId="339A7F59" w14:textId="77777777" w:rsidR="00D777CB" w:rsidRPr="00FD21E7" w:rsidRDefault="00D777CB" w:rsidP="00533096">
            <w:pPr>
              <w:widowControl w:val="0"/>
              <w:jc w:val="both"/>
              <w:rPr>
                <w:rFonts w:ascii="Arial" w:hAnsi="Arial" w:cs="Arial"/>
                <w:sz w:val="20"/>
              </w:rPr>
            </w:pPr>
          </w:p>
          <w:p w14:paraId="491454E5" w14:textId="77777777" w:rsidR="00D777CB" w:rsidRPr="00FD21E7" w:rsidRDefault="00D777CB" w:rsidP="00533096">
            <w:pPr>
              <w:widowControl w:val="0"/>
              <w:jc w:val="both"/>
              <w:rPr>
                <w:rFonts w:ascii="Arial" w:hAnsi="Arial" w:cs="Arial"/>
                <w:sz w:val="20"/>
              </w:rPr>
            </w:pPr>
            <w:r w:rsidRPr="00FD21E7">
              <w:rPr>
                <w:rFonts w:ascii="Arial" w:hAnsi="Arial" w:cs="Arial"/>
                <w:sz w:val="20"/>
              </w:rPr>
              <w:t>The insurance requirements envisioned in section F1 are to be provided at later stages of this competition.</w:t>
            </w:r>
          </w:p>
          <w:p w14:paraId="2C09ADAF" w14:textId="77777777" w:rsidR="00D777CB" w:rsidRPr="00FD21E7" w:rsidRDefault="00D777CB" w:rsidP="00533096">
            <w:pPr>
              <w:widowControl w:val="0"/>
              <w:jc w:val="both"/>
              <w:rPr>
                <w:rFonts w:ascii="Arial" w:hAnsi="Arial" w:cs="Arial"/>
                <w:sz w:val="20"/>
              </w:rPr>
            </w:pPr>
          </w:p>
          <w:p w14:paraId="0A58D9E9" w14:textId="77777777" w:rsidR="00D777CB" w:rsidRPr="00FD21E7" w:rsidRDefault="00D777CB" w:rsidP="00B05CB4">
            <w:pPr>
              <w:widowControl w:val="0"/>
              <w:tabs>
                <w:tab w:val="left" w:pos="720"/>
              </w:tabs>
              <w:autoSpaceDE w:val="0"/>
              <w:autoSpaceDN w:val="0"/>
              <w:adjustRightInd w:val="0"/>
              <w:jc w:val="both"/>
              <w:rPr>
                <w:rFonts w:ascii="Arial" w:hAnsi="Arial" w:cs="Arial"/>
                <w:w w:val="0"/>
                <w:sz w:val="20"/>
              </w:rPr>
            </w:pPr>
            <w:r w:rsidRPr="00FD21E7">
              <w:rPr>
                <w:rFonts w:ascii="Arial" w:hAnsi="Arial" w:cs="Arial"/>
                <w:w w:val="0"/>
                <w:sz w:val="20"/>
              </w:rPr>
              <w:t>Each Tenderer shall be required to provide with its CFC submission:</w:t>
            </w:r>
          </w:p>
          <w:p w14:paraId="0DAC7020" w14:textId="77777777" w:rsidR="00D777CB" w:rsidRPr="00FD21E7" w:rsidRDefault="00D777CB" w:rsidP="00B05CB4">
            <w:pPr>
              <w:widowControl w:val="0"/>
              <w:tabs>
                <w:tab w:val="left" w:pos="720"/>
              </w:tabs>
              <w:autoSpaceDE w:val="0"/>
              <w:autoSpaceDN w:val="0"/>
              <w:adjustRightInd w:val="0"/>
              <w:ind w:left="709" w:hanging="709"/>
              <w:jc w:val="both"/>
              <w:rPr>
                <w:rFonts w:ascii="Arial" w:hAnsi="Arial" w:cs="Arial"/>
                <w:w w:val="0"/>
                <w:sz w:val="20"/>
              </w:rPr>
            </w:pPr>
          </w:p>
          <w:p w14:paraId="2B56431C" w14:textId="77777777" w:rsidR="00D777CB" w:rsidRPr="00FD21E7" w:rsidRDefault="00D777CB" w:rsidP="00B05CB4">
            <w:pPr>
              <w:pStyle w:val="ListParagraph"/>
              <w:widowControl w:val="0"/>
              <w:numPr>
                <w:ilvl w:val="0"/>
                <w:numId w:val="65"/>
              </w:numPr>
              <w:tabs>
                <w:tab w:val="left" w:pos="720"/>
              </w:tabs>
              <w:autoSpaceDE w:val="0"/>
              <w:autoSpaceDN w:val="0"/>
              <w:adjustRightInd w:val="0"/>
              <w:jc w:val="both"/>
              <w:rPr>
                <w:rFonts w:ascii="Arial" w:hAnsi="Arial" w:cs="Arial"/>
                <w:w w:val="0"/>
                <w:sz w:val="20"/>
              </w:rPr>
            </w:pPr>
            <w:r w:rsidRPr="00FD21E7">
              <w:rPr>
                <w:rFonts w:ascii="Arial" w:hAnsi="Arial" w:cs="Arial"/>
                <w:w w:val="0"/>
                <w:sz w:val="20"/>
              </w:rPr>
              <w:t xml:space="preserve">evidence to demonstrate that it can comply with the conditions noted at in Particular </w:t>
            </w:r>
            <w:r w:rsidRPr="00FD21E7">
              <w:rPr>
                <w:rFonts w:ascii="Arial" w:hAnsi="Arial" w:cs="Arial"/>
                <w:w w:val="0"/>
                <w:sz w:val="20"/>
                <w:lang w:val="en-US"/>
              </w:rPr>
              <w:t>F</w:t>
            </w:r>
            <w:r w:rsidRPr="00FD21E7">
              <w:rPr>
                <w:rFonts w:ascii="Arial" w:hAnsi="Arial" w:cs="Arial"/>
                <w:w w:val="0"/>
                <w:sz w:val="20"/>
              </w:rPr>
              <w:t>1 above; and</w:t>
            </w:r>
          </w:p>
          <w:p w14:paraId="27594797" w14:textId="77777777" w:rsidR="00D777CB" w:rsidRPr="00FD21E7" w:rsidRDefault="00D777CB" w:rsidP="00B05CB4">
            <w:pPr>
              <w:widowControl w:val="0"/>
              <w:tabs>
                <w:tab w:val="left" w:pos="720"/>
              </w:tabs>
              <w:autoSpaceDE w:val="0"/>
              <w:autoSpaceDN w:val="0"/>
              <w:adjustRightInd w:val="0"/>
              <w:jc w:val="both"/>
              <w:rPr>
                <w:rFonts w:ascii="Arial" w:hAnsi="Arial" w:cs="Arial"/>
                <w:w w:val="0"/>
                <w:sz w:val="20"/>
              </w:rPr>
            </w:pPr>
          </w:p>
          <w:p w14:paraId="271C2B19" w14:textId="77777777" w:rsidR="00D777CB" w:rsidRPr="00FD21E7" w:rsidRDefault="00D777CB" w:rsidP="00B05CB4">
            <w:pPr>
              <w:pStyle w:val="ListParagraph"/>
              <w:widowControl w:val="0"/>
              <w:numPr>
                <w:ilvl w:val="0"/>
                <w:numId w:val="65"/>
              </w:numPr>
              <w:tabs>
                <w:tab w:val="left" w:pos="720"/>
              </w:tabs>
              <w:autoSpaceDE w:val="0"/>
              <w:autoSpaceDN w:val="0"/>
              <w:adjustRightInd w:val="0"/>
              <w:jc w:val="both"/>
              <w:rPr>
                <w:rFonts w:ascii="Arial" w:hAnsi="Arial" w:cs="Arial"/>
                <w:w w:val="0"/>
                <w:sz w:val="20"/>
              </w:rPr>
            </w:pPr>
            <w:r w:rsidRPr="00FD21E7">
              <w:rPr>
                <w:rFonts w:ascii="Arial" w:hAnsi="Arial" w:cs="Arial"/>
                <w:w w:val="0"/>
                <w:sz w:val="20"/>
              </w:rPr>
              <w:t xml:space="preserve">a letter from its insurers/brokers stating that the type and level of cover required in </w:t>
            </w:r>
            <w:r w:rsidRPr="00FD21E7">
              <w:rPr>
                <w:rFonts w:ascii="Arial" w:hAnsi="Arial" w:cs="Arial"/>
                <w:w w:val="0"/>
                <w:sz w:val="20"/>
                <w:lang w:val="en-US"/>
              </w:rPr>
              <w:t>F</w:t>
            </w:r>
            <w:r w:rsidRPr="00FD21E7">
              <w:rPr>
                <w:rFonts w:ascii="Arial" w:hAnsi="Arial" w:cs="Arial"/>
                <w:w w:val="0"/>
                <w:sz w:val="20"/>
              </w:rPr>
              <w:t>1 can be arranged on the Tenderer’s behalf</w:t>
            </w:r>
          </w:p>
          <w:p w14:paraId="7EAE1D3E" w14:textId="77777777" w:rsidR="00D777CB" w:rsidRPr="00FD21E7" w:rsidRDefault="00D777CB" w:rsidP="00533096">
            <w:pPr>
              <w:widowControl w:val="0"/>
              <w:jc w:val="both"/>
              <w:rPr>
                <w:rStyle w:val="cf01"/>
                <w:b/>
                <w:bCs/>
              </w:rPr>
            </w:pPr>
            <w:r w:rsidRPr="00FD21E7">
              <w:rPr>
                <w:rFonts w:ascii="Arial" w:hAnsi="Arial" w:cs="Arial"/>
                <w:b/>
                <w:bCs/>
                <w:sz w:val="20"/>
              </w:rPr>
              <w:t>Tenderers note this will be a minimum requirement of each CFC.</w:t>
            </w:r>
          </w:p>
          <w:p w14:paraId="78A4D871" w14:textId="77777777" w:rsidR="00D777CB" w:rsidRPr="00FD21E7" w:rsidRDefault="00D777CB" w:rsidP="00533096">
            <w:pPr>
              <w:widowControl w:val="0"/>
              <w:jc w:val="both"/>
              <w:rPr>
                <w:rFonts w:ascii="Arial" w:hAnsi="Arial" w:cs="Arial"/>
                <w:sz w:val="20"/>
                <w:lang w:val="en-IE"/>
              </w:rPr>
            </w:pPr>
          </w:p>
        </w:tc>
      </w:tr>
    </w:tbl>
    <w:p w14:paraId="13876DD5" w14:textId="28BFED7B" w:rsidR="00A646CB" w:rsidRPr="00FD21E7" w:rsidRDefault="00A646CB" w:rsidP="00B05CB4">
      <w:pPr>
        <w:jc w:val="both"/>
        <w:rPr>
          <w:rFonts w:ascii="Arial" w:hAnsi="Arial" w:cs="Arial"/>
          <w:sz w:val="20"/>
          <w:lang w:val="en-IE"/>
        </w:rPr>
      </w:pPr>
    </w:p>
    <w:p w14:paraId="50651C63" w14:textId="77777777" w:rsidR="005757A0" w:rsidRPr="00FD21E7" w:rsidRDefault="005757A0" w:rsidP="00B05CB4">
      <w:pPr>
        <w:jc w:val="both"/>
        <w:rPr>
          <w:rFonts w:ascii="Arial" w:hAnsi="Arial" w:cs="Arial"/>
          <w:sz w:val="20"/>
          <w:lang w:val="en-IE"/>
        </w:rPr>
      </w:pPr>
    </w:p>
    <w:p w14:paraId="39CBB811" w14:textId="77777777" w:rsidR="003D4771" w:rsidRPr="00FD21E7" w:rsidRDefault="003D4771" w:rsidP="00B05CB4">
      <w:pPr>
        <w:jc w:val="both"/>
        <w:rPr>
          <w:rFonts w:ascii="Arial" w:hAnsi="Arial" w:cs="Arial"/>
          <w:sz w:val="20"/>
          <w:lang w:val="en-IE"/>
        </w:rPr>
      </w:pPr>
    </w:p>
    <w:p w14:paraId="57613326" w14:textId="77777777" w:rsidR="003D4771" w:rsidRPr="00FD21E7" w:rsidRDefault="003D4771" w:rsidP="00B05CB4">
      <w:pPr>
        <w:jc w:val="both"/>
        <w:rPr>
          <w:rFonts w:ascii="Arial" w:hAnsi="Arial" w:cs="Arial"/>
          <w:sz w:val="20"/>
          <w:lang w:val="en-IE"/>
        </w:rPr>
      </w:pPr>
    </w:p>
    <w:p w14:paraId="46F423E1" w14:textId="77777777" w:rsidR="00DA10E8" w:rsidRPr="00FD21E7" w:rsidRDefault="00DA10E8" w:rsidP="00B05CB4">
      <w:pPr>
        <w:jc w:val="both"/>
        <w:rPr>
          <w:rFonts w:ascii="Arial" w:hAnsi="Arial" w:cs="Arial"/>
          <w:sz w:val="20"/>
          <w:lang w:val="en-IE"/>
        </w:rPr>
      </w:pPr>
    </w:p>
    <w:p w14:paraId="1F1137DF" w14:textId="77777777" w:rsidR="00DA10E8" w:rsidRPr="00FD21E7" w:rsidRDefault="00DA10E8" w:rsidP="00B05CB4">
      <w:pPr>
        <w:jc w:val="both"/>
        <w:rPr>
          <w:rFonts w:ascii="Arial" w:hAnsi="Arial" w:cs="Arial"/>
          <w:b/>
          <w:sz w:val="20"/>
          <w:lang w:val="en-IE"/>
        </w:rPr>
        <w:sectPr w:rsidR="00DA10E8" w:rsidRPr="00FD21E7" w:rsidSect="0039244B">
          <w:headerReference w:type="even" r:id="rId19"/>
          <w:headerReference w:type="default" r:id="rId20"/>
          <w:footerReference w:type="even" r:id="rId21"/>
          <w:footerReference w:type="default" r:id="rId22"/>
          <w:headerReference w:type="first" r:id="rId23"/>
          <w:footerReference w:type="first" r:id="rId24"/>
          <w:pgSz w:w="11907" w:h="16840" w:code="9"/>
          <w:pgMar w:top="1440" w:right="1287" w:bottom="1440" w:left="1440" w:header="706" w:footer="706" w:gutter="0"/>
          <w:pgBorders w:offsetFrom="page">
            <w:top w:val="single" w:sz="8" w:space="24" w:color="auto"/>
            <w:left w:val="single" w:sz="8" w:space="24" w:color="auto"/>
            <w:bottom w:val="single" w:sz="8" w:space="24" w:color="auto"/>
            <w:right w:val="single" w:sz="8" w:space="24" w:color="auto"/>
          </w:pgBorders>
          <w:cols w:space="720"/>
          <w:titlePg/>
          <w:rtlGutter/>
        </w:sectPr>
      </w:pPr>
    </w:p>
    <w:p w14:paraId="6E0E0815" w14:textId="77777777" w:rsidR="003D0683" w:rsidRPr="00FD21E7" w:rsidRDefault="003D0683" w:rsidP="003D0683">
      <w:pPr>
        <w:pStyle w:val="Heading1"/>
        <w:shd w:val="clear" w:color="auto" w:fill="C6D9F1"/>
        <w:rPr>
          <w:rFonts w:ascii="Arial" w:hAnsi="Arial" w:cs="Arial"/>
          <w:sz w:val="20"/>
          <w:szCs w:val="20"/>
        </w:rPr>
      </w:pPr>
      <w:bookmarkStart w:id="172" w:name="_Toc473185487"/>
      <w:bookmarkStart w:id="173" w:name="_Toc504482244"/>
      <w:bookmarkStart w:id="174" w:name="_Toc256000047"/>
      <w:bookmarkStart w:id="175" w:name="_Toc142468991"/>
      <w:bookmarkStart w:id="176" w:name="_Toc473185488"/>
      <w:bookmarkStart w:id="177" w:name="_Toc440543206"/>
      <w:r w:rsidRPr="00FD21E7">
        <w:rPr>
          <w:rFonts w:ascii="Arial" w:hAnsi="Arial" w:cs="Arial"/>
          <w:sz w:val="20"/>
          <w:szCs w:val="20"/>
          <w:u w:val="single"/>
        </w:rPr>
        <w:lastRenderedPageBreak/>
        <w:t>APPENDIX 3</w:t>
      </w:r>
      <w:r w:rsidRPr="00FD21E7">
        <w:rPr>
          <w:rFonts w:ascii="Arial" w:hAnsi="Arial" w:cs="Arial"/>
          <w:sz w:val="20"/>
          <w:szCs w:val="20"/>
        </w:rPr>
        <w:tab/>
        <w:t>PROJECT REFERENCE DATA SHEET</w:t>
      </w:r>
      <w:bookmarkEnd w:id="172"/>
      <w:bookmarkEnd w:id="173"/>
      <w:bookmarkEnd w:id="174"/>
      <w:bookmarkEnd w:id="175"/>
      <w:r w:rsidRPr="00FD21E7">
        <w:rPr>
          <w:rFonts w:ascii="Arial" w:hAnsi="Arial" w:cs="Arial"/>
          <w:sz w:val="20"/>
          <w:szCs w:val="20"/>
        </w:rPr>
        <w:t xml:space="preserve"> </w:t>
      </w:r>
    </w:p>
    <w:p w14:paraId="2B58F901" w14:textId="77777777" w:rsidR="003D0683" w:rsidRPr="00FD21E7" w:rsidRDefault="003D0683" w:rsidP="00B05CB4">
      <w:pPr>
        <w:jc w:val="both"/>
        <w:rPr>
          <w:rFonts w:ascii="Arial" w:hAnsi="Arial" w:cs="Arial"/>
        </w:rPr>
      </w:pPr>
    </w:p>
    <w:p w14:paraId="00DA0826" w14:textId="77777777" w:rsidR="003D0683" w:rsidRPr="00FD21E7" w:rsidRDefault="003D0683" w:rsidP="00B05CB4">
      <w:pPr>
        <w:jc w:val="both"/>
        <w:rPr>
          <w:rFonts w:ascii="Arial" w:hAnsi="Arial" w:cs="Arial"/>
          <w:sz w:val="2"/>
          <w:szCs w:val="2"/>
        </w:rPr>
      </w:pPr>
    </w:p>
    <w:tbl>
      <w:tblPr>
        <w:tblW w:w="144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9"/>
        <w:gridCol w:w="1881"/>
        <w:gridCol w:w="1984"/>
        <w:gridCol w:w="2673"/>
        <w:gridCol w:w="2552"/>
        <w:gridCol w:w="2430"/>
      </w:tblGrid>
      <w:tr w:rsidR="003B79CC" w:rsidRPr="00FD21E7" w14:paraId="501423EF" w14:textId="77777777" w:rsidTr="00EA682C">
        <w:trPr>
          <w:tblHeader/>
        </w:trPr>
        <w:tc>
          <w:tcPr>
            <w:tcW w:w="2939" w:type="dxa"/>
            <w:tcBorders>
              <w:bottom w:val="dotted" w:sz="4" w:space="0" w:color="auto"/>
            </w:tcBorders>
            <w:shd w:val="clear" w:color="auto" w:fill="BFBFBF" w:themeFill="background1" w:themeFillShade="BF"/>
          </w:tcPr>
          <w:p w14:paraId="5D7AF0F8" w14:textId="77777777" w:rsidR="004B6E89" w:rsidRPr="00FD21E7" w:rsidRDefault="004B6E89" w:rsidP="002C3298">
            <w:pPr>
              <w:ind w:firstLine="34"/>
              <w:jc w:val="both"/>
              <w:rPr>
                <w:rFonts w:ascii="Arial" w:hAnsi="Arial" w:cs="Arial"/>
                <w:b/>
                <w:sz w:val="20"/>
              </w:rPr>
            </w:pPr>
            <w:r w:rsidRPr="00FD21E7">
              <w:rPr>
                <w:rFonts w:ascii="Arial" w:hAnsi="Arial" w:cs="Arial"/>
                <w:b/>
                <w:sz w:val="20"/>
              </w:rPr>
              <w:t>Reference Projects Data Sheet for</w:t>
            </w:r>
          </w:p>
        </w:tc>
        <w:tc>
          <w:tcPr>
            <w:tcW w:w="1881" w:type="dxa"/>
            <w:tcBorders>
              <w:bottom w:val="single" w:sz="4" w:space="0" w:color="auto"/>
              <w:right w:val="nil"/>
            </w:tcBorders>
            <w:shd w:val="clear" w:color="auto" w:fill="FFFFFF" w:themeFill="background1"/>
            <w:vAlign w:val="center"/>
          </w:tcPr>
          <w:p w14:paraId="507B4504" w14:textId="77777777" w:rsidR="004B6E89" w:rsidRPr="00FD21E7" w:rsidRDefault="004B6E89" w:rsidP="00B05CB4">
            <w:pPr>
              <w:jc w:val="both"/>
              <w:rPr>
                <w:rFonts w:ascii="Arial" w:hAnsi="Arial" w:cs="Arial"/>
                <w:sz w:val="20"/>
              </w:rPr>
            </w:pPr>
            <w:r w:rsidRPr="00FD21E7">
              <w:rPr>
                <w:rFonts w:ascii="Arial" w:hAnsi="Arial" w:cs="Arial"/>
                <w:sz w:val="20"/>
              </w:rPr>
              <w:t>Lot Number:</w:t>
            </w:r>
          </w:p>
        </w:tc>
        <w:tc>
          <w:tcPr>
            <w:tcW w:w="1984" w:type="dxa"/>
            <w:tcBorders>
              <w:bottom w:val="single" w:sz="4" w:space="0" w:color="auto"/>
              <w:right w:val="nil"/>
            </w:tcBorders>
            <w:shd w:val="clear" w:color="auto" w:fill="FFFFFF" w:themeFill="background1"/>
            <w:vAlign w:val="center"/>
          </w:tcPr>
          <w:p w14:paraId="24138C03" w14:textId="77777777" w:rsidR="004B6E89" w:rsidRPr="00FD21E7" w:rsidRDefault="004B6E89" w:rsidP="00B05CB4">
            <w:pPr>
              <w:tabs>
                <w:tab w:val="left" w:pos="200"/>
              </w:tabs>
              <w:jc w:val="both"/>
              <w:rPr>
                <w:rFonts w:ascii="Arial" w:hAnsi="Arial" w:cs="Arial"/>
                <w:sz w:val="20"/>
              </w:rPr>
            </w:pPr>
            <w:r w:rsidRPr="00FD21E7">
              <w:rPr>
                <w:rFonts w:ascii="Arial" w:hAnsi="Arial" w:cs="Arial"/>
                <w:sz w:val="20"/>
              </w:rPr>
              <w:t>Name of Applicant:</w:t>
            </w:r>
          </w:p>
        </w:tc>
        <w:tc>
          <w:tcPr>
            <w:tcW w:w="2673" w:type="dxa"/>
            <w:tcBorders>
              <w:left w:val="nil"/>
              <w:bottom w:val="single" w:sz="4" w:space="0" w:color="auto"/>
              <w:right w:val="nil"/>
            </w:tcBorders>
            <w:shd w:val="clear" w:color="auto" w:fill="FFFFFF" w:themeFill="background1"/>
            <w:vAlign w:val="center"/>
          </w:tcPr>
          <w:p w14:paraId="1CEF159A" w14:textId="77777777" w:rsidR="004B6E89" w:rsidRPr="00FD21E7" w:rsidRDefault="004B6E89" w:rsidP="00B05CB4">
            <w:pPr>
              <w:jc w:val="both"/>
              <w:rPr>
                <w:rFonts w:ascii="Arial" w:hAnsi="Arial" w:cs="Arial"/>
                <w:b/>
                <w:sz w:val="20"/>
              </w:rPr>
            </w:pPr>
          </w:p>
        </w:tc>
        <w:tc>
          <w:tcPr>
            <w:tcW w:w="2552" w:type="dxa"/>
            <w:tcBorders>
              <w:left w:val="nil"/>
              <w:bottom w:val="single" w:sz="4" w:space="0" w:color="auto"/>
              <w:right w:val="nil"/>
            </w:tcBorders>
            <w:shd w:val="clear" w:color="auto" w:fill="FFFFFF" w:themeFill="background1"/>
            <w:vAlign w:val="center"/>
          </w:tcPr>
          <w:p w14:paraId="1B1C6580" w14:textId="77777777" w:rsidR="004B6E89" w:rsidRPr="00FD21E7" w:rsidRDefault="004B6E89" w:rsidP="00B05CB4">
            <w:pPr>
              <w:jc w:val="both"/>
              <w:rPr>
                <w:rFonts w:ascii="Arial" w:hAnsi="Arial" w:cs="Arial"/>
                <w:b/>
                <w:sz w:val="20"/>
              </w:rPr>
            </w:pPr>
          </w:p>
        </w:tc>
        <w:tc>
          <w:tcPr>
            <w:tcW w:w="2430" w:type="dxa"/>
            <w:tcBorders>
              <w:left w:val="nil"/>
              <w:bottom w:val="single" w:sz="4" w:space="0" w:color="auto"/>
            </w:tcBorders>
            <w:shd w:val="clear" w:color="auto" w:fill="FFFFFF" w:themeFill="background1"/>
            <w:vAlign w:val="center"/>
          </w:tcPr>
          <w:p w14:paraId="2B6EADF4" w14:textId="77777777" w:rsidR="004B6E89" w:rsidRPr="00FD21E7" w:rsidRDefault="004B6E89" w:rsidP="00B05CB4">
            <w:pPr>
              <w:jc w:val="both"/>
              <w:rPr>
                <w:rFonts w:ascii="Arial" w:hAnsi="Arial" w:cs="Arial"/>
                <w:b/>
                <w:sz w:val="20"/>
              </w:rPr>
            </w:pPr>
          </w:p>
        </w:tc>
      </w:tr>
      <w:tr w:rsidR="003B79CC" w:rsidRPr="00FD21E7" w14:paraId="312BBFA4" w14:textId="77777777" w:rsidTr="00EA682C">
        <w:trPr>
          <w:tblHeader/>
        </w:trPr>
        <w:tc>
          <w:tcPr>
            <w:tcW w:w="4820" w:type="dxa"/>
            <w:gridSpan w:val="2"/>
            <w:tcBorders>
              <w:bottom w:val="dotted" w:sz="4" w:space="0" w:color="auto"/>
            </w:tcBorders>
            <w:shd w:val="clear" w:color="auto" w:fill="BFBFBF" w:themeFill="background1" w:themeFillShade="BF"/>
          </w:tcPr>
          <w:p w14:paraId="2FB36DCE" w14:textId="77777777" w:rsidR="004B6E89" w:rsidRPr="00FD21E7" w:rsidRDefault="004B6E89" w:rsidP="002C3298">
            <w:pPr>
              <w:ind w:firstLine="34"/>
              <w:jc w:val="both"/>
              <w:rPr>
                <w:rFonts w:ascii="Arial" w:hAnsi="Arial" w:cs="Arial"/>
                <w:b/>
                <w:sz w:val="20"/>
              </w:rPr>
            </w:pPr>
          </w:p>
        </w:tc>
        <w:tc>
          <w:tcPr>
            <w:tcW w:w="9639" w:type="dxa"/>
            <w:gridSpan w:val="4"/>
            <w:tcBorders>
              <w:top w:val="single" w:sz="4" w:space="0" w:color="auto"/>
              <w:bottom w:val="dotted" w:sz="4" w:space="0" w:color="auto"/>
            </w:tcBorders>
            <w:shd w:val="clear" w:color="auto" w:fill="BFBFBF" w:themeFill="background1" w:themeFillShade="BF"/>
            <w:vAlign w:val="center"/>
          </w:tcPr>
          <w:p w14:paraId="1188337B" w14:textId="77777777" w:rsidR="004B6E89" w:rsidRPr="00FD21E7" w:rsidRDefault="004B6E89" w:rsidP="00B05CB4">
            <w:pPr>
              <w:jc w:val="both"/>
              <w:rPr>
                <w:rFonts w:ascii="Arial" w:hAnsi="Arial" w:cs="Arial"/>
                <w:b/>
                <w:sz w:val="20"/>
              </w:rPr>
            </w:pPr>
            <w:r w:rsidRPr="00FD21E7">
              <w:rPr>
                <w:rFonts w:ascii="Arial" w:hAnsi="Arial" w:cs="Arial"/>
                <w:b/>
                <w:sz w:val="20"/>
              </w:rPr>
              <w:t xml:space="preserve">Reference Project 1 </w:t>
            </w:r>
            <w:r w:rsidRPr="00FD21E7">
              <w:rPr>
                <w:rFonts w:ascii="Arial" w:hAnsi="Arial" w:cs="Arial"/>
                <w:sz w:val="20"/>
              </w:rPr>
              <w:t>(Repeat as necessary)</w:t>
            </w:r>
          </w:p>
        </w:tc>
      </w:tr>
      <w:tr w:rsidR="003B79CC" w:rsidRPr="00FD21E7" w14:paraId="1E688E4F" w14:textId="77777777" w:rsidTr="00EA682C">
        <w:trPr>
          <w:trHeight w:val="447"/>
        </w:trPr>
        <w:tc>
          <w:tcPr>
            <w:tcW w:w="4820" w:type="dxa"/>
            <w:gridSpan w:val="2"/>
            <w:tcBorders>
              <w:top w:val="dotted" w:sz="4" w:space="0" w:color="auto"/>
              <w:bottom w:val="dotted" w:sz="4" w:space="0" w:color="auto"/>
            </w:tcBorders>
            <w:shd w:val="clear" w:color="auto" w:fill="D9D9D9" w:themeFill="background1" w:themeFillShade="D9"/>
          </w:tcPr>
          <w:p w14:paraId="7663B4C4" w14:textId="77777777" w:rsidR="004B6E89" w:rsidRPr="00FD21E7" w:rsidRDefault="004B6E89" w:rsidP="00B05CB4">
            <w:pPr>
              <w:ind w:firstLine="34"/>
              <w:jc w:val="both"/>
              <w:rPr>
                <w:rFonts w:ascii="Arial" w:hAnsi="Arial" w:cs="Arial"/>
                <w:b/>
                <w:sz w:val="20"/>
              </w:rPr>
            </w:pPr>
            <w:r w:rsidRPr="00FD21E7">
              <w:rPr>
                <w:rFonts w:ascii="Arial" w:hAnsi="Arial" w:cs="Arial"/>
                <w:b/>
                <w:sz w:val="20"/>
              </w:rPr>
              <w:t>Company involved in the project</w:t>
            </w:r>
          </w:p>
        </w:tc>
        <w:tc>
          <w:tcPr>
            <w:tcW w:w="9639" w:type="dxa"/>
            <w:gridSpan w:val="4"/>
            <w:tcBorders>
              <w:top w:val="dotted" w:sz="4" w:space="0" w:color="auto"/>
              <w:bottom w:val="dotted" w:sz="4" w:space="0" w:color="auto"/>
            </w:tcBorders>
            <w:shd w:val="clear" w:color="auto" w:fill="auto"/>
          </w:tcPr>
          <w:p w14:paraId="6A1ABA43" w14:textId="77777777" w:rsidR="004B6E89" w:rsidRPr="00FD21E7" w:rsidRDefault="004B6E89" w:rsidP="002C3298">
            <w:pPr>
              <w:jc w:val="both"/>
              <w:rPr>
                <w:rFonts w:ascii="Arial" w:hAnsi="Arial" w:cs="Arial"/>
                <w:b/>
                <w:sz w:val="20"/>
              </w:rPr>
            </w:pPr>
            <w:r w:rsidRPr="00FD21E7">
              <w:rPr>
                <w:rFonts w:ascii="Arial" w:hAnsi="Arial" w:cs="Arial"/>
                <w:b/>
                <w:sz w:val="20"/>
              </w:rPr>
              <w:t xml:space="preserve">          </w:t>
            </w:r>
          </w:p>
        </w:tc>
      </w:tr>
      <w:tr w:rsidR="003B79CC" w:rsidRPr="00FD21E7" w14:paraId="40725BCA" w14:textId="77777777" w:rsidTr="00EA682C">
        <w:tc>
          <w:tcPr>
            <w:tcW w:w="4820" w:type="dxa"/>
            <w:gridSpan w:val="2"/>
            <w:tcBorders>
              <w:top w:val="dotted" w:sz="4" w:space="0" w:color="auto"/>
              <w:bottom w:val="dotted" w:sz="4" w:space="0" w:color="auto"/>
            </w:tcBorders>
            <w:shd w:val="clear" w:color="auto" w:fill="D9D9D9" w:themeFill="background1" w:themeFillShade="D9"/>
          </w:tcPr>
          <w:p w14:paraId="2C282ABE" w14:textId="77777777" w:rsidR="004B6E89" w:rsidRPr="00FD21E7" w:rsidRDefault="004B6E89" w:rsidP="00B05CB4">
            <w:pPr>
              <w:ind w:firstLine="34"/>
              <w:jc w:val="both"/>
              <w:rPr>
                <w:rFonts w:ascii="Arial" w:hAnsi="Arial" w:cs="Arial"/>
                <w:b/>
                <w:sz w:val="20"/>
              </w:rPr>
            </w:pPr>
            <w:r w:rsidRPr="00FD21E7">
              <w:rPr>
                <w:rFonts w:ascii="Arial" w:hAnsi="Arial" w:cs="Arial"/>
                <w:b/>
                <w:sz w:val="20"/>
              </w:rPr>
              <w:t xml:space="preserve">Reference project title </w:t>
            </w:r>
          </w:p>
        </w:tc>
        <w:tc>
          <w:tcPr>
            <w:tcW w:w="9639" w:type="dxa"/>
            <w:gridSpan w:val="4"/>
            <w:tcBorders>
              <w:top w:val="dotted" w:sz="4" w:space="0" w:color="auto"/>
              <w:bottom w:val="dotted" w:sz="4" w:space="0" w:color="auto"/>
            </w:tcBorders>
            <w:shd w:val="clear" w:color="auto" w:fill="auto"/>
          </w:tcPr>
          <w:p w14:paraId="1BFC7DC9" w14:textId="77777777" w:rsidR="004B6E89" w:rsidRPr="00FD21E7" w:rsidRDefault="004B6E89" w:rsidP="002C3298">
            <w:pPr>
              <w:jc w:val="both"/>
              <w:rPr>
                <w:rFonts w:ascii="Arial" w:hAnsi="Arial" w:cs="Arial"/>
                <w:b/>
                <w:sz w:val="20"/>
              </w:rPr>
            </w:pPr>
            <w:r w:rsidRPr="00FD21E7">
              <w:rPr>
                <w:rFonts w:ascii="Arial" w:hAnsi="Arial" w:cs="Arial"/>
                <w:b/>
                <w:sz w:val="20"/>
              </w:rPr>
              <w:t xml:space="preserve">           </w:t>
            </w:r>
          </w:p>
        </w:tc>
      </w:tr>
      <w:tr w:rsidR="003B79CC" w:rsidRPr="00FD21E7" w14:paraId="620BA479" w14:textId="77777777" w:rsidTr="00EA682C">
        <w:tc>
          <w:tcPr>
            <w:tcW w:w="4820" w:type="dxa"/>
            <w:gridSpan w:val="2"/>
            <w:tcBorders>
              <w:top w:val="dotted" w:sz="4" w:space="0" w:color="auto"/>
              <w:bottom w:val="dotted" w:sz="4" w:space="0" w:color="auto"/>
            </w:tcBorders>
            <w:shd w:val="clear" w:color="auto" w:fill="D9D9D9" w:themeFill="background1" w:themeFillShade="D9"/>
          </w:tcPr>
          <w:p w14:paraId="7E383111" w14:textId="77777777" w:rsidR="004B6E89" w:rsidRPr="00FD21E7" w:rsidRDefault="004B6E89" w:rsidP="00B05CB4">
            <w:pPr>
              <w:ind w:firstLine="34"/>
              <w:jc w:val="both"/>
              <w:rPr>
                <w:rFonts w:ascii="Arial" w:hAnsi="Arial" w:cs="Arial"/>
                <w:b/>
                <w:sz w:val="20"/>
              </w:rPr>
            </w:pPr>
            <w:r w:rsidRPr="00FD21E7">
              <w:rPr>
                <w:rFonts w:ascii="Arial" w:hAnsi="Arial" w:cs="Arial"/>
                <w:b/>
                <w:sz w:val="20"/>
              </w:rPr>
              <w:t>Date undertaken, duration and year of completion</w:t>
            </w:r>
          </w:p>
        </w:tc>
        <w:tc>
          <w:tcPr>
            <w:tcW w:w="9639" w:type="dxa"/>
            <w:gridSpan w:val="4"/>
            <w:tcBorders>
              <w:top w:val="dotted" w:sz="4" w:space="0" w:color="auto"/>
              <w:bottom w:val="dotted" w:sz="4" w:space="0" w:color="auto"/>
            </w:tcBorders>
            <w:shd w:val="clear" w:color="auto" w:fill="auto"/>
          </w:tcPr>
          <w:p w14:paraId="4CBF4D77" w14:textId="77777777" w:rsidR="004B6E89" w:rsidRPr="00FD21E7" w:rsidRDefault="004B6E89" w:rsidP="002C3298">
            <w:pPr>
              <w:jc w:val="both"/>
              <w:rPr>
                <w:rFonts w:ascii="Arial" w:hAnsi="Arial" w:cs="Arial"/>
                <w:b/>
                <w:sz w:val="20"/>
              </w:rPr>
            </w:pPr>
            <w:r w:rsidRPr="00FD21E7">
              <w:rPr>
                <w:rFonts w:ascii="Arial" w:hAnsi="Arial" w:cs="Arial"/>
                <w:b/>
                <w:sz w:val="20"/>
              </w:rPr>
              <w:t xml:space="preserve">            </w:t>
            </w:r>
          </w:p>
        </w:tc>
      </w:tr>
      <w:tr w:rsidR="003B79CC" w:rsidRPr="00FD21E7" w14:paraId="1C3C8A4C" w14:textId="77777777" w:rsidTr="00EA682C">
        <w:tc>
          <w:tcPr>
            <w:tcW w:w="4820" w:type="dxa"/>
            <w:gridSpan w:val="2"/>
            <w:tcBorders>
              <w:top w:val="dotted" w:sz="4" w:space="0" w:color="auto"/>
              <w:bottom w:val="dotted" w:sz="4" w:space="0" w:color="auto"/>
            </w:tcBorders>
            <w:shd w:val="clear" w:color="auto" w:fill="D9D9D9" w:themeFill="background1" w:themeFillShade="D9"/>
          </w:tcPr>
          <w:p w14:paraId="73B1926A" w14:textId="77777777" w:rsidR="004B6E89" w:rsidRPr="00FD21E7" w:rsidRDefault="004B6E89" w:rsidP="00B05CB4">
            <w:pPr>
              <w:ind w:firstLine="34"/>
              <w:jc w:val="both"/>
              <w:rPr>
                <w:rFonts w:ascii="Arial" w:hAnsi="Arial" w:cs="Arial"/>
                <w:b/>
                <w:sz w:val="20"/>
              </w:rPr>
            </w:pPr>
            <w:r w:rsidRPr="00FD21E7">
              <w:rPr>
                <w:rFonts w:ascii="Arial" w:hAnsi="Arial" w:cs="Arial"/>
                <w:b/>
                <w:sz w:val="20"/>
              </w:rPr>
              <w:t xml:space="preserve">Overall Project Value (excl. VAT) </w:t>
            </w:r>
          </w:p>
        </w:tc>
        <w:tc>
          <w:tcPr>
            <w:tcW w:w="9639" w:type="dxa"/>
            <w:gridSpan w:val="4"/>
            <w:tcBorders>
              <w:top w:val="dotted" w:sz="4" w:space="0" w:color="auto"/>
              <w:bottom w:val="dotted" w:sz="4" w:space="0" w:color="auto"/>
            </w:tcBorders>
            <w:shd w:val="clear" w:color="auto" w:fill="auto"/>
          </w:tcPr>
          <w:p w14:paraId="7E4AF240" w14:textId="77777777" w:rsidR="004B6E89" w:rsidRPr="00FD21E7" w:rsidRDefault="004B6E89" w:rsidP="002C3298">
            <w:pPr>
              <w:jc w:val="both"/>
              <w:rPr>
                <w:rFonts w:ascii="Arial" w:hAnsi="Arial" w:cs="Arial"/>
                <w:b/>
                <w:sz w:val="20"/>
              </w:rPr>
            </w:pPr>
            <w:r w:rsidRPr="00FD21E7">
              <w:rPr>
                <w:rFonts w:ascii="Arial" w:hAnsi="Arial" w:cs="Arial"/>
                <w:b/>
                <w:sz w:val="20"/>
              </w:rPr>
              <w:t xml:space="preserve">             </w:t>
            </w:r>
          </w:p>
        </w:tc>
      </w:tr>
      <w:tr w:rsidR="003B79CC" w:rsidRPr="00FD21E7" w14:paraId="3E8DC4AF" w14:textId="77777777" w:rsidTr="00EA682C">
        <w:trPr>
          <w:trHeight w:val="597"/>
        </w:trPr>
        <w:tc>
          <w:tcPr>
            <w:tcW w:w="4820" w:type="dxa"/>
            <w:gridSpan w:val="2"/>
            <w:tcBorders>
              <w:top w:val="dotted" w:sz="4" w:space="0" w:color="auto"/>
              <w:bottom w:val="dotted" w:sz="4" w:space="0" w:color="auto"/>
            </w:tcBorders>
            <w:shd w:val="clear" w:color="auto" w:fill="D9D9D9" w:themeFill="background1" w:themeFillShade="D9"/>
          </w:tcPr>
          <w:p w14:paraId="599241A0" w14:textId="77777777" w:rsidR="004B6E89" w:rsidRPr="00FD21E7" w:rsidRDefault="004B6E89" w:rsidP="00B05CB4">
            <w:pPr>
              <w:ind w:firstLine="34"/>
              <w:jc w:val="both"/>
              <w:rPr>
                <w:rFonts w:ascii="Arial" w:hAnsi="Arial" w:cs="Arial"/>
                <w:b/>
                <w:sz w:val="20"/>
              </w:rPr>
            </w:pPr>
            <w:r w:rsidRPr="00FD21E7">
              <w:rPr>
                <w:rFonts w:ascii="Arial" w:hAnsi="Arial" w:cs="Arial"/>
                <w:b/>
                <w:sz w:val="20"/>
              </w:rPr>
              <w:t>Project Value applicable to the company (excl. VAT)</w:t>
            </w:r>
          </w:p>
        </w:tc>
        <w:tc>
          <w:tcPr>
            <w:tcW w:w="9639" w:type="dxa"/>
            <w:gridSpan w:val="4"/>
            <w:tcBorders>
              <w:top w:val="dotted" w:sz="4" w:space="0" w:color="auto"/>
              <w:bottom w:val="dotted" w:sz="4" w:space="0" w:color="auto"/>
            </w:tcBorders>
            <w:shd w:val="clear" w:color="auto" w:fill="FFFFFF" w:themeFill="background1"/>
          </w:tcPr>
          <w:p w14:paraId="5AEC83EB" w14:textId="77777777" w:rsidR="004B6E89" w:rsidRPr="00FD21E7" w:rsidRDefault="004B6E89" w:rsidP="002C3298">
            <w:pPr>
              <w:jc w:val="both"/>
              <w:rPr>
                <w:rFonts w:ascii="Arial" w:hAnsi="Arial" w:cs="Arial"/>
                <w:b/>
                <w:sz w:val="20"/>
              </w:rPr>
            </w:pPr>
            <w:r w:rsidRPr="00FD21E7">
              <w:rPr>
                <w:rFonts w:ascii="Arial" w:hAnsi="Arial" w:cs="Arial"/>
                <w:b/>
                <w:sz w:val="20"/>
              </w:rPr>
              <w:t xml:space="preserve">            </w:t>
            </w:r>
          </w:p>
        </w:tc>
      </w:tr>
      <w:tr w:rsidR="003B79CC" w:rsidRPr="00FD21E7" w14:paraId="4C24C1B5" w14:textId="77777777" w:rsidTr="00EA682C">
        <w:trPr>
          <w:trHeight w:val="2539"/>
        </w:trPr>
        <w:tc>
          <w:tcPr>
            <w:tcW w:w="4820" w:type="dxa"/>
            <w:gridSpan w:val="2"/>
            <w:tcBorders>
              <w:top w:val="dotted" w:sz="4" w:space="0" w:color="auto"/>
              <w:bottom w:val="dotted" w:sz="4" w:space="0" w:color="auto"/>
            </w:tcBorders>
            <w:shd w:val="clear" w:color="auto" w:fill="D9D9D9" w:themeFill="background1" w:themeFillShade="D9"/>
          </w:tcPr>
          <w:p w14:paraId="5FBF4025" w14:textId="77777777" w:rsidR="004B6E89" w:rsidRPr="00FD21E7" w:rsidRDefault="004B6E89" w:rsidP="00B05CB4">
            <w:pPr>
              <w:ind w:firstLine="34"/>
              <w:jc w:val="both"/>
              <w:rPr>
                <w:rFonts w:ascii="Arial" w:hAnsi="Arial" w:cs="Arial"/>
                <w:b/>
                <w:sz w:val="20"/>
              </w:rPr>
            </w:pPr>
            <w:r w:rsidRPr="00FD21E7">
              <w:rPr>
                <w:rFonts w:ascii="Arial" w:hAnsi="Arial" w:cs="Arial"/>
                <w:b/>
                <w:sz w:val="20"/>
              </w:rPr>
              <w:t>Main Duties and Responsibilities of the company</w:t>
            </w:r>
          </w:p>
        </w:tc>
        <w:tc>
          <w:tcPr>
            <w:tcW w:w="9639" w:type="dxa"/>
            <w:gridSpan w:val="4"/>
            <w:tcBorders>
              <w:top w:val="dotted" w:sz="4" w:space="0" w:color="auto"/>
              <w:bottom w:val="dotted" w:sz="4" w:space="0" w:color="auto"/>
            </w:tcBorders>
            <w:shd w:val="clear" w:color="auto" w:fill="FFFFFF" w:themeFill="background1"/>
          </w:tcPr>
          <w:p w14:paraId="470CABB9" w14:textId="77777777" w:rsidR="004B6E89" w:rsidRPr="00FD21E7" w:rsidRDefault="004B6E89" w:rsidP="002C3298">
            <w:pPr>
              <w:jc w:val="both"/>
              <w:rPr>
                <w:rFonts w:ascii="Arial" w:hAnsi="Arial" w:cs="Arial"/>
                <w:b/>
                <w:sz w:val="20"/>
              </w:rPr>
            </w:pPr>
            <w:r w:rsidRPr="00FD21E7">
              <w:rPr>
                <w:rFonts w:ascii="Arial" w:hAnsi="Arial" w:cs="Arial"/>
                <w:b/>
                <w:sz w:val="20"/>
              </w:rPr>
              <w:t xml:space="preserve">                               </w:t>
            </w:r>
          </w:p>
        </w:tc>
      </w:tr>
      <w:tr w:rsidR="003B79CC" w:rsidRPr="00FD21E7" w14:paraId="7F2F9036" w14:textId="77777777" w:rsidTr="00EA682C">
        <w:trPr>
          <w:trHeight w:val="1417"/>
        </w:trPr>
        <w:tc>
          <w:tcPr>
            <w:tcW w:w="4820" w:type="dxa"/>
            <w:gridSpan w:val="2"/>
            <w:tcBorders>
              <w:top w:val="dotted" w:sz="4" w:space="0" w:color="auto"/>
              <w:bottom w:val="single" w:sz="4" w:space="0" w:color="auto"/>
            </w:tcBorders>
            <w:shd w:val="clear" w:color="auto" w:fill="D9D9D9" w:themeFill="background1" w:themeFillShade="D9"/>
          </w:tcPr>
          <w:p w14:paraId="39280D01" w14:textId="73039B6E" w:rsidR="004B6E89" w:rsidRPr="00FD21E7" w:rsidRDefault="004B6E89" w:rsidP="007431DA">
            <w:pPr>
              <w:jc w:val="both"/>
              <w:rPr>
                <w:rFonts w:ascii="Arial" w:hAnsi="Arial" w:cs="Arial"/>
                <w:b/>
                <w:sz w:val="20"/>
              </w:rPr>
            </w:pPr>
            <w:r w:rsidRPr="00FD21E7">
              <w:rPr>
                <w:rFonts w:ascii="Arial" w:hAnsi="Arial" w:cs="Arial"/>
                <w:b/>
                <w:sz w:val="20"/>
              </w:rPr>
              <w:t xml:space="preserve">Relevance to the Contracting Entity’s requirements and other relevant information </w:t>
            </w:r>
          </w:p>
        </w:tc>
        <w:tc>
          <w:tcPr>
            <w:tcW w:w="9639" w:type="dxa"/>
            <w:gridSpan w:val="4"/>
            <w:tcBorders>
              <w:top w:val="dotted" w:sz="4" w:space="0" w:color="auto"/>
              <w:bottom w:val="single" w:sz="4" w:space="0" w:color="auto"/>
            </w:tcBorders>
            <w:shd w:val="clear" w:color="auto" w:fill="FFFFFF" w:themeFill="background1"/>
          </w:tcPr>
          <w:p w14:paraId="5087A772" w14:textId="77777777" w:rsidR="004B6E89" w:rsidRPr="00FD21E7" w:rsidRDefault="004B6E89" w:rsidP="002C3298">
            <w:pPr>
              <w:jc w:val="both"/>
              <w:rPr>
                <w:rFonts w:ascii="Arial" w:hAnsi="Arial" w:cs="Arial"/>
                <w:b/>
                <w:sz w:val="20"/>
              </w:rPr>
            </w:pPr>
            <w:r w:rsidRPr="00FD21E7">
              <w:rPr>
                <w:rFonts w:ascii="Arial" w:hAnsi="Arial" w:cs="Arial"/>
                <w:b/>
                <w:sz w:val="20"/>
              </w:rPr>
              <w:t xml:space="preserve">                        </w:t>
            </w:r>
          </w:p>
        </w:tc>
      </w:tr>
    </w:tbl>
    <w:p w14:paraId="1BF98136" w14:textId="77777777" w:rsidR="004B6E89" w:rsidRPr="00FD21E7" w:rsidRDefault="004B6E89" w:rsidP="00291D45">
      <w:pPr>
        <w:pStyle w:val="Heading1"/>
        <w:shd w:val="clear" w:color="auto" w:fill="FFFFFF"/>
        <w:rPr>
          <w:rFonts w:ascii="Arial" w:hAnsi="Arial" w:cs="Arial"/>
          <w:u w:val="single"/>
        </w:rPr>
      </w:pPr>
    </w:p>
    <w:p w14:paraId="0D5B0377" w14:textId="6F21D354" w:rsidR="00291D45" w:rsidRPr="00FD21E7" w:rsidRDefault="00291D45" w:rsidP="00B05CB4">
      <w:pPr>
        <w:jc w:val="both"/>
        <w:rPr>
          <w:rFonts w:ascii="Arial" w:hAnsi="Arial" w:cs="Arial"/>
          <w:u w:val="single"/>
        </w:rPr>
      </w:pPr>
      <w:bookmarkStart w:id="178" w:name="_Toc504482245"/>
      <w:bookmarkStart w:id="179" w:name="_Toc256000048"/>
    </w:p>
    <w:p w14:paraId="6738ABB9" w14:textId="77777777" w:rsidR="00D87B21" w:rsidRPr="00FD21E7" w:rsidRDefault="00D87B21" w:rsidP="00B05CB4">
      <w:pPr>
        <w:jc w:val="both"/>
        <w:rPr>
          <w:rFonts w:ascii="Arial" w:hAnsi="Arial" w:cs="Arial"/>
          <w:u w:val="single"/>
        </w:rPr>
      </w:pPr>
    </w:p>
    <w:p w14:paraId="799F96E2" w14:textId="77777777" w:rsidR="00D87B21" w:rsidRPr="00FD21E7" w:rsidRDefault="00D87B21" w:rsidP="00B05CB4">
      <w:pPr>
        <w:jc w:val="both"/>
        <w:rPr>
          <w:rFonts w:ascii="Arial" w:hAnsi="Arial" w:cs="Arial"/>
          <w:u w:val="single"/>
        </w:rPr>
      </w:pPr>
    </w:p>
    <w:p w14:paraId="2EC252BE" w14:textId="3DEE1818" w:rsidR="00D87B21" w:rsidRPr="00FD21E7" w:rsidRDefault="00991779">
      <w:pPr>
        <w:rPr>
          <w:rFonts w:ascii="Arial" w:hAnsi="Arial" w:cs="Arial"/>
          <w:b/>
          <w:bCs/>
          <w:kern w:val="32"/>
          <w:sz w:val="32"/>
          <w:szCs w:val="32"/>
          <w:u w:val="single"/>
        </w:rPr>
      </w:pPr>
      <w:r w:rsidRPr="00FD21E7">
        <w:rPr>
          <w:rFonts w:ascii="Arial" w:hAnsi="Arial" w:cs="Arial"/>
          <w:b/>
          <w:bCs/>
          <w:kern w:val="32"/>
          <w:sz w:val="32"/>
          <w:szCs w:val="32"/>
          <w:u w:val="single"/>
        </w:rPr>
        <w:br w:type="page"/>
      </w:r>
    </w:p>
    <w:p w14:paraId="721F1CEB" w14:textId="77777777" w:rsidR="00D87B21" w:rsidRPr="00FD21E7" w:rsidRDefault="00D87B21" w:rsidP="00B05CB4">
      <w:pPr>
        <w:jc w:val="both"/>
        <w:rPr>
          <w:rFonts w:ascii="Arial" w:hAnsi="Arial" w:cs="Arial"/>
          <w:b/>
          <w:bCs/>
          <w:kern w:val="32"/>
          <w:sz w:val="32"/>
          <w:szCs w:val="32"/>
          <w:u w:val="single"/>
        </w:rPr>
      </w:pPr>
    </w:p>
    <w:p w14:paraId="77A0A626" w14:textId="171D933E" w:rsidR="00291D45" w:rsidRPr="00FD21E7" w:rsidRDefault="00291D45" w:rsidP="00291D45">
      <w:pPr>
        <w:pStyle w:val="Heading1"/>
        <w:shd w:val="clear" w:color="auto" w:fill="C6D9F1"/>
        <w:rPr>
          <w:rFonts w:ascii="Arial" w:hAnsi="Arial" w:cs="Arial"/>
          <w:sz w:val="20"/>
          <w:szCs w:val="20"/>
        </w:rPr>
      </w:pPr>
      <w:bookmarkStart w:id="180" w:name="_Toc142468992"/>
      <w:r w:rsidRPr="00FD21E7">
        <w:rPr>
          <w:rFonts w:ascii="Arial" w:hAnsi="Arial" w:cs="Arial"/>
          <w:sz w:val="20"/>
          <w:szCs w:val="20"/>
          <w:u w:val="single"/>
        </w:rPr>
        <w:t xml:space="preserve">APPENDIX </w:t>
      </w:r>
      <w:r w:rsidR="00C614C1" w:rsidRPr="00FD21E7">
        <w:rPr>
          <w:rFonts w:ascii="Arial" w:hAnsi="Arial" w:cs="Arial"/>
          <w:sz w:val="20"/>
          <w:szCs w:val="20"/>
          <w:u w:val="single"/>
        </w:rPr>
        <w:t>4</w:t>
      </w:r>
      <w:r w:rsidRPr="00FD21E7">
        <w:tab/>
      </w:r>
      <w:r w:rsidRPr="00FD21E7">
        <w:rPr>
          <w:rFonts w:ascii="Arial" w:hAnsi="Arial" w:cs="Arial"/>
          <w:sz w:val="20"/>
          <w:szCs w:val="20"/>
        </w:rPr>
        <w:t>CV REFERENCE DATA SHEET</w:t>
      </w:r>
      <w:bookmarkEnd w:id="176"/>
      <w:bookmarkEnd w:id="178"/>
      <w:bookmarkEnd w:id="179"/>
      <w:bookmarkEnd w:id="180"/>
      <w:r w:rsidRPr="00FD21E7">
        <w:rPr>
          <w:rFonts w:ascii="Arial" w:hAnsi="Arial" w:cs="Arial"/>
          <w:sz w:val="20"/>
          <w:szCs w:val="20"/>
        </w:rPr>
        <w:t xml:space="preserve"> </w:t>
      </w:r>
    </w:p>
    <w:bookmarkEnd w:id="177"/>
    <w:p w14:paraId="6912E94D" w14:textId="77777777" w:rsidR="00291D45" w:rsidRPr="00FD21E7" w:rsidRDefault="00291D45" w:rsidP="00B05CB4">
      <w:pPr>
        <w:jc w:val="both"/>
        <w:rPr>
          <w:rFonts w:ascii="Arial" w:hAnsi="Arial" w:cs="Arial"/>
          <w:u w:val="single"/>
        </w:rPr>
      </w:pPr>
    </w:p>
    <w:tbl>
      <w:tblPr>
        <w:tblW w:w="1446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9"/>
        <w:gridCol w:w="1602"/>
        <w:gridCol w:w="850"/>
        <w:gridCol w:w="989"/>
        <w:gridCol w:w="1835"/>
        <w:gridCol w:w="1695"/>
        <w:gridCol w:w="1695"/>
        <w:gridCol w:w="1555"/>
      </w:tblGrid>
      <w:tr w:rsidR="003B79CC" w:rsidRPr="00FD21E7" w14:paraId="605BF6A8" w14:textId="77777777" w:rsidTr="0F54058F">
        <w:trPr>
          <w:trHeight w:val="300"/>
        </w:trPr>
        <w:tc>
          <w:tcPr>
            <w:tcW w:w="4239" w:type="dxa"/>
            <w:tcBorders>
              <w:bottom w:val="single" w:sz="4" w:space="0" w:color="auto"/>
            </w:tcBorders>
            <w:shd w:val="clear" w:color="auto" w:fill="BFBFBF" w:themeFill="background1" w:themeFillShade="BF"/>
            <w:vAlign w:val="center"/>
          </w:tcPr>
          <w:p w14:paraId="2A711584" w14:textId="77777777" w:rsidR="002A3637" w:rsidRPr="00FD21E7" w:rsidRDefault="002A3637" w:rsidP="009D1AEF">
            <w:pPr>
              <w:spacing w:before="120" w:after="120"/>
              <w:jc w:val="both"/>
              <w:rPr>
                <w:rFonts w:ascii="Arial" w:hAnsi="Arial" w:cs="Arial"/>
                <w:b/>
                <w:sz w:val="20"/>
              </w:rPr>
            </w:pPr>
            <w:r w:rsidRPr="00FD21E7">
              <w:rPr>
                <w:rFonts w:ascii="Arial" w:hAnsi="Arial" w:cs="Arial"/>
                <w:b/>
                <w:sz w:val="20"/>
              </w:rPr>
              <w:t>CV Reference Data Sheet for</w:t>
            </w:r>
          </w:p>
        </w:tc>
        <w:tc>
          <w:tcPr>
            <w:tcW w:w="1602" w:type="dxa"/>
            <w:tcBorders>
              <w:bottom w:val="single" w:sz="4" w:space="0" w:color="auto"/>
            </w:tcBorders>
            <w:shd w:val="clear" w:color="auto" w:fill="auto"/>
          </w:tcPr>
          <w:p w14:paraId="4F533634" w14:textId="77777777" w:rsidR="002A3637" w:rsidRPr="00FD21E7" w:rsidRDefault="002A3637" w:rsidP="009D1AEF">
            <w:pPr>
              <w:spacing w:before="120" w:after="120"/>
              <w:jc w:val="both"/>
              <w:rPr>
                <w:rFonts w:ascii="Arial" w:hAnsi="Arial" w:cs="Arial"/>
                <w:b/>
                <w:sz w:val="20"/>
              </w:rPr>
            </w:pPr>
            <w:r w:rsidRPr="00FD21E7">
              <w:rPr>
                <w:rFonts w:ascii="Arial" w:hAnsi="Arial" w:cs="Arial"/>
                <w:b/>
                <w:sz w:val="20"/>
              </w:rPr>
              <w:t xml:space="preserve">Lot Number: </w:t>
            </w:r>
          </w:p>
        </w:tc>
        <w:tc>
          <w:tcPr>
            <w:tcW w:w="850" w:type="dxa"/>
            <w:tcBorders>
              <w:bottom w:val="single" w:sz="4" w:space="0" w:color="auto"/>
            </w:tcBorders>
            <w:shd w:val="clear" w:color="auto" w:fill="D9D9D9" w:themeFill="background1" w:themeFillShade="D9"/>
            <w:vAlign w:val="center"/>
          </w:tcPr>
          <w:p w14:paraId="46534D25" w14:textId="77777777" w:rsidR="002A3637" w:rsidRPr="00FD21E7" w:rsidRDefault="002A3637" w:rsidP="009D1AEF">
            <w:pPr>
              <w:spacing w:before="120" w:after="120"/>
              <w:jc w:val="both"/>
              <w:rPr>
                <w:rFonts w:ascii="Arial" w:hAnsi="Arial" w:cs="Arial"/>
                <w:b/>
                <w:sz w:val="20"/>
              </w:rPr>
            </w:pPr>
            <w:r w:rsidRPr="00FD21E7">
              <w:rPr>
                <w:rFonts w:ascii="Arial" w:hAnsi="Arial" w:cs="Arial"/>
                <w:b/>
                <w:sz w:val="20"/>
              </w:rPr>
              <w:t xml:space="preserve">Name:                                                                         </w:t>
            </w:r>
          </w:p>
        </w:tc>
        <w:tc>
          <w:tcPr>
            <w:tcW w:w="2824" w:type="dxa"/>
            <w:gridSpan w:val="2"/>
            <w:tcBorders>
              <w:bottom w:val="single" w:sz="4" w:space="0" w:color="auto"/>
            </w:tcBorders>
            <w:shd w:val="clear" w:color="auto" w:fill="auto"/>
            <w:vAlign w:val="center"/>
          </w:tcPr>
          <w:p w14:paraId="04C35FA2" w14:textId="77777777" w:rsidR="002A3637" w:rsidRPr="00FD21E7" w:rsidRDefault="002A3637" w:rsidP="009D1AEF">
            <w:pPr>
              <w:spacing w:before="120" w:after="120"/>
              <w:jc w:val="both"/>
              <w:rPr>
                <w:rFonts w:ascii="Arial" w:hAnsi="Arial" w:cs="Arial"/>
                <w:b/>
                <w:sz w:val="20"/>
              </w:rPr>
            </w:pPr>
            <w:r w:rsidRPr="00FD21E7">
              <w:rPr>
                <w:rFonts w:ascii="Arial" w:hAnsi="Arial" w:cs="Arial"/>
                <w:b/>
                <w:sz w:val="20"/>
              </w:rPr>
              <w:t xml:space="preserve">            </w:t>
            </w:r>
          </w:p>
        </w:tc>
        <w:tc>
          <w:tcPr>
            <w:tcW w:w="3390" w:type="dxa"/>
            <w:gridSpan w:val="2"/>
            <w:tcBorders>
              <w:bottom w:val="single" w:sz="4" w:space="0" w:color="auto"/>
            </w:tcBorders>
            <w:shd w:val="clear" w:color="auto" w:fill="D9D9D9" w:themeFill="background1" w:themeFillShade="D9"/>
            <w:vAlign w:val="center"/>
          </w:tcPr>
          <w:p w14:paraId="56387F80" w14:textId="77777777" w:rsidR="002A3637" w:rsidRPr="00FD21E7" w:rsidRDefault="002A3637" w:rsidP="009D1AEF">
            <w:pPr>
              <w:spacing w:before="120" w:after="120"/>
              <w:jc w:val="both"/>
              <w:rPr>
                <w:rFonts w:ascii="Arial" w:hAnsi="Arial" w:cs="Arial"/>
                <w:b/>
                <w:sz w:val="20"/>
              </w:rPr>
            </w:pPr>
            <w:r w:rsidRPr="00FD21E7">
              <w:rPr>
                <w:rFonts w:ascii="Arial" w:hAnsi="Arial" w:cs="Arial"/>
                <w:b/>
                <w:sz w:val="20"/>
              </w:rPr>
              <w:t>Key Position for which this person is being put forward as an example</w:t>
            </w:r>
          </w:p>
        </w:tc>
        <w:tc>
          <w:tcPr>
            <w:tcW w:w="1555" w:type="dxa"/>
            <w:tcBorders>
              <w:bottom w:val="single" w:sz="4" w:space="0" w:color="auto"/>
            </w:tcBorders>
            <w:shd w:val="clear" w:color="auto" w:fill="auto"/>
            <w:vAlign w:val="center"/>
          </w:tcPr>
          <w:p w14:paraId="50802D70" w14:textId="77777777" w:rsidR="002A3637" w:rsidRPr="00FD21E7" w:rsidRDefault="002A3637" w:rsidP="009D1AEF">
            <w:pPr>
              <w:spacing w:before="120" w:after="120"/>
              <w:jc w:val="both"/>
              <w:rPr>
                <w:rFonts w:ascii="Arial" w:hAnsi="Arial" w:cs="Arial"/>
                <w:b/>
                <w:sz w:val="20"/>
              </w:rPr>
            </w:pPr>
            <w:r w:rsidRPr="00FD21E7">
              <w:rPr>
                <w:rFonts w:ascii="Arial" w:hAnsi="Arial" w:cs="Arial"/>
                <w:b/>
                <w:sz w:val="20"/>
              </w:rPr>
              <w:t xml:space="preserve">         </w:t>
            </w:r>
          </w:p>
        </w:tc>
      </w:tr>
      <w:tr w:rsidR="003B79CC" w:rsidRPr="00FD21E7" w14:paraId="625F400E" w14:textId="77777777" w:rsidTr="0F54058F">
        <w:trPr>
          <w:trHeight w:val="300"/>
        </w:trPr>
        <w:tc>
          <w:tcPr>
            <w:tcW w:w="4239" w:type="dxa"/>
            <w:tcBorders>
              <w:bottom w:val="single" w:sz="4" w:space="0" w:color="auto"/>
            </w:tcBorders>
            <w:shd w:val="clear" w:color="auto" w:fill="D9D9D9" w:themeFill="background1" w:themeFillShade="D9"/>
            <w:vAlign w:val="center"/>
          </w:tcPr>
          <w:p w14:paraId="4312641F" w14:textId="1A149CA0" w:rsidR="002A3637" w:rsidRPr="00FD21E7" w:rsidRDefault="002A3637" w:rsidP="009D1AEF">
            <w:pPr>
              <w:spacing w:before="120" w:after="120"/>
              <w:jc w:val="both"/>
              <w:rPr>
                <w:rFonts w:ascii="Arial" w:hAnsi="Arial" w:cs="Arial"/>
                <w:b/>
                <w:sz w:val="20"/>
              </w:rPr>
            </w:pPr>
            <w:r w:rsidRPr="00FD21E7">
              <w:rPr>
                <w:rFonts w:ascii="Arial" w:hAnsi="Arial" w:cs="Arial"/>
                <w:b/>
                <w:sz w:val="20"/>
              </w:rPr>
              <w:t xml:space="preserve">Relevant </w:t>
            </w:r>
            <w:r w:rsidR="004A45AD" w:rsidRPr="00FD21E7">
              <w:rPr>
                <w:rFonts w:ascii="Arial" w:hAnsi="Arial" w:cs="Arial"/>
                <w:b/>
                <w:sz w:val="20"/>
              </w:rPr>
              <w:t>Q</w:t>
            </w:r>
            <w:r w:rsidRPr="00FD21E7">
              <w:rPr>
                <w:rFonts w:ascii="Arial" w:hAnsi="Arial" w:cs="Arial"/>
                <w:b/>
                <w:sz w:val="20"/>
              </w:rPr>
              <w:t xml:space="preserve">ualifications </w:t>
            </w:r>
            <w:r w:rsidR="004A45AD" w:rsidRPr="00FD21E7">
              <w:rPr>
                <w:rFonts w:ascii="Arial" w:hAnsi="Arial" w:cs="Arial"/>
                <w:b/>
                <w:sz w:val="20"/>
              </w:rPr>
              <w:t>and E</w:t>
            </w:r>
            <w:r w:rsidRPr="00FD21E7">
              <w:rPr>
                <w:rFonts w:ascii="Arial" w:hAnsi="Arial" w:cs="Arial"/>
                <w:b/>
                <w:sz w:val="20"/>
              </w:rPr>
              <w:t>xperience</w:t>
            </w:r>
            <w:r w:rsidRPr="00FD21E7">
              <w:rPr>
                <w:rFonts w:ascii="Arial" w:hAnsi="Arial" w:cs="Arial"/>
                <w:sz w:val="20"/>
              </w:rPr>
              <w:t xml:space="preserve"> [20% of possible marks]</w:t>
            </w:r>
          </w:p>
        </w:tc>
        <w:tc>
          <w:tcPr>
            <w:tcW w:w="10221" w:type="dxa"/>
            <w:gridSpan w:val="7"/>
            <w:tcBorders>
              <w:bottom w:val="single" w:sz="4" w:space="0" w:color="auto"/>
            </w:tcBorders>
            <w:shd w:val="clear" w:color="auto" w:fill="auto"/>
            <w:vAlign w:val="center"/>
          </w:tcPr>
          <w:p w14:paraId="3397D1FA" w14:textId="77777777" w:rsidR="002A3637" w:rsidRPr="00FD21E7" w:rsidRDefault="002A3637" w:rsidP="009D1AEF">
            <w:pPr>
              <w:spacing w:before="120" w:after="120"/>
              <w:ind w:hanging="108"/>
              <w:jc w:val="both"/>
              <w:rPr>
                <w:rFonts w:ascii="Arial" w:hAnsi="Arial" w:cs="Arial"/>
                <w:b/>
                <w:sz w:val="20"/>
              </w:rPr>
            </w:pPr>
            <w:r w:rsidRPr="00FD21E7">
              <w:rPr>
                <w:rFonts w:ascii="Arial" w:hAnsi="Arial" w:cs="Arial"/>
                <w:b/>
                <w:sz w:val="20"/>
              </w:rPr>
              <w:t xml:space="preserve">                         </w:t>
            </w:r>
          </w:p>
        </w:tc>
      </w:tr>
      <w:tr w:rsidR="003B79CC" w:rsidRPr="00FD21E7" w14:paraId="2DBFCD3B" w14:textId="77777777" w:rsidTr="0F54058F">
        <w:trPr>
          <w:trHeight w:val="300"/>
        </w:trPr>
        <w:tc>
          <w:tcPr>
            <w:tcW w:w="4239" w:type="dxa"/>
            <w:tcBorders>
              <w:bottom w:val="dotted" w:sz="4" w:space="0" w:color="auto"/>
            </w:tcBorders>
            <w:shd w:val="clear" w:color="auto" w:fill="A6A6A6" w:themeFill="background1" w:themeFillShade="A6"/>
          </w:tcPr>
          <w:p w14:paraId="7B2949ED" w14:textId="3BC44B6D" w:rsidR="002A3637" w:rsidRPr="00FD21E7" w:rsidRDefault="002A3637" w:rsidP="002C3298">
            <w:pPr>
              <w:spacing w:before="120" w:after="120"/>
              <w:jc w:val="both"/>
              <w:rPr>
                <w:rFonts w:ascii="Arial" w:hAnsi="Arial" w:cs="Arial"/>
                <w:b/>
                <w:sz w:val="20"/>
              </w:rPr>
            </w:pPr>
            <w:r w:rsidRPr="00FD21E7">
              <w:rPr>
                <w:rFonts w:ascii="Arial" w:hAnsi="Arial" w:cs="Arial"/>
                <w:b/>
                <w:sz w:val="20"/>
              </w:rPr>
              <w:t xml:space="preserve">Reference project title </w:t>
            </w:r>
          </w:p>
        </w:tc>
        <w:tc>
          <w:tcPr>
            <w:tcW w:w="3441" w:type="dxa"/>
            <w:gridSpan w:val="3"/>
            <w:tcBorders>
              <w:bottom w:val="dotted" w:sz="4" w:space="0" w:color="auto"/>
            </w:tcBorders>
            <w:shd w:val="clear" w:color="auto" w:fill="A6A6A6" w:themeFill="background1" w:themeFillShade="A6"/>
            <w:vAlign w:val="center"/>
          </w:tcPr>
          <w:p w14:paraId="7A05F810" w14:textId="77777777" w:rsidR="002A3637" w:rsidRPr="00FD21E7" w:rsidRDefault="002A3637" w:rsidP="009D1AEF">
            <w:pPr>
              <w:spacing w:before="120" w:after="120"/>
              <w:jc w:val="both"/>
              <w:rPr>
                <w:rFonts w:ascii="Arial" w:hAnsi="Arial" w:cs="Arial"/>
                <w:b/>
                <w:sz w:val="20"/>
              </w:rPr>
            </w:pPr>
            <w:r w:rsidRPr="00FD21E7">
              <w:rPr>
                <w:rFonts w:ascii="Arial" w:hAnsi="Arial" w:cs="Arial"/>
                <w:b/>
                <w:sz w:val="20"/>
              </w:rPr>
              <w:t>Reference Project 1</w:t>
            </w:r>
          </w:p>
        </w:tc>
        <w:tc>
          <w:tcPr>
            <w:tcW w:w="3530" w:type="dxa"/>
            <w:gridSpan w:val="2"/>
            <w:tcBorders>
              <w:bottom w:val="dotted" w:sz="4" w:space="0" w:color="auto"/>
            </w:tcBorders>
            <w:shd w:val="clear" w:color="auto" w:fill="A6A6A6" w:themeFill="background1" w:themeFillShade="A6"/>
            <w:vAlign w:val="center"/>
          </w:tcPr>
          <w:p w14:paraId="520A7E77" w14:textId="77777777" w:rsidR="002A3637" w:rsidRPr="00FD21E7" w:rsidRDefault="002A3637" w:rsidP="009D1AEF">
            <w:pPr>
              <w:spacing w:before="120" w:after="120"/>
              <w:jc w:val="both"/>
              <w:rPr>
                <w:rFonts w:ascii="Arial" w:hAnsi="Arial" w:cs="Arial"/>
                <w:b/>
                <w:sz w:val="20"/>
              </w:rPr>
            </w:pPr>
            <w:r w:rsidRPr="00FD21E7">
              <w:rPr>
                <w:rFonts w:ascii="Arial" w:hAnsi="Arial" w:cs="Arial"/>
                <w:b/>
                <w:sz w:val="20"/>
              </w:rPr>
              <w:t>Reference Project 2</w:t>
            </w:r>
          </w:p>
        </w:tc>
        <w:tc>
          <w:tcPr>
            <w:tcW w:w="3250" w:type="dxa"/>
            <w:gridSpan w:val="2"/>
            <w:tcBorders>
              <w:bottom w:val="dotted" w:sz="4" w:space="0" w:color="auto"/>
            </w:tcBorders>
            <w:shd w:val="clear" w:color="auto" w:fill="A6A6A6" w:themeFill="background1" w:themeFillShade="A6"/>
            <w:vAlign w:val="center"/>
          </w:tcPr>
          <w:p w14:paraId="77A2706C" w14:textId="77777777" w:rsidR="002A3637" w:rsidRPr="00FD21E7" w:rsidRDefault="002A3637" w:rsidP="009D1AEF">
            <w:pPr>
              <w:spacing w:before="120" w:after="120"/>
              <w:jc w:val="both"/>
              <w:rPr>
                <w:rFonts w:ascii="Arial" w:hAnsi="Arial" w:cs="Arial"/>
                <w:b/>
                <w:sz w:val="20"/>
              </w:rPr>
            </w:pPr>
            <w:r w:rsidRPr="00FD21E7">
              <w:rPr>
                <w:rFonts w:ascii="Arial" w:hAnsi="Arial" w:cs="Arial"/>
                <w:b/>
                <w:sz w:val="20"/>
              </w:rPr>
              <w:t>Reference Project 3</w:t>
            </w:r>
          </w:p>
        </w:tc>
      </w:tr>
      <w:tr w:rsidR="003B79CC" w:rsidRPr="00FD21E7" w14:paraId="35228D6E" w14:textId="77777777" w:rsidTr="0F54058F">
        <w:trPr>
          <w:trHeight w:val="300"/>
        </w:trPr>
        <w:tc>
          <w:tcPr>
            <w:tcW w:w="4239" w:type="dxa"/>
            <w:tcBorders>
              <w:top w:val="dotted" w:sz="4" w:space="0" w:color="auto"/>
              <w:bottom w:val="dotted" w:sz="4" w:space="0" w:color="auto"/>
            </w:tcBorders>
            <w:shd w:val="clear" w:color="auto" w:fill="D9D9D9" w:themeFill="background1" w:themeFillShade="D9"/>
          </w:tcPr>
          <w:p w14:paraId="32311CC9" w14:textId="77777777" w:rsidR="002A3637" w:rsidRPr="00FD21E7" w:rsidRDefault="002A3637" w:rsidP="002C3298">
            <w:pPr>
              <w:spacing w:before="120" w:after="120"/>
              <w:jc w:val="both"/>
              <w:rPr>
                <w:rFonts w:ascii="Arial" w:hAnsi="Arial" w:cs="Arial"/>
                <w:b/>
                <w:sz w:val="20"/>
              </w:rPr>
            </w:pPr>
            <w:r w:rsidRPr="00FD21E7">
              <w:rPr>
                <w:rFonts w:ascii="Arial" w:hAnsi="Arial" w:cs="Arial"/>
                <w:b/>
                <w:sz w:val="20"/>
              </w:rPr>
              <w:t>Year of Completion</w:t>
            </w:r>
          </w:p>
        </w:tc>
        <w:tc>
          <w:tcPr>
            <w:tcW w:w="3441" w:type="dxa"/>
            <w:gridSpan w:val="3"/>
            <w:tcBorders>
              <w:top w:val="dotted" w:sz="4" w:space="0" w:color="auto"/>
              <w:bottom w:val="dotted" w:sz="4" w:space="0" w:color="auto"/>
            </w:tcBorders>
            <w:shd w:val="clear" w:color="auto" w:fill="auto"/>
          </w:tcPr>
          <w:p w14:paraId="212A2862" w14:textId="77777777" w:rsidR="002A3637" w:rsidRPr="00FD21E7" w:rsidRDefault="002A3637" w:rsidP="002C3298">
            <w:pPr>
              <w:spacing w:before="120" w:after="120"/>
              <w:jc w:val="both"/>
              <w:rPr>
                <w:rFonts w:ascii="Arial" w:hAnsi="Arial" w:cs="Arial"/>
                <w:b/>
                <w:sz w:val="20"/>
              </w:rPr>
            </w:pPr>
            <w:r w:rsidRPr="00FD21E7">
              <w:rPr>
                <w:rFonts w:ascii="Arial" w:hAnsi="Arial" w:cs="Arial"/>
                <w:b/>
                <w:sz w:val="20"/>
              </w:rPr>
              <w:t xml:space="preserve">         </w:t>
            </w:r>
          </w:p>
        </w:tc>
        <w:tc>
          <w:tcPr>
            <w:tcW w:w="3530" w:type="dxa"/>
            <w:gridSpan w:val="2"/>
            <w:tcBorders>
              <w:top w:val="dotted" w:sz="4" w:space="0" w:color="auto"/>
              <w:bottom w:val="dotted" w:sz="4" w:space="0" w:color="auto"/>
            </w:tcBorders>
            <w:shd w:val="clear" w:color="auto" w:fill="auto"/>
          </w:tcPr>
          <w:p w14:paraId="695BF783" w14:textId="77777777" w:rsidR="002A3637" w:rsidRPr="00FD21E7" w:rsidRDefault="002A3637" w:rsidP="002C3298">
            <w:pPr>
              <w:spacing w:before="120" w:after="120"/>
              <w:jc w:val="both"/>
              <w:rPr>
                <w:rFonts w:ascii="Arial" w:hAnsi="Arial" w:cs="Arial"/>
                <w:b/>
                <w:sz w:val="20"/>
              </w:rPr>
            </w:pPr>
            <w:r w:rsidRPr="00FD21E7">
              <w:rPr>
                <w:rFonts w:ascii="Arial" w:hAnsi="Arial" w:cs="Arial"/>
                <w:b/>
                <w:sz w:val="20"/>
              </w:rPr>
              <w:t xml:space="preserve">           </w:t>
            </w:r>
          </w:p>
        </w:tc>
        <w:tc>
          <w:tcPr>
            <w:tcW w:w="3250" w:type="dxa"/>
            <w:gridSpan w:val="2"/>
            <w:tcBorders>
              <w:top w:val="dotted" w:sz="4" w:space="0" w:color="auto"/>
              <w:bottom w:val="dotted" w:sz="4" w:space="0" w:color="auto"/>
            </w:tcBorders>
            <w:shd w:val="clear" w:color="auto" w:fill="auto"/>
          </w:tcPr>
          <w:p w14:paraId="08335A79" w14:textId="77777777" w:rsidR="002A3637" w:rsidRPr="00FD21E7" w:rsidRDefault="002A3637" w:rsidP="002C3298">
            <w:pPr>
              <w:spacing w:before="120" w:after="120"/>
              <w:jc w:val="both"/>
              <w:rPr>
                <w:rFonts w:ascii="Arial" w:hAnsi="Arial" w:cs="Arial"/>
                <w:b/>
                <w:sz w:val="20"/>
              </w:rPr>
            </w:pPr>
            <w:r w:rsidRPr="00FD21E7">
              <w:rPr>
                <w:rFonts w:ascii="Arial" w:hAnsi="Arial" w:cs="Arial"/>
                <w:b/>
                <w:sz w:val="20"/>
              </w:rPr>
              <w:t xml:space="preserve">         </w:t>
            </w:r>
          </w:p>
        </w:tc>
      </w:tr>
      <w:tr w:rsidR="003B79CC" w:rsidRPr="00FD21E7" w14:paraId="462FC348" w14:textId="77777777" w:rsidTr="0F54058F">
        <w:trPr>
          <w:trHeight w:val="300"/>
        </w:trPr>
        <w:tc>
          <w:tcPr>
            <w:tcW w:w="4239" w:type="dxa"/>
            <w:tcBorders>
              <w:top w:val="dotted" w:sz="4" w:space="0" w:color="auto"/>
              <w:bottom w:val="dotted" w:sz="4" w:space="0" w:color="auto"/>
            </w:tcBorders>
            <w:shd w:val="clear" w:color="auto" w:fill="D9D9D9" w:themeFill="background1" w:themeFillShade="D9"/>
          </w:tcPr>
          <w:p w14:paraId="099874A7" w14:textId="77777777" w:rsidR="002A3637" w:rsidRPr="00FD21E7" w:rsidRDefault="002A3637" w:rsidP="002C3298">
            <w:pPr>
              <w:spacing w:before="120" w:after="120"/>
              <w:jc w:val="both"/>
              <w:rPr>
                <w:rFonts w:ascii="Arial" w:hAnsi="Arial" w:cs="Arial"/>
                <w:b/>
                <w:sz w:val="20"/>
              </w:rPr>
            </w:pPr>
            <w:r w:rsidRPr="00FD21E7">
              <w:rPr>
                <w:rFonts w:ascii="Arial" w:hAnsi="Arial" w:cs="Arial"/>
                <w:b/>
                <w:sz w:val="20"/>
              </w:rPr>
              <w:t xml:space="preserve">Overall Project Value (excl. VAT) </w:t>
            </w:r>
          </w:p>
        </w:tc>
        <w:tc>
          <w:tcPr>
            <w:tcW w:w="3441" w:type="dxa"/>
            <w:gridSpan w:val="3"/>
            <w:tcBorders>
              <w:top w:val="dotted" w:sz="4" w:space="0" w:color="auto"/>
              <w:bottom w:val="dotted" w:sz="4" w:space="0" w:color="auto"/>
            </w:tcBorders>
            <w:shd w:val="clear" w:color="auto" w:fill="auto"/>
          </w:tcPr>
          <w:p w14:paraId="38BFED48" w14:textId="77777777" w:rsidR="002A3637" w:rsidRPr="00FD21E7" w:rsidRDefault="002A3637" w:rsidP="002C3298">
            <w:pPr>
              <w:spacing w:before="120" w:after="120"/>
              <w:jc w:val="both"/>
              <w:rPr>
                <w:rFonts w:ascii="Arial" w:hAnsi="Arial" w:cs="Arial"/>
                <w:b/>
                <w:sz w:val="20"/>
              </w:rPr>
            </w:pPr>
          </w:p>
        </w:tc>
        <w:tc>
          <w:tcPr>
            <w:tcW w:w="3530" w:type="dxa"/>
            <w:gridSpan w:val="2"/>
            <w:tcBorders>
              <w:top w:val="dotted" w:sz="4" w:space="0" w:color="auto"/>
              <w:bottom w:val="dotted" w:sz="4" w:space="0" w:color="auto"/>
            </w:tcBorders>
            <w:shd w:val="clear" w:color="auto" w:fill="auto"/>
          </w:tcPr>
          <w:p w14:paraId="35FEA8FE" w14:textId="77777777" w:rsidR="002A3637" w:rsidRPr="00FD21E7" w:rsidRDefault="002A3637" w:rsidP="002C3298">
            <w:pPr>
              <w:spacing w:before="120" w:after="120"/>
              <w:jc w:val="both"/>
              <w:rPr>
                <w:rFonts w:ascii="Arial" w:hAnsi="Arial" w:cs="Arial"/>
                <w:b/>
                <w:sz w:val="20"/>
              </w:rPr>
            </w:pPr>
          </w:p>
        </w:tc>
        <w:tc>
          <w:tcPr>
            <w:tcW w:w="3250" w:type="dxa"/>
            <w:gridSpan w:val="2"/>
            <w:tcBorders>
              <w:top w:val="dotted" w:sz="4" w:space="0" w:color="auto"/>
              <w:bottom w:val="dotted" w:sz="4" w:space="0" w:color="auto"/>
            </w:tcBorders>
            <w:shd w:val="clear" w:color="auto" w:fill="auto"/>
          </w:tcPr>
          <w:p w14:paraId="05A5D6D8" w14:textId="77777777" w:rsidR="002A3637" w:rsidRPr="00FD21E7" w:rsidRDefault="002A3637" w:rsidP="002C3298">
            <w:pPr>
              <w:spacing w:before="120" w:after="120"/>
              <w:jc w:val="both"/>
              <w:rPr>
                <w:rFonts w:ascii="Arial" w:hAnsi="Arial" w:cs="Arial"/>
                <w:b/>
                <w:sz w:val="20"/>
              </w:rPr>
            </w:pPr>
            <w:r w:rsidRPr="00FD21E7">
              <w:rPr>
                <w:rFonts w:ascii="Arial" w:hAnsi="Arial" w:cs="Arial"/>
                <w:b/>
                <w:sz w:val="20"/>
              </w:rPr>
              <w:t xml:space="preserve">       </w:t>
            </w:r>
          </w:p>
        </w:tc>
      </w:tr>
      <w:tr w:rsidR="003B79CC" w:rsidRPr="00FD21E7" w14:paraId="714F04DA" w14:textId="77777777" w:rsidTr="0F54058F">
        <w:trPr>
          <w:trHeight w:val="300"/>
        </w:trPr>
        <w:tc>
          <w:tcPr>
            <w:tcW w:w="4239" w:type="dxa"/>
            <w:tcBorders>
              <w:top w:val="dotted" w:sz="4" w:space="0" w:color="auto"/>
              <w:bottom w:val="dotted" w:sz="4" w:space="0" w:color="auto"/>
            </w:tcBorders>
            <w:shd w:val="clear" w:color="auto" w:fill="D9D9D9" w:themeFill="background1" w:themeFillShade="D9"/>
          </w:tcPr>
          <w:p w14:paraId="31637E71" w14:textId="77777777" w:rsidR="002A3637" w:rsidRPr="00FD21E7" w:rsidRDefault="002A3637" w:rsidP="002C3298">
            <w:pPr>
              <w:spacing w:before="120" w:after="120"/>
              <w:jc w:val="both"/>
              <w:rPr>
                <w:rFonts w:ascii="Arial" w:hAnsi="Arial" w:cs="Arial"/>
                <w:b/>
                <w:sz w:val="20"/>
              </w:rPr>
            </w:pPr>
            <w:r w:rsidRPr="00FD21E7">
              <w:rPr>
                <w:rFonts w:ascii="Arial" w:hAnsi="Arial" w:cs="Arial"/>
                <w:b/>
                <w:sz w:val="20"/>
              </w:rPr>
              <w:t>Project Value applicable to employee’s company (excl. VAT)</w:t>
            </w:r>
          </w:p>
        </w:tc>
        <w:tc>
          <w:tcPr>
            <w:tcW w:w="3441" w:type="dxa"/>
            <w:gridSpan w:val="3"/>
            <w:tcBorders>
              <w:top w:val="dotted" w:sz="4" w:space="0" w:color="auto"/>
              <w:bottom w:val="dotted" w:sz="4" w:space="0" w:color="auto"/>
            </w:tcBorders>
            <w:shd w:val="clear" w:color="auto" w:fill="auto"/>
          </w:tcPr>
          <w:p w14:paraId="50F6945C" w14:textId="77777777" w:rsidR="002A3637" w:rsidRPr="00FD21E7" w:rsidRDefault="002A3637" w:rsidP="002C3298">
            <w:pPr>
              <w:spacing w:before="120" w:after="120"/>
              <w:jc w:val="both"/>
              <w:rPr>
                <w:rFonts w:ascii="Arial" w:hAnsi="Arial" w:cs="Arial"/>
                <w:b/>
                <w:sz w:val="20"/>
              </w:rPr>
            </w:pPr>
          </w:p>
        </w:tc>
        <w:tc>
          <w:tcPr>
            <w:tcW w:w="3530" w:type="dxa"/>
            <w:gridSpan w:val="2"/>
            <w:tcBorders>
              <w:top w:val="dotted" w:sz="4" w:space="0" w:color="auto"/>
              <w:bottom w:val="dotted" w:sz="4" w:space="0" w:color="auto"/>
            </w:tcBorders>
            <w:shd w:val="clear" w:color="auto" w:fill="auto"/>
          </w:tcPr>
          <w:p w14:paraId="1EA66910" w14:textId="77777777" w:rsidR="002A3637" w:rsidRPr="00FD21E7" w:rsidRDefault="002A3637" w:rsidP="002C3298">
            <w:pPr>
              <w:spacing w:before="120" w:after="120"/>
              <w:jc w:val="both"/>
              <w:rPr>
                <w:rFonts w:ascii="Arial" w:hAnsi="Arial" w:cs="Arial"/>
                <w:b/>
                <w:sz w:val="20"/>
              </w:rPr>
            </w:pPr>
          </w:p>
        </w:tc>
        <w:tc>
          <w:tcPr>
            <w:tcW w:w="3250" w:type="dxa"/>
            <w:gridSpan w:val="2"/>
            <w:tcBorders>
              <w:top w:val="dotted" w:sz="4" w:space="0" w:color="auto"/>
              <w:bottom w:val="dotted" w:sz="4" w:space="0" w:color="auto"/>
            </w:tcBorders>
            <w:shd w:val="clear" w:color="auto" w:fill="auto"/>
          </w:tcPr>
          <w:p w14:paraId="711943E8" w14:textId="77777777" w:rsidR="002A3637" w:rsidRPr="00FD21E7" w:rsidRDefault="002A3637" w:rsidP="002C3298">
            <w:pPr>
              <w:spacing w:before="120" w:after="120"/>
              <w:jc w:val="both"/>
              <w:rPr>
                <w:rFonts w:ascii="Arial" w:hAnsi="Arial" w:cs="Arial"/>
                <w:b/>
                <w:sz w:val="20"/>
              </w:rPr>
            </w:pPr>
            <w:r w:rsidRPr="00FD21E7">
              <w:rPr>
                <w:rFonts w:ascii="Arial" w:hAnsi="Arial" w:cs="Arial"/>
                <w:b/>
                <w:sz w:val="20"/>
              </w:rPr>
              <w:t xml:space="preserve">          </w:t>
            </w:r>
          </w:p>
        </w:tc>
      </w:tr>
      <w:tr w:rsidR="003B79CC" w:rsidRPr="00FD21E7" w14:paraId="66868E3A" w14:textId="77777777" w:rsidTr="0F54058F">
        <w:trPr>
          <w:trHeight w:val="1898"/>
        </w:trPr>
        <w:tc>
          <w:tcPr>
            <w:tcW w:w="4239" w:type="dxa"/>
            <w:tcBorders>
              <w:top w:val="dotted" w:sz="4" w:space="0" w:color="auto"/>
              <w:bottom w:val="dotted" w:sz="4" w:space="0" w:color="auto"/>
            </w:tcBorders>
            <w:shd w:val="clear" w:color="auto" w:fill="D9D9D9" w:themeFill="background1" w:themeFillShade="D9"/>
          </w:tcPr>
          <w:p w14:paraId="7F7A1CD9" w14:textId="17B00474" w:rsidR="002A3637" w:rsidRPr="00FD21E7" w:rsidRDefault="002A3637" w:rsidP="002C3298">
            <w:pPr>
              <w:spacing w:before="120" w:after="120"/>
              <w:jc w:val="both"/>
              <w:rPr>
                <w:rFonts w:ascii="Arial" w:hAnsi="Arial" w:cs="Arial"/>
                <w:sz w:val="20"/>
              </w:rPr>
            </w:pPr>
            <w:r w:rsidRPr="00FD21E7">
              <w:rPr>
                <w:rFonts w:ascii="Arial" w:hAnsi="Arial" w:cs="Arial"/>
                <w:b/>
                <w:sz w:val="20"/>
              </w:rPr>
              <w:t xml:space="preserve">Experience on projects of similar nature and complexity including, main duties and responsibilities of Employee in respect of reference projects </w:t>
            </w:r>
            <w:r w:rsidRPr="00FD21E7">
              <w:rPr>
                <w:rFonts w:ascii="Arial" w:hAnsi="Arial" w:cs="Arial"/>
                <w:sz w:val="20"/>
              </w:rPr>
              <w:t>[80% of possible marks]</w:t>
            </w:r>
          </w:p>
          <w:p w14:paraId="0AB1A234" w14:textId="77777777" w:rsidR="002A3637" w:rsidRPr="00FD21E7" w:rsidRDefault="002A3637" w:rsidP="002C3298">
            <w:pPr>
              <w:spacing w:before="120" w:after="120"/>
              <w:jc w:val="both"/>
              <w:rPr>
                <w:rFonts w:ascii="Arial" w:hAnsi="Arial" w:cs="Arial"/>
                <w:sz w:val="20"/>
              </w:rPr>
            </w:pPr>
          </w:p>
          <w:p w14:paraId="5BA8519F" w14:textId="77777777" w:rsidR="002A3637" w:rsidRPr="00FD21E7" w:rsidRDefault="002A3637" w:rsidP="002C3298">
            <w:pPr>
              <w:spacing w:before="120" w:after="120"/>
              <w:jc w:val="both"/>
              <w:rPr>
                <w:rFonts w:ascii="Arial" w:hAnsi="Arial" w:cs="Arial"/>
                <w:b/>
                <w:sz w:val="20"/>
              </w:rPr>
            </w:pPr>
          </w:p>
        </w:tc>
        <w:tc>
          <w:tcPr>
            <w:tcW w:w="3441" w:type="dxa"/>
            <w:gridSpan w:val="3"/>
            <w:tcBorders>
              <w:top w:val="dotted" w:sz="4" w:space="0" w:color="auto"/>
              <w:bottom w:val="dotted" w:sz="4" w:space="0" w:color="auto"/>
            </w:tcBorders>
            <w:shd w:val="clear" w:color="auto" w:fill="FFFFFF" w:themeFill="background1"/>
          </w:tcPr>
          <w:p w14:paraId="63502B75" w14:textId="77777777" w:rsidR="002A3637" w:rsidRPr="00FD21E7" w:rsidRDefault="002A3637" w:rsidP="002C3298">
            <w:pPr>
              <w:spacing w:before="120" w:after="120"/>
              <w:jc w:val="both"/>
              <w:rPr>
                <w:rFonts w:ascii="Arial" w:hAnsi="Arial" w:cs="Arial"/>
                <w:b/>
                <w:sz w:val="20"/>
              </w:rPr>
            </w:pPr>
            <w:r w:rsidRPr="00FD21E7">
              <w:rPr>
                <w:rFonts w:ascii="Arial" w:hAnsi="Arial" w:cs="Arial"/>
                <w:b/>
                <w:sz w:val="20"/>
              </w:rPr>
              <w:t xml:space="preserve">                </w:t>
            </w:r>
          </w:p>
        </w:tc>
        <w:tc>
          <w:tcPr>
            <w:tcW w:w="3530" w:type="dxa"/>
            <w:gridSpan w:val="2"/>
            <w:tcBorders>
              <w:top w:val="dotted" w:sz="4" w:space="0" w:color="auto"/>
              <w:bottom w:val="dotted" w:sz="4" w:space="0" w:color="auto"/>
            </w:tcBorders>
            <w:shd w:val="clear" w:color="auto" w:fill="FFFFFF" w:themeFill="background1"/>
          </w:tcPr>
          <w:p w14:paraId="15A01A86" w14:textId="77777777" w:rsidR="002A3637" w:rsidRPr="00FD21E7" w:rsidRDefault="002A3637" w:rsidP="002C3298">
            <w:pPr>
              <w:spacing w:before="120" w:after="120"/>
              <w:jc w:val="both"/>
              <w:rPr>
                <w:rFonts w:ascii="Arial" w:hAnsi="Arial" w:cs="Arial"/>
                <w:b/>
                <w:sz w:val="20"/>
              </w:rPr>
            </w:pPr>
          </w:p>
        </w:tc>
        <w:tc>
          <w:tcPr>
            <w:tcW w:w="3250" w:type="dxa"/>
            <w:gridSpan w:val="2"/>
            <w:tcBorders>
              <w:top w:val="dotted" w:sz="4" w:space="0" w:color="auto"/>
              <w:bottom w:val="dotted" w:sz="4" w:space="0" w:color="auto"/>
            </w:tcBorders>
            <w:shd w:val="clear" w:color="auto" w:fill="FFFFFF" w:themeFill="background1"/>
          </w:tcPr>
          <w:p w14:paraId="3A263330" w14:textId="77777777" w:rsidR="002A3637" w:rsidRPr="00FD21E7" w:rsidRDefault="002A3637" w:rsidP="002C3298">
            <w:pPr>
              <w:spacing w:before="120" w:after="120"/>
              <w:jc w:val="both"/>
              <w:rPr>
                <w:rFonts w:ascii="Arial" w:hAnsi="Arial" w:cs="Arial"/>
                <w:b/>
                <w:sz w:val="20"/>
              </w:rPr>
            </w:pPr>
            <w:r w:rsidRPr="00FD21E7">
              <w:rPr>
                <w:rFonts w:ascii="Arial" w:hAnsi="Arial" w:cs="Arial"/>
                <w:b/>
                <w:sz w:val="20"/>
              </w:rPr>
              <w:t xml:space="preserve">       </w:t>
            </w:r>
          </w:p>
        </w:tc>
      </w:tr>
      <w:tr w:rsidR="003B79CC" w:rsidRPr="00FD21E7" w14:paraId="726A4D8F" w14:textId="77777777" w:rsidTr="00260706">
        <w:trPr>
          <w:trHeight w:val="1032"/>
        </w:trPr>
        <w:tc>
          <w:tcPr>
            <w:tcW w:w="4239" w:type="dxa"/>
            <w:tcBorders>
              <w:top w:val="dotted" w:sz="4" w:space="0" w:color="auto"/>
              <w:bottom w:val="dotted" w:sz="4" w:space="0" w:color="auto"/>
            </w:tcBorders>
            <w:shd w:val="clear" w:color="auto" w:fill="BFBFBF" w:themeFill="background1" w:themeFillShade="BF"/>
          </w:tcPr>
          <w:p w14:paraId="530B4673" w14:textId="77777777" w:rsidR="002A3637" w:rsidRPr="00FD21E7" w:rsidRDefault="002A3637" w:rsidP="002C3298">
            <w:pPr>
              <w:spacing w:before="120" w:after="120"/>
              <w:jc w:val="both"/>
              <w:rPr>
                <w:rFonts w:ascii="Arial" w:hAnsi="Arial" w:cs="Arial"/>
                <w:b/>
                <w:sz w:val="20"/>
              </w:rPr>
            </w:pPr>
            <w:r w:rsidRPr="00FD21E7">
              <w:rPr>
                <w:rFonts w:ascii="Arial" w:hAnsi="Arial" w:cs="Arial"/>
                <w:b/>
                <w:sz w:val="20"/>
              </w:rPr>
              <w:t xml:space="preserve">Other relevant information </w:t>
            </w:r>
          </w:p>
          <w:p w14:paraId="729A7B85" w14:textId="77777777" w:rsidR="002A3637" w:rsidRPr="00FD21E7" w:rsidRDefault="002A3637" w:rsidP="002C3298">
            <w:pPr>
              <w:spacing w:before="120" w:after="120"/>
              <w:jc w:val="both"/>
              <w:rPr>
                <w:rFonts w:ascii="Arial" w:hAnsi="Arial" w:cs="Arial"/>
                <w:b/>
                <w:sz w:val="20"/>
              </w:rPr>
            </w:pPr>
          </w:p>
          <w:p w14:paraId="2B81A40A" w14:textId="77777777" w:rsidR="002A3637" w:rsidRPr="00FD21E7" w:rsidRDefault="002A3637" w:rsidP="002C3298">
            <w:pPr>
              <w:spacing w:before="120" w:after="120"/>
              <w:jc w:val="both"/>
              <w:rPr>
                <w:rFonts w:ascii="Arial" w:hAnsi="Arial" w:cs="Arial"/>
                <w:b/>
                <w:sz w:val="20"/>
              </w:rPr>
            </w:pPr>
          </w:p>
          <w:p w14:paraId="277EDDE3" w14:textId="77777777" w:rsidR="002A3637" w:rsidRPr="00FD21E7" w:rsidRDefault="002A3637" w:rsidP="002C3298">
            <w:pPr>
              <w:spacing w:before="120" w:after="120"/>
              <w:jc w:val="both"/>
              <w:rPr>
                <w:rFonts w:ascii="Arial" w:hAnsi="Arial" w:cs="Arial"/>
                <w:b/>
                <w:sz w:val="20"/>
              </w:rPr>
            </w:pPr>
          </w:p>
          <w:p w14:paraId="49132787" w14:textId="77777777" w:rsidR="002A3637" w:rsidRPr="00FD21E7" w:rsidRDefault="002A3637" w:rsidP="002C3298">
            <w:pPr>
              <w:spacing w:before="120" w:after="120"/>
              <w:jc w:val="both"/>
              <w:rPr>
                <w:rFonts w:ascii="Arial" w:hAnsi="Arial" w:cs="Arial"/>
                <w:b/>
                <w:sz w:val="20"/>
              </w:rPr>
            </w:pPr>
          </w:p>
        </w:tc>
        <w:tc>
          <w:tcPr>
            <w:tcW w:w="3441" w:type="dxa"/>
            <w:gridSpan w:val="3"/>
            <w:tcBorders>
              <w:top w:val="dotted" w:sz="4" w:space="0" w:color="auto"/>
              <w:bottom w:val="dotted" w:sz="4" w:space="0" w:color="auto"/>
            </w:tcBorders>
            <w:shd w:val="clear" w:color="auto" w:fill="FFFFFF" w:themeFill="background1"/>
          </w:tcPr>
          <w:p w14:paraId="7EE04C9E" w14:textId="77777777" w:rsidR="002A3637" w:rsidRPr="00FD21E7" w:rsidRDefault="002A3637" w:rsidP="002C3298">
            <w:pPr>
              <w:spacing w:before="120" w:after="120"/>
              <w:jc w:val="both"/>
              <w:rPr>
                <w:rFonts w:ascii="Arial" w:hAnsi="Arial" w:cs="Arial"/>
                <w:b/>
                <w:sz w:val="20"/>
              </w:rPr>
            </w:pPr>
          </w:p>
        </w:tc>
        <w:tc>
          <w:tcPr>
            <w:tcW w:w="3530" w:type="dxa"/>
            <w:gridSpan w:val="2"/>
            <w:tcBorders>
              <w:top w:val="dotted" w:sz="4" w:space="0" w:color="auto"/>
              <w:bottom w:val="dotted" w:sz="4" w:space="0" w:color="auto"/>
            </w:tcBorders>
            <w:shd w:val="clear" w:color="auto" w:fill="FFFFFF" w:themeFill="background1"/>
          </w:tcPr>
          <w:p w14:paraId="7DE83CC9" w14:textId="77777777" w:rsidR="002A3637" w:rsidRPr="00FD21E7" w:rsidRDefault="002A3637" w:rsidP="002C3298">
            <w:pPr>
              <w:spacing w:before="120" w:after="120"/>
              <w:jc w:val="both"/>
              <w:rPr>
                <w:rFonts w:ascii="Arial" w:hAnsi="Arial" w:cs="Arial"/>
                <w:b/>
                <w:sz w:val="20"/>
              </w:rPr>
            </w:pPr>
          </w:p>
        </w:tc>
        <w:tc>
          <w:tcPr>
            <w:tcW w:w="3250" w:type="dxa"/>
            <w:gridSpan w:val="2"/>
            <w:tcBorders>
              <w:top w:val="dotted" w:sz="4" w:space="0" w:color="auto"/>
              <w:bottom w:val="dotted" w:sz="4" w:space="0" w:color="auto"/>
            </w:tcBorders>
            <w:shd w:val="clear" w:color="auto" w:fill="FFFFFF" w:themeFill="background1"/>
          </w:tcPr>
          <w:p w14:paraId="5170E0BB" w14:textId="77777777" w:rsidR="002A3637" w:rsidRPr="00FD21E7" w:rsidRDefault="002A3637" w:rsidP="002C3298">
            <w:pPr>
              <w:spacing w:before="120" w:after="120"/>
              <w:jc w:val="both"/>
              <w:rPr>
                <w:rFonts w:ascii="Arial" w:hAnsi="Arial" w:cs="Arial"/>
                <w:b/>
                <w:sz w:val="20"/>
              </w:rPr>
            </w:pPr>
          </w:p>
        </w:tc>
      </w:tr>
    </w:tbl>
    <w:p w14:paraId="158D2596" w14:textId="77777777" w:rsidR="00291D45" w:rsidRPr="00FD21E7" w:rsidRDefault="00291D45" w:rsidP="009D1AEF">
      <w:pPr>
        <w:jc w:val="both"/>
        <w:rPr>
          <w:rFonts w:ascii="Arial" w:hAnsi="Arial" w:cs="Arial"/>
          <w:u w:val="single"/>
        </w:rPr>
      </w:pPr>
    </w:p>
    <w:p w14:paraId="6F9F8C5D" w14:textId="77777777" w:rsidR="00291D45" w:rsidRPr="00FD21E7" w:rsidRDefault="00291D45" w:rsidP="009D1AEF">
      <w:pPr>
        <w:jc w:val="both"/>
        <w:rPr>
          <w:rFonts w:ascii="Arial" w:hAnsi="Arial" w:cs="Arial"/>
          <w:sz w:val="2"/>
          <w:szCs w:val="2"/>
        </w:rPr>
      </w:pPr>
    </w:p>
    <w:p w14:paraId="5970E368" w14:textId="5F035645" w:rsidR="002F5C5F" w:rsidRPr="00FD21E7" w:rsidRDefault="002F5C5F" w:rsidP="009D1AEF">
      <w:pPr>
        <w:tabs>
          <w:tab w:val="left" w:pos="3360"/>
        </w:tabs>
        <w:jc w:val="both"/>
        <w:rPr>
          <w:rFonts w:ascii="Arial" w:hAnsi="Arial" w:cs="Arial"/>
          <w:sz w:val="20"/>
          <w:lang w:val="en-IE"/>
        </w:rPr>
      </w:pPr>
    </w:p>
    <w:p w14:paraId="6988AC24" w14:textId="7E6F9F75" w:rsidR="009C6B4E" w:rsidRPr="00FD21E7" w:rsidRDefault="009C6B4E" w:rsidP="009C6B4E">
      <w:pPr>
        <w:pStyle w:val="Heading1"/>
        <w:shd w:val="clear" w:color="auto" w:fill="C6D9F1"/>
        <w:rPr>
          <w:rFonts w:ascii="Arial" w:hAnsi="Arial" w:cs="Arial"/>
          <w:sz w:val="20"/>
          <w:szCs w:val="20"/>
        </w:rPr>
      </w:pPr>
      <w:bookmarkStart w:id="181" w:name="_Toc142468993"/>
      <w:r w:rsidRPr="00FD21E7">
        <w:rPr>
          <w:rFonts w:ascii="Arial" w:hAnsi="Arial" w:cs="Arial"/>
          <w:sz w:val="20"/>
          <w:szCs w:val="20"/>
          <w:u w:val="single"/>
        </w:rPr>
        <w:lastRenderedPageBreak/>
        <w:t>APPENDIX 5</w:t>
      </w:r>
      <w:r w:rsidRPr="00FD21E7">
        <w:tab/>
      </w:r>
      <w:r w:rsidR="008B1FAB" w:rsidRPr="00FD21E7">
        <w:rPr>
          <w:rFonts w:ascii="Arial" w:hAnsi="Arial" w:cs="Arial"/>
          <w:sz w:val="20"/>
          <w:szCs w:val="20"/>
        </w:rPr>
        <w:t xml:space="preserve">Lot 2 </w:t>
      </w:r>
      <w:r w:rsidR="00086259" w:rsidRPr="00FD21E7">
        <w:rPr>
          <w:rFonts w:ascii="Arial" w:hAnsi="Arial" w:cs="Arial"/>
          <w:sz w:val="20"/>
          <w:szCs w:val="20"/>
        </w:rPr>
        <w:t xml:space="preserve">ENGINEERING REQUIREMENTS DOCUMENT </w:t>
      </w:r>
      <w:bookmarkEnd w:id="181"/>
    </w:p>
    <w:p w14:paraId="15947659" w14:textId="77777777" w:rsidR="009C6B4E" w:rsidRPr="00FD21E7" w:rsidRDefault="009C6B4E" w:rsidP="00B05CB4">
      <w:pPr>
        <w:tabs>
          <w:tab w:val="left" w:pos="3360"/>
        </w:tabs>
        <w:jc w:val="both"/>
        <w:rPr>
          <w:rFonts w:ascii="Arial" w:hAnsi="Arial" w:cs="Arial"/>
          <w:sz w:val="20"/>
          <w:lang w:val="en-IE"/>
        </w:rPr>
      </w:pPr>
    </w:p>
    <w:tbl>
      <w:tblPr>
        <w:tblStyle w:val="TableGrid"/>
        <w:tblW w:w="14029" w:type="dxa"/>
        <w:tblLook w:val="04A0" w:firstRow="1" w:lastRow="0" w:firstColumn="1" w:lastColumn="0" w:noHBand="0" w:noVBand="1"/>
      </w:tblPr>
      <w:tblGrid>
        <w:gridCol w:w="2020"/>
        <w:gridCol w:w="12009"/>
      </w:tblGrid>
      <w:tr w:rsidR="003B79CC" w:rsidRPr="00FD21E7" w14:paraId="1700E931" w14:textId="77777777" w:rsidTr="00D729E8">
        <w:trPr>
          <w:trHeight w:val="300"/>
        </w:trPr>
        <w:tc>
          <w:tcPr>
            <w:tcW w:w="2020" w:type="dxa"/>
            <w:noWrap/>
            <w:hideMark/>
          </w:tcPr>
          <w:p w14:paraId="634D36F4" w14:textId="77777777" w:rsidR="00D906CF" w:rsidRPr="00FD21E7" w:rsidRDefault="00D906CF" w:rsidP="00B05CB4">
            <w:pPr>
              <w:tabs>
                <w:tab w:val="left" w:pos="3360"/>
              </w:tabs>
              <w:jc w:val="both"/>
              <w:rPr>
                <w:rFonts w:ascii="Arial" w:hAnsi="Arial" w:cs="Arial"/>
                <w:b/>
                <w:bCs/>
                <w:sz w:val="20"/>
                <w:lang w:val="en-IE"/>
              </w:rPr>
            </w:pPr>
            <w:r w:rsidRPr="00FD21E7">
              <w:rPr>
                <w:rFonts w:ascii="Arial" w:hAnsi="Arial" w:cs="Arial"/>
                <w:b/>
                <w:bCs/>
                <w:sz w:val="20"/>
              </w:rPr>
              <w:t>Standard No.</w:t>
            </w:r>
          </w:p>
        </w:tc>
        <w:tc>
          <w:tcPr>
            <w:tcW w:w="12009" w:type="dxa"/>
            <w:noWrap/>
            <w:hideMark/>
          </w:tcPr>
          <w:p w14:paraId="24421A8A" w14:textId="77777777" w:rsidR="00D906CF" w:rsidRPr="00FD21E7" w:rsidRDefault="00D906CF" w:rsidP="00B05CB4">
            <w:pPr>
              <w:tabs>
                <w:tab w:val="left" w:pos="3360"/>
              </w:tabs>
              <w:jc w:val="both"/>
              <w:rPr>
                <w:rFonts w:ascii="Arial" w:hAnsi="Arial" w:cs="Arial"/>
                <w:b/>
                <w:bCs/>
                <w:sz w:val="20"/>
              </w:rPr>
            </w:pPr>
            <w:r w:rsidRPr="00FD21E7">
              <w:rPr>
                <w:rFonts w:ascii="Arial" w:hAnsi="Arial" w:cs="Arial"/>
                <w:b/>
                <w:bCs/>
                <w:sz w:val="20"/>
              </w:rPr>
              <w:t>Standard Name</w:t>
            </w:r>
          </w:p>
        </w:tc>
      </w:tr>
      <w:tr w:rsidR="003B79CC" w:rsidRPr="00FD21E7" w14:paraId="5DF1780B" w14:textId="77777777" w:rsidTr="00D729E8">
        <w:trPr>
          <w:trHeight w:val="600"/>
        </w:trPr>
        <w:tc>
          <w:tcPr>
            <w:tcW w:w="2020" w:type="dxa"/>
            <w:noWrap/>
            <w:hideMark/>
          </w:tcPr>
          <w:p w14:paraId="18FEB41A" w14:textId="77777777" w:rsidR="00D906CF" w:rsidRPr="00FD21E7" w:rsidRDefault="00D906CF" w:rsidP="0053209E">
            <w:pPr>
              <w:tabs>
                <w:tab w:val="left" w:pos="3360"/>
              </w:tabs>
              <w:rPr>
                <w:rFonts w:ascii="Arial" w:hAnsi="Arial" w:cs="Arial"/>
                <w:sz w:val="20"/>
              </w:rPr>
            </w:pPr>
            <w:r w:rsidRPr="00FD21E7">
              <w:rPr>
                <w:rFonts w:ascii="Arial" w:hAnsi="Arial" w:cs="Arial"/>
                <w:sz w:val="20"/>
              </w:rPr>
              <w:t>DNV-OS-F101</w:t>
            </w:r>
          </w:p>
        </w:tc>
        <w:tc>
          <w:tcPr>
            <w:tcW w:w="12009" w:type="dxa"/>
            <w:hideMark/>
          </w:tcPr>
          <w:p w14:paraId="7E4FFEDE" w14:textId="77777777" w:rsidR="00D906CF" w:rsidRPr="00FD21E7" w:rsidRDefault="00D906CF" w:rsidP="0053209E">
            <w:pPr>
              <w:tabs>
                <w:tab w:val="left" w:pos="3360"/>
              </w:tabs>
              <w:rPr>
                <w:rFonts w:ascii="Arial" w:hAnsi="Arial" w:cs="Arial"/>
                <w:sz w:val="20"/>
              </w:rPr>
            </w:pPr>
            <w:r w:rsidRPr="00FD21E7">
              <w:rPr>
                <w:rFonts w:ascii="Arial" w:hAnsi="Arial" w:cs="Arial"/>
                <w:sz w:val="20"/>
              </w:rPr>
              <w:t>Submarine Pipeline Systems.</w:t>
            </w:r>
          </w:p>
        </w:tc>
      </w:tr>
      <w:tr w:rsidR="003B79CC" w:rsidRPr="00FD21E7" w14:paraId="4E3A9EF7" w14:textId="77777777" w:rsidTr="00D729E8">
        <w:trPr>
          <w:trHeight w:val="300"/>
        </w:trPr>
        <w:tc>
          <w:tcPr>
            <w:tcW w:w="2020" w:type="dxa"/>
            <w:noWrap/>
            <w:hideMark/>
          </w:tcPr>
          <w:p w14:paraId="13971F55"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328</w:t>
            </w:r>
          </w:p>
        </w:tc>
        <w:tc>
          <w:tcPr>
            <w:tcW w:w="12009" w:type="dxa"/>
            <w:hideMark/>
          </w:tcPr>
          <w:p w14:paraId="2799B17C"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 xml:space="preserve">Code of Practice for Gas Transmission Pipelines and Pipeline Installations. </w:t>
            </w:r>
          </w:p>
        </w:tc>
      </w:tr>
      <w:tr w:rsidR="003B79CC" w:rsidRPr="00FD21E7" w14:paraId="472450C4" w14:textId="77777777" w:rsidTr="00D729E8">
        <w:trPr>
          <w:trHeight w:val="300"/>
        </w:trPr>
        <w:tc>
          <w:tcPr>
            <w:tcW w:w="2020" w:type="dxa"/>
            <w:noWrap/>
            <w:hideMark/>
          </w:tcPr>
          <w:p w14:paraId="39F1370F"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329</w:t>
            </w:r>
          </w:p>
        </w:tc>
        <w:tc>
          <w:tcPr>
            <w:tcW w:w="12009" w:type="dxa"/>
            <w:hideMark/>
          </w:tcPr>
          <w:p w14:paraId="75D9FF4E"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 xml:space="preserve">Gas Distribution Mains. </w:t>
            </w:r>
          </w:p>
        </w:tc>
      </w:tr>
      <w:tr w:rsidR="003B79CC" w:rsidRPr="00FD21E7" w14:paraId="5069E993" w14:textId="77777777" w:rsidTr="00D729E8">
        <w:trPr>
          <w:trHeight w:val="300"/>
        </w:trPr>
        <w:tc>
          <w:tcPr>
            <w:tcW w:w="2020" w:type="dxa"/>
            <w:noWrap/>
            <w:hideMark/>
          </w:tcPr>
          <w:p w14:paraId="573B4BBD"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813</w:t>
            </w:r>
          </w:p>
        </w:tc>
        <w:tc>
          <w:tcPr>
            <w:tcW w:w="12009" w:type="dxa"/>
            <w:hideMark/>
          </w:tcPr>
          <w:p w14:paraId="18D57804"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Domestic Gas Installations. (Edition 3)</w:t>
            </w:r>
          </w:p>
        </w:tc>
      </w:tr>
      <w:tr w:rsidR="003B79CC" w:rsidRPr="00FD21E7" w14:paraId="47BE10D2" w14:textId="77777777" w:rsidTr="00D729E8">
        <w:trPr>
          <w:trHeight w:val="300"/>
        </w:trPr>
        <w:tc>
          <w:tcPr>
            <w:tcW w:w="2020" w:type="dxa"/>
            <w:noWrap/>
            <w:hideMark/>
          </w:tcPr>
          <w:p w14:paraId="0A32881E"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820</w:t>
            </w:r>
          </w:p>
        </w:tc>
        <w:tc>
          <w:tcPr>
            <w:tcW w:w="12009" w:type="dxa"/>
            <w:hideMark/>
          </w:tcPr>
          <w:p w14:paraId="4F9CA6F6"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 xml:space="preserve">Non-domestic Gas Installations </w:t>
            </w:r>
          </w:p>
        </w:tc>
      </w:tr>
      <w:tr w:rsidR="003B79CC" w:rsidRPr="00FD21E7" w14:paraId="76D84D10" w14:textId="77777777" w:rsidTr="00D729E8">
        <w:trPr>
          <w:trHeight w:val="300"/>
        </w:trPr>
        <w:tc>
          <w:tcPr>
            <w:tcW w:w="2020" w:type="dxa"/>
            <w:noWrap/>
            <w:hideMark/>
          </w:tcPr>
          <w:p w14:paraId="61981FE1"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822</w:t>
            </w:r>
          </w:p>
        </w:tc>
        <w:tc>
          <w:tcPr>
            <w:tcW w:w="12009" w:type="dxa"/>
            <w:hideMark/>
          </w:tcPr>
          <w:p w14:paraId="240BE18B"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Gas Pressure Regulating Installations On Service Pipelines</w:t>
            </w:r>
          </w:p>
        </w:tc>
      </w:tr>
      <w:tr w:rsidR="003B79CC" w:rsidRPr="00FD21E7" w14:paraId="07BBB21B" w14:textId="77777777" w:rsidTr="00D729E8">
        <w:trPr>
          <w:trHeight w:val="600"/>
        </w:trPr>
        <w:tc>
          <w:tcPr>
            <w:tcW w:w="2020" w:type="dxa"/>
            <w:noWrap/>
            <w:hideMark/>
          </w:tcPr>
          <w:p w14:paraId="63114829"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1057</w:t>
            </w:r>
          </w:p>
        </w:tc>
        <w:tc>
          <w:tcPr>
            <w:tcW w:w="12009" w:type="dxa"/>
            <w:hideMark/>
          </w:tcPr>
          <w:p w14:paraId="290A35B9"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Copper and copper alloys - seamless, round copper tubes for water and gas in sanitary and heating Applications</w:t>
            </w:r>
          </w:p>
        </w:tc>
      </w:tr>
      <w:tr w:rsidR="003B79CC" w:rsidRPr="00FD21E7" w14:paraId="3A5BD3FB" w14:textId="77777777" w:rsidTr="00D729E8">
        <w:trPr>
          <w:trHeight w:val="600"/>
        </w:trPr>
        <w:tc>
          <w:tcPr>
            <w:tcW w:w="2020" w:type="dxa"/>
            <w:noWrap/>
            <w:hideMark/>
          </w:tcPr>
          <w:p w14:paraId="46AC7C9E"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12007-1</w:t>
            </w:r>
          </w:p>
        </w:tc>
        <w:tc>
          <w:tcPr>
            <w:tcW w:w="12009" w:type="dxa"/>
            <w:hideMark/>
          </w:tcPr>
          <w:p w14:paraId="623585D3"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Gas supply systems – Pipelines for maximum operating pressure up to and including 16 bar - Part 1: General functional recommendations.</w:t>
            </w:r>
          </w:p>
        </w:tc>
      </w:tr>
      <w:tr w:rsidR="003B79CC" w:rsidRPr="00FD21E7" w14:paraId="77F87785" w14:textId="77777777" w:rsidTr="00D729E8">
        <w:trPr>
          <w:trHeight w:val="900"/>
        </w:trPr>
        <w:tc>
          <w:tcPr>
            <w:tcW w:w="2020" w:type="dxa"/>
            <w:noWrap/>
            <w:hideMark/>
          </w:tcPr>
          <w:p w14:paraId="6FE02656"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12007-2</w:t>
            </w:r>
          </w:p>
        </w:tc>
        <w:tc>
          <w:tcPr>
            <w:tcW w:w="12009" w:type="dxa"/>
            <w:hideMark/>
          </w:tcPr>
          <w:p w14:paraId="052BAF80"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Gas supply systems – Pipelines for maximum operating pressure up to and including 16 bar - Part 2: Specific functional recommendations for polyethylene (MOP up to and including 10 bar).</w:t>
            </w:r>
          </w:p>
        </w:tc>
      </w:tr>
      <w:tr w:rsidR="003B79CC" w:rsidRPr="00FD21E7" w14:paraId="5B9B7B60" w14:textId="77777777" w:rsidTr="00D729E8">
        <w:trPr>
          <w:trHeight w:val="600"/>
        </w:trPr>
        <w:tc>
          <w:tcPr>
            <w:tcW w:w="2020" w:type="dxa"/>
            <w:noWrap/>
            <w:hideMark/>
          </w:tcPr>
          <w:p w14:paraId="120E2819"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12007-3</w:t>
            </w:r>
          </w:p>
        </w:tc>
        <w:tc>
          <w:tcPr>
            <w:tcW w:w="12009" w:type="dxa"/>
            <w:hideMark/>
          </w:tcPr>
          <w:p w14:paraId="44250772"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Gas supply systems – Pipelines for maximum operating pressure up to and including 16 bar - Part 3: Specific functional recommendations for steel.</w:t>
            </w:r>
          </w:p>
        </w:tc>
      </w:tr>
      <w:tr w:rsidR="003B79CC" w:rsidRPr="00FD21E7" w14:paraId="18C519EA" w14:textId="77777777" w:rsidTr="00D729E8">
        <w:trPr>
          <w:trHeight w:val="600"/>
        </w:trPr>
        <w:tc>
          <w:tcPr>
            <w:tcW w:w="2020" w:type="dxa"/>
            <w:noWrap/>
            <w:hideMark/>
          </w:tcPr>
          <w:p w14:paraId="76D8FF58"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12007-4</w:t>
            </w:r>
          </w:p>
        </w:tc>
        <w:tc>
          <w:tcPr>
            <w:tcW w:w="12009" w:type="dxa"/>
            <w:hideMark/>
          </w:tcPr>
          <w:p w14:paraId="7DC8BB44"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Gas supply systems – Pipelines for maximum operating pressure up to and including 16 bar - Part 4: Specific functional recommendations for renovation.</w:t>
            </w:r>
          </w:p>
        </w:tc>
      </w:tr>
      <w:tr w:rsidR="003B79CC" w:rsidRPr="00FD21E7" w14:paraId="659974CC" w14:textId="77777777" w:rsidTr="00D729E8">
        <w:trPr>
          <w:trHeight w:val="900"/>
        </w:trPr>
        <w:tc>
          <w:tcPr>
            <w:tcW w:w="2020" w:type="dxa"/>
            <w:noWrap/>
            <w:hideMark/>
          </w:tcPr>
          <w:p w14:paraId="5C7FE35F"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 xml:space="preserve">I.S. EN 12068 </w:t>
            </w:r>
          </w:p>
        </w:tc>
        <w:tc>
          <w:tcPr>
            <w:tcW w:w="12009" w:type="dxa"/>
            <w:hideMark/>
          </w:tcPr>
          <w:p w14:paraId="3142AAA6"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Cathodic Protection - External Organic Coatings For The Corrosion Protection Of Buried Or Immersed Steel Pipelines Used In Conjunction With Cathodic Protection - Tapes And Shrinkable Materials</w:t>
            </w:r>
          </w:p>
        </w:tc>
      </w:tr>
      <w:tr w:rsidR="003B79CC" w:rsidRPr="00FD21E7" w14:paraId="0671DC75" w14:textId="77777777" w:rsidTr="00D729E8">
        <w:trPr>
          <w:trHeight w:val="600"/>
        </w:trPr>
        <w:tc>
          <w:tcPr>
            <w:tcW w:w="2020" w:type="dxa"/>
            <w:noWrap/>
            <w:hideMark/>
          </w:tcPr>
          <w:p w14:paraId="4B22B5C9"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12186</w:t>
            </w:r>
          </w:p>
        </w:tc>
        <w:tc>
          <w:tcPr>
            <w:tcW w:w="12009" w:type="dxa"/>
            <w:hideMark/>
          </w:tcPr>
          <w:p w14:paraId="0DA4CDA5"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 xml:space="preserve">Gas Supply Systems – Gas Pressure Regulating Stations for Transmission and Distribution – Functional Requirements. </w:t>
            </w:r>
          </w:p>
        </w:tc>
      </w:tr>
      <w:tr w:rsidR="003B79CC" w:rsidRPr="00FD21E7" w14:paraId="29F5A8B9" w14:textId="77777777" w:rsidTr="00D729E8">
        <w:trPr>
          <w:trHeight w:val="600"/>
        </w:trPr>
        <w:tc>
          <w:tcPr>
            <w:tcW w:w="2020" w:type="dxa"/>
            <w:noWrap/>
            <w:hideMark/>
          </w:tcPr>
          <w:p w14:paraId="592319BE"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12279</w:t>
            </w:r>
          </w:p>
        </w:tc>
        <w:tc>
          <w:tcPr>
            <w:tcW w:w="12009" w:type="dxa"/>
            <w:hideMark/>
          </w:tcPr>
          <w:p w14:paraId="329F726E"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Gas supply systems – Gas pressure regulating installation on service lines – Functional requirements</w:t>
            </w:r>
          </w:p>
        </w:tc>
      </w:tr>
      <w:tr w:rsidR="003B79CC" w:rsidRPr="00FD21E7" w14:paraId="5FF8A426" w14:textId="77777777" w:rsidTr="00D729E8">
        <w:trPr>
          <w:trHeight w:val="600"/>
        </w:trPr>
        <w:tc>
          <w:tcPr>
            <w:tcW w:w="2020" w:type="dxa"/>
            <w:noWrap/>
            <w:hideMark/>
          </w:tcPr>
          <w:p w14:paraId="505694FA"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12327</w:t>
            </w:r>
          </w:p>
        </w:tc>
        <w:tc>
          <w:tcPr>
            <w:tcW w:w="12009" w:type="dxa"/>
            <w:hideMark/>
          </w:tcPr>
          <w:p w14:paraId="249E1782"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Gas supply systems – Pressure testing, commissioning and decommissioning procedures – Functional requirements.</w:t>
            </w:r>
          </w:p>
        </w:tc>
      </w:tr>
      <w:tr w:rsidR="003B79CC" w:rsidRPr="00FD21E7" w14:paraId="5D3323B1" w14:textId="77777777" w:rsidTr="00D729E8">
        <w:trPr>
          <w:trHeight w:val="300"/>
        </w:trPr>
        <w:tc>
          <w:tcPr>
            <w:tcW w:w="2020" w:type="dxa"/>
            <w:noWrap/>
            <w:hideMark/>
          </w:tcPr>
          <w:p w14:paraId="60BE4269"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lastRenderedPageBreak/>
              <w:t>I.S. EN 12583</w:t>
            </w:r>
          </w:p>
        </w:tc>
        <w:tc>
          <w:tcPr>
            <w:tcW w:w="12009" w:type="dxa"/>
            <w:hideMark/>
          </w:tcPr>
          <w:p w14:paraId="7E06929A"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Gas Supply System - Compressor Stations – Functional Requirements</w:t>
            </w:r>
          </w:p>
        </w:tc>
      </w:tr>
      <w:tr w:rsidR="003B79CC" w:rsidRPr="00FD21E7" w14:paraId="1B621B3E" w14:textId="77777777" w:rsidTr="00D729E8">
        <w:trPr>
          <w:trHeight w:val="300"/>
        </w:trPr>
        <w:tc>
          <w:tcPr>
            <w:tcW w:w="2020" w:type="dxa"/>
            <w:noWrap/>
            <w:hideMark/>
          </w:tcPr>
          <w:p w14:paraId="0DED1FFC"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12732</w:t>
            </w:r>
          </w:p>
        </w:tc>
        <w:tc>
          <w:tcPr>
            <w:tcW w:w="12009" w:type="dxa"/>
            <w:hideMark/>
          </w:tcPr>
          <w:p w14:paraId="5CF0C27D"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Gas supply systems – Welding steel pipework – Functional requirements.</w:t>
            </w:r>
          </w:p>
        </w:tc>
      </w:tr>
      <w:tr w:rsidR="003B79CC" w:rsidRPr="00FD21E7" w14:paraId="1C73A84C" w14:textId="77777777" w:rsidTr="00D729E8">
        <w:trPr>
          <w:trHeight w:val="600"/>
        </w:trPr>
        <w:tc>
          <w:tcPr>
            <w:tcW w:w="2020" w:type="dxa"/>
            <w:noWrap/>
            <w:hideMark/>
          </w:tcPr>
          <w:p w14:paraId="1DBBC73B"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 xml:space="preserve">I.S. EN 12954 </w:t>
            </w:r>
          </w:p>
        </w:tc>
        <w:tc>
          <w:tcPr>
            <w:tcW w:w="12009" w:type="dxa"/>
            <w:hideMark/>
          </w:tcPr>
          <w:p w14:paraId="47D6F4A1"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Cathodic protection of buried or immersed metallic structures. General principles and application for pipelines</w:t>
            </w:r>
          </w:p>
        </w:tc>
      </w:tr>
      <w:tr w:rsidR="003B79CC" w:rsidRPr="00FD21E7" w14:paraId="5E029E35" w14:textId="77777777" w:rsidTr="00D729E8">
        <w:trPr>
          <w:trHeight w:val="300"/>
        </w:trPr>
        <w:tc>
          <w:tcPr>
            <w:tcW w:w="2020" w:type="dxa"/>
            <w:noWrap/>
            <w:hideMark/>
          </w:tcPr>
          <w:p w14:paraId="1C0C1CFD"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13090</w:t>
            </w:r>
          </w:p>
        </w:tc>
        <w:tc>
          <w:tcPr>
            <w:tcW w:w="12009" w:type="dxa"/>
            <w:hideMark/>
          </w:tcPr>
          <w:p w14:paraId="17C0E44A"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Means for resealing threaded joints of gas pipework in buildings.</w:t>
            </w:r>
          </w:p>
        </w:tc>
      </w:tr>
      <w:tr w:rsidR="003B79CC" w:rsidRPr="00FD21E7" w14:paraId="072D92FF" w14:textId="77777777" w:rsidTr="00D729E8">
        <w:trPr>
          <w:trHeight w:val="600"/>
        </w:trPr>
        <w:tc>
          <w:tcPr>
            <w:tcW w:w="2020" w:type="dxa"/>
            <w:noWrap/>
            <w:hideMark/>
          </w:tcPr>
          <w:p w14:paraId="257C415B"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13774</w:t>
            </w:r>
          </w:p>
        </w:tc>
        <w:tc>
          <w:tcPr>
            <w:tcW w:w="12009" w:type="dxa"/>
            <w:hideMark/>
          </w:tcPr>
          <w:p w14:paraId="2AE3FB54"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Valves for gas distribution systems with maximum operating pressure less than or equal to 16 bar – Performance Requirements</w:t>
            </w:r>
          </w:p>
        </w:tc>
      </w:tr>
      <w:tr w:rsidR="003B79CC" w:rsidRPr="00FD21E7" w14:paraId="1A61BEEC" w14:textId="77777777" w:rsidTr="00D729E8">
        <w:trPr>
          <w:trHeight w:val="600"/>
        </w:trPr>
        <w:tc>
          <w:tcPr>
            <w:tcW w:w="2020" w:type="dxa"/>
            <w:noWrap/>
            <w:hideMark/>
          </w:tcPr>
          <w:p w14:paraId="7A6CED11"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13942</w:t>
            </w:r>
          </w:p>
        </w:tc>
        <w:tc>
          <w:tcPr>
            <w:tcW w:w="12009" w:type="dxa"/>
            <w:hideMark/>
          </w:tcPr>
          <w:p w14:paraId="3FCF9A5D"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 xml:space="preserve">Petroleum And Natural Gas Industries – Pipeline Transportation Systems – Pipeline Valves </w:t>
            </w:r>
          </w:p>
        </w:tc>
      </w:tr>
      <w:tr w:rsidR="003B79CC" w:rsidRPr="00FD21E7" w14:paraId="6AA8AEA5" w14:textId="77777777" w:rsidTr="00D729E8">
        <w:trPr>
          <w:trHeight w:val="600"/>
        </w:trPr>
        <w:tc>
          <w:tcPr>
            <w:tcW w:w="2020" w:type="dxa"/>
            <w:noWrap/>
            <w:hideMark/>
          </w:tcPr>
          <w:p w14:paraId="32E6351C"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14141</w:t>
            </w:r>
          </w:p>
        </w:tc>
        <w:tc>
          <w:tcPr>
            <w:tcW w:w="12009" w:type="dxa"/>
            <w:hideMark/>
          </w:tcPr>
          <w:p w14:paraId="449030B0"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Valves For Natural Gas Transportation In Pipelines – Performance Requirements And Tests</w:t>
            </w:r>
          </w:p>
        </w:tc>
      </w:tr>
      <w:tr w:rsidR="003B79CC" w:rsidRPr="00FD21E7" w14:paraId="498161AB" w14:textId="77777777" w:rsidTr="00D729E8">
        <w:trPr>
          <w:trHeight w:val="600"/>
        </w:trPr>
        <w:tc>
          <w:tcPr>
            <w:tcW w:w="2020" w:type="dxa"/>
            <w:noWrap/>
            <w:hideMark/>
          </w:tcPr>
          <w:p w14:paraId="6440E08F"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14382</w:t>
            </w:r>
          </w:p>
        </w:tc>
        <w:tc>
          <w:tcPr>
            <w:tcW w:w="12009" w:type="dxa"/>
            <w:hideMark/>
          </w:tcPr>
          <w:p w14:paraId="27F3A804"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Safety devices for gas pressure regulating stations and installations – Gas safety shut-off devices for inlet pressures up to 100bar (Cor: 2009)</w:t>
            </w:r>
          </w:p>
        </w:tc>
      </w:tr>
      <w:tr w:rsidR="003B79CC" w:rsidRPr="00FD21E7" w14:paraId="28E516B8" w14:textId="77777777" w:rsidTr="00D729E8">
        <w:trPr>
          <w:trHeight w:val="600"/>
        </w:trPr>
        <w:tc>
          <w:tcPr>
            <w:tcW w:w="2020" w:type="dxa"/>
            <w:noWrap/>
            <w:hideMark/>
          </w:tcPr>
          <w:p w14:paraId="038CAA27"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14870-1</w:t>
            </w:r>
          </w:p>
        </w:tc>
        <w:tc>
          <w:tcPr>
            <w:tcW w:w="12009" w:type="dxa"/>
            <w:hideMark/>
          </w:tcPr>
          <w:p w14:paraId="46684327"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Petroleum and natural gas industries Induction bends, fittings and flanges for pipeline transportation systems</w:t>
            </w:r>
          </w:p>
        </w:tc>
      </w:tr>
      <w:tr w:rsidR="003B79CC" w:rsidRPr="00FD21E7" w14:paraId="71E34DBE" w14:textId="77777777" w:rsidTr="00D729E8">
        <w:trPr>
          <w:trHeight w:val="600"/>
        </w:trPr>
        <w:tc>
          <w:tcPr>
            <w:tcW w:w="2020" w:type="dxa"/>
            <w:noWrap/>
            <w:hideMark/>
          </w:tcPr>
          <w:p w14:paraId="77A56BBB"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1555-1</w:t>
            </w:r>
          </w:p>
        </w:tc>
        <w:tc>
          <w:tcPr>
            <w:tcW w:w="12009" w:type="dxa"/>
            <w:hideMark/>
          </w:tcPr>
          <w:p w14:paraId="2022CB70"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 xml:space="preserve"> Plastics Piping Systems For The Supply Of Gaseous Fuels  – Polyethylene (PE) – Part 1: General.</w:t>
            </w:r>
          </w:p>
        </w:tc>
      </w:tr>
      <w:tr w:rsidR="003B79CC" w:rsidRPr="00FD21E7" w14:paraId="0367A574" w14:textId="77777777" w:rsidTr="00D729E8">
        <w:trPr>
          <w:trHeight w:val="600"/>
        </w:trPr>
        <w:tc>
          <w:tcPr>
            <w:tcW w:w="2020" w:type="dxa"/>
            <w:noWrap/>
            <w:hideMark/>
          </w:tcPr>
          <w:p w14:paraId="382A6BDC"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1555-2</w:t>
            </w:r>
          </w:p>
        </w:tc>
        <w:tc>
          <w:tcPr>
            <w:tcW w:w="12009" w:type="dxa"/>
            <w:hideMark/>
          </w:tcPr>
          <w:p w14:paraId="4E7897E2"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 xml:space="preserve"> Plastics Piping Systems For The Supply Of Gaseous Fuels  – Polyethylene (PE) – Part 2: Pipes</w:t>
            </w:r>
          </w:p>
        </w:tc>
      </w:tr>
      <w:tr w:rsidR="003B79CC" w:rsidRPr="00FD21E7" w14:paraId="6943C463" w14:textId="77777777" w:rsidTr="00D729E8">
        <w:trPr>
          <w:trHeight w:val="600"/>
        </w:trPr>
        <w:tc>
          <w:tcPr>
            <w:tcW w:w="2020" w:type="dxa"/>
            <w:noWrap/>
            <w:hideMark/>
          </w:tcPr>
          <w:p w14:paraId="3A42F948"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1555-3</w:t>
            </w:r>
          </w:p>
        </w:tc>
        <w:tc>
          <w:tcPr>
            <w:tcW w:w="12009" w:type="dxa"/>
            <w:hideMark/>
          </w:tcPr>
          <w:p w14:paraId="36620417"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Plastics piping systems for the supply of gaseous fuels – Polyethylene (PE) – Part 3:Fittings.</w:t>
            </w:r>
          </w:p>
        </w:tc>
      </w:tr>
      <w:tr w:rsidR="003B79CC" w:rsidRPr="00FD21E7" w14:paraId="4C8E97EE" w14:textId="77777777" w:rsidTr="00D729E8">
        <w:trPr>
          <w:trHeight w:val="300"/>
        </w:trPr>
        <w:tc>
          <w:tcPr>
            <w:tcW w:w="2020" w:type="dxa"/>
            <w:noWrap/>
            <w:hideMark/>
          </w:tcPr>
          <w:p w14:paraId="67D20897"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1555-4</w:t>
            </w:r>
          </w:p>
        </w:tc>
        <w:tc>
          <w:tcPr>
            <w:tcW w:w="12009" w:type="dxa"/>
            <w:hideMark/>
          </w:tcPr>
          <w:p w14:paraId="7FA08801"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Plastics piping systems for gaseous fuels supply – Polyethylene (PE) – Valves.</w:t>
            </w:r>
          </w:p>
        </w:tc>
      </w:tr>
      <w:tr w:rsidR="003B79CC" w:rsidRPr="00FD21E7" w14:paraId="1E1D75C8" w14:textId="77777777" w:rsidTr="00D729E8">
        <w:trPr>
          <w:trHeight w:val="600"/>
        </w:trPr>
        <w:tc>
          <w:tcPr>
            <w:tcW w:w="2020" w:type="dxa"/>
            <w:noWrap/>
            <w:hideMark/>
          </w:tcPr>
          <w:p w14:paraId="1567722F"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1555-5</w:t>
            </w:r>
          </w:p>
        </w:tc>
        <w:tc>
          <w:tcPr>
            <w:tcW w:w="12009" w:type="dxa"/>
            <w:hideMark/>
          </w:tcPr>
          <w:p w14:paraId="3C943E0E"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Plastics piping systems for the supply of gaseous fuels – Polyethylene (PE) – Part 5: Fitness of purpose of the system.</w:t>
            </w:r>
          </w:p>
        </w:tc>
      </w:tr>
      <w:tr w:rsidR="003B79CC" w:rsidRPr="00FD21E7" w14:paraId="300B97CA" w14:textId="77777777" w:rsidTr="00D729E8">
        <w:trPr>
          <w:trHeight w:val="300"/>
        </w:trPr>
        <w:tc>
          <w:tcPr>
            <w:tcW w:w="2020" w:type="dxa"/>
            <w:noWrap/>
            <w:hideMark/>
          </w:tcPr>
          <w:p w14:paraId="6B3C3333"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1776</w:t>
            </w:r>
          </w:p>
        </w:tc>
        <w:tc>
          <w:tcPr>
            <w:tcW w:w="12009" w:type="dxa"/>
            <w:hideMark/>
          </w:tcPr>
          <w:p w14:paraId="7F85188B"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Gas Supply Systems - Natural Gas Measuring Stations – Functional Requirements</w:t>
            </w:r>
          </w:p>
        </w:tc>
      </w:tr>
      <w:tr w:rsidR="003B79CC" w:rsidRPr="00FD21E7" w14:paraId="7E409AFE" w14:textId="77777777" w:rsidTr="00D729E8">
        <w:trPr>
          <w:trHeight w:val="600"/>
        </w:trPr>
        <w:tc>
          <w:tcPr>
            <w:tcW w:w="2020" w:type="dxa"/>
            <w:noWrap/>
            <w:hideMark/>
          </w:tcPr>
          <w:p w14:paraId="47CAEDA2"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331</w:t>
            </w:r>
          </w:p>
        </w:tc>
        <w:tc>
          <w:tcPr>
            <w:tcW w:w="12009" w:type="dxa"/>
            <w:hideMark/>
          </w:tcPr>
          <w:p w14:paraId="4F0B441B"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 xml:space="preserve">Manually Operated Ball Valves And Closed Bottom Taper Plug Valves For Gas Installations For Buildings </w:t>
            </w:r>
          </w:p>
        </w:tc>
      </w:tr>
      <w:tr w:rsidR="003B79CC" w:rsidRPr="00FD21E7" w14:paraId="6CA98F7D" w14:textId="77777777" w:rsidTr="00D729E8">
        <w:trPr>
          <w:trHeight w:val="300"/>
        </w:trPr>
        <w:tc>
          <w:tcPr>
            <w:tcW w:w="2020" w:type="dxa"/>
            <w:noWrap/>
            <w:hideMark/>
          </w:tcPr>
          <w:p w14:paraId="0F8704A7"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334</w:t>
            </w:r>
          </w:p>
        </w:tc>
        <w:tc>
          <w:tcPr>
            <w:tcW w:w="12009" w:type="dxa"/>
            <w:hideMark/>
          </w:tcPr>
          <w:p w14:paraId="49CA303E"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Gas Pressure Regulators for Inlet Pressures up to 100 bar. (including Amd.1: 2009)</w:t>
            </w:r>
          </w:p>
        </w:tc>
      </w:tr>
      <w:tr w:rsidR="003B79CC" w:rsidRPr="00FD21E7" w14:paraId="3FAF4C1C" w14:textId="77777777" w:rsidTr="00D729E8">
        <w:trPr>
          <w:trHeight w:val="300"/>
        </w:trPr>
        <w:tc>
          <w:tcPr>
            <w:tcW w:w="2020" w:type="dxa"/>
            <w:noWrap/>
            <w:hideMark/>
          </w:tcPr>
          <w:p w14:paraId="3FF2ADDD"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549</w:t>
            </w:r>
          </w:p>
        </w:tc>
        <w:tc>
          <w:tcPr>
            <w:tcW w:w="12009" w:type="dxa"/>
            <w:hideMark/>
          </w:tcPr>
          <w:p w14:paraId="5C04D013"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Rubber Materials for Seals and Diaphragms for Gas Appliances and Gas Equipment.</w:t>
            </w:r>
          </w:p>
        </w:tc>
      </w:tr>
      <w:tr w:rsidR="003B79CC" w:rsidRPr="00FD21E7" w14:paraId="079B22A9" w14:textId="77777777" w:rsidTr="00D729E8">
        <w:trPr>
          <w:trHeight w:val="600"/>
        </w:trPr>
        <w:tc>
          <w:tcPr>
            <w:tcW w:w="2020" w:type="dxa"/>
            <w:noWrap/>
            <w:hideMark/>
          </w:tcPr>
          <w:p w14:paraId="43079488"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lastRenderedPageBreak/>
              <w:t>I.S. EN 682</w:t>
            </w:r>
          </w:p>
        </w:tc>
        <w:tc>
          <w:tcPr>
            <w:tcW w:w="12009" w:type="dxa"/>
            <w:hideMark/>
          </w:tcPr>
          <w:p w14:paraId="14D9EE64"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 xml:space="preserve">Elastomeric seals – Materials requirement for seals used in pipes and fittings carrying gas and hydrocarbon fluids. (Including </w:t>
            </w:r>
            <w:proofErr w:type="spellStart"/>
            <w:r w:rsidRPr="00FD21E7">
              <w:rPr>
                <w:rFonts w:ascii="Arial" w:hAnsi="Arial" w:cs="Arial"/>
                <w:sz w:val="20"/>
              </w:rPr>
              <w:t>Amd</w:t>
            </w:r>
            <w:proofErr w:type="spellEnd"/>
            <w:r w:rsidRPr="00FD21E7">
              <w:rPr>
                <w:rFonts w:ascii="Arial" w:hAnsi="Arial" w:cs="Arial"/>
                <w:sz w:val="20"/>
              </w:rPr>
              <w:t>. No. 1 2005)</w:t>
            </w:r>
          </w:p>
        </w:tc>
      </w:tr>
      <w:tr w:rsidR="003B79CC" w:rsidRPr="00FD21E7" w14:paraId="7802C01B" w14:textId="77777777" w:rsidTr="00D729E8">
        <w:trPr>
          <w:trHeight w:val="600"/>
        </w:trPr>
        <w:tc>
          <w:tcPr>
            <w:tcW w:w="2020" w:type="dxa"/>
            <w:noWrap/>
            <w:hideMark/>
          </w:tcPr>
          <w:p w14:paraId="658D66F0"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751–1</w:t>
            </w:r>
          </w:p>
        </w:tc>
        <w:tc>
          <w:tcPr>
            <w:tcW w:w="12009" w:type="dxa"/>
            <w:hideMark/>
          </w:tcPr>
          <w:p w14:paraId="7CB2F234"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 xml:space="preserve">Sealing materials for metallic threaded joints in contact with 1st, 2nd and 3rd family gases and hot water – Part 1: Anaerobic jointing compounds. </w:t>
            </w:r>
          </w:p>
        </w:tc>
      </w:tr>
      <w:tr w:rsidR="003B79CC" w:rsidRPr="00FD21E7" w14:paraId="6FDF4686" w14:textId="77777777" w:rsidTr="00D729E8">
        <w:trPr>
          <w:trHeight w:val="600"/>
        </w:trPr>
        <w:tc>
          <w:tcPr>
            <w:tcW w:w="2020" w:type="dxa"/>
            <w:noWrap/>
            <w:hideMark/>
          </w:tcPr>
          <w:p w14:paraId="1C90B888"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751-2</w:t>
            </w:r>
          </w:p>
        </w:tc>
        <w:tc>
          <w:tcPr>
            <w:tcW w:w="12009" w:type="dxa"/>
            <w:hideMark/>
          </w:tcPr>
          <w:p w14:paraId="77040275"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Sealing materials for metallic threaded joints in contact with 1st, 2nd and 3rd family gases and hot water – Part 2: Non-hardening jointing compounds.</w:t>
            </w:r>
          </w:p>
        </w:tc>
      </w:tr>
      <w:tr w:rsidR="003B79CC" w:rsidRPr="00FD21E7" w14:paraId="6D999F20" w14:textId="77777777" w:rsidTr="00D729E8">
        <w:trPr>
          <w:trHeight w:val="600"/>
        </w:trPr>
        <w:tc>
          <w:tcPr>
            <w:tcW w:w="2020" w:type="dxa"/>
            <w:noWrap/>
            <w:hideMark/>
          </w:tcPr>
          <w:p w14:paraId="63A184FA"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751-3</w:t>
            </w:r>
          </w:p>
        </w:tc>
        <w:tc>
          <w:tcPr>
            <w:tcW w:w="12009" w:type="dxa"/>
            <w:hideMark/>
          </w:tcPr>
          <w:p w14:paraId="4677663A"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 xml:space="preserve">Sealing materials for metallic threaded joints in contact with 1st, 2nd and 3rd family gases and hot water – Part 3: </w:t>
            </w:r>
            <w:proofErr w:type="spellStart"/>
            <w:r w:rsidRPr="00FD21E7">
              <w:rPr>
                <w:rFonts w:ascii="Arial" w:hAnsi="Arial" w:cs="Arial"/>
                <w:sz w:val="20"/>
              </w:rPr>
              <w:t>Unsintered</w:t>
            </w:r>
            <w:proofErr w:type="spellEnd"/>
            <w:r w:rsidRPr="00FD21E7">
              <w:rPr>
                <w:rFonts w:ascii="Arial" w:hAnsi="Arial" w:cs="Arial"/>
                <w:sz w:val="20"/>
              </w:rPr>
              <w:t xml:space="preserve"> PTFE tapes.</w:t>
            </w:r>
          </w:p>
        </w:tc>
      </w:tr>
      <w:tr w:rsidR="003B79CC" w:rsidRPr="00FD21E7" w14:paraId="7F6F20D9" w14:textId="77777777" w:rsidTr="00D729E8">
        <w:trPr>
          <w:trHeight w:val="600"/>
        </w:trPr>
        <w:tc>
          <w:tcPr>
            <w:tcW w:w="2020" w:type="dxa"/>
            <w:noWrap/>
            <w:hideMark/>
          </w:tcPr>
          <w:p w14:paraId="397A8995"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ISO 13734</w:t>
            </w:r>
          </w:p>
        </w:tc>
        <w:tc>
          <w:tcPr>
            <w:tcW w:w="12009" w:type="dxa"/>
            <w:hideMark/>
          </w:tcPr>
          <w:p w14:paraId="2CFCF5D1"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Natural Gas- Organic Sulphur Compounds Used As Odorants – Requirements And Test Methods</w:t>
            </w:r>
          </w:p>
        </w:tc>
      </w:tr>
      <w:tr w:rsidR="003B79CC" w:rsidRPr="00FD21E7" w14:paraId="377B4B0F" w14:textId="77777777" w:rsidTr="00D729E8">
        <w:trPr>
          <w:trHeight w:val="300"/>
        </w:trPr>
        <w:tc>
          <w:tcPr>
            <w:tcW w:w="2020" w:type="dxa"/>
            <w:noWrap/>
            <w:hideMark/>
          </w:tcPr>
          <w:p w14:paraId="654C2170"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ISO 3183</w:t>
            </w:r>
          </w:p>
        </w:tc>
        <w:tc>
          <w:tcPr>
            <w:tcW w:w="12009" w:type="dxa"/>
            <w:hideMark/>
          </w:tcPr>
          <w:p w14:paraId="34ABA23A" w14:textId="35731CCB" w:rsidR="00D906CF" w:rsidRPr="00FD21E7" w:rsidRDefault="00D906CF" w:rsidP="00A510BF">
            <w:pPr>
              <w:tabs>
                <w:tab w:val="left" w:pos="3360"/>
              </w:tabs>
              <w:jc w:val="both"/>
              <w:rPr>
                <w:rFonts w:ascii="Arial" w:hAnsi="Arial" w:cs="Arial"/>
                <w:sz w:val="20"/>
              </w:rPr>
            </w:pPr>
            <w:r w:rsidRPr="00FD21E7">
              <w:rPr>
                <w:rFonts w:ascii="Arial" w:hAnsi="Arial" w:cs="Arial"/>
                <w:sz w:val="20"/>
              </w:rPr>
              <w:t xml:space="preserve">Petroleum And Natural Gas </w:t>
            </w:r>
            <w:r w:rsidR="007C7A4A" w:rsidRPr="00FD21E7">
              <w:rPr>
                <w:rFonts w:ascii="Arial" w:hAnsi="Arial" w:cs="Arial"/>
                <w:sz w:val="20"/>
              </w:rPr>
              <w:t>Industries</w:t>
            </w:r>
            <w:r w:rsidRPr="00FD21E7">
              <w:rPr>
                <w:rFonts w:ascii="Arial" w:hAnsi="Arial" w:cs="Arial"/>
                <w:sz w:val="20"/>
              </w:rPr>
              <w:t xml:space="preserve"> – Steel Pipe For Public Transportation Systems</w:t>
            </w:r>
          </w:p>
        </w:tc>
      </w:tr>
      <w:tr w:rsidR="003B79CC" w:rsidRPr="00FD21E7" w14:paraId="789F2632" w14:textId="77777777" w:rsidTr="00D729E8">
        <w:trPr>
          <w:trHeight w:val="600"/>
        </w:trPr>
        <w:tc>
          <w:tcPr>
            <w:tcW w:w="2020" w:type="dxa"/>
            <w:noWrap/>
            <w:hideMark/>
          </w:tcPr>
          <w:p w14:paraId="0FFB5CF0"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ISO 6326-3</w:t>
            </w:r>
          </w:p>
        </w:tc>
        <w:tc>
          <w:tcPr>
            <w:tcW w:w="12009" w:type="dxa"/>
            <w:hideMark/>
          </w:tcPr>
          <w:p w14:paraId="3929188A" w14:textId="4193D9C9" w:rsidR="00D906CF" w:rsidRPr="00FD21E7" w:rsidRDefault="00D906CF" w:rsidP="00A510BF">
            <w:pPr>
              <w:tabs>
                <w:tab w:val="left" w:pos="3360"/>
              </w:tabs>
              <w:jc w:val="both"/>
              <w:rPr>
                <w:rFonts w:ascii="Arial" w:hAnsi="Arial" w:cs="Arial"/>
                <w:sz w:val="20"/>
              </w:rPr>
            </w:pPr>
            <w:r w:rsidRPr="00FD21E7">
              <w:rPr>
                <w:rFonts w:ascii="Arial" w:hAnsi="Arial" w:cs="Arial"/>
                <w:sz w:val="20"/>
              </w:rPr>
              <w:t xml:space="preserve">Determination Of Sulphur Compounds – Determination Of Hydrogen </w:t>
            </w:r>
            <w:r w:rsidR="007C7A4A" w:rsidRPr="00FD21E7">
              <w:rPr>
                <w:rFonts w:ascii="Arial" w:hAnsi="Arial" w:cs="Arial"/>
                <w:sz w:val="20"/>
              </w:rPr>
              <w:t>Sulphide</w:t>
            </w:r>
            <w:r w:rsidRPr="00FD21E7">
              <w:rPr>
                <w:rFonts w:ascii="Arial" w:hAnsi="Arial" w:cs="Arial"/>
                <w:sz w:val="20"/>
              </w:rPr>
              <w:t xml:space="preserve">, Mercaptan Sulphur, And Carbonyl </w:t>
            </w:r>
            <w:r w:rsidR="007C7A4A" w:rsidRPr="00FD21E7">
              <w:rPr>
                <w:rFonts w:ascii="Arial" w:hAnsi="Arial" w:cs="Arial"/>
                <w:sz w:val="20"/>
              </w:rPr>
              <w:t>Sulphide</w:t>
            </w:r>
            <w:r w:rsidRPr="00FD21E7">
              <w:rPr>
                <w:rFonts w:ascii="Arial" w:hAnsi="Arial" w:cs="Arial"/>
                <w:sz w:val="20"/>
              </w:rPr>
              <w:t xml:space="preserve"> </w:t>
            </w:r>
            <w:r w:rsidR="007C7A4A" w:rsidRPr="00FD21E7">
              <w:rPr>
                <w:rFonts w:ascii="Arial" w:hAnsi="Arial" w:cs="Arial"/>
                <w:sz w:val="20"/>
              </w:rPr>
              <w:t>Sulphur</w:t>
            </w:r>
            <w:r w:rsidRPr="00FD21E7">
              <w:rPr>
                <w:rFonts w:ascii="Arial" w:hAnsi="Arial" w:cs="Arial"/>
                <w:sz w:val="20"/>
              </w:rPr>
              <w:t xml:space="preserve"> By Potentiometry.</w:t>
            </w:r>
          </w:p>
        </w:tc>
      </w:tr>
      <w:tr w:rsidR="003B79CC" w:rsidRPr="00FD21E7" w14:paraId="12F8FD75" w14:textId="77777777" w:rsidTr="00D729E8">
        <w:trPr>
          <w:trHeight w:val="900"/>
        </w:trPr>
        <w:tc>
          <w:tcPr>
            <w:tcW w:w="2020" w:type="dxa"/>
            <w:noWrap/>
            <w:hideMark/>
          </w:tcPr>
          <w:p w14:paraId="0C89319F"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ISO 6326-5</w:t>
            </w:r>
          </w:p>
        </w:tc>
        <w:tc>
          <w:tcPr>
            <w:tcW w:w="12009" w:type="dxa"/>
            <w:hideMark/>
          </w:tcPr>
          <w:p w14:paraId="06415225"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Natural Gas - Determination Of Sulphur Compounds</w:t>
            </w:r>
            <w:r w:rsidRPr="00FD21E7">
              <w:rPr>
                <w:rFonts w:ascii="Arial" w:hAnsi="Arial" w:cs="Arial"/>
                <w:sz w:val="20"/>
              </w:rPr>
              <w:br/>
              <w:t xml:space="preserve">Part 5 – </w:t>
            </w:r>
            <w:proofErr w:type="spellStart"/>
            <w:r w:rsidRPr="00FD21E7">
              <w:rPr>
                <w:rFonts w:ascii="Arial" w:hAnsi="Arial" w:cs="Arial"/>
                <w:sz w:val="20"/>
              </w:rPr>
              <w:t>Lingener</w:t>
            </w:r>
            <w:proofErr w:type="spellEnd"/>
            <w:r w:rsidRPr="00FD21E7">
              <w:rPr>
                <w:rFonts w:ascii="Arial" w:hAnsi="Arial" w:cs="Arial"/>
                <w:sz w:val="20"/>
              </w:rPr>
              <w:t xml:space="preserve"> Combustion Method.</w:t>
            </w:r>
          </w:p>
        </w:tc>
      </w:tr>
      <w:tr w:rsidR="003B79CC" w:rsidRPr="00FD21E7" w14:paraId="2917112B" w14:textId="77777777" w:rsidTr="00D729E8">
        <w:trPr>
          <w:trHeight w:val="300"/>
        </w:trPr>
        <w:tc>
          <w:tcPr>
            <w:tcW w:w="2020" w:type="dxa"/>
            <w:noWrap/>
            <w:hideMark/>
          </w:tcPr>
          <w:p w14:paraId="752024D4"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IGEM/SR/15</w:t>
            </w:r>
          </w:p>
        </w:tc>
        <w:tc>
          <w:tcPr>
            <w:tcW w:w="12009" w:type="dxa"/>
            <w:hideMark/>
          </w:tcPr>
          <w:p w14:paraId="6D31C31D"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Integrity of safety-related systems in the gas industry</w:t>
            </w:r>
          </w:p>
        </w:tc>
      </w:tr>
      <w:tr w:rsidR="003B79CC" w:rsidRPr="00FD21E7" w14:paraId="225A699B" w14:textId="77777777" w:rsidTr="00D729E8">
        <w:trPr>
          <w:trHeight w:val="600"/>
        </w:trPr>
        <w:tc>
          <w:tcPr>
            <w:tcW w:w="2020" w:type="dxa"/>
            <w:noWrap/>
            <w:hideMark/>
          </w:tcPr>
          <w:p w14:paraId="74FA6C2B"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IGEM/SR/16</w:t>
            </w:r>
          </w:p>
        </w:tc>
        <w:tc>
          <w:tcPr>
            <w:tcW w:w="12009" w:type="dxa"/>
            <w:hideMark/>
          </w:tcPr>
          <w:p w14:paraId="4614ADC0" w14:textId="738597B5" w:rsidR="00D906CF" w:rsidRPr="00FD21E7" w:rsidRDefault="00D906CF" w:rsidP="00A510BF">
            <w:pPr>
              <w:tabs>
                <w:tab w:val="left" w:pos="3360"/>
              </w:tabs>
              <w:jc w:val="both"/>
              <w:rPr>
                <w:rFonts w:ascii="Arial" w:hAnsi="Arial" w:cs="Arial"/>
                <w:sz w:val="20"/>
              </w:rPr>
            </w:pPr>
            <w:r w:rsidRPr="00FD21E7">
              <w:rPr>
                <w:rFonts w:ascii="Arial" w:hAnsi="Arial" w:cs="Arial"/>
                <w:sz w:val="20"/>
              </w:rPr>
              <w:t xml:space="preserve">Edition 2 - Safety </w:t>
            </w:r>
            <w:r w:rsidR="007C7A4A" w:rsidRPr="00FD21E7">
              <w:rPr>
                <w:rFonts w:ascii="Arial" w:hAnsi="Arial" w:cs="Arial"/>
                <w:sz w:val="20"/>
              </w:rPr>
              <w:t>Odorant</w:t>
            </w:r>
            <w:r w:rsidRPr="00FD21E7">
              <w:rPr>
                <w:rFonts w:ascii="Arial" w:hAnsi="Arial" w:cs="Arial"/>
                <w:sz w:val="20"/>
              </w:rPr>
              <w:t xml:space="preserve"> systems for gas Transmission and Distribution (1734)</w:t>
            </w:r>
          </w:p>
        </w:tc>
      </w:tr>
      <w:tr w:rsidR="003B79CC" w:rsidRPr="00FD21E7" w14:paraId="14FDE600" w14:textId="77777777" w:rsidTr="00D729E8">
        <w:trPr>
          <w:trHeight w:val="300"/>
        </w:trPr>
        <w:tc>
          <w:tcPr>
            <w:tcW w:w="2020" w:type="dxa"/>
            <w:noWrap/>
            <w:hideMark/>
          </w:tcPr>
          <w:p w14:paraId="01922466"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IGEM/TD/16</w:t>
            </w:r>
          </w:p>
        </w:tc>
        <w:tc>
          <w:tcPr>
            <w:tcW w:w="12009" w:type="dxa"/>
            <w:hideMark/>
          </w:tcPr>
          <w:p w14:paraId="5E8AFC4C"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Biomethane injection (1768)</w:t>
            </w:r>
          </w:p>
        </w:tc>
      </w:tr>
      <w:tr w:rsidR="003B79CC" w:rsidRPr="00FD21E7" w14:paraId="42F5A972" w14:textId="77777777" w:rsidTr="00D729E8">
        <w:trPr>
          <w:trHeight w:val="300"/>
        </w:trPr>
        <w:tc>
          <w:tcPr>
            <w:tcW w:w="2020" w:type="dxa"/>
            <w:noWrap/>
            <w:hideMark/>
          </w:tcPr>
          <w:p w14:paraId="6B6D4CA3"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ISO 16923</w:t>
            </w:r>
          </w:p>
        </w:tc>
        <w:tc>
          <w:tcPr>
            <w:tcW w:w="12009" w:type="dxa"/>
            <w:hideMark/>
          </w:tcPr>
          <w:p w14:paraId="5B2203B9"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 xml:space="preserve">Natural Gas Fuelling Stations - </w:t>
            </w:r>
            <w:proofErr w:type="spellStart"/>
            <w:r w:rsidRPr="00FD21E7">
              <w:rPr>
                <w:rFonts w:ascii="Arial" w:hAnsi="Arial" w:cs="Arial"/>
                <w:sz w:val="20"/>
              </w:rPr>
              <w:t>Cng</w:t>
            </w:r>
            <w:proofErr w:type="spellEnd"/>
            <w:r w:rsidRPr="00FD21E7">
              <w:rPr>
                <w:rFonts w:ascii="Arial" w:hAnsi="Arial" w:cs="Arial"/>
                <w:sz w:val="20"/>
              </w:rPr>
              <w:t xml:space="preserve"> Stations For Fuelling Vehicles</w:t>
            </w:r>
          </w:p>
        </w:tc>
      </w:tr>
      <w:tr w:rsidR="003B79CC" w:rsidRPr="00FD21E7" w14:paraId="2F546C37" w14:textId="77777777" w:rsidTr="00D729E8">
        <w:trPr>
          <w:trHeight w:val="900"/>
        </w:trPr>
        <w:tc>
          <w:tcPr>
            <w:tcW w:w="2020" w:type="dxa"/>
            <w:noWrap/>
            <w:hideMark/>
          </w:tcPr>
          <w:p w14:paraId="65726110"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SR 12007-5</w:t>
            </w:r>
          </w:p>
        </w:tc>
        <w:tc>
          <w:tcPr>
            <w:tcW w:w="12009" w:type="dxa"/>
            <w:hideMark/>
          </w:tcPr>
          <w:p w14:paraId="70029D2B"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Guidance On The Application Of I.S. EN 12007-5:2014, Gas Infrastructure - Pipelines For Maximum Operating Pressure Up To And Including 16 Bar - Part 5: Service Lines - Specific Functional Requirements</w:t>
            </w:r>
          </w:p>
        </w:tc>
      </w:tr>
      <w:tr w:rsidR="003B79CC" w:rsidRPr="00FD21E7" w14:paraId="5F90622E" w14:textId="77777777" w:rsidTr="00D729E8">
        <w:trPr>
          <w:trHeight w:val="300"/>
        </w:trPr>
        <w:tc>
          <w:tcPr>
            <w:tcW w:w="2020" w:type="dxa"/>
            <w:noWrap/>
            <w:hideMark/>
          </w:tcPr>
          <w:p w14:paraId="54C83B8B"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1999/92/EC</w:t>
            </w:r>
          </w:p>
        </w:tc>
        <w:tc>
          <w:tcPr>
            <w:tcW w:w="12009" w:type="dxa"/>
            <w:hideMark/>
          </w:tcPr>
          <w:p w14:paraId="20A11ADD"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European ATEX directive</w:t>
            </w:r>
          </w:p>
        </w:tc>
      </w:tr>
      <w:tr w:rsidR="003B79CC" w:rsidRPr="00FD21E7" w14:paraId="21AF18BC" w14:textId="77777777" w:rsidTr="00D729E8">
        <w:trPr>
          <w:trHeight w:val="300"/>
        </w:trPr>
        <w:tc>
          <w:tcPr>
            <w:tcW w:w="2020" w:type="dxa"/>
            <w:noWrap/>
            <w:hideMark/>
          </w:tcPr>
          <w:p w14:paraId="41136D01"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2004/108/EC EMC</w:t>
            </w:r>
          </w:p>
        </w:tc>
        <w:tc>
          <w:tcPr>
            <w:tcW w:w="12009" w:type="dxa"/>
            <w:hideMark/>
          </w:tcPr>
          <w:p w14:paraId="2149A797"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Electromagnetic compatibility (EMC)</w:t>
            </w:r>
          </w:p>
        </w:tc>
      </w:tr>
      <w:tr w:rsidR="003B79CC" w:rsidRPr="00FD21E7" w14:paraId="032FD501" w14:textId="77777777" w:rsidTr="00D729E8">
        <w:trPr>
          <w:trHeight w:val="300"/>
        </w:trPr>
        <w:tc>
          <w:tcPr>
            <w:tcW w:w="2020" w:type="dxa"/>
            <w:noWrap/>
            <w:hideMark/>
          </w:tcPr>
          <w:p w14:paraId="5554A5B5"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2006/95/EC LVD</w:t>
            </w:r>
          </w:p>
        </w:tc>
        <w:tc>
          <w:tcPr>
            <w:tcW w:w="12009" w:type="dxa"/>
            <w:hideMark/>
          </w:tcPr>
          <w:p w14:paraId="2B66008C"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Low Voltage</w:t>
            </w:r>
          </w:p>
        </w:tc>
      </w:tr>
      <w:tr w:rsidR="003B79CC" w:rsidRPr="00FD21E7" w14:paraId="050292EA" w14:textId="77777777" w:rsidTr="00D729E8">
        <w:trPr>
          <w:trHeight w:val="1200"/>
        </w:trPr>
        <w:tc>
          <w:tcPr>
            <w:tcW w:w="2020" w:type="dxa"/>
            <w:noWrap/>
            <w:hideMark/>
          </w:tcPr>
          <w:p w14:paraId="5D0B282E"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lastRenderedPageBreak/>
              <w:t>2014/34/EU</w:t>
            </w:r>
          </w:p>
        </w:tc>
        <w:tc>
          <w:tcPr>
            <w:tcW w:w="12009" w:type="dxa"/>
            <w:hideMark/>
          </w:tcPr>
          <w:p w14:paraId="10115BFC"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 xml:space="preserve">Directive 2014/34/Eu Of The European Parliament And Of The Council Of 26 February 2014 On The Harmonisation Of The Laws Of The Member States Relating To Equipment And Protective Systems Intended For Use In Potentially Explosive Atmospheres (Recast) Text With </w:t>
            </w:r>
            <w:proofErr w:type="spellStart"/>
            <w:r w:rsidRPr="00FD21E7">
              <w:rPr>
                <w:rFonts w:ascii="Arial" w:hAnsi="Arial" w:cs="Arial"/>
                <w:sz w:val="20"/>
              </w:rPr>
              <w:t>Eea</w:t>
            </w:r>
            <w:proofErr w:type="spellEnd"/>
            <w:r w:rsidRPr="00FD21E7">
              <w:rPr>
                <w:rFonts w:ascii="Arial" w:hAnsi="Arial" w:cs="Arial"/>
                <w:sz w:val="20"/>
              </w:rPr>
              <w:t xml:space="preserve"> Relevance</w:t>
            </w:r>
          </w:p>
        </w:tc>
      </w:tr>
      <w:tr w:rsidR="003B79CC" w:rsidRPr="00FD21E7" w14:paraId="5E266C97" w14:textId="77777777" w:rsidTr="00D729E8">
        <w:trPr>
          <w:trHeight w:val="900"/>
        </w:trPr>
        <w:tc>
          <w:tcPr>
            <w:tcW w:w="2020" w:type="dxa"/>
            <w:noWrap/>
            <w:hideMark/>
          </w:tcPr>
          <w:p w14:paraId="4ECACF9B"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 xml:space="preserve">2014/68/EU </w:t>
            </w:r>
          </w:p>
        </w:tc>
        <w:tc>
          <w:tcPr>
            <w:tcW w:w="12009" w:type="dxa"/>
            <w:hideMark/>
          </w:tcPr>
          <w:p w14:paraId="558B5AC7"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Directive 2014/68/EU Of The European Parliament And Of The Council Of 15 May 2014 On The Harmonisation Of The Laws Of The Member States Relating To The Making Available On The Market Of Pressure Equipment Text With EEA Relevance</w:t>
            </w:r>
          </w:p>
        </w:tc>
      </w:tr>
      <w:tr w:rsidR="003B79CC" w:rsidRPr="00FD21E7" w14:paraId="51061966" w14:textId="77777777" w:rsidTr="00D729E8">
        <w:trPr>
          <w:trHeight w:val="300"/>
        </w:trPr>
        <w:tc>
          <w:tcPr>
            <w:tcW w:w="2020" w:type="dxa"/>
            <w:noWrap/>
            <w:hideMark/>
          </w:tcPr>
          <w:p w14:paraId="0320D711"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94/9/EC ATEX</w:t>
            </w:r>
          </w:p>
        </w:tc>
        <w:tc>
          <w:tcPr>
            <w:tcW w:w="12009" w:type="dxa"/>
            <w:hideMark/>
          </w:tcPr>
          <w:p w14:paraId="1DE76478"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Equipment explosive atmospheres (ATEX)</w:t>
            </w:r>
          </w:p>
        </w:tc>
      </w:tr>
      <w:tr w:rsidR="003B79CC" w:rsidRPr="00FD21E7" w14:paraId="12CDB3F6" w14:textId="77777777" w:rsidTr="00D729E8">
        <w:trPr>
          <w:trHeight w:val="300"/>
        </w:trPr>
        <w:tc>
          <w:tcPr>
            <w:tcW w:w="2020" w:type="dxa"/>
            <w:noWrap/>
            <w:hideMark/>
          </w:tcPr>
          <w:p w14:paraId="72094BAC"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API 51</w:t>
            </w:r>
          </w:p>
        </w:tc>
        <w:tc>
          <w:tcPr>
            <w:tcW w:w="12009" w:type="dxa"/>
            <w:hideMark/>
          </w:tcPr>
          <w:p w14:paraId="69A8FBB8"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Onshore Oil and Gas production practices for protection of the Environment</w:t>
            </w:r>
          </w:p>
        </w:tc>
      </w:tr>
      <w:tr w:rsidR="003B79CC" w:rsidRPr="00FD21E7" w14:paraId="07A47FCB" w14:textId="77777777" w:rsidTr="00D729E8">
        <w:trPr>
          <w:trHeight w:val="300"/>
        </w:trPr>
        <w:tc>
          <w:tcPr>
            <w:tcW w:w="2020" w:type="dxa"/>
            <w:noWrap/>
            <w:hideMark/>
          </w:tcPr>
          <w:p w14:paraId="787DB057"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API 521</w:t>
            </w:r>
          </w:p>
        </w:tc>
        <w:tc>
          <w:tcPr>
            <w:tcW w:w="12009" w:type="dxa"/>
            <w:hideMark/>
          </w:tcPr>
          <w:p w14:paraId="08E300DB"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 xml:space="preserve">Pressure-relieving and </w:t>
            </w:r>
            <w:proofErr w:type="spellStart"/>
            <w:r w:rsidRPr="00FD21E7">
              <w:rPr>
                <w:rFonts w:ascii="Arial" w:hAnsi="Arial" w:cs="Arial"/>
                <w:sz w:val="20"/>
              </w:rPr>
              <w:t>depressuring</w:t>
            </w:r>
            <w:proofErr w:type="spellEnd"/>
            <w:r w:rsidRPr="00FD21E7">
              <w:rPr>
                <w:rFonts w:ascii="Arial" w:hAnsi="Arial" w:cs="Arial"/>
                <w:sz w:val="20"/>
              </w:rPr>
              <w:t xml:space="preserve"> Systems</w:t>
            </w:r>
          </w:p>
        </w:tc>
      </w:tr>
      <w:tr w:rsidR="003B79CC" w:rsidRPr="00FD21E7" w14:paraId="2FDFEE95" w14:textId="77777777" w:rsidTr="00D729E8">
        <w:trPr>
          <w:trHeight w:val="300"/>
        </w:trPr>
        <w:tc>
          <w:tcPr>
            <w:tcW w:w="2020" w:type="dxa"/>
            <w:noWrap/>
            <w:hideMark/>
          </w:tcPr>
          <w:p w14:paraId="4CC744FE"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API 616</w:t>
            </w:r>
          </w:p>
        </w:tc>
        <w:tc>
          <w:tcPr>
            <w:tcW w:w="12009" w:type="dxa"/>
            <w:hideMark/>
          </w:tcPr>
          <w:p w14:paraId="13AEB199"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Gas Turbines for the petroleum, chemical and gas industry services</w:t>
            </w:r>
          </w:p>
        </w:tc>
      </w:tr>
      <w:tr w:rsidR="003B79CC" w:rsidRPr="00FD21E7" w14:paraId="38FBCB50" w14:textId="77777777" w:rsidTr="00D729E8">
        <w:trPr>
          <w:trHeight w:val="300"/>
        </w:trPr>
        <w:tc>
          <w:tcPr>
            <w:tcW w:w="2020" w:type="dxa"/>
            <w:noWrap/>
            <w:hideMark/>
          </w:tcPr>
          <w:p w14:paraId="3CD0A637"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API 617</w:t>
            </w:r>
          </w:p>
        </w:tc>
        <w:tc>
          <w:tcPr>
            <w:tcW w:w="12009" w:type="dxa"/>
            <w:hideMark/>
          </w:tcPr>
          <w:p w14:paraId="2B856EE3"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Axial and centrifugal compressors and expander-compressors</w:t>
            </w:r>
          </w:p>
        </w:tc>
      </w:tr>
      <w:tr w:rsidR="003B79CC" w:rsidRPr="00FD21E7" w14:paraId="4979B8CB" w14:textId="77777777" w:rsidTr="00D729E8">
        <w:trPr>
          <w:trHeight w:val="300"/>
        </w:trPr>
        <w:tc>
          <w:tcPr>
            <w:tcW w:w="2020" w:type="dxa"/>
            <w:noWrap/>
            <w:hideMark/>
          </w:tcPr>
          <w:p w14:paraId="2EB39587"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API 6D</w:t>
            </w:r>
          </w:p>
        </w:tc>
        <w:tc>
          <w:tcPr>
            <w:tcW w:w="12009" w:type="dxa"/>
            <w:hideMark/>
          </w:tcPr>
          <w:p w14:paraId="3A7C313D"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Specification For Pipeline And Piping Valves</w:t>
            </w:r>
          </w:p>
        </w:tc>
      </w:tr>
      <w:tr w:rsidR="003B79CC" w:rsidRPr="00FD21E7" w14:paraId="1BB61155" w14:textId="77777777" w:rsidTr="00D729E8">
        <w:trPr>
          <w:trHeight w:val="300"/>
        </w:trPr>
        <w:tc>
          <w:tcPr>
            <w:tcW w:w="2020" w:type="dxa"/>
            <w:noWrap/>
            <w:hideMark/>
          </w:tcPr>
          <w:p w14:paraId="5DB31019"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ASME B16.48</w:t>
            </w:r>
          </w:p>
        </w:tc>
        <w:tc>
          <w:tcPr>
            <w:tcW w:w="12009" w:type="dxa"/>
            <w:hideMark/>
          </w:tcPr>
          <w:p w14:paraId="397D6C72"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Line Blanks</w:t>
            </w:r>
          </w:p>
        </w:tc>
      </w:tr>
      <w:tr w:rsidR="003B79CC" w:rsidRPr="00FD21E7" w14:paraId="6FF575B6" w14:textId="77777777" w:rsidTr="00D729E8">
        <w:trPr>
          <w:trHeight w:val="300"/>
        </w:trPr>
        <w:tc>
          <w:tcPr>
            <w:tcW w:w="2020" w:type="dxa"/>
            <w:noWrap/>
            <w:hideMark/>
          </w:tcPr>
          <w:p w14:paraId="32C39B08"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ASME B16.5</w:t>
            </w:r>
          </w:p>
        </w:tc>
        <w:tc>
          <w:tcPr>
            <w:tcW w:w="12009" w:type="dxa"/>
            <w:hideMark/>
          </w:tcPr>
          <w:p w14:paraId="151F61BE"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Pipe flanges and flanged fittings: NP 1/2 through NPS 24 Metric/inch standard</w:t>
            </w:r>
          </w:p>
        </w:tc>
      </w:tr>
      <w:tr w:rsidR="003B79CC" w:rsidRPr="00FD21E7" w14:paraId="4E7E3C05" w14:textId="77777777" w:rsidTr="00D729E8">
        <w:trPr>
          <w:trHeight w:val="300"/>
        </w:trPr>
        <w:tc>
          <w:tcPr>
            <w:tcW w:w="2020" w:type="dxa"/>
            <w:noWrap/>
            <w:hideMark/>
          </w:tcPr>
          <w:p w14:paraId="36B1B018"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ASME B16.9</w:t>
            </w:r>
          </w:p>
        </w:tc>
        <w:tc>
          <w:tcPr>
            <w:tcW w:w="12009" w:type="dxa"/>
            <w:hideMark/>
          </w:tcPr>
          <w:p w14:paraId="59BD4EA0"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Factory-made wrought buttwelding fittings</w:t>
            </w:r>
          </w:p>
        </w:tc>
      </w:tr>
      <w:tr w:rsidR="003B79CC" w:rsidRPr="00FD21E7" w14:paraId="34D9864B" w14:textId="77777777" w:rsidTr="00D729E8">
        <w:trPr>
          <w:trHeight w:val="300"/>
        </w:trPr>
        <w:tc>
          <w:tcPr>
            <w:tcW w:w="2020" w:type="dxa"/>
            <w:noWrap/>
            <w:hideMark/>
          </w:tcPr>
          <w:p w14:paraId="5BD17B3C"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ASME B31.3</w:t>
            </w:r>
          </w:p>
        </w:tc>
        <w:tc>
          <w:tcPr>
            <w:tcW w:w="12009" w:type="dxa"/>
            <w:hideMark/>
          </w:tcPr>
          <w:p w14:paraId="0E718A76"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Process Piping</w:t>
            </w:r>
          </w:p>
        </w:tc>
      </w:tr>
      <w:tr w:rsidR="003B79CC" w:rsidRPr="00FD21E7" w14:paraId="5819B697" w14:textId="77777777" w:rsidTr="00D729E8">
        <w:trPr>
          <w:trHeight w:val="300"/>
        </w:trPr>
        <w:tc>
          <w:tcPr>
            <w:tcW w:w="2020" w:type="dxa"/>
            <w:noWrap/>
            <w:hideMark/>
          </w:tcPr>
          <w:p w14:paraId="1801B248"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ASME B31.8</w:t>
            </w:r>
          </w:p>
        </w:tc>
        <w:tc>
          <w:tcPr>
            <w:tcW w:w="12009" w:type="dxa"/>
            <w:hideMark/>
          </w:tcPr>
          <w:p w14:paraId="14212F21"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Gas Transmission and distribution piping systems</w:t>
            </w:r>
          </w:p>
        </w:tc>
      </w:tr>
      <w:tr w:rsidR="003B79CC" w:rsidRPr="00FD21E7" w14:paraId="726BF8DA" w14:textId="77777777" w:rsidTr="00D729E8">
        <w:trPr>
          <w:trHeight w:val="300"/>
        </w:trPr>
        <w:tc>
          <w:tcPr>
            <w:tcW w:w="2020" w:type="dxa"/>
            <w:noWrap/>
            <w:hideMark/>
          </w:tcPr>
          <w:p w14:paraId="6D7EA222"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ASME PTC 10</w:t>
            </w:r>
          </w:p>
        </w:tc>
        <w:tc>
          <w:tcPr>
            <w:tcW w:w="12009" w:type="dxa"/>
            <w:hideMark/>
          </w:tcPr>
          <w:p w14:paraId="2E1EE60B" w14:textId="26623AC0" w:rsidR="00D906CF" w:rsidRPr="00FD21E7" w:rsidRDefault="007960DC" w:rsidP="00A510BF">
            <w:pPr>
              <w:tabs>
                <w:tab w:val="left" w:pos="3360"/>
              </w:tabs>
              <w:jc w:val="both"/>
              <w:rPr>
                <w:rFonts w:ascii="Arial" w:hAnsi="Arial" w:cs="Arial"/>
                <w:sz w:val="20"/>
              </w:rPr>
            </w:pPr>
            <w:r w:rsidRPr="00FD21E7">
              <w:rPr>
                <w:rFonts w:ascii="Arial" w:hAnsi="Arial" w:cs="Arial"/>
                <w:sz w:val="20"/>
              </w:rPr>
              <w:t>Performance</w:t>
            </w:r>
            <w:r w:rsidR="00D906CF" w:rsidRPr="00FD21E7">
              <w:rPr>
                <w:rFonts w:ascii="Arial" w:hAnsi="Arial" w:cs="Arial"/>
                <w:sz w:val="20"/>
              </w:rPr>
              <w:t xml:space="preserve"> test codes - Compressors and exhausters</w:t>
            </w:r>
          </w:p>
        </w:tc>
      </w:tr>
      <w:tr w:rsidR="003B79CC" w:rsidRPr="00FD21E7" w14:paraId="5108B7BF" w14:textId="77777777" w:rsidTr="00D729E8">
        <w:trPr>
          <w:trHeight w:val="300"/>
        </w:trPr>
        <w:tc>
          <w:tcPr>
            <w:tcW w:w="2020" w:type="dxa"/>
            <w:noWrap/>
            <w:hideMark/>
          </w:tcPr>
          <w:p w14:paraId="3336C0A0"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ASME PTC 22</w:t>
            </w:r>
          </w:p>
        </w:tc>
        <w:tc>
          <w:tcPr>
            <w:tcW w:w="12009" w:type="dxa"/>
            <w:hideMark/>
          </w:tcPr>
          <w:p w14:paraId="568896A9"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Gas Turbines</w:t>
            </w:r>
          </w:p>
        </w:tc>
      </w:tr>
      <w:tr w:rsidR="003B79CC" w:rsidRPr="00FD21E7" w14:paraId="4A5BC5A2" w14:textId="77777777" w:rsidTr="00D729E8">
        <w:trPr>
          <w:trHeight w:val="600"/>
        </w:trPr>
        <w:tc>
          <w:tcPr>
            <w:tcW w:w="2020" w:type="dxa"/>
            <w:noWrap/>
            <w:hideMark/>
          </w:tcPr>
          <w:p w14:paraId="567DF8DF"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ASTM D6228</w:t>
            </w:r>
          </w:p>
        </w:tc>
        <w:tc>
          <w:tcPr>
            <w:tcW w:w="12009" w:type="dxa"/>
            <w:hideMark/>
          </w:tcPr>
          <w:p w14:paraId="39C15EBA"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Test Method for determination of Sulphur Compounds in Natural Gas &amp; Gaseous Fuels by Gas Chromatography &amp; Flame Photometric Detection.</w:t>
            </w:r>
          </w:p>
        </w:tc>
      </w:tr>
      <w:tr w:rsidR="003B79CC" w:rsidRPr="00FD21E7" w14:paraId="3181DAE7" w14:textId="77777777" w:rsidTr="00D729E8">
        <w:trPr>
          <w:trHeight w:val="300"/>
        </w:trPr>
        <w:tc>
          <w:tcPr>
            <w:tcW w:w="2020" w:type="dxa"/>
            <w:noWrap/>
            <w:hideMark/>
          </w:tcPr>
          <w:p w14:paraId="3DB9BD4E"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BS 1722-1</w:t>
            </w:r>
          </w:p>
        </w:tc>
        <w:tc>
          <w:tcPr>
            <w:tcW w:w="12009" w:type="dxa"/>
            <w:hideMark/>
          </w:tcPr>
          <w:p w14:paraId="19A030EE"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lang w:val="fr-FR"/>
              </w:rPr>
              <w:t xml:space="preserve">Fences: Part 1 : 2006 - Chain Link Fences. </w:t>
            </w:r>
            <w:r w:rsidRPr="00FD21E7">
              <w:rPr>
                <w:rFonts w:ascii="Arial" w:hAnsi="Arial" w:cs="Arial"/>
                <w:sz w:val="20"/>
              </w:rPr>
              <w:t xml:space="preserve">(+Amendment 10857).  </w:t>
            </w:r>
          </w:p>
        </w:tc>
      </w:tr>
      <w:tr w:rsidR="003B79CC" w:rsidRPr="00FD21E7" w14:paraId="6DFBF45D" w14:textId="77777777" w:rsidTr="00D729E8">
        <w:trPr>
          <w:trHeight w:val="600"/>
        </w:trPr>
        <w:tc>
          <w:tcPr>
            <w:tcW w:w="2020" w:type="dxa"/>
            <w:noWrap/>
            <w:hideMark/>
          </w:tcPr>
          <w:p w14:paraId="5DB78B7C"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BS 1722-10</w:t>
            </w:r>
          </w:p>
        </w:tc>
        <w:tc>
          <w:tcPr>
            <w:tcW w:w="12009" w:type="dxa"/>
            <w:hideMark/>
          </w:tcPr>
          <w:p w14:paraId="656EFD65"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 xml:space="preserve">Part 10 : 2006 - Anti-Intruder Fences in Chain Link and Welded Mesh. </w:t>
            </w:r>
          </w:p>
        </w:tc>
      </w:tr>
      <w:tr w:rsidR="003B79CC" w:rsidRPr="00FD21E7" w14:paraId="6388FF7A" w14:textId="77777777" w:rsidTr="00D729E8">
        <w:trPr>
          <w:trHeight w:val="600"/>
        </w:trPr>
        <w:tc>
          <w:tcPr>
            <w:tcW w:w="2020" w:type="dxa"/>
            <w:noWrap/>
            <w:hideMark/>
          </w:tcPr>
          <w:p w14:paraId="75DA8A78"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BS 1722-12</w:t>
            </w:r>
          </w:p>
        </w:tc>
        <w:tc>
          <w:tcPr>
            <w:tcW w:w="12009" w:type="dxa"/>
            <w:hideMark/>
          </w:tcPr>
          <w:p w14:paraId="5BFF1301"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 xml:space="preserve">Part 12 : 2006 - Steel Palisade Fences. </w:t>
            </w:r>
          </w:p>
        </w:tc>
      </w:tr>
      <w:tr w:rsidR="003B79CC" w:rsidRPr="00FD21E7" w14:paraId="68EBE14F" w14:textId="77777777" w:rsidTr="00D729E8">
        <w:trPr>
          <w:trHeight w:val="600"/>
        </w:trPr>
        <w:tc>
          <w:tcPr>
            <w:tcW w:w="2020" w:type="dxa"/>
            <w:noWrap/>
            <w:hideMark/>
          </w:tcPr>
          <w:p w14:paraId="19BDDDAA"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BS 1722-16</w:t>
            </w:r>
          </w:p>
        </w:tc>
        <w:tc>
          <w:tcPr>
            <w:tcW w:w="12009" w:type="dxa"/>
            <w:hideMark/>
          </w:tcPr>
          <w:p w14:paraId="23ED7D47"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Part 16 : 2009 - Organic powder coatings to be used as a plastic finish to components and mesh.</w:t>
            </w:r>
          </w:p>
        </w:tc>
      </w:tr>
      <w:tr w:rsidR="003B79CC" w:rsidRPr="00FD21E7" w14:paraId="74530E5D" w14:textId="77777777" w:rsidTr="00D729E8">
        <w:trPr>
          <w:trHeight w:val="600"/>
        </w:trPr>
        <w:tc>
          <w:tcPr>
            <w:tcW w:w="2020" w:type="dxa"/>
            <w:noWrap/>
            <w:hideMark/>
          </w:tcPr>
          <w:p w14:paraId="3C2F8FB5"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lastRenderedPageBreak/>
              <w:t>BS 1722-2</w:t>
            </w:r>
          </w:p>
        </w:tc>
        <w:tc>
          <w:tcPr>
            <w:tcW w:w="12009" w:type="dxa"/>
            <w:hideMark/>
          </w:tcPr>
          <w:p w14:paraId="07A8DDD6"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Part 2 : 2006 - Strained Wire and Wire Mesh Netting Fences.</w:t>
            </w:r>
          </w:p>
        </w:tc>
      </w:tr>
      <w:tr w:rsidR="003B79CC" w:rsidRPr="00FD21E7" w14:paraId="5DA8E319" w14:textId="77777777" w:rsidTr="00D729E8">
        <w:trPr>
          <w:trHeight w:val="600"/>
        </w:trPr>
        <w:tc>
          <w:tcPr>
            <w:tcW w:w="2020" w:type="dxa"/>
            <w:noWrap/>
            <w:hideMark/>
          </w:tcPr>
          <w:p w14:paraId="315B0BC2"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BS 1722-7</w:t>
            </w:r>
          </w:p>
        </w:tc>
        <w:tc>
          <w:tcPr>
            <w:tcW w:w="12009" w:type="dxa"/>
            <w:hideMark/>
          </w:tcPr>
          <w:p w14:paraId="0CDEE2A1"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Part 7 : 2006 - Wooden Post and Rail Fences.</w:t>
            </w:r>
          </w:p>
        </w:tc>
      </w:tr>
      <w:tr w:rsidR="003B79CC" w:rsidRPr="00FD21E7" w14:paraId="7CBE6C05" w14:textId="77777777" w:rsidTr="00D729E8">
        <w:trPr>
          <w:trHeight w:val="600"/>
        </w:trPr>
        <w:tc>
          <w:tcPr>
            <w:tcW w:w="2020" w:type="dxa"/>
            <w:noWrap/>
            <w:hideMark/>
          </w:tcPr>
          <w:p w14:paraId="331D2128"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BS 6644</w:t>
            </w:r>
          </w:p>
        </w:tc>
        <w:tc>
          <w:tcPr>
            <w:tcW w:w="12009" w:type="dxa"/>
            <w:hideMark/>
          </w:tcPr>
          <w:p w14:paraId="7F8DC4A8"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Installation of gas fired hot water boilers of rated inputs between 70 kW (net) and 1.8MW (net) (2nd &amp; 3rd family gases).</w:t>
            </w:r>
          </w:p>
        </w:tc>
      </w:tr>
      <w:tr w:rsidR="003B79CC" w:rsidRPr="00FD21E7" w14:paraId="3F8668BB" w14:textId="77777777" w:rsidTr="00D729E8">
        <w:trPr>
          <w:trHeight w:val="300"/>
        </w:trPr>
        <w:tc>
          <w:tcPr>
            <w:tcW w:w="2020" w:type="dxa"/>
            <w:noWrap/>
            <w:hideMark/>
          </w:tcPr>
          <w:p w14:paraId="3042F9EC"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BS 6798</w:t>
            </w:r>
          </w:p>
        </w:tc>
        <w:tc>
          <w:tcPr>
            <w:tcW w:w="12009" w:type="dxa"/>
            <w:hideMark/>
          </w:tcPr>
          <w:p w14:paraId="147AA130"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Installation of gas-fired boilers of rated input not exceeding 70 kW net.</w:t>
            </w:r>
          </w:p>
        </w:tc>
      </w:tr>
      <w:tr w:rsidR="003B79CC" w:rsidRPr="00FD21E7" w14:paraId="684A779F" w14:textId="77777777" w:rsidTr="00D729E8">
        <w:trPr>
          <w:trHeight w:val="900"/>
        </w:trPr>
        <w:tc>
          <w:tcPr>
            <w:tcW w:w="2020" w:type="dxa"/>
            <w:noWrap/>
            <w:hideMark/>
          </w:tcPr>
          <w:p w14:paraId="226CB3EA"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BS 779</w:t>
            </w:r>
          </w:p>
        </w:tc>
        <w:tc>
          <w:tcPr>
            <w:tcW w:w="12009" w:type="dxa"/>
            <w:hideMark/>
          </w:tcPr>
          <w:p w14:paraId="3F3ED3A7"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Cast iron Boilers for Central Heating and Indirect Hot Water Supply (rated output 44kw and above) (+Amendment 7704). Current, but partially replaced by BS EN 303-1:1999 &amp; BS EN 303-4:1999</w:t>
            </w:r>
          </w:p>
        </w:tc>
      </w:tr>
      <w:tr w:rsidR="003B79CC" w:rsidRPr="00FD21E7" w14:paraId="26730628" w14:textId="77777777" w:rsidTr="00D729E8">
        <w:trPr>
          <w:trHeight w:val="600"/>
        </w:trPr>
        <w:tc>
          <w:tcPr>
            <w:tcW w:w="2020" w:type="dxa"/>
            <w:noWrap/>
            <w:hideMark/>
          </w:tcPr>
          <w:p w14:paraId="0BDBF352"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BS 7965</w:t>
            </w:r>
          </w:p>
        </w:tc>
        <w:tc>
          <w:tcPr>
            <w:tcW w:w="12009" w:type="dxa"/>
            <w:hideMark/>
          </w:tcPr>
          <w:p w14:paraId="10123B20"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The Selection, Installation, Operation and Calibration of Diagonal Path Transit Time Ultrasonic Flowmeters for Industrial Gas Application</w:t>
            </w:r>
          </w:p>
        </w:tc>
      </w:tr>
      <w:tr w:rsidR="003B79CC" w:rsidRPr="00FD21E7" w14:paraId="7A8EC331" w14:textId="77777777" w:rsidTr="00D729E8">
        <w:trPr>
          <w:trHeight w:val="600"/>
        </w:trPr>
        <w:tc>
          <w:tcPr>
            <w:tcW w:w="2020" w:type="dxa"/>
            <w:noWrap/>
            <w:hideMark/>
          </w:tcPr>
          <w:p w14:paraId="25BFE39B"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BS. ISO 13953</w:t>
            </w:r>
          </w:p>
        </w:tc>
        <w:tc>
          <w:tcPr>
            <w:tcW w:w="12009" w:type="dxa"/>
            <w:hideMark/>
          </w:tcPr>
          <w:p w14:paraId="4D8B7831"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Polyethylene Pipes and Fittings – Determination of the tensile strength and failure mode of test pieces from a butt fused joint.</w:t>
            </w:r>
          </w:p>
        </w:tc>
      </w:tr>
      <w:tr w:rsidR="003B79CC" w:rsidRPr="00FD21E7" w14:paraId="0F085A5E" w14:textId="77777777" w:rsidTr="00D729E8">
        <w:trPr>
          <w:trHeight w:val="600"/>
        </w:trPr>
        <w:tc>
          <w:tcPr>
            <w:tcW w:w="2020" w:type="dxa"/>
            <w:noWrap/>
            <w:hideMark/>
          </w:tcPr>
          <w:p w14:paraId="51E3355F"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BSI BS EN 1127-1</w:t>
            </w:r>
          </w:p>
        </w:tc>
        <w:tc>
          <w:tcPr>
            <w:tcW w:w="12009" w:type="dxa"/>
            <w:hideMark/>
          </w:tcPr>
          <w:p w14:paraId="1483600C"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Explosive atmospheres — Explosion prevention and protection — Part 1: Basic concepts and methodology</w:t>
            </w:r>
          </w:p>
        </w:tc>
      </w:tr>
      <w:tr w:rsidR="003B79CC" w:rsidRPr="00FD21E7" w14:paraId="40D56BFA" w14:textId="77777777" w:rsidTr="00D729E8">
        <w:trPr>
          <w:trHeight w:val="300"/>
        </w:trPr>
        <w:tc>
          <w:tcPr>
            <w:tcW w:w="2020" w:type="dxa"/>
            <w:noWrap/>
            <w:hideMark/>
          </w:tcPr>
          <w:p w14:paraId="4E7F8FDB"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EN 12067-2</w:t>
            </w:r>
          </w:p>
        </w:tc>
        <w:tc>
          <w:tcPr>
            <w:tcW w:w="12009" w:type="dxa"/>
            <w:hideMark/>
          </w:tcPr>
          <w:p w14:paraId="0EBE97E2"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Gas/air ratio controls for gas burners and gas burning appliances - Part 2: Electronic types</w:t>
            </w:r>
          </w:p>
        </w:tc>
      </w:tr>
      <w:tr w:rsidR="003B79CC" w:rsidRPr="00FD21E7" w14:paraId="2AC578DF" w14:textId="77777777" w:rsidTr="00D729E8">
        <w:trPr>
          <w:trHeight w:val="300"/>
        </w:trPr>
        <w:tc>
          <w:tcPr>
            <w:tcW w:w="2020" w:type="dxa"/>
            <w:noWrap/>
            <w:hideMark/>
          </w:tcPr>
          <w:p w14:paraId="569C3C79"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EN 126</w:t>
            </w:r>
          </w:p>
        </w:tc>
        <w:tc>
          <w:tcPr>
            <w:tcW w:w="12009" w:type="dxa"/>
            <w:hideMark/>
          </w:tcPr>
          <w:p w14:paraId="42C8C1F4"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Multifunctional controls for gas burning appliances</w:t>
            </w:r>
          </w:p>
        </w:tc>
      </w:tr>
      <w:tr w:rsidR="003B79CC" w:rsidRPr="00FD21E7" w14:paraId="6920E19C" w14:textId="77777777" w:rsidTr="00D729E8">
        <w:trPr>
          <w:trHeight w:val="600"/>
        </w:trPr>
        <w:tc>
          <w:tcPr>
            <w:tcW w:w="2020" w:type="dxa"/>
            <w:noWrap/>
            <w:hideMark/>
          </w:tcPr>
          <w:p w14:paraId="74BAC492"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EN 12952-8</w:t>
            </w:r>
          </w:p>
        </w:tc>
        <w:tc>
          <w:tcPr>
            <w:tcW w:w="12009" w:type="dxa"/>
            <w:hideMark/>
          </w:tcPr>
          <w:p w14:paraId="3C1412C5"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Water-tube boilers and auxiliary installations - Part 8: requirements for firing systems for liquid and gaseous fuels for the boiler</w:t>
            </w:r>
          </w:p>
        </w:tc>
      </w:tr>
      <w:tr w:rsidR="003B79CC" w:rsidRPr="00FD21E7" w14:paraId="03E2758C" w14:textId="77777777" w:rsidTr="00D729E8">
        <w:trPr>
          <w:trHeight w:val="300"/>
        </w:trPr>
        <w:tc>
          <w:tcPr>
            <w:tcW w:w="2020" w:type="dxa"/>
            <w:noWrap/>
            <w:hideMark/>
          </w:tcPr>
          <w:p w14:paraId="2D7C19E8"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EN 12953-7</w:t>
            </w:r>
          </w:p>
        </w:tc>
        <w:tc>
          <w:tcPr>
            <w:tcW w:w="12009" w:type="dxa"/>
            <w:hideMark/>
          </w:tcPr>
          <w:p w14:paraId="0CFA92E8"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Shell boilers - Requirement for firing systems for liquid and gaseous fuels for the boiler</w:t>
            </w:r>
          </w:p>
        </w:tc>
      </w:tr>
      <w:tr w:rsidR="003B79CC" w:rsidRPr="00FD21E7" w14:paraId="50484356" w14:textId="77777777" w:rsidTr="00D729E8">
        <w:trPr>
          <w:trHeight w:val="600"/>
        </w:trPr>
        <w:tc>
          <w:tcPr>
            <w:tcW w:w="2020" w:type="dxa"/>
            <w:noWrap/>
            <w:hideMark/>
          </w:tcPr>
          <w:p w14:paraId="21C4363B"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EN 303-7</w:t>
            </w:r>
          </w:p>
        </w:tc>
        <w:tc>
          <w:tcPr>
            <w:tcW w:w="12009" w:type="dxa"/>
            <w:hideMark/>
          </w:tcPr>
          <w:p w14:paraId="7F613C03"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Heating boilers - Part 7: Gas-fired central heating boilers equipped with a forced draught burner of nominal heat output not exceeding 1000 kW</w:t>
            </w:r>
          </w:p>
        </w:tc>
      </w:tr>
      <w:tr w:rsidR="003B79CC" w:rsidRPr="00FD21E7" w14:paraId="283964E8" w14:textId="77777777" w:rsidTr="00D729E8">
        <w:trPr>
          <w:trHeight w:val="600"/>
        </w:trPr>
        <w:tc>
          <w:tcPr>
            <w:tcW w:w="2020" w:type="dxa"/>
            <w:noWrap/>
            <w:hideMark/>
          </w:tcPr>
          <w:p w14:paraId="7F4C2B01"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EN ISO 10439-1</w:t>
            </w:r>
          </w:p>
        </w:tc>
        <w:tc>
          <w:tcPr>
            <w:tcW w:w="12009" w:type="dxa"/>
            <w:hideMark/>
          </w:tcPr>
          <w:p w14:paraId="281AD3BB"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Petroleum, Petrochemical And Natural Gas Industries - Axial And Centrifugal Compressors And Expander-Compressors - Part 1: General Requirements</w:t>
            </w:r>
          </w:p>
        </w:tc>
      </w:tr>
      <w:tr w:rsidR="003B79CC" w:rsidRPr="00FD21E7" w14:paraId="1B0BF1D2" w14:textId="77777777" w:rsidTr="00D729E8">
        <w:trPr>
          <w:trHeight w:val="900"/>
        </w:trPr>
        <w:tc>
          <w:tcPr>
            <w:tcW w:w="2020" w:type="dxa"/>
            <w:noWrap/>
            <w:hideMark/>
          </w:tcPr>
          <w:p w14:paraId="3CE0E60F"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EN ISO 10439-2</w:t>
            </w:r>
          </w:p>
        </w:tc>
        <w:tc>
          <w:tcPr>
            <w:tcW w:w="12009" w:type="dxa"/>
            <w:hideMark/>
          </w:tcPr>
          <w:p w14:paraId="1AE695C2"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 xml:space="preserve">Petroleum, Petrochemical And Natural Gas Industries - Axial And Centrifugal Compressors And Expander-Compressors - Part 2: Non-Integrally Geared Centrifugal And Axial Compressors </w:t>
            </w:r>
          </w:p>
        </w:tc>
      </w:tr>
      <w:tr w:rsidR="003B79CC" w:rsidRPr="00FD21E7" w14:paraId="532CCBC4" w14:textId="77777777" w:rsidTr="00D729E8">
        <w:trPr>
          <w:trHeight w:val="900"/>
        </w:trPr>
        <w:tc>
          <w:tcPr>
            <w:tcW w:w="2020" w:type="dxa"/>
            <w:noWrap/>
            <w:hideMark/>
          </w:tcPr>
          <w:p w14:paraId="3448BD90"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lastRenderedPageBreak/>
              <w:t>EN ISO 10439-3</w:t>
            </w:r>
          </w:p>
        </w:tc>
        <w:tc>
          <w:tcPr>
            <w:tcW w:w="12009" w:type="dxa"/>
            <w:hideMark/>
          </w:tcPr>
          <w:p w14:paraId="659D0099"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Petroleum, Petrochemical And Natural Gas Industries - Axial And Centrifugal Compressors And Expander-Compressors - Part 3: Integrally Geared Centrifugal Compressors</w:t>
            </w:r>
          </w:p>
        </w:tc>
      </w:tr>
      <w:tr w:rsidR="003B79CC" w:rsidRPr="00FD21E7" w14:paraId="1F27AC8C" w14:textId="77777777" w:rsidTr="00D729E8">
        <w:trPr>
          <w:trHeight w:val="600"/>
        </w:trPr>
        <w:tc>
          <w:tcPr>
            <w:tcW w:w="2020" w:type="dxa"/>
            <w:noWrap/>
            <w:hideMark/>
          </w:tcPr>
          <w:p w14:paraId="78920467"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EN ISO 10439-4</w:t>
            </w:r>
          </w:p>
        </w:tc>
        <w:tc>
          <w:tcPr>
            <w:tcW w:w="12009" w:type="dxa"/>
            <w:hideMark/>
          </w:tcPr>
          <w:p w14:paraId="14BFDA55"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 xml:space="preserve">Petroleum, Petrochemical And Natural Gas Industries - Axial And Centrifugal Compressors And Expander-Compressors - Part 4: Expander-Compressors </w:t>
            </w:r>
          </w:p>
        </w:tc>
      </w:tr>
      <w:tr w:rsidR="003B79CC" w:rsidRPr="00FD21E7" w14:paraId="3E561AF4" w14:textId="77777777" w:rsidTr="00D729E8">
        <w:trPr>
          <w:trHeight w:val="300"/>
        </w:trPr>
        <w:tc>
          <w:tcPr>
            <w:tcW w:w="2020" w:type="dxa"/>
            <w:noWrap/>
            <w:hideMark/>
          </w:tcPr>
          <w:p w14:paraId="50133D24"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ET 101</w:t>
            </w:r>
          </w:p>
        </w:tc>
        <w:tc>
          <w:tcPr>
            <w:tcW w:w="12009" w:type="dxa"/>
            <w:hideMark/>
          </w:tcPr>
          <w:p w14:paraId="0D1D7675"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National Rules for Electrical Installations</w:t>
            </w:r>
          </w:p>
        </w:tc>
      </w:tr>
      <w:tr w:rsidR="003B79CC" w:rsidRPr="00FD21E7" w14:paraId="2AE8E824" w14:textId="77777777" w:rsidTr="00D729E8">
        <w:trPr>
          <w:trHeight w:val="300"/>
        </w:trPr>
        <w:tc>
          <w:tcPr>
            <w:tcW w:w="2020" w:type="dxa"/>
            <w:noWrap/>
            <w:hideMark/>
          </w:tcPr>
          <w:p w14:paraId="0854E22E"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ET 105</w:t>
            </w:r>
          </w:p>
        </w:tc>
        <w:tc>
          <w:tcPr>
            <w:tcW w:w="12009" w:type="dxa"/>
            <w:hideMark/>
          </w:tcPr>
          <w:p w14:paraId="3B75A287"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National Rules for Electrical Installations in Potentially Explosive atmospheres</w:t>
            </w:r>
          </w:p>
        </w:tc>
      </w:tr>
      <w:tr w:rsidR="003B79CC" w:rsidRPr="00FD21E7" w14:paraId="7ACC43C3" w14:textId="77777777" w:rsidTr="00D729E8">
        <w:trPr>
          <w:trHeight w:val="600"/>
        </w:trPr>
        <w:tc>
          <w:tcPr>
            <w:tcW w:w="2020" w:type="dxa"/>
            <w:noWrap/>
            <w:hideMark/>
          </w:tcPr>
          <w:p w14:paraId="441E716A"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ET 201</w:t>
            </w:r>
          </w:p>
        </w:tc>
        <w:tc>
          <w:tcPr>
            <w:tcW w:w="12009" w:type="dxa"/>
            <w:hideMark/>
          </w:tcPr>
          <w:p w14:paraId="5EF1BC28"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Code of Practice for the Design, Selection and Erection of Low Voltage Switchgear Assemblies</w:t>
            </w:r>
          </w:p>
        </w:tc>
      </w:tr>
      <w:tr w:rsidR="003B79CC" w:rsidRPr="00FD21E7" w14:paraId="0CCB4E4A" w14:textId="77777777" w:rsidTr="00D729E8">
        <w:trPr>
          <w:trHeight w:val="600"/>
        </w:trPr>
        <w:tc>
          <w:tcPr>
            <w:tcW w:w="2020" w:type="dxa"/>
            <w:noWrap/>
            <w:hideMark/>
          </w:tcPr>
          <w:p w14:paraId="09508C00"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ET204</w:t>
            </w:r>
          </w:p>
        </w:tc>
        <w:tc>
          <w:tcPr>
            <w:tcW w:w="12009" w:type="dxa"/>
            <w:hideMark/>
          </w:tcPr>
          <w:p w14:paraId="72178EB9"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Code of Practice for Control Systems Involving Programmable Electronic Products and Systems</w:t>
            </w:r>
          </w:p>
        </w:tc>
      </w:tr>
      <w:tr w:rsidR="003B79CC" w:rsidRPr="00FD21E7" w14:paraId="1A421DC3" w14:textId="77777777" w:rsidTr="00D729E8">
        <w:trPr>
          <w:trHeight w:val="300"/>
        </w:trPr>
        <w:tc>
          <w:tcPr>
            <w:tcW w:w="2020" w:type="dxa"/>
            <w:noWrap/>
            <w:hideMark/>
          </w:tcPr>
          <w:p w14:paraId="6E8722C1"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ET206</w:t>
            </w:r>
          </w:p>
        </w:tc>
        <w:tc>
          <w:tcPr>
            <w:tcW w:w="12009" w:type="dxa"/>
            <w:hideMark/>
          </w:tcPr>
          <w:p w14:paraId="514D36F4"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Good Practice Guidelines on the Management of Electrical Safety at Work</w:t>
            </w:r>
          </w:p>
        </w:tc>
      </w:tr>
      <w:tr w:rsidR="003B79CC" w:rsidRPr="00FD21E7" w14:paraId="5A2177A9" w14:textId="77777777" w:rsidTr="00D729E8">
        <w:trPr>
          <w:trHeight w:val="600"/>
        </w:trPr>
        <w:tc>
          <w:tcPr>
            <w:tcW w:w="2020" w:type="dxa"/>
            <w:noWrap/>
            <w:hideMark/>
          </w:tcPr>
          <w:p w14:paraId="757C83A0"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ET208</w:t>
            </w:r>
          </w:p>
        </w:tc>
        <w:tc>
          <w:tcPr>
            <w:tcW w:w="12009" w:type="dxa"/>
            <w:hideMark/>
          </w:tcPr>
          <w:p w14:paraId="44D27D65"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Code of Practice for the Design, Selection and Erection of LV Switchboards for Residential Applications.</w:t>
            </w:r>
          </w:p>
        </w:tc>
      </w:tr>
      <w:tr w:rsidR="003B79CC" w:rsidRPr="00FD21E7" w14:paraId="5D624853" w14:textId="77777777" w:rsidTr="00D729E8">
        <w:trPr>
          <w:trHeight w:val="300"/>
        </w:trPr>
        <w:tc>
          <w:tcPr>
            <w:tcW w:w="2020" w:type="dxa"/>
            <w:noWrap/>
            <w:hideMark/>
          </w:tcPr>
          <w:p w14:paraId="50F884C8"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ET210</w:t>
            </w:r>
          </w:p>
        </w:tc>
        <w:tc>
          <w:tcPr>
            <w:tcW w:w="12009" w:type="dxa"/>
            <w:hideMark/>
          </w:tcPr>
          <w:p w14:paraId="690AC632"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Code of Practice for the Installation of Low Voltage Generators.</w:t>
            </w:r>
          </w:p>
        </w:tc>
      </w:tr>
      <w:tr w:rsidR="003B79CC" w:rsidRPr="00FD21E7" w14:paraId="14DA17E9" w14:textId="77777777" w:rsidTr="00D729E8">
        <w:trPr>
          <w:trHeight w:val="300"/>
        </w:trPr>
        <w:tc>
          <w:tcPr>
            <w:tcW w:w="2020" w:type="dxa"/>
            <w:noWrap/>
            <w:hideMark/>
          </w:tcPr>
          <w:p w14:paraId="1E7D8207"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ET213</w:t>
            </w:r>
          </w:p>
        </w:tc>
        <w:tc>
          <w:tcPr>
            <w:tcW w:w="12009" w:type="dxa"/>
            <w:hideMark/>
          </w:tcPr>
          <w:p w14:paraId="4FF21345"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Guide to the Basic Principal of Electrical Safety</w:t>
            </w:r>
          </w:p>
        </w:tc>
      </w:tr>
      <w:tr w:rsidR="003B79CC" w:rsidRPr="00FD21E7" w14:paraId="3554F322" w14:textId="77777777" w:rsidTr="00D729E8">
        <w:trPr>
          <w:trHeight w:val="300"/>
        </w:trPr>
        <w:tc>
          <w:tcPr>
            <w:tcW w:w="2020" w:type="dxa"/>
            <w:noWrap/>
            <w:hideMark/>
          </w:tcPr>
          <w:p w14:paraId="0DD3F0F5"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ET214</w:t>
            </w:r>
          </w:p>
        </w:tc>
        <w:tc>
          <w:tcPr>
            <w:tcW w:w="12009" w:type="dxa"/>
            <w:hideMark/>
          </w:tcPr>
          <w:p w14:paraId="16CF9A08"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Guide to the Selection of Residual Current Devices</w:t>
            </w:r>
          </w:p>
        </w:tc>
      </w:tr>
      <w:tr w:rsidR="003B79CC" w:rsidRPr="00FD21E7" w14:paraId="3413DDE7" w14:textId="77777777" w:rsidTr="00D729E8">
        <w:trPr>
          <w:trHeight w:val="300"/>
        </w:trPr>
        <w:tc>
          <w:tcPr>
            <w:tcW w:w="2020" w:type="dxa"/>
            <w:noWrap/>
            <w:hideMark/>
          </w:tcPr>
          <w:p w14:paraId="17002B1B"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ET215</w:t>
            </w:r>
          </w:p>
        </w:tc>
        <w:tc>
          <w:tcPr>
            <w:tcW w:w="12009" w:type="dxa"/>
            <w:hideMark/>
          </w:tcPr>
          <w:p w14:paraId="7C8276C8"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Guide to Maintenance, Inspection and Testing of Portable Equipment</w:t>
            </w:r>
          </w:p>
        </w:tc>
      </w:tr>
      <w:tr w:rsidR="003B79CC" w:rsidRPr="00FD21E7" w14:paraId="660C2AD9" w14:textId="77777777" w:rsidTr="00D729E8">
        <w:trPr>
          <w:trHeight w:val="300"/>
        </w:trPr>
        <w:tc>
          <w:tcPr>
            <w:tcW w:w="2020" w:type="dxa"/>
            <w:noWrap/>
            <w:hideMark/>
          </w:tcPr>
          <w:p w14:paraId="7934BB82"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 xml:space="preserve">I.S. 808 </w:t>
            </w:r>
          </w:p>
        </w:tc>
        <w:tc>
          <w:tcPr>
            <w:tcW w:w="12009" w:type="dxa"/>
            <w:hideMark/>
          </w:tcPr>
          <w:p w14:paraId="770A6D33"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Specification for CNG Fuelled Vehicles.</w:t>
            </w:r>
          </w:p>
        </w:tc>
      </w:tr>
      <w:tr w:rsidR="003B79CC" w:rsidRPr="00FD21E7" w14:paraId="38ECFF32" w14:textId="77777777" w:rsidTr="00D729E8">
        <w:trPr>
          <w:trHeight w:val="300"/>
        </w:trPr>
        <w:tc>
          <w:tcPr>
            <w:tcW w:w="2020" w:type="dxa"/>
            <w:noWrap/>
            <w:hideMark/>
          </w:tcPr>
          <w:p w14:paraId="7BD4A144"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1012-1</w:t>
            </w:r>
          </w:p>
        </w:tc>
        <w:tc>
          <w:tcPr>
            <w:tcW w:w="12009" w:type="dxa"/>
            <w:hideMark/>
          </w:tcPr>
          <w:p w14:paraId="273BB720"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Compressors And Vacuum Pumps - Safety Requirements - Part 1: Air Compressors</w:t>
            </w:r>
          </w:p>
        </w:tc>
      </w:tr>
      <w:tr w:rsidR="003B79CC" w:rsidRPr="00FD21E7" w14:paraId="51E5BBF8" w14:textId="77777777" w:rsidTr="00D729E8">
        <w:trPr>
          <w:trHeight w:val="300"/>
        </w:trPr>
        <w:tc>
          <w:tcPr>
            <w:tcW w:w="2020" w:type="dxa"/>
            <w:noWrap/>
            <w:hideMark/>
          </w:tcPr>
          <w:p w14:paraId="77070052"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1012-3</w:t>
            </w:r>
          </w:p>
        </w:tc>
        <w:tc>
          <w:tcPr>
            <w:tcW w:w="12009" w:type="dxa"/>
            <w:hideMark/>
          </w:tcPr>
          <w:p w14:paraId="62A43DDA"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Compressors And Vacuum Pumps - Safety Requirements - Part 3: Process Compressors</w:t>
            </w:r>
          </w:p>
        </w:tc>
      </w:tr>
      <w:tr w:rsidR="003B79CC" w:rsidRPr="00FD21E7" w14:paraId="227DEF91" w14:textId="77777777" w:rsidTr="00D729E8">
        <w:trPr>
          <w:trHeight w:val="300"/>
        </w:trPr>
        <w:tc>
          <w:tcPr>
            <w:tcW w:w="2020" w:type="dxa"/>
            <w:noWrap/>
            <w:hideMark/>
          </w:tcPr>
          <w:p w14:paraId="756908E2"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1106</w:t>
            </w:r>
          </w:p>
        </w:tc>
        <w:tc>
          <w:tcPr>
            <w:tcW w:w="12009" w:type="dxa"/>
            <w:hideMark/>
          </w:tcPr>
          <w:p w14:paraId="5986C69A"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Manually operated taps for gas burning appliances.</w:t>
            </w:r>
          </w:p>
        </w:tc>
      </w:tr>
      <w:tr w:rsidR="003B79CC" w:rsidRPr="00FD21E7" w14:paraId="4FB5440E" w14:textId="77777777" w:rsidTr="00D729E8">
        <w:trPr>
          <w:trHeight w:val="600"/>
        </w:trPr>
        <w:tc>
          <w:tcPr>
            <w:tcW w:w="2020" w:type="dxa"/>
            <w:noWrap/>
            <w:hideMark/>
          </w:tcPr>
          <w:p w14:paraId="545C5D8C"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12094-1</w:t>
            </w:r>
          </w:p>
        </w:tc>
        <w:tc>
          <w:tcPr>
            <w:tcW w:w="12009" w:type="dxa"/>
            <w:hideMark/>
          </w:tcPr>
          <w:p w14:paraId="767DB5D3"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Fixed Firefighting Systems - Components For Gas Extinguishing Systems - Part 1: Requirements And Test Methods For Electrical Automatic Control And Delay Devices</w:t>
            </w:r>
          </w:p>
        </w:tc>
      </w:tr>
      <w:tr w:rsidR="003B79CC" w:rsidRPr="00FD21E7" w14:paraId="1583F7CE" w14:textId="77777777" w:rsidTr="00D729E8">
        <w:trPr>
          <w:trHeight w:val="600"/>
        </w:trPr>
        <w:tc>
          <w:tcPr>
            <w:tcW w:w="2020" w:type="dxa"/>
            <w:noWrap/>
            <w:hideMark/>
          </w:tcPr>
          <w:p w14:paraId="7800B635"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12094-10</w:t>
            </w:r>
          </w:p>
        </w:tc>
        <w:tc>
          <w:tcPr>
            <w:tcW w:w="12009" w:type="dxa"/>
            <w:hideMark/>
          </w:tcPr>
          <w:p w14:paraId="4E5B0963"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Fixed Firefighting Systems - Components For Gas Extinguishing Systems - Part 10: Requirements And Test Methods For Pressure Gauges And Pressure Switches</w:t>
            </w:r>
          </w:p>
        </w:tc>
      </w:tr>
      <w:tr w:rsidR="003B79CC" w:rsidRPr="00FD21E7" w14:paraId="4AB87BBC" w14:textId="77777777" w:rsidTr="00D729E8">
        <w:trPr>
          <w:trHeight w:val="600"/>
        </w:trPr>
        <w:tc>
          <w:tcPr>
            <w:tcW w:w="2020" w:type="dxa"/>
            <w:noWrap/>
            <w:hideMark/>
          </w:tcPr>
          <w:p w14:paraId="02C64F57"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12094-11</w:t>
            </w:r>
          </w:p>
        </w:tc>
        <w:tc>
          <w:tcPr>
            <w:tcW w:w="12009" w:type="dxa"/>
            <w:hideMark/>
          </w:tcPr>
          <w:p w14:paraId="0CDE643F"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Fixed Firefighting Systems - Components For Gas Extinguishing Systems - Part 11: Requirements And Test Methods For Mechanical Weighing Devices</w:t>
            </w:r>
          </w:p>
        </w:tc>
      </w:tr>
      <w:tr w:rsidR="003B79CC" w:rsidRPr="00FD21E7" w14:paraId="3F8871CA" w14:textId="77777777" w:rsidTr="00D729E8">
        <w:trPr>
          <w:trHeight w:val="600"/>
        </w:trPr>
        <w:tc>
          <w:tcPr>
            <w:tcW w:w="2020" w:type="dxa"/>
            <w:noWrap/>
            <w:hideMark/>
          </w:tcPr>
          <w:p w14:paraId="226FCAA2"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lastRenderedPageBreak/>
              <w:t>I.S. EN 12094-12</w:t>
            </w:r>
          </w:p>
        </w:tc>
        <w:tc>
          <w:tcPr>
            <w:tcW w:w="12009" w:type="dxa"/>
            <w:hideMark/>
          </w:tcPr>
          <w:p w14:paraId="35BD7042"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Fixed Firefighting Systems - Components For Gas Extinguishing Systems - Part 12: Requirements And Test Methods For Pneumatic Alarm Devices</w:t>
            </w:r>
          </w:p>
        </w:tc>
      </w:tr>
      <w:tr w:rsidR="003B79CC" w:rsidRPr="00FD21E7" w14:paraId="27B24395" w14:textId="77777777" w:rsidTr="00D729E8">
        <w:trPr>
          <w:trHeight w:val="600"/>
        </w:trPr>
        <w:tc>
          <w:tcPr>
            <w:tcW w:w="2020" w:type="dxa"/>
            <w:noWrap/>
            <w:hideMark/>
          </w:tcPr>
          <w:p w14:paraId="708215BE"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12094-13</w:t>
            </w:r>
          </w:p>
        </w:tc>
        <w:tc>
          <w:tcPr>
            <w:tcW w:w="12009" w:type="dxa"/>
            <w:hideMark/>
          </w:tcPr>
          <w:p w14:paraId="4988FF2D"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Fixed Firefighting Systems - Components for gas Extinguishing Systems - Part 13: Requirements and Test Methods for Check Valves and Non-return Valves</w:t>
            </w:r>
          </w:p>
        </w:tc>
      </w:tr>
      <w:tr w:rsidR="003B79CC" w:rsidRPr="00FD21E7" w14:paraId="54D8FA52" w14:textId="77777777" w:rsidTr="00D729E8">
        <w:trPr>
          <w:trHeight w:val="600"/>
        </w:trPr>
        <w:tc>
          <w:tcPr>
            <w:tcW w:w="2020" w:type="dxa"/>
            <w:noWrap/>
            <w:hideMark/>
          </w:tcPr>
          <w:p w14:paraId="7CD7639F"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12094-16</w:t>
            </w:r>
          </w:p>
        </w:tc>
        <w:tc>
          <w:tcPr>
            <w:tcW w:w="12009" w:type="dxa"/>
            <w:hideMark/>
          </w:tcPr>
          <w:p w14:paraId="6E15C950"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Fixed Firefighting Systems - Components For Gas Extinguishing Systems - Part 16: Requirements And Test Methods For Odorizing Devices For Co[2] Low Pressure Systems</w:t>
            </w:r>
          </w:p>
        </w:tc>
      </w:tr>
      <w:tr w:rsidR="003B79CC" w:rsidRPr="00FD21E7" w14:paraId="26E89B54" w14:textId="77777777" w:rsidTr="00D729E8">
        <w:trPr>
          <w:trHeight w:val="900"/>
        </w:trPr>
        <w:tc>
          <w:tcPr>
            <w:tcW w:w="2020" w:type="dxa"/>
            <w:noWrap/>
            <w:hideMark/>
          </w:tcPr>
          <w:p w14:paraId="23080A29"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12094-2</w:t>
            </w:r>
          </w:p>
        </w:tc>
        <w:tc>
          <w:tcPr>
            <w:tcW w:w="12009" w:type="dxa"/>
            <w:hideMark/>
          </w:tcPr>
          <w:p w14:paraId="067A8FBB"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Fixed Firefighting Systems - Components For Gas Extinguishing Systems - Part 2: Requirements And Test Methods For Non-electrical Automatic Control And Delay Devices</w:t>
            </w:r>
          </w:p>
        </w:tc>
      </w:tr>
      <w:tr w:rsidR="003B79CC" w:rsidRPr="00FD21E7" w14:paraId="75FE336B" w14:textId="77777777" w:rsidTr="00D729E8">
        <w:trPr>
          <w:trHeight w:val="600"/>
        </w:trPr>
        <w:tc>
          <w:tcPr>
            <w:tcW w:w="2020" w:type="dxa"/>
            <w:noWrap/>
            <w:hideMark/>
          </w:tcPr>
          <w:p w14:paraId="449BA74D"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12094-3</w:t>
            </w:r>
          </w:p>
        </w:tc>
        <w:tc>
          <w:tcPr>
            <w:tcW w:w="12009" w:type="dxa"/>
            <w:hideMark/>
          </w:tcPr>
          <w:p w14:paraId="226E213F"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Fixed Firefighting Systems - Components For Gas Extinguishing Systems - Part 3: Requirements And Test Methods For Manual Triggering And Stop Devices</w:t>
            </w:r>
          </w:p>
        </w:tc>
      </w:tr>
      <w:tr w:rsidR="003B79CC" w:rsidRPr="00FD21E7" w14:paraId="24B5EB28" w14:textId="77777777" w:rsidTr="00D729E8">
        <w:trPr>
          <w:trHeight w:val="600"/>
        </w:trPr>
        <w:tc>
          <w:tcPr>
            <w:tcW w:w="2020" w:type="dxa"/>
            <w:noWrap/>
            <w:hideMark/>
          </w:tcPr>
          <w:p w14:paraId="34077F4A"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12094-4</w:t>
            </w:r>
          </w:p>
        </w:tc>
        <w:tc>
          <w:tcPr>
            <w:tcW w:w="12009" w:type="dxa"/>
            <w:hideMark/>
          </w:tcPr>
          <w:p w14:paraId="1EAB179F"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Fixed Firefighting Systems - Components For Gas Extinguishing Systems - Part 4: Requirements And Test Methods For Container Valve Assemblies And Their Actuators</w:t>
            </w:r>
          </w:p>
        </w:tc>
      </w:tr>
      <w:tr w:rsidR="003B79CC" w:rsidRPr="00FD21E7" w14:paraId="033A96ED" w14:textId="77777777" w:rsidTr="00D729E8">
        <w:trPr>
          <w:trHeight w:val="900"/>
        </w:trPr>
        <w:tc>
          <w:tcPr>
            <w:tcW w:w="2020" w:type="dxa"/>
            <w:noWrap/>
            <w:hideMark/>
          </w:tcPr>
          <w:p w14:paraId="720B2071"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12094-5</w:t>
            </w:r>
          </w:p>
        </w:tc>
        <w:tc>
          <w:tcPr>
            <w:tcW w:w="12009" w:type="dxa"/>
            <w:hideMark/>
          </w:tcPr>
          <w:p w14:paraId="2FE870C2"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Fixed Firefighting Systems - Components For Gas Extinguishing Systems - Part 5: Requirements And Test Methods For High And Low Pressure Selector Valves And Their Actuators</w:t>
            </w:r>
          </w:p>
        </w:tc>
      </w:tr>
      <w:tr w:rsidR="003B79CC" w:rsidRPr="00FD21E7" w14:paraId="65BE1996" w14:textId="77777777" w:rsidTr="00D729E8">
        <w:trPr>
          <w:trHeight w:val="600"/>
        </w:trPr>
        <w:tc>
          <w:tcPr>
            <w:tcW w:w="2020" w:type="dxa"/>
            <w:noWrap/>
            <w:hideMark/>
          </w:tcPr>
          <w:p w14:paraId="79BCAA68"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12094-6</w:t>
            </w:r>
          </w:p>
        </w:tc>
        <w:tc>
          <w:tcPr>
            <w:tcW w:w="12009" w:type="dxa"/>
            <w:hideMark/>
          </w:tcPr>
          <w:p w14:paraId="55E24D58"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Fixed Firefighting Systems - Components For Gas Extinguishing Systems - Part 6: Requirements And Test Methods For Non-electrical Disable Devices</w:t>
            </w:r>
          </w:p>
        </w:tc>
      </w:tr>
      <w:tr w:rsidR="003B79CC" w:rsidRPr="00FD21E7" w14:paraId="34513F49" w14:textId="77777777" w:rsidTr="00D729E8">
        <w:trPr>
          <w:trHeight w:val="600"/>
        </w:trPr>
        <w:tc>
          <w:tcPr>
            <w:tcW w:w="2020" w:type="dxa"/>
            <w:noWrap/>
            <w:hideMark/>
          </w:tcPr>
          <w:p w14:paraId="48E8698E"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12094-7</w:t>
            </w:r>
          </w:p>
        </w:tc>
        <w:tc>
          <w:tcPr>
            <w:tcW w:w="12009" w:type="dxa"/>
            <w:hideMark/>
          </w:tcPr>
          <w:p w14:paraId="1726532A"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Fixed Firefighting Systems - Components For Gas Extinguishing Systems - Part 7: Requirements And Test Methods For Nozzles For Co[2] Systems</w:t>
            </w:r>
          </w:p>
        </w:tc>
      </w:tr>
      <w:tr w:rsidR="003B79CC" w:rsidRPr="00FD21E7" w14:paraId="0FD8AD6B" w14:textId="77777777" w:rsidTr="00D729E8">
        <w:trPr>
          <w:trHeight w:val="600"/>
        </w:trPr>
        <w:tc>
          <w:tcPr>
            <w:tcW w:w="2020" w:type="dxa"/>
            <w:noWrap/>
            <w:hideMark/>
          </w:tcPr>
          <w:p w14:paraId="2BF5A2DF"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12094-8</w:t>
            </w:r>
          </w:p>
        </w:tc>
        <w:tc>
          <w:tcPr>
            <w:tcW w:w="12009" w:type="dxa"/>
            <w:hideMark/>
          </w:tcPr>
          <w:p w14:paraId="09760634"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Fixed Firefighting Systems - Components For Gas Extinguishing Systems - Part 8: Requirements and Test Methods for Connectors</w:t>
            </w:r>
          </w:p>
        </w:tc>
      </w:tr>
      <w:tr w:rsidR="003B79CC" w:rsidRPr="00FD21E7" w14:paraId="13B86C47" w14:textId="77777777" w:rsidTr="00D729E8">
        <w:trPr>
          <w:trHeight w:val="600"/>
        </w:trPr>
        <w:tc>
          <w:tcPr>
            <w:tcW w:w="2020" w:type="dxa"/>
            <w:noWrap/>
            <w:hideMark/>
          </w:tcPr>
          <w:p w14:paraId="0681A203"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12094-9</w:t>
            </w:r>
          </w:p>
        </w:tc>
        <w:tc>
          <w:tcPr>
            <w:tcW w:w="12009" w:type="dxa"/>
            <w:hideMark/>
          </w:tcPr>
          <w:p w14:paraId="36311326"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Fixed Firefighting Systems - Components For Gas Extinguishing Systems - Part 9: Requirements And Test Methods For Special Fire Detectors</w:t>
            </w:r>
          </w:p>
        </w:tc>
      </w:tr>
      <w:tr w:rsidR="003B79CC" w:rsidRPr="00784546" w14:paraId="7400BF96" w14:textId="77777777" w:rsidTr="00D729E8">
        <w:trPr>
          <w:trHeight w:val="300"/>
        </w:trPr>
        <w:tc>
          <w:tcPr>
            <w:tcW w:w="2020" w:type="dxa"/>
            <w:noWrap/>
            <w:hideMark/>
          </w:tcPr>
          <w:p w14:paraId="251EA09C"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12261</w:t>
            </w:r>
          </w:p>
        </w:tc>
        <w:tc>
          <w:tcPr>
            <w:tcW w:w="12009" w:type="dxa"/>
            <w:hideMark/>
          </w:tcPr>
          <w:p w14:paraId="230438B8" w14:textId="77777777" w:rsidR="00D906CF" w:rsidRPr="00FD21E7" w:rsidRDefault="00D906CF" w:rsidP="00A510BF">
            <w:pPr>
              <w:tabs>
                <w:tab w:val="left" w:pos="3360"/>
              </w:tabs>
              <w:jc w:val="both"/>
              <w:rPr>
                <w:rFonts w:ascii="Arial" w:hAnsi="Arial" w:cs="Arial"/>
                <w:sz w:val="20"/>
                <w:lang w:val="de-DE"/>
              </w:rPr>
            </w:pPr>
            <w:r w:rsidRPr="00FD21E7">
              <w:rPr>
                <w:rFonts w:ascii="Arial" w:hAnsi="Arial" w:cs="Arial"/>
                <w:sz w:val="20"/>
                <w:lang w:val="de-DE"/>
              </w:rPr>
              <w:t xml:space="preserve">Gas meters - Turbine Gas Meters </w:t>
            </w:r>
          </w:p>
        </w:tc>
      </w:tr>
      <w:tr w:rsidR="003B79CC" w:rsidRPr="00784546" w14:paraId="23D73CF9" w14:textId="77777777" w:rsidTr="00D729E8">
        <w:trPr>
          <w:trHeight w:val="300"/>
        </w:trPr>
        <w:tc>
          <w:tcPr>
            <w:tcW w:w="2020" w:type="dxa"/>
            <w:noWrap/>
            <w:hideMark/>
          </w:tcPr>
          <w:p w14:paraId="5BC2C80A"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12405-1</w:t>
            </w:r>
          </w:p>
        </w:tc>
        <w:tc>
          <w:tcPr>
            <w:tcW w:w="12009" w:type="dxa"/>
            <w:hideMark/>
          </w:tcPr>
          <w:p w14:paraId="5A810CDC" w14:textId="77777777" w:rsidR="00D906CF" w:rsidRPr="00FD21E7" w:rsidRDefault="00D906CF" w:rsidP="00A510BF">
            <w:pPr>
              <w:tabs>
                <w:tab w:val="left" w:pos="3360"/>
              </w:tabs>
              <w:jc w:val="both"/>
              <w:rPr>
                <w:rFonts w:ascii="Arial" w:hAnsi="Arial" w:cs="Arial"/>
                <w:sz w:val="20"/>
                <w:lang w:val="fr-FR"/>
              </w:rPr>
            </w:pPr>
            <w:r w:rsidRPr="00FD21E7">
              <w:rPr>
                <w:rFonts w:ascii="Arial" w:hAnsi="Arial" w:cs="Arial"/>
                <w:sz w:val="20"/>
                <w:lang w:val="fr-FR"/>
              </w:rPr>
              <w:t xml:space="preserve">Gas </w:t>
            </w:r>
            <w:proofErr w:type="spellStart"/>
            <w:r w:rsidRPr="00FD21E7">
              <w:rPr>
                <w:rFonts w:ascii="Arial" w:hAnsi="Arial" w:cs="Arial"/>
                <w:sz w:val="20"/>
                <w:lang w:val="fr-FR"/>
              </w:rPr>
              <w:t>Meters</w:t>
            </w:r>
            <w:proofErr w:type="spellEnd"/>
            <w:r w:rsidRPr="00FD21E7">
              <w:rPr>
                <w:rFonts w:ascii="Arial" w:hAnsi="Arial" w:cs="Arial"/>
                <w:sz w:val="20"/>
                <w:lang w:val="fr-FR"/>
              </w:rPr>
              <w:t xml:space="preserve"> - Conversion </w:t>
            </w:r>
            <w:proofErr w:type="spellStart"/>
            <w:r w:rsidRPr="00FD21E7">
              <w:rPr>
                <w:rFonts w:ascii="Arial" w:hAnsi="Arial" w:cs="Arial"/>
                <w:sz w:val="20"/>
                <w:lang w:val="fr-FR"/>
              </w:rPr>
              <w:t>Devices</w:t>
            </w:r>
            <w:proofErr w:type="spellEnd"/>
            <w:r w:rsidRPr="00FD21E7">
              <w:rPr>
                <w:rFonts w:ascii="Arial" w:hAnsi="Arial" w:cs="Arial"/>
                <w:sz w:val="20"/>
                <w:lang w:val="fr-FR"/>
              </w:rPr>
              <w:t xml:space="preserve"> - Part 1: Volume Conversion  </w:t>
            </w:r>
          </w:p>
        </w:tc>
      </w:tr>
      <w:tr w:rsidR="003B79CC" w:rsidRPr="00FD21E7" w14:paraId="1E5E1193" w14:textId="77777777" w:rsidTr="00D729E8">
        <w:trPr>
          <w:trHeight w:val="300"/>
        </w:trPr>
        <w:tc>
          <w:tcPr>
            <w:tcW w:w="2020" w:type="dxa"/>
            <w:noWrap/>
            <w:hideMark/>
          </w:tcPr>
          <w:p w14:paraId="134AE943"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12480</w:t>
            </w:r>
          </w:p>
        </w:tc>
        <w:tc>
          <w:tcPr>
            <w:tcW w:w="12009" w:type="dxa"/>
            <w:hideMark/>
          </w:tcPr>
          <w:p w14:paraId="3BE369C9"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Gas meters – Rotary displacement gas meters.</w:t>
            </w:r>
          </w:p>
        </w:tc>
      </w:tr>
      <w:tr w:rsidR="003B79CC" w:rsidRPr="00FD21E7" w14:paraId="44C84FA5" w14:textId="77777777" w:rsidTr="00D729E8">
        <w:trPr>
          <w:trHeight w:val="300"/>
        </w:trPr>
        <w:tc>
          <w:tcPr>
            <w:tcW w:w="2020" w:type="dxa"/>
            <w:noWrap/>
            <w:hideMark/>
          </w:tcPr>
          <w:p w14:paraId="19D4E7CE"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13423</w:t>
            </w:r>
          </w:p>
        </w:tc>
        <w:tc>
          <w:tcPr>
            <w:tcW w:w="12009" w:type="dxa"/>
            <w:hideMark/>
          </w:tcPr>
          <w:p w14:paraId="17CD948B"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Compressed natural gas vehicle operations.</w:t>
            </w:r>
          </w:p>
        </w:tc>
      </w:tr>
      <w:tr w:rsidR="003B79CC" w:rsidRPr="00FD21E7" w14:paraId="15479967" w14:textId="77777777" w:rsidTr="00D729E8">
        <w:trPr>
          <w:trHeight w:val="300"/>
        </w:trPr>
        <w:tc>
          <w:tcPr>
            <w:tcW w:w="2020" w:type="dxa"/>
            <w:noWrap/>
            <w:hideMark/>
          </w:tcPr>
          <w:p w14:paraId="53A43ACB"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13509</w:t>
            </w:r>
          </w:p>
        </w:tc>
        <w:tc>
          <w:tcPr>
            <w:tcW w:w="12009" w:type="dxa"/>
            <w:hideMark/>
          </w:tcPr>
          <w:p w14:paraId="5E704D05"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Cathodic protection measurement techniques</w:t>
            </w:r>
          </w:p>
        </w:tc>
      </w:tr>
      <w:tr w:rsidR="003B79CC" w:rsidRPr="00784546" w14:paraId="14728B35" w14:textId="77777777" w:rsidTr="00D729E8">
        <w:trPr>
          <w:trHeight w:val="300"/>
        </w:trPr>
        <w:tc>
          <w:tcPr>
            <w:tcW w:w="2020" w:type="dxa"/>
            <w:noWrap/>
            <w:hideMark/>
          </w:tcPr>
          <w:p w14:paraId="76D4BD10"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1359</w:t>
            </w:r>
          </w:p>
        </w:tc>
        <w:tc>
          <w:tcPr>
            <w:tcW w:w="12009" w:type="dxa"/>
            <w:hideMark/>
          </w:tcPr>
          <w:p w14:paraId="5A65F4F0" w14:textId="77777777" w:rsidR="00D906CF" w:rsidRPr="00FD21E7" w:rsidRDefault="00D906CF" w:rsidP="00A510BF">
            <w:pPr>
              <w:tabs>
                <w:tab w:val="left" w:pos="3360"/>
              </w:tabs>
              <w:jc w:val="both"/>
              <w:rPr>
                <w:rFonts w:ascii="Arial" w:hAnsi="Arial" w:cs="Arial"/>
                <w:sz w:val="20"/>
                <w:lang w:val="de-DE"/>
              </w:rPr>
            </w:pPr>
            <w:r w:rsidRPr="00FD21E7">
              <w:rPr>
                <w:rFonts w:ascii="Arial" w:hAnsi="Arial" w:cs="Arial"/>
                <w:sz w:val="20"/>
                <w:lang w:val="de-DE"/>
              </w:rPr>
              <w:t xml:space="preserve">Gas meters - Diaphragm gas meters </w:t>
            </w:r>
          </w:p>
        </w:tc>
      </w:tr>
      <w:tr w:rsidR="003B79CC" w:rsidRPr="00FD21E7" w14:paraId="40D8B8C2" w14:textId="77777777" w:rsidTr="00D729E8">
        <w:trPr>
          <w:trHeight w:val="600"/>
        </w:trPr>
        <w:tc>
          <w:tcPr>
            <w:tcW w:w="2020" w:type="dxa"/>
            <w:noWrap/>
            <w:hideMark/>
          </w:tcPr>
          <w:p w14:paraId="095338F0"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lastRenderedPageBreak/>
              <w:t>I.S. EN 13611</w:t>
            </w:r>
          </w:p>
        </w:tc>
        <w:tc>
          <w:tcPr>
            <w:tcW w:w="12009" w:type="dxa"/>
            <w:hideMark/>
          </w:tcPr>
          <w:p w14:paraId="58BC0A01"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Safety and control devices for gas burners and gas-burning appliances - General requirements</w:t>
            </w:r>
          </w:p>
        </w:tc>
      </w:tr>
      <w:tr w:rsidR="003B79CC" w:rsidRPr="00FD21E7" w14:paraId="5AB753A6" w14:textId="77777777" w:rsidTr="00D729E8">
        <w:trPr>
          <w:trHeight w:val="600"/>
        </w:trPr>
        <w:tc>
          <w:tcPr>
            <w:tcW w:w="2020" w:type="dxa"/>
            <w:noWrap/>
            <w:hideMark/>
          </w:tcPr>
          <w:p w14:paraId="5534AFA2"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13836</w:t>
            </w:r>
          </w:p>
        </w:tc>
        <w:tc>
          <w:tcPr>
            <w:tcW w:w="12009" w:type="dxa"/>
            <w:hideMark/>
          </w:tcPr>
          <w:p w14:paraId="6142CCCA"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Gas fired central heating boilers - Type B boilers of nominal heat input exceeding 300 kW, but not exceeding 1000 kW</w:t>
            </w:r>
          </w:p>
        </w:tc>
      </w:tr>
      <w:tr w:rsidR="003B79CC" w:rsidRPr="00FD21E7" w14:paraId="712F0DD0" w14:textId="77777777" w:rsidTr="00D729E8">
        <w:trPr>
          <w:trHeight w:val="300"/>
        </w:trPr>
        <w:tc>
          <w:tcPr>
            <w:tcW w:w="2020" w:type="dxa"/>
            <w:noWrap/>
            <w:hideMark/>
          </w:tcPr>
          <w:p w14:paraId="4610E138"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14236</w:t>
            </w:r>
          </w:p>
        </w:tc>
        <w:tc>
          <w:tcPr>
            <w:tcW w:w="12009" w:type="dxa"/>
            <w:hideMark/>
          </w:tcPr>
          <w:p w14:paraId="109CF9FD"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 xml:space="preserve">Ultrasonic domestic gas meters. </w:t>
            </w:r>
          </w:p>
        </w:tc>
      </w:tr>
      <w:tr w:rsidR="003B79CC" w:rsidRPr="00FD21E7" w14:paraId="54E2B309" w14:textId="77777777" w:rsidTr="00D729E8">
        <w:trPr>
          <w:trHeight w:val="300"/>
        </w:trPr>
        <w:tc>
          <w:tcPr>
            <w:tcW w:w="2020" w:type="dxa"/>
            <w:noWrap/>
            <w:hideMark/>
          </w:tcPr>
          <w:p w14:paraId="3531D987"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14505</w:t>
            </w:r>
          </w:p>
        </w:tc>
        <w:tc>
          <w:tcPr>
            <w:tcW w:w="12009" w:type="dxa"/>
            <w:hideMark/>
          </w:tcPr>
          <w:p w14:paraId="5472D859"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 xml:space="preserve">Cathodic Protection Of Complex Structures </w:t>
            </w:r>
          </w:p>
        </w:tc>
      </w:tr>
      <w:tr w:rsidR="003B79CC" w:rsidRPr="00FD21E7" w14:paraId="1C7A51DD" w14:textId="77777777" w:rsidTr="00D729E8">
        <w:trPr>
          <w:trHeight w:val="1500"/>
        </w:trPr>
        <w:tc>
          <w:tcPr>
            <w:tcW w:w="2020" w:type="dxa"/>
            <w:noWrap/>
            <w:hideMark/>
          </w:tcPr>
          <w:p w14:paraId="17FB3EE8"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15001-1</w:t>
            </w:r>
          </w:p>
        </w:tc>
        <w:tc>
          <w:tcPr>
            <w:tcW w:w="12009" w:type="dxa"/>
            <w:hideMark/>
          </w:tcPr>
          <w:p w14:paraId="1CA90D92"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Gas Infrastructure - Gas Installation Pipework With An Operating Pressure Greater Than 0,5 Bar For Industrial Installations And Greater Than 5 Bar For Industrial And Nonindustrial Installations - Part 1: Detailed Functional Requirements For Design, Materials, Construction, Inspection And Testing</w:t>
            </w:r>
          </w:p>
        </w:tc>
      </w:tr>
      <w:tr w:rsidR="003B79CC" w:rsidRPr="00FD21E7" w14:paraId="44360AF0" w14:textId="77777777" w:rsidTr="00D729E8">
        <w:trPr>
          <w:trHeight w:val="600"/>
        </w:trPr>
        <w:tc>
          <w:tcPr>
            <w:tcW w:w="2020" w:type="dxa"/>
            <w:noWrap/>
            <w:hideMark/>
          </w:tcPr>
          <w:p w14:paraId="1BA34B20"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1594</w:t>
            </w:r>
          </w:p>
        </w:tc>
        <w:tc>
          <w:tcPr>
            <w:tcW w:w="12009" w:type="dxa"/>
            <w:hideMark/>
          </w:tcPr>
          <w:p w14:paraId="6285DB2C"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Gas supply systems – Pipelines for maximum operating pressure over 16bar – Functional requirements.</w:t>
            </w:r>
          </w:p>
        </w:tc>
      </w:tr>
      <w:tr w:rsidR="003B79CC" w:rsidRPr="00FD21E7" w14:paraId="2B076319" w14:textId="77777777" w:rsidTr="00D729E8">
        <w:trPr>
          <w:trHeight w:val="300"/>
        </w:trPr>
        <w:tc>
          <w:tcPr>
            <w:tcW w:w="2020" w:type="dxa"/>
            <w:noWrap/>
            <w:hideMark/>
          </w:tcPr>
          <w:p w14:paraId="684E7EDD"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161</w:t>
            </w:r>
          </w:p>
        </w:tc>
        <w:tc>
          <w:tcPr>
            <w:tcW w:w="12009" w:type="dxa"/>
            <w:hideMark/>
          </w:tcPr>
          <w:p w14:paraId="2665D0C9"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Automatic shut-off valves for gas burners and gas appliances</w:t>
            </w:r>
          </w:p>
        </w:tc>
      </w:tr>
      <w:tr w:rsidR="003B79CC" w:rsidRPr="00FD21E7" w14:paraId="2F54E1B4" w14:textId="77777777" w:rsidTr="00D729E8">
        <w:trPr>
          <w:trHeight w:val="300"/>
        </w:trPr>
        <w:tc>
          <w:tcPr>
            <w:tcW w:w="2020" w:type="dxa"/>
            <w:noWrap/>
            <w:hideMark/>
          </w:tcPr>
          <w:p w14:paraId="557172C6"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16314</w:t>
            </w:r>
          </w:p>
        </w:tc>
        <w:tc>
          <w:tcPr>
            <w:tcW w:w="12009" w:type="dxa"/>
            <w:hideMark/>
          </w:tcPr>
          <w:p w14:paraId="7C4CF4B6"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Gas Meters - Additional Functionalities</w:t>
            </w:r>
          </w:p>
        </w:tc>
      </w:tr>
      <w:tr w:rsidR="003B79CC" w:rsidRPr="00FD21E7" w14:paraId="1833D7E3" w14:textId="77777777" w:rsidTr="00D729E8">
        <w:trPr>
          <w:trHeight w:val="300"/>
        </w:trPr>
        <w:tc>
          <w:tcPr>
            <w:tcW w:w="2020" w:type="dxa"/>
            <w:noWrap/>
            <w:hideMark/>
          </w:tcPr>
          <w:p w14:paraId="66638C55"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1643</w:t>
            </w:r>
          </w:p>
        </w:tc>
        <w:tc>
          <w:tcPr>
            <w:tcW w:w="12009" w:type="dxa"/>
            <w:hideMark/>
          </w:tcPr>
          <w:p w14:paraId="140B7FD5"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Valve proving systems for automatic shut-off valves for gas burners and gas appliances</w:t>
            </w:r>
          </w:p>
        </w:tc>
      </w:tr>
      <w:tr w:rsidR="003B79CC" w:rsidRPr="00FD21E7" w14:paraId="13C8387E" w14:textId="77777777" w:rsidTr="00D729E8">
        <w:trPr>
          <w:trHeight w:val="900"/>
        </w:trPr>
        <w:tc>
          <w:tcPr>
            <w:tcW w:w="2020" w:type="dxa"/>
            <w:noWrap/>
            <w:hideMark/>
          </w:tcPr>
          <w:p w14:paraId="17EDDA36"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 xml:space="preserve">I.S. EN 16723-1 </w:t>
            </w:r>
          </w:p>
        </w:tc>
        <w:tc>
          <w:tcPr>
            <w:tcW w:w="12009" w:type="dxa"/>
            <w:hideMark/>
          </w:tcPr>
          <w:p w14:paraId="1AD90CAE"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16723-1 ; Natural Gas And Biomethane For Use In Transport And Biomethane For Injection In The Natural Gas Network - Part 1: Specifications For Biomethane For Injection In The Natural Gas Network</w:t>
            </w:r>
          </w:p>
        </w:tc>
      </w:tr>
      <w:tr w:rsidR="003B79CC" w:rsidRPr="00FD21E7" w14:paraId="2AFE940C" w14:textId="77777777" w:rsidTr="00D729E8">
        <w:trPr>
          <w:trHeight w:val="600"/>
        </w:trPr>
        <w:tc>
          <w:tcPr>
            <w:tcW w:w="2020" w:type="dxa"/>
            <w:noWrap/>
            <w:hideMark/>
          </w:tcPr>
          <w:p w14:paraId="032C05FB"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1775</w:t>
            </w:r>
          </w:p>
        </w:tc>
        <w:tc>
          <w:tcPr>
            <w:tcW w:w="12009" w:type="dxa"/>
            <w:hideMark/>
          </w:tcPr>
          <w:p w14:paraId="4AEE173E"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 xml:space="preserve">Gas supply - Gas pipework for buildings - Maximum operating pressure less than or equal to 5 bar - Functional recommendations. </w:t>
            </w:r>
          </w:p>
        </w:tc>
      </w:tr>
      <w:tr w:rsidR="003B79CC" w:rsidRPr="00FD21E7" w14:paraId="2304D4D1" w14:textId="77777777" w:rsidTr="00D729E8">
        <w:trPr>
          <w:trHeight w:val="300"/>
        </w:trPr>
        <w:tc>
          <w:tcPr>
            <w:tcW w:w="2020" w:type="dxa"/>
            <w:noWrap/>
            <w:hideMark/>
          </w:tcPr>
          <w:p w14:paraId="038257C5"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1854</w:t>
            </w:r>
          </w:p>
        </w:tc>
        <w:tc>
          <w:tcPr>
            <w:tcW w:w="12009" w:type="dxa"/>
            <w:hideMark/>
          </w:tcPr>
          <w:p w14:paraId="3A6DD804"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Pressure sensing devices for gas burners and gas burning appliances</w:t>
            </w:r>
          </w:p>
        </w:tc>
      </w:tr>
      <w:tr w:rsidR="003B79CC" w:rsidRPr="00FD21E7" w14:paraId="727B6F3B" w14:textId="77777777" w:rsidTr="00D729E8">
        <w:trPr>
          <w:trHeight w:val="600"/>
        </w:trPr>
        <w:tc>
          <w:tcPr>
            <w:tcW w:w="2020" w:type="dxa"/>
            <w:noWrap/>
            <w:hideMark/>
          </w:tcPr>
          <w:p w14:paraId="0B6514B8"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298</w:t>
            </w:r>
          </w:p>
        </w:tc>
        <w:tc>
          <w:tcPr>
            <w:tcW w:w="12009" w:type="dxa"/>
            <w:hideMark/>
          </w:tcPr>
          <w:p w14:paraId="3FD89290"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Automatic Burner Control Systems For Burners And Appliances Burning Gaseous Or Liquid Fuels</w:t>
            </w:r>
          </w:p>
        </w:tc>
      </w:tr>
      <w:tr w:rsidR="003B79CC" w:rsidRPr="00FD21E7" w14:paraId="5C23A41A" w14:textId="77777777" w:rsidTr="00D729E8">
        <w:trPr>
          <w:trHeight w:val="600"/>
        </w:trPr>
        <w:tc>
          <w:tcPr>
            <w:tcW w:w="2020" w:type="dxa"/>
            <w:noWrap/>
            <w:hideMark/>
          </w:tcPr>
          <w:p w14:paraId="0467313C"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303-3</w:t>
            </w:r>
          </w:p>
        </w:tc>
        <w:tc>
          <w:tcPr>
            <w:tcW w:w="12009" w:type="dxa"/>
            <w:hideMark/>
          </w:tcPr>
          <w:p w14:paraId="05D87596"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Heating boilers - Part 3: Gas-fired central heating boilers - Assembly comprising a boiler body and a forced draught burner (Cor: 2006)</w:t>
            </w:r>
          </w:p>
        </w:tc>
      </w:tr>
      <w:tr w:rsidR="003B79CC" w:rsidRPr="00FD21E7" w14:paraId="7BBFF90A" w14:textId="77777777" w:rsidTr="00D729E8">
        <w:trPr>
          <w:trHeight w:val="300"/>
        </w:trPr>
        <w:tc>
          <w:tcPr>
            <w:tcW w:w="2020" w:type="dxa"/>
            <w:noWrap/>
            <w:hideMark/>
          </w:tcPr>
          <w:p w14:paraId="5E5B6484"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437</w:t>
            </w:r>
          </w:p>
        </w:tc>
        <w:tc>
          <w:tcPr>
            <w:tcW w:w="12009" w:type="dxa"/>
            <w:hideMark/>
          </w:tcPr>
          <w:p w14:paraId="732C0B72"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Test gases, test pressures, appliance categories (including Amd.1:2009)</w:t>
            </w:r>
          </w:p>
        </w:tc>
      </w:tr>
      <w:tr w:rsidR="003B79CC" w:rsidRPr="00FD21E7" w14:paraId="67D911D4" w14:textId="77777777" w:rsidTr="00D729E8">
        <w:trPr>
          <w:trHeight w:val="600"/>
        </w:trPr>
        <w:tc>
          <w:tcPr>
            <w:tcW w:w="2020" w:type="dxa"/>
            <w:noWrap/>
            <w:hideMark/>
          </w:tcPr>
          <w:p w14:paraId="0EC1F2BE"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50156-1</w:t>
            </w:r>
          </w:p>
        </w:tc>
        <w:tc>
          <w:tcPr>
            <w:tcW w:w="12009" w:type="dxa"/>
            <w:hideMark/>
          </w:tcPr>
          <w:p w14:paraId="418A0B1C"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Electrical equipment for furnaces and ancillary equipment Part 1: Requirements for application design and installation</w:t>
            </w:r>
          </w:p>
        </w:tc>
      </w:tr>
      <w:tr w:rsidR="003B79CC" w:rsidRPr="00FD21E7" w14:paraId="519E4D1C" w14:textId="77777777" w:rsidTr="00D729E8">
        <w:trPr>
          <w:trHeight w:val="300"/>
        </w:trPr>
        <w:tc>
          <w:tcPr>
            <w:tcW w:w="2020" w:type="dxa"/>
            <w:noWrap/>
            <w:hideMark/>
          </w:tcPr>
          <w:p w14:paraId="0D8DD7FF"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50162</w:t>
            </w:r>
          </w:p>
        </w:tc>
        <w:tc>
          <w:tcPr>
            <w:tcW w:w="12009" w:type="dxa"/>
            <w:hideMark/>
          </w:tcPr>
          <w:p w14:paraId="15A40D48"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Protection Against Corrosion By Stray Current From Direct Current Systems</w:t>
            </w:r>
          </w:p>
        </w:tc>
      </w:tr>
      <w:tr w:rsidR="003B79CC" w:rsidRPr="00FD21E7" w14:paraId="05E6D999" w14:textId="77777777" w:rsidTr="00D729E8">
        <w:trPr>
          <w:trHeight w:val="600"/>
        </w:trPr>
        <w:tc>
          <w:tcPr>
            <w:tcW w:w="2020" w:type="dxa"/>
            <w:noWrap/>
            <w:hideMark/>
          </w:tcPr>
          <w:p w14:paraId="41010FBA"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lastRenderedPageBreak/>
              <w:t>I.S. EN 50443</w:t>
            </w:r>
          </w:p>
        </w:tc>
        <w:tc>
          <w:tcPr>
            <w:tcW w:w="12009" w:type="dxa"/>
            <w:hideMark/>
          </w:tcPr>
          <w:p w14:paraId="60C52344"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 xml:space="preserve">Effects Of Electromagnetic Interference On Pipelines Caused By High Voltage A.C. Electric Traction Systems </w:t>
            </w:r>
            <w:proofErr w:type="spellStart"/>
            <w:r w:rsidRPr="00FD21E7">
              <w:rPr>
                <w:rFonts w:ascii="Arial" w:hAnsi="Arial" w:cs="Arial"/>
                <w:sz w:val="20"/>
              </w:rPr>
              <w:t>And/Or</w:t>
            </w:r>
            <w:proofErr w:type="spellEnd"/>
            <w:r w:rsidRPr="00FD21E7">
              <w:rPr>
                <w:rFonts w:ascii="Arial" w:hAnsi="Arial" w:cs="Arial"/>
                <w:sz w:val="20"/>
              </w:rPr>
              <w:t xml:space="preserve"> High Voltage A.C. Power Supply Systems</w:t>
            </w:r>
          </w:p>
        </w:tc>
      </w:tr>
      <w:tr w:rsidR="003B79CC" w:rsidRPr="00FD21E7" w14:paraId="67252C67" w14:textId="77777777" w:rsidTr="00D729E8">
        <w:trPr>
          <w:trHeight w:val="300"/>
        </w:trPr>
        <w:tc>
          <w:tcPr>
            <w:tcW w:w="2020" w:type="dxa"/>
            <w:noWrap/>
            <w:hideMark/>
          </w:tcPr>
          <w:p w14:paraId="043679A9"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54-1</w:t>
            </w:r>
          </w:p>
        </w:tc>
        <w:tc>
          <w:tcPr>
            <w:tcW w:w="12009" w:type="dxa"/>
            <w:hideMark/>
          </w:tcPr>
          <w:p w14:paraId="38E5E8EA"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Fire Detection and Fire Alarm Systems - Part 1: Introduction</w:t>
            </w:r>
          </w:p>
        </w:tc>
      </w:tr>
      <w:tr w:rsidR="003B79CC" w:rsidRPr="00FD21E7" w14:paraId="62D8D066" w14:textId="77777777" w:rsidTr="00D729E8">
        <w:trPr>
          <w:trHeight w:val="300"/>
        </w:trPr>
        <w:tc>
          <w:tcPr>
            <w:tcW w:w="2020" w:type="dxa"/>
            <w:noWrap/>
            <w:hideMark/>
          </w:tcPr>
          <w:p w14:paraId="18254BA1"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54-10</w:t>
            </w:r>
          </w:p>
        </w:tc>
        <w:tc>
          <w:tcPr>
            <w:tcW w:w="12009" w:type="dxa"/>
            <w:hideMark/>
          </w:tcPr>
          <w:p w14:paraId="69D31BA7"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Fire Detection And Fire Alarm Systems - Part 10: Flame Detectors - Point Detectors</w:t>
            </w:r>
          </w:p>
        </w:tc>
      </w:tr>
      <w:tr w:rsidR="003B79CC" w:rsidRPr="00FD21E7" w14:paraId="7589C227" w14:textId="77777777" w:rsidTr="00D729E8">
        <w:trPr>
          <w:trHeight w:val="300"/>
        </w:trPr>
        <w:tc>
          <w:tcPr>
            <w:tcW w:w="2020" w:type="dxa"/>
            <w:noWrap/>
            <w:hideMark/>
          </w:tcPr>
          <w:p w14:paraId="32BFC720"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54-11</w:t>
            </w:r>
          </w:p>
        </w:tc>
        <w:tc>
          <w:tcPr>
            <w:tcW w:w="12009" w:type="dxa"/>
            <w:hideMark/>
          </w:tcPr>
          <w:p w14:paraId="0246E9F3"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Fire Detection And Fire Alarm Systems - Part 11: Manual Call Points</w:t>
            </w:r>
          </w:p>
        </w:tc>
      </w:tr>
      <w:tr w:rsidR="003B79CC" w:rsidRPr="00FD21E7" w14:paraId="3C2AA7EA" w14:textId="77777777" w:rsidTr="00D729E8">
        <w:trPr>
          <w:trHeight w:val="600"/>
        </w:trPr>
        <w:tc>
          <w:tcPr>
            <w:tcW w:w="2020" w:type="dxa"/>
            <w:noWrap/>
            <w:hideMark/>
          </w:tcPr>
          <w:p w14:paraId="40EA38D3"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54-12</w:t>
            </w:r>
          </w:p>
        </w:tc>
        <w:tc>
          <w:tcPr>
            <w:tcW w:w="12009" w:type="dxa"/>
            <w:hideMark/>
          </w:tcPr>
          <w:p w14:paraId="7492BB5C"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Fire Detection and Fire Alarm Systems - Part 12: Smoke Detectors - Line Detectors Using an Optical Beam</w:t>
            </w:r>
          </w:p>
        </w:tc>
      </w:tr>
      <w:tr w:rsidR="003B79CC" w:rsidRPr="00FD21E7" w14:paraId="2FA5F982" w14:textId="77777777" w:rsidTr="00D729E8">
        <w:trPr>
          <w:trHeight w:val="600"/>
        </w:trPr>
        <w:tc>
          <w:tcPr>
            <w:tcW w:w="2020" w:type="dxa"/>
            <w:noWrap/>
            <w:hideMark/>
          </w:tcPr>
          <w:p w14:paraId="4B78A0A3"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54-13</w:t>
            </w:r>
          </w:p>
        </w:tc>
        <w:tc>
          <w:tcPr>
            <w:tcW w:w="12009" w:type="dxa"/>
            <w:hideMark/>
          </w:tcPr>
          <w:p w14:paraId="6DB764E1"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Fire Detection And Fire Alarm Systems - Part 13: Compatibility Assessment Of System Components</w:t>
            </w:r>
          </w:p>
        </w:tc>
      </w:tr>
      <w:tr w:rsidR="003B79CC" w:rsidRPr="00FD21E7" w14:paraId="64541751" w14:textId="77777777" w:rsidTr="00D729E8">
        <w:trPr>
          <w:trHeight w:val="600"/>
        </w:trPr>
        <w:tc>
          <w:tcPr>
            <w:tcW w:w="2020" w:type="dxa"/>
            <w:noWrap/>
            <w:hideMark/>
          </w:tcPr>
          <w:p w14:paraId="0D61CE1D"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54-16</w:t>
            </w:r>
          </w:p>
        </w:tc>
        <w:tc>
          <w:tcPr>
            <w:tcW w:w="12009" w:type="dxa"/>
            <w:hideMark/>
          </w:tcPr>
          <w:p w14:paraId="7C2CF8DC"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Fire Detection and Fire Alarm Systems - Part 16: Voice Alarm Control and Indicating Equipment</w:t>
            </w:r>
          </w:p>
        </w:tc>
      </w:tr>
      <w:tr w:rsidR="003B79CC" w:rsidRPr="00FD21E7" w14:paraId="6DAF0994" w14:textId="77777777" w:rsidTr="00D729E8">
        <w:trPr>
          <w:trHeight w:val="300"/>
        </w:trPr>
        <w:tc>
          <w:tcPr>
            <w:tcW w:w="2020" w:type="dxa"/>
            <w:noWrap/>
            <w:hideMark/>
          </w:tcPr>
          <w:p w14:paraId="090F60F6"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54-17</w:t>
            </w:r>
          </w:p>
        </w:tc>
        <w:tc>
          <w:tcPr>
            <w:tcW w:w="12009" w:type="dxa"/>
            <w:hideMark/>
          </w:tcPr>
          <w:p w14:paraId="2E076B60"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Fire Detection And Fire Alarm Systems - Part 17: Short-circuit Isolators</w:t>
            </w:r>
          </w:p>
        </w:tc>
      </w:tr>
      <w:tr w:rsidR="003B79CC" w:rsidRPr="00FD21E7" w14:paraId="15F0ED2F" w14:textId="77777777" w:rsidTr="00D729E8">
        <w:trPr>
          <w:trHeight w:val="300"/>
        </w:trPr>
        <w:tc>
          <w:tcPr>
            <w:tcW w:w="2020" w:type="dxa"/>
            <w:noWrap/>
            <w:hideMark/>
          </w:tcPr>
          <w:p w14:paraId="6F0F6C72"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54-2</w:t>
            </w:r>
          </w:p>
        </w:tc>
        <w:tc>
          <w:tcPr>
            <w:tcW w:w="12009" w:type="dxa"/>
            <w:hideMark/>
          </w:tcPr>
          <w:p w14:paraId="3DC05104"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Fire Detection And Fire Alarm Systems - Part 2: Control And Indicating Equipment</w:t>
            </w:r>
          </w:p>
        </w:tc>
      </w:tr>
      <w:tr w:rsidR="003B79CC" w:rsidRPr="00FD21E7" w14:paraId="0C3317F2" w14:textId="77777777" w:rsidTr="00D729E8">
        <w:trPr>
          <w:trHeight w:val="300"/>
        </w:trPr>
        <w:tc>
          <w:tcPr>
            <w:tcW w:w="2020" w:type="dxa"/>
            <w:noWrap/>
            <w:hideMark/>
          </w:tcPr>
          <w:p w14:paraId="56C7D8AC"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54-20</w:t>
            </w:r>
          </w:p>
        </w:tc>
        <w:tc>
          <w:tcPr>
            <w:tcW w:w="12009" w:type="dxa"/>
            <w:hideMark/>
          </w:tcPr>
          <w:p w14:paraId="4BD02BF4"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Fire Detection and Fire Alarm Systems - Part 20: Aspirating Smoke Detectors</w:t>
            </w:r>
          </w:p>
        </w:tc>
      </w:tr>
      <w:tr w:rsidR="003B79CC" w:rsidRPr="00FD21E7" w14:paraId="037DFA24" w14:textId="77777777" w:rsidTr="00D729E8">
        <w:trPr>
          <w:trHeight w:val="600"/>
        </w:trPr>
        <w:tc>
          <w:tcPr>
            <w:tcW w:w="2020" w:type="dxa"/>
            <w:noWrap/>
            <w:hideMark/>
          </w:tcPr>
          <w:p w14:paraId="1F2A4C66"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54-21</w:t>
            </w:r>
          </w:p>
        </w:tc>
        <w:tc>
          <w:tcPr>
            <w:tcW w:w="12009" w:type="dxa"/>
            <w:hideMark/>
          </w:tcPr>
          <w:p w14:paraId="34C1A259"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Fire Detection And Fire Alarm Systems - Part 21: Alarm Transmission And Fault Warning Routing Equipment</w:t>
            </w:r>
          </w:p>
        </w:tc>
      </w:tr>
      <w:tr w:rsidR="003B79CC" w:rsidRPr="00FD21E7" w14:paraId="100EC312" w14:textId="77777777" w:rsidTr="00D729E8">
        <w:trPr>
          <w:trHeight w:val="300"/>
        </w:trPr>
        <w:tc>
          <w:tcPr>
            <w:tcW w:w="2020" w:type="dxa"/>
            <w:noWrap/>
            <w:hideMark/>
          </w:tcPr>
          <w:p w14:paraId="12F1E756"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54-22</w:t>
            </w:r>
          </w:p>
        </w:tc>
        <w:tc>
          <w:tcPr>
            <w:tcW w:w="12009" w:type="dxa"/>
            <w:hideMark/>
          </w:tcPr>
          <w:p w14:paraId="654480D1"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Fire Detection and Fire Alarm Systems - Part 22: Resettable Line-type Heat Detectors</w:t>
            </w:r>
          </w:p>
        </w:tc>
      </w:tr>
      <w:tr w:rsidR="003B79CC" w:rsidRPr="00FD21E7" w14:paraId="60E9257D" w14:textId="77777777" w:rsidTr="00D729E8">
        <w:trPr>
          <w:trHeight w:val="600"/>
        </w:trPr>
        <w:tc>
          <w:tcPr>
            <w:tcW w:w="2020" w:type="dxa"/>
            <w:noWrap/>
            <w:hideMark/>
          </w:tcPr>
          <w:p w14:paraId="215E47A8"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54-23</w:t>
            </w:r>
          </w:p>
        </w:tc>
        <w:tc>
          <w:tcPr>
            <w:tcW w:w="12009" w:type="dxa"/>
            <w:hideMark/>
          </w:tcPr>
          <w:p w14:paraId="38EFC1C3"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Fire Detection and Fire Alarm Systems - Part 23: Fire Alarm Devices - Visual Alarm Devices</w:t>
            </w:r>
          </w:p>
        </w:tc>
      </w:tr>
      <w:tr w:rsidR="003B79CC" w:rsidRPr="00FD21E7" w14:paraId="1BDA7E80" w14:textId="77777777" w:rsidTr="00D729E8">
        <w:trPr>
          <w:trHeight w:val="600"/>
        </w:trPr>
        <w:tc>
          <w:tcPr>
            <w:tcW w:w="2020" w:type="dxa"/>
            <w:noWrap/>
            <w:hideMark/>
          </w:tcPr>
          <w:p w14:paraId="6B500978"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54-24</w:t>
            </w:r>
          </w:p>
        </w:tc>
        <w:tc>
          <w:tcPr>
            <w:tcW w:w="12009" w:type="dxa"/>
            <w:hideMark/>
          </w:tcPr>
          <w:p w14:paraId="7888315C"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Fire Detection and Fire Alarm Systems - Part 24: Components of Voice Alarm Systems - Loudspeakers</w:t>
            </w:r>
          </w:p>
        </w:tc>
      </w:tr>
      <w:tr w:rsidR="003B79CC" w:rsidRPr="00FD21E7" w14:paraId="1548B554" w14:textId="77777777" w:rsidTr="00D729E8">
        <w:trPr>
          <w:trHeight w:val="300"/>
        </w:trPr>
        <w:tc>
          <w:tcPr>
            <w:tcW w:w="2020" w:type="dxa"/>
            <w:noWrap/>
            <w:hideMark/>
          </w:tcPr>
          <w:p w14:paraId="2833B384"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54-25</w:t>
            </w:r>
          </w:p>
        </w:tc>
        <w:tc>
          <w:tcPr>
            <w:tcW w:w="12009" w:type="dxa"/>
            <w:hideMark/>
          </w:tcPr>
          <w:p w14:paraId="627A9F93"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Fire Detection and Fire Alarm Systems - Part 25: Components Using Radio Links</w:t>
            </w:r>
          </w:p>
        </w:tc>
      </w:tr>
      <w:tr w:rsidR="003B79CC" w:rsidRPr="00FD21E7" w14:paraId="37FA4F0B" w14:textId="77777777" w:rsidTr="00D729E8">
        <w:trPr>
          <w:trHeight w:val="600"/>
        </w:trPr>
        <w:tc>
          <w:tcPr>
            <w:tcW w:w="2020" w:type="dxa"/>
            <w:noWrap/>
            <w:hideMark/>
          </w:tcPr>
          <w:p w14:paraId="216112B6"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54-26</w:t>
            </w:r>
          </w:p>
        </w:tc>
        <w:tc>
          <w:tcPr>
            <w:tcW w:w="12009" w:type="dxa"/>
            <w:hideMark/>
          </w:tcPr>
          <w:p w14:paraId="241796A0"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Fire Detection and Fire Alarm Systems - Part 26: Carbon Monoxide Detectors - Point Detectors</w:t>
            </w:r>
          </w:p>
        </w:tc>
      </w:tr>
      <w:tr w:rsidR="003B79CC" w:rsidRPr="00FD21E7" w14:paraId="200E9585" w14:textId="77777777" w:rsidTr="00D729E8">
        <w:trPr>
          <w:trHeight w:val="300"/>
        </w:trPr>
        <w:tc>
          <w:tcPr>
            <w:tcW w:w="2020" w:type="dxa"/>
            <w:noWrap/>
            <w:hideMark/>
          </w:tcPr>
          <w:p w14:paraId="18B72773"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54-27</w:t>
            </w:r>
          </w:p>
        </w:tc>
        <w:tc>
          <w:tcPr>
            <w:tcW w:w="12009" w:type="dxa"/>
            <w:hideMark/>
          </w:tcPr>
          <w:p w14:paraId="45712112"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Fire Detection and Fire Alarms Systems - Part 27: Duct Smoke Detectors</w:t>
            </w:r>
          </w:p>
        </w:tc>
      </w:tr>
      <w:tr w:rsidR="003B79CC" w:rsidRPr="00FD21E7" w14:paraId="2F077358" w14:textId="77777777" w:rsidTr="00D729E8">
        <w:trPr>
          <w:trHeight w:val="300"/>
        </w:trPr>
        <w:tc>
          <w:tcPr>
            <w:tcW w:w="2020" w:type="dxa"/>
            <w:noWrap/>
            <w:hideMark/>
          </w:tcPr>
          <w:p w14:paraId="6A8ACAF5"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54-28</w:t>
            </w:r>
          </w:p>
        </w:tc>
        <w:tc>
          <w:tcPr>
            <w:tcW w:w="12009" w:type="dxa"/>
            <w:hideMark/>
          </w:tcPr>
          <w:p w14:paraId="69990952"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Fire Detection and Fire Alarm System - Part 28: Non-resettable Line-type Heat Detectors</w:t>
            </w:r>
          </w:p>
        </w:tc>
      </w:tr>
      <w:tr w:rsidR="003B79CC" w:rsidRPr="00FD21E7" w14:paraId="2B63DBBE" w14:textId="77777777" w:rsidTr="00D729E8">
        <w:trPr>
          <w:trHeight w:val="600"/>
        </w:trPr>
        <w:tc>
          <w:tcPr>
            <w:tcW w:w="2020" w:type="dxa"/>
            <w:noWrap/>
            <w:hideMark/>
          </w:tcPr>
          <w:p w14:paraId="4BE0C7AB"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54-29</w:t>
            </w:r>
          </w:p>
        </w:tc>
        <w:tc>
          <w:tcPr>
            <w:tcW w:w="12009" w:type="dxa"/>
            <w:hideMark/>
          </w:tcPr>
          <w:p w14:paraId="0958B6A7"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Fire Detection and Fire Alarm Systems - Part 29: Multi-sensor Fire Detectors - Point Detectors Using a Combination of Smoke and Heat Sensors</w:t>
            </w:r>
          </w:p>
        </w:tc>
      </w:tr>
      <w:tr w:rsidR="003B79CC" w:rsidRPr="00FD21E7" w14:paraId="30CB660F" w14:textId="77777777" w:rsidTr="00D729E8">
        <w:trPr>
          <w:trHeight w:val="300"/>
        </w:trPr>
        <w:tc>
          <w:tcPr>
            <w:tcW w:w="2020" w:type="dxa"/>
            <w:noWrap/>
            <w:hideMark/>
          </w:tcPr>
          <w:p w14:paraId="30F1CEE8"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54-3</w:t>
            </w:r>
          </w:p>
        </w:tc>
        <w:tc>
          <w:tcPr>
            <w:tcW w:w="12009" w:type="dxa"/>
            <w:hideMark/>
          </w:tcPr>
          <w:p w14:paraId="479B6DAD"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Fire Detection and Fire Alarm Systems - Part 3: Fire Alarm Devices - Sounders</w:t>
            </w:r>
          </w:p>
        </w:tc>
      </w:tr>
      <w:tr w:rsidR="003B79CC" w:rsidRPr="00FD21E7" w14:paraId="634E3B45" w14:textId="77777777" w:rsidTr="00D729E8">
        <w:trPr>
          <w:trHeight w:val="600"/>
        </w:trPr>
        <w:tc>
          <w:tcPr>
            <w:tcW w:w="2020" w:type="dxa"/>
            <w:noWrap/>
            <w:hideMark/>
          </w:tcPr>
          <w:p w14:paraId="0617099F"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lastRenderedPageBreak/>
              <w:t>I.S. EN 54-30</w:t>
            </w:r>
          </w:p>
        </w:tc>
        <w:tc>
          <w:tcPr>
            <w:tcW w:w="12009" w:type="dxa"/>
            <w:hideMark/>
          </w:tcPr>
          <w:p w14:paraId="3CD8C6C5"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Fire Detection and Fire Alarm Systems - Part 30: Multi-sensor Fire Detectors - Point Detectors Using a Combination of Carbon Monoxide and Heat Sensors</w:t>
            </w:r>
          </w:p>
        </w:tc>
      </w:tr>
      <w:tr w:rsidR="003B79CC" w:rsidRPr="00FD21E7" w14:paraId="01C22D91" w14:textId="77777777" w:rsidTr="00D729E8">
        <w:trPr>
          <w:trHeight w:val="900"/>
        </w:trPr>
        <w:tc>
          <w:tcPr>
            <w:tcW w:w="2020" w:type="dxa"/>
            <w:noWrap/>
            <w:hideMark/>
          </w:tcPr>
          <w:p w14:paraId="4B44BFC0"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54-31</w:t>
            </w:r>
          </w:p>
        </w:tc>
        <w:tc>
          <w:tcPr>
            <w:tcW w:w="12009" w:type="dxa"/>
            <w:hideMark/>
          </w:tcPr>
          <w:p w14:paraId="277D01FE"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Fire Detection and Fire Alarm Systems - Part 31: Multi-sensor Fire Detectors - Point Detectors Using a Combination of Smoke, Carbon Monoxide and Optionally Heat Sensors</w:t>
            </w:r>
          </w:p>
        </w:tc>
      </w:tr>
      <w:tr w:rsidR="003B79CC" w:rsidRPr="00FD21E7" w14:paraId="3AC78907" w14:textId="77777777" w:rsidTr="00D729E8">
        <w:trPr>
          <w:trHeight w:val="300"/>
        </w:trPr>
        <w:tc>
          <w:tcPr>
            <w:tcW w:w="2020" w:type="dxa"/>
            <w:noWrap/>
            <w:hideMark/>
          </w:tcPr>
          <w:p w14:paraId="115AC14F"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54-4</w:t>
            </w:r>
          </w:p>
        </w:tc>
        <w:tc>
          <w:tcPr>
            <w:tcW w:w="12009" w:type="dxa"/>
            <w:hideMark/>
          </w:tcPr>
          <w:p w14:paraId="61B6BEEE"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Fire Detection and Fire Alarm Systems - Part 4: Power Supply Equipment</w:t>
            </w:r>
          </w:p>
        </w:tc>
      </w:tr>
      <w:tr w:rsidR="003B79CC" w:rsidRPr="00FD21E7" w14:paraId="4184C3A8" w14:textId="77777777" w:rsidTr="00D729E8">
        <w:trPr>
          <w:trHeight w:val="300"/>
        </w:trPr>
        <w:tc>
          <w:tcPr>
            <w:tcW w:w="2020" w:type="dxa"/>
            <w:noWrap/>
            <w:hideMark/>
          </w:tcPr>
          <w:p w14:paraId="13E09FD9"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54-5</w:t>
            </w:r>
          </w:p>
        </w:tc>
        <w:tc>
          <w:tcPr>
            <w:tcW w:w="12009" w:type="dxa"/>
            <w:hideMark/>
          </w:tcPr>
          <w:p w14:paraId="2B60F431"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Fire Detection and Fire Alarm Systems - Part 5: Heat Detectors-Point Heat Detectors</w:t>
            </w:r>
          </w:p>
        </w:tc>
      </w:tr>
      <w:tr w:rsidR="003B79CC" w:rsidRPr="00FD21E7" w14:paraId="134E5724" w14:textId="77777777" w:rsidTr="00D729E8">
        <w:trPr>
          <w:trHeight w:val="600"/>
        </w:trPr>
        <w:tc>
          <w:tcPr>
            <w:tcW w:w="2020" w:type="dxa"/>
            <w:noWrap/>
            <w:hideMark/>
          </w:tcPr>
          <w:p w14:paraId="1D52E54A"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54-7</w:t>
            </w:r>
          </w:p>
        </w:tc>
        <w:tc>
          <w:tcPr>
            <w:tcW w:w="12009" w:type="dxa"/>
            <w:hideMark/>
          </w:tcPr>
          <w:p w14:paraId="103318E2"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Components Of Automatic Fire Detection Systems - Point-type Smoke Detectors - Detectors Using Scattered Light, Transmitted Light Or Ionization</w:t>
            </w:r>
          </w:p>
        </w:tc>
      </w:tr>
      <w:tr w:rsidR="003B79CC" w:rsidRPr="00FD21E7" w14:paraId="4A210031" w14:textId="77777777" w:rsidTr="00D729E8">
        <w:trPr>
          <w:trHeight w:val="300"/>
        </w:trPr>
        <w:tc>
          <w:tcPr>
            <w:tcW w:w="2020" w:type="dxa"/>
            <w:noWrap/>
            <w:hideMark/>
          </w:tcPr>
          <w:p w14:paraId="3F71CD08"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60079-0</w:t>
            </w:r>
          </w:p>
        </w:tc>
        <w:tc>
          <w:tcPr>
            <w:tcW w:w="12009" w:type="dxa"/>
            <w:hideMark/>
          </w:tcPr>
          <w:p w14:paraId="0BD3744A"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Explosive Atmospheres - Part 0: Equipment - General Requirements</w:t>
            </w:r>
          </w:p>
        </w:tc>
      </w:tr>
      <w:tr w:rsidR="003B79CC" w:rsidRPr="00FD21E7" w14:paraId="59D053BB" w14:textId="77777777" w:rsidTr="00D729E8">
        <w:trPr>
          <w:trHeight w:val="300"/>
        </w:trPr>
        <w:tc>
          <w:tcPr>
            <w:tcW w:w="2020" w:type="dxa"/>
            <w:noWrap/>
            <w:hideMark/>
          </w:tcPr>
          <w:p w14:paraId="6F113250"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60079-1</w:t>
            </w:r>
          </w:p>
        </w:tc>
        <w:tc>
          <w:tcPr>
            <w:tcW w:w="12009" w:type="dxa"/>
            <w:hideMark/>
          </w:tcPr>
          <w:p w14:paraId="01C41117"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Explosive Atmospheres - Part 1: Equipment Protection by Flameproof Enclosures "D"</w:t>
            </w:r>
          </w:p>
        </w:tc>
      </w:tr>
      <w:tr w:rsidR="003B79CC" w:rsidRPr="00FD21E7" w14:paraId="448A7C7E" w14:textId="77777777" w:rsidTr="00D729E8">
        <w:trPr>
          <w:trHeight w:val="300"/>
        </w:trPr>
        <w:tc>
          <w:tcPr>
            <w:tcW w:w="2020" w:type="dxa"/>
            <w:noWrap/>
            <w:hideMark/>
          </w:tcPr>
          <w:p w14:paraId="28290581"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60079-10-1</w:t>
            </w:r>
          </w:p>
        </w:tc>
        <w:tc>
          <w:tcPr>
            <w:tcW w:w="12009" w:type="dxa"/>
            <w:hideMark/>
          </w:tcPr>
          <w:p w14:paraId="48C4E4CE"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Explosive Atmospheres - Part 10-1: Classification of Areas - Explosive Gas Atmospheres</w:t>
            </w:r>
          </w:p>
        </w:tc>
      </w:tr>
      <w:tr w:rsidR="003B79CC" w:rsidRPr="00FD21E7" w14:paraId="30FC772F" w14:textId="77777777" w:rsidTr="00D729E8">
        <w:trPr>
          <w:trHeight w:val="300"/>
        </w:trPr>
        <w:tc>
          <w:tcPr>
            <w:tcW w:w="2020" w:type="dxa"/>
            <w:noWrap/>
            <w:hideMark/>
          </w:tcPr>
          <w:p w14:paraId="0FD6B675"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60079-14</w:t>
            </w:r>
          </w:p>
        </w:tc>
        <w:tc>
          <w:tcPr>
            <w:tcW w:w="12009" w:type="dxa"/>
            <w:hideMark/>
          </w:tcPr>
          <w:p w14:paraId="3B226153"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Explosive Atmospheres - Part 14: Electrical Installations Design, Selection and Erection</w:t>
            </w:r>
          </w:p>
        </w:tc>
      </w:tr>
      <w:tr w:rsidR="003B79CC" w:rsidRPr="00FD21E7" w14:paraId="080633C8" w14:textId="77777777" w:rsidTr="00D729E8">
        <w:trPr>
          <w:trHeight w:val="300"/>
        </w:trPr>
        <w:tc>
          <w:tcPr>
            <w:tcW w:w="2020" w:type="dxa"/>
            <w:noWrap/>
            <w:hideMark/>
          </w:tcPr>
          <w:p w14:paraId="60750B3B"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 xml:space="preserve">I.S. EN 60079-15 </w:t>
            </w:r>
          </w:p>
        </w:tc>
        <w:tc>
          <w:tcPr>
            <w:tcW w:w="12009" w:type="dxa"/>
            <w:hideMark/>
          </w:tcPr>
          <w:p w14:paraId="053CC961"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Explosive Atmospheres - Part 15: Equipment Protection by Type of Protection "N"</w:t>
            </w:r>
          </w:p>
        </w:tc>
      </w:tr>
      <w:tr w:rsidR="003B79CC" w:rsidRPr="00FD21E7" w14:paraId="3A063689" w14:textId="77777777" w:rsidTr="00D729E8">
        <w:trPr>
          <w:trHeight w:val="600"/>
        </w:trPr>
        <w:tc>
          <w:tcPr>
            <w:tcW w:w="2020" w:type="dxa"/>
            <w:noWrap/>
            <w:hideMark/>
          </w:tcPr>
          <w:p w14:paraId="70FD3334"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 xml:space="preserve">I.S. EN 60079-17 </w:t>
            </w:r>
          </w:p>
        </w:tc>
        <w:tc>
          <w:tcPr>
            <w:tcW w:w="12009" w:type="dxa"/>
            <w:hideMark/>
          </w:tcPr>
          <w:p w14:paraId="3CA250E5"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Explosive Atmospheres - Part 17: Electrical Installations Inspection and Maintenance (Cor:2008)</w:t>
            </w:r>
          </w:p>
        </w:tc>
      </w:tr>
      <w:tr w:rsidR="003B79CC" w:rsidRPr="00FD21E7" w14:paraId="181FD698" w14:textId="77777777" w:rsidTr="00D729E8">
        <w:trPr>
          <w:trHeight w:val="300"/>
        </w:trPr>
        <w:tc>
          <w:tcPr>
            <w:tcW w:w="2020" w:type="dxa"/>
            <w:noWrap/>
            <w:hideMark/>
          </w:tcPr>
          <w:p w14:paraId="1B66FB57"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 xml:space="preserve">I.S. EN 60079-18 </w:t>
            </w:r>
          </w:p>
        </w:tc>
        <w:tc>
          <w:tcPr>
            <w:tcW w:w="12009" w:type="dxa"/>
            <w:hideMark/>
          </w:tcPr>
          <w:p w14:paraId="58C4FCB7"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Explosive Atmospheres - Part 18: Equipment Protection by Encapsulation "M"</w:t>
            </w:r>
          </w:p>
        </w:tc>
      </w:tr>
      <w:tr w:rsidR="003B79CC" w:rsidRPr="00FD21E7" w14:paraId="18B042C3" w14:textId="77777777" w:rsidTr="00D729E8">
        <w:trPr>
          <w:trHeight w:val="300"/>
        </w:trPr>
        <w:tc>
          <w:tcPr>
            <w:tcW w:w="2020" w:type="dxa"/>
            <w:noWrap/>
            <w:hideMark/>
          </w:tcPr>
          <w:p w14:paraId="18783E18"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60079-2</w:t>
            </w:r>
          </w:p>
        </w:tc>
        <w:tc>
          <w:tcPr>
            <w:tcW w:w="12009" w:type="dxa"/>
            <w:hideMark/>
          </w:tcPr>
          <w:p w14:paraId="57F2CD06"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Explosive Atmospheres - Part 2: Equipment Protection by Pressurized Enclosure "P"</w:t>
            </w:r>
          </w:p>
        </w:tc>
      </w:tr>
      <w:tr w:rsidR="003B79CC" w:rsidRPr="00FD21E7" w14:paraId="6609FB0E" w14:textId="77777777" w:rsidTr="00D729E8">
        <w:trPr>
          <w:trHeight w:val="300"/>
        </w:trPr>
        <w:tc>
          <w:tcPr>
            <w:tcW w:w="2020" w:type="dxa"/>
            <w:noWrap/>
            <w:hideMark/>
          </w:tcPr>
          <w:p w14:paraId="3CFDF5AD"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 xml:space="preserve">I.S. EN 60079-25 </w:t>
            </w:r>
          </w:p>
        </w:tc>
        <w:tc>
          <w:tcPr>
            <w:tcW w:w="12009" w:type="dxa"/>
            <w:hideMark/>
          </w:tcPr>
          <w:p w14:paraId="75C6C895"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Explosive Atmospheres - Part 25: Intrinsically Safe Electrical Systems</w:t>
            </w:r>
          </w:p>
        </w:tc>
      </w:tr>
      <w:tr w:rsidR="003B79CC" w:rsidRPr="00FD21E7" w14:paraId="3C0C1198" w14:textId="77777777" w:rsidTr="00D729E8">
        <w:trPr>
          <w:trHeight w:val="300"/>
        </w:trPr>
        <w:tc>
          <w:tcPr>
            <w:tcW w:w="2020" w:type="dxa"/>
            <w:noWrap/>
            <w:hideMark/>
          </w:tcPr>
          <w:p w14:paraId="27F13CE7"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 xml:space="preserve">I.S. EN 60079-26 </w:t>
            </w:r>
          </w:p>
        </w:tc>
        <w:tc>
          <w:tcPr>
            <w:tcW w:w="12009" w:type="dxa"/>
            <w:hideMark/>
          </w:tcPr>
          <w:p w14:paraId="6CBA2436"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Explosive Atmospheres - Part 26: Equipment with Equipment Protection Level (</w:t>
            </w:r>
            <w:proofErr w:type="spellStart"/>
            <w:r w:rsidRPr="00FD21E7">
              <w:rPr>
                <w:rFonts w:ascii="Arial" w:hAnsi="Arial" w:cs="Arial"/>
                <w:sz w:val="20"/>
              </w:rPr>
              <w:t>Epl</w:t>
            </w:r>
            <w:proofErr w:type="spellEnd"/>
            <w:r w:rsidRPr="00FD21E7">
              <w:rPr>
                <w:rFonts w:ascii="Arial" w:hAnsi="Arial" w:cs="Arial"/>
                <w:sz w:val="20"/>
              </w:rPr>
              <w:t>) Ga</w:t>
            </w:r>
          </w:p>
        </w:tc>
      </w:tr>
      <w:tr w:rsidR="003B79CC" w:rsidRPr="00FD21E7" w14:paraId="66ACE99F" w14:textId="77777777" w:rsidTr="00D729E8">
        <w:trPr>
          <w:trHeight w:val="300"/>
        </w:trPr>
        <w:tc>
          <w:tcPr>
            <w:tcW w:w="2020" w:type="dxa"/>
            <w:noWrap/>
            <w:hideMark/>
          </w:tcPr>
          <w:p w14:paraId="360BD64D"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 xml:space="preserve">I.S. EN 60079-7 </w:t>
            </w:r>
          </w:p>
        </w:tc>
        <w:tc>
          <w:tcPr>
            <w:tcW w:w="12009" w:type="dxa"/>
            <w:hideMark/>
          </w:tcPr>
          <w:p w14:paraId="7F2918E4"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Explosive Atmospheres - Part 7: Equipment Protection by Increased Safety "E"</w:t>
            </w:r>
          </w:p>
        </w:tc>
      </w:tr>
      <w:tr w:rsidR="003B79CC" w:rsidRPr="00FD21E7" w14:paraId="7905E67D" w14:textId="77777777" w:rsidTr="00D729E8">
        <w:trPr>
          <w:trHeight w:val="600"/>
        </w:trPr>
        <w:tc>
          <w:tcPr>
            <w:tcW w:w="2020" w:type="dxa"/>
            <w:noWrap/>
            <w:hideMark/>
          </w:tcPr>
          <w:p w14:paraId="128B7047"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60204-1</w:t>
            </w:r>
          </w:p>
        </w:tc>
        <w:tc>
          <w:tcPr>
            <w:tcW w:w="12009" w:type="dxa"/>
            <w:hideMark/>
          </w:tcPr>
          <w:p w14:paraId="0A5EFC68"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Safety of machinery - Electrical equipment of machines - Part 1: General requirements (IEC 60204-1:1997) (Cor:2010)</w:t>
            </w:r>
          </w:p>
        </w:tc>
      </w:tr>
      <w:tr w:rsidR="003B79CC" w:rsidRPr="00FD21E7" w14:paraId="15DC049A" w14:textId="77777777" w:rsidTr="00D729E8">
        <w:trPr>
          <w:trHeight w:val="600"/>
        </w:trPr>
        <w:tc>
          <w:tcPr>
            <w:tcW w:w="2020" w:type="dxa"/>
            <w:noWrap/>
            <w:hideMark/>
          </w:tcPr>
          <w:p w14:paraId="726838E7"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61000-4-1</w:t>
            </w:r>
          </w:p>
        </w:tc>
        <w:tc>
          <w:tcPr>
            <w:tcW w:w="12009" w:type="dxa"/>
            <w:hideMark/>
          </w:tcPr>
          <w:p w14:paraId="235BDA8C"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Electromagnetic Compatibility (</w:t>
            </w:r>
            <w:proofErr w:type="spellStart"/>
            <w:r w:rsidRPr="00FD21E7">
              <w:rPr>
                <w:rFonts w:ascii="Arial" w:hAnsi="Arial" w:cs="Arial"/>
                <w:sz w:val="20"/>
              </w:rPr>
              <w:t>Emc</w:t>
            </w:r>
            <w:proofErr w:type="spellEnd"/>
            <w:r w:rsidRPr="00FD21E7">
              <w:rPr>
                <w:rFonts w:ascii="Arial" w:hAnsi="Arial" w:cs="Arial"/>
                <w:sz w:val="20"/>
              </w:rPr>
              <w:t xml:space="preserve">) - Part 4-1: Testing And Measurement Techniques - Overview Of </w:t>
            </w:r>
            <w:proofErr w:type="spellStart"/>
            <w:r w:rsidRPr="00FD21E7">
              <w:rPr>
                <w:rFonts w:ascii="Arial" w:hAnsi="Arial" w:cs="Arial"/>
                <w:sz w:val="20"/>
              </w:rPr>
              <w:t>Iec</w:t>
            </w:r>
            <w:proofErr w:type="spellEnd"/>
            <w:r w:rsidRPr="00FD21E7">
              <w:rPr>
                <w:rFonts w:ascii="Arial" w:hAnsi="Arial" w:cs="Arial"/>
                <w:sz w:val="20"/>
              </w:rPr>
              <w:t xml:space="preserve"> 61000-4 Series</w:t>
            </w:r>
          </w:p>
        </w:tc>
      </w:tr>
      <w:tr w:rsidR="003B79CC" w:rsidRPr="00FD21E7" w14:paraId="35E56F6B" w14:textId="77777777" w:rsidTr="00D729E8">
        <w:trPr>
          <w:trHeight w:val="600"/>
        </w:trPr>
        <w:tc>
          <w:tcPr>
            <w:tcW w:w="2020" w:type="dxa"/>
            <w:noWrap/>
            <w:hideMark/>
          </w:tcPr>
          <w:p w14:paraId="34A95652"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61508-1</w:t>
            </w:r>
          </w:p>
        </w:tc>
        <w:tc>
          <w:tcPr>
            <w:tcW w:w="12009" w:type="dxa"/>
            <w:hideMark/>
          </w:tcPr>
          <w:p w14:paraId="5F61617A"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Functional Safety Of Electrical/Electronic/Programmable Electronic Safety-Related Systems - Part 1: General Requirements</w:t>
            </w:r>
          </w:p>
        </w:tc>
      </w:tr>
      <w:tr w:rsidR="003B79CC" w:rsidRPr="00FD21E7" w14:paraId="3C7B1B67" w14:textId="77777777" w:rsidTr="00D729E8">
        <w:trPr>
          <w:trHeight w:val="600"/>
        </w:trPr>
        <w:tc>
          <w:tcPr>
            <w:tcW w:w="2020" w:type="dxa"/>
            <w:noWrap/>
            <w:hideMark/>
          </w:tcPr>
          <w:p w14:paraId="3DF03D81"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61508-5</w:t>
            </w:r>
          </w:p>
        </w:tc>
        <w:tc>
          <w:tcPr>
            <w:tcW w:w="12009" w:type="dxa"/>
            <w:hideMark/>
          </w:tcPr>
          <w:p w14:paraId="44744B57"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Functional safety of electrical/electronic/programmable electronic safety related systems  - Part 5: Examples of methods for the determination of Safety Integrity Levels</w:t>
            </w:r>
          </w:p>
        </w:tc>
      </w:tr>
      <w:tr w:rsidR="003B79CC" w:rsidRPr="00FD21E7" w14:paraId="3D6E84C4" w14:textId="77777777" w:rsidTr="00D729E8">
        <w:trPr>
          <w:trHeight w:val="600"/>
        </w:trPr>
        <w:tc>
          <w:tcPr>
            <w:tcW w:w="2020" w:type="dxa"/>
            <w:noWrap/>
            <w:hideMark/>
          </w:tcPr>
          <w:p w14:paraId="59D70D3E"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lastRenderedPageBreak/>
              <w:t>I.S. EN 61511-1</w:t>
            </w:r>
          </w:p>
        </w:tc>
        <w:tc>
          <w:tcPr>
            <w:tcW w:w="12009" w:type="dxa"/>
            <w:hideMark/>
          </w:tcPr>
          <w:p w14:paraId="2A23E0A9"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Functional Safety - Safety Instrumented Systems For The Process Industry Sector - Part 1: Framework, Definitions, System, Hardware And Software Requirements</w:t>
            </w:r>
          </w:p>
        </w:tc>
      </w:tr>
      <w:tr w:rsidR="003B79CC" w:rsidRPr="00FD21E7" w14:paraId="2B7176DC" w14:textId="77777777" w:rsidTr="00D729E8">
        <w:trPr>
          <w:trHeight w:val="600"/>
        </w:trPr>
        <w:tc>
          <w:tcPr>
            <w:tcW w:w="2020" w:type="dxa"/>
            <w:noWrap/>
            <w:hideMark/>
          </w:tcPr>
          <w:p w14:paraId="53E83715"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62061</w:t>
            </w:r>
          </w:p>
        </w:tc>
        <w:tc>
          <w:tcPr>
            <w:tcW w:w="12009" w:type="dxa"/>
            <w:hideMark/>
          </w:tcPr>
          <w:p w14:paraId="0E95FF57"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Safety of machinery - Functional safety of safety-related electrical, electronic and programmable electronic control systems (IEC 62061:2005)</w:t>
            </w:r>
          </w:p>
        </w:tc>
      </w:tr>
      <w:tr w:rsidR="003B79CC" w:rsidRPr="00FD21E7" w14:paraId="5A62C1A6" w14:textId="77777777" w:rsidTr="00D729E8">
        <w:trPr>
          <w:trHeight w:val="600"/>
        </w:trPr>
        <w:tc>
          <w:tcPr>
            <w:tcW w:w="2020" w:type="dxa"/>
            <w:noWrap/>
            <w:hideMark/>
          </w:tcPr>
          <w:p w14:paraId="3AE9AFFC"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656</w:t>
            </w:r>
          </w:p>
        </w:tc>
        <w:tc>
          <w:tcPr>
            <w:tcW w:w="12009" w:type="dxa"/>
            <w:hideMark/>
          </w:tcPr>
          <w:p w14:paraId="32113D20"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 xml:space="preserve">Gas-fired central heating boilers - Type B boilers of nominal heat input exceeding 70 kW but not exceeding 300 kW </w:t>
            </w:r>
          </w:p>
        </w:tc>
      </w:tr>
      <w:tr w:rsidR="003B79CC" w:rsidRPr="00FD21E7" w14:paraId="5783A940" w14:textId="77777777" w:rsidTr="00D729E8">
        <w:trPr>
          <w:trHeight w:val="300"/>
        </w:trPr>
        <w:tc>
          <w:tcPr>
            <w:tcW w:w="2020" w:type="dxa"/>
            <w:noWrap/>
            <w:hideMark/>
          </w:tcPr>
          <w:p w14:paraId="19ABF305"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676</w:t>
            </w:r>
          </w:p>
        </w:tc>
        <w:tc>
          <w:tcPr>
            <w:tcW w:w="12009" w:type="dxa"/>
            <w:hideMark/>
          </w:tcPr>
          <w:p w14:paraId="7496C800"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 xml:space="preserve">Automatic forced draught burners for gaseous fuels </w:t>
            </w:r>
          </w:p>
        </w:tc>
      </w:tr>
      <w:tr w:rsidR="003B79CC" w:rsidRPr="00FD21E7" w14:paraId="1676F159" w14:textId="77777777" w:rsidTr="00D729E8">
        <w:trPr>
          <w:trHeight w:val="600"/>
        </w:trPr>
        <w:tc>
          <w:tcPr>
            <w:tcW w:w="2020" w:type="dxa"/>
            <w:noWrap/>
            <w:hideMark/>
          </w:tcPr>
          <w:p w14:paraId="7100E2D3"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746-1</w:t>
            </w:r>
          </w:p>
        </w:tc>
        <w:tc>
          <w:tcPr>
            <w:tcW w:w="12009" w:type="dxa"/>
            <w:hideMark/>
          </w:tcPr>
          <w:p w14:paraId="4A0AAC0B"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 xml:space="preserve">Industrial </w:t>
            </w:r>
            <w:proofErr w:type="spellStart"/>
            <w:r w:rsidRPr="00FD21E7">
              <w:rPr>
                <w:rFonts w:ascii="Arial" w:hAnsi="Arial" w:cs="Arial"/>
                <w:sz w:val="20"/>
              </w:rPr>
              <w:t>thermoprocessing</w:t>
            </w:r>
            <w:proofErr w:type="spellEnd"/>
            <w:r w:rsidRPr="00FD21E7">
              <w:rPr>
                <w:rFonts w:ascii="Arial" w:hAnsi="Arial" w:cs="Arial"/>
                <w:sz w:val="20"/>
              </w:rPr>
              <w:t xml:space="preserve"> equipment - Part 1: Common safety requirements for industrial </w:t>
            </w:r>
            <w:proofErr w:type="spellStart"/>
            <w:r w:rsidRPr="00FD21E7">
              <w:rPr>
                <w:rFonts w:ascii="Arial" w:hAnsi="Arial" w:cs="Arial"/>
                <w:sz w:val="20"/>
              </w:rPr>
              <w:t>thermoprocessing</w:t>
            </w:r>
            <w:proofErr w:type="spellEnd"/>
            <w:r w:rsidRPr="00FD21E7">
              <w:rPr>
                <w:rFonts w:ascii="Arial" w:hAnsi="Arial" w:cs="Arial"/>
                <w:sz w:val="20"/>
              </w:rPr>
              <w:t xml:space="preserve"> equipment </w:t>
            </w:r>
          </w:p>
        </w:tc>
      </w:tr>
      <w:tr w:rsidR="003B79CC" w:rsidRPr="00FD21E7" w14:paraId="06E57A79" w14:textId="77777777" w:rsidTr="00D729E8">
        <w:trPr>
          <w:trHeight w:val="600"/>
        </w:trPr>
        <w:tc>
          <w:tcPr>
            <w:tcW w:w="2020" w:type="dxa"/>
            <w:noWrap/>
            <w:hideMark/>
          </w:tcPr>
          <w:p w14:paraId="6C15A484"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746-2</w:t>
            </w:r>
          </w:p>
        </w:tc>
        <w:tc>
          <w:tcPr>
            <w:tcW w:w="12009" w:type="dxa"/>
            <w:hideMark/>
          </w:tcPr>
          <w:p w14:paraId="15555D35"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 xml:space="preserve">Industrial </w:t>
            </w:r>
            <w:proofErr w:type="spellStart"/>
            <w:r w:rsidRPr="00FD21E7">
              <w:rPr>
                <w:rFonts w:ascii="Arial" w:hAnsi="Arial" w:cs="Arial"/>
                <w:sz w:val="20"/>
              </w:rPr>
              <w:t>thermoprocessing</w:t>
            </w:r>
            <w:proofErr w:type="spellEnd"/>
            <w:r w:rsidRPr="00FD21E7">
              <w:rPr>
                <w:rFonts w:ascii="Arial" w:hAnsi="Arial" w:cs="Arial"/>
                <w:sz w:val="20"/>
              </w:rPr>
              <w:t xml:space="preserve"> equipment - Part 2: Safety requirements for combustion and fuel handling systems</w:t>
            </w:r>
          </w:p>
        </w:tc>
      </w:tr>
      <w:tr w:rsidR="003B79CC" w:rsidRPr="00FD21E7" w14:paraId="1C30BABA" w14:textId="77777777" w:rsidTr="00D729E8">
        <w:trPr>
          <w:trHeight w:val="600"/>
        </w:trPr>
        <w:tc>
          <w:tcPr>
            <w:tcW w:w="2020" w:type="dxa"/>
            <w:noWrap/>
            <w:hideMark/>
          </w:tcPr>
          <w:p w14:paraId="2C981A9F"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746-3</w:t>
            </w:r>
          </w:p>
        </w:tc>
        <w:tc>
          <w:tcPr>
            <w:tcW w:w="12009" w:type="dxa"/>
            <w:hideMark/>
          </w:tcPr>
          <w:p w14:paraId="6242151C"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 xml:space="preserve">Industrial </w:t>
            </w:r>
            <w:proofErr w:type="spellStart"/>
            <w:r w:rsidRPr="00FD21E7">
              <w:rPr>
                <w:rFonts w:ascii="Arial" w:hAnsi="Arial" w:cs="Arial"/>
                <w:sz w:val="20"/>
              </w:rPr>
              <w:t>thermoprocessing</w:t>
            </w:r>
            <w:proofErr w:type="spellEnd"/>
            <w:r w:rsidRPr="00FD21E7">
              <w:rPr>
                <w:rFonts w:ascii="Arial" w:hAnsi="Arial" w:cs="Arial"/>
                <w:sz w:val="20"/>
              </w:rPr>
              <w:t xml:space="preserve"> equipment - Part 3: Safety requirements for the generation and use of atmosphere gases </w:t>
            </w:r>
          </w:p>
        </w:tc>
      </w:tr>
      <w:tr w:rsidR="003B79CC" w:rsidRPr="00FD21E7" w14:paraId="035149C5" w14:textId="77777777" w:rsidTr="00D729E8">
        <w:trPr>
          <w:trHeight w:val="600"/>
        </w:trPr>
        <w:tc>
          <w:tcPr>
            <w:tcW w:w="2020" w:type="dxa"/>
            <w:noWrap/>
            <w:hideMark/>
          </w:tcPr>
          <w:p w14:paraId="14782619"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88-1</w:t>
            </w:r>
          </w:p>
        </w:tc>
        <w:tc>
          <w:tcPr>
            <w:tcW w:w="12009" w:type="dxa"/>
            <w:hideMark/>
          </w:tcPr>
          <w:p w14:paraId="605A4D38"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Pressure Regulators And Associated Safety Devices For Gas Appliances - Part 1: Pressure Regulators For Inlet Pressures Up To And Including 500 Mbar (Superseded EN 88)</w:t>
            </w:r>
          </w:p>
        </w:tc>
      </w:tr>
      <w:tr w:rsidR="003B79CC" w:rsidRPr="00FD21E7" w14:paraId="3B8AD0CF" w14:textId="77777777" w:rsidTr="00D729E8">
        <w:trPr>
          <w:trHeight w:val="600"/>
        </w:trPr>
        <w:tc>
          <w:tcPr>
            <w:tcW w:w="2020" w:type="dxa"/>
            <w:noWrap/>
            <w:hideMark/>
          </w:tcPr>
          <w:p w14:paraId="6087B7AC"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ISO 10440-1</w:t>
            </w:r>
          </w:p>
        </w:tc>
        <w:tc>
          <w:tcPr>
            <w:tcW w:w="12009" w:type="dxa"/>
            <w:hideMark/>
          </w:tcPr>
          <w:p w14:paraId="519E28AA"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Petroleum, Petrochemical And Natural Gas Industries - Rotary Type Positive-Displacement Compressors - Part 1: Process Compressors</w:t>
            </w:r>
          </w:p>
        </w:tc>
      </w:tr>
      <w:tr w:rsidR="003B79CC" w:rsidRPr="00FD21E7" w14:paraId="4BA0F064" w14:textId="77777777" w:rsidTr="00D729E8">
        <w:trPr>
          <w:trHeight w:val="600"/>
        </w:trPr>
        <w:tc>
          <w:tcPr>
            <w:tcW w:w="2020" w:type="dxa"/>
            <w:noWrap/>
            <w:hideMark/>
          </w:tcPr>
          <w:p w14:paraId="577960E0"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ISO 10440-2</w:t>
            </w:r>
          </w:p>
        </w:tc>
        <w:tc>
          <w:tcPr>
            <w:tcW w:w="12009" w:type="dxa"/>
            <w:hideMark/>
          </w:tcPr>
          <w:p w14:paraId="66865CBF"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Petroleum And Natural Gas Industries – Rotary Type Positive Displacement Compressors - Part 2: Packaged Air Compressors (Oil-Free)</w:t>
            </w:r>
          </w:p>
        </w:tc>
      </w:tr>
      <w:tr w:rsidR="003B79CC" w:rsidRPr="00FD21E7" w14:paraId="159FB419" w14:textId="77777777" w:rsidTr="00D729E8">
        <w:trPr>
          <w:trHeight w:val="300"/>
        </w:trPr>
        <w:tc>
          <w:tcPr>
            <w:tcW w:w="2020" w:type="dxa"/>
            <w:noWrap/>
            <w:hideMark/>
          </w:tcPr>
          <w:p w14:paraId="78330078"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ISO 10715</w:t>
            </w:r>
          </w:p>
        </w:tc>
        <w:tc>
          <w:tcPr>
            <w:tcW w:w="12009" w:type="dxa"/>
            <w:hideMark/>
          </w:tcPr>
          <w:p w14:paraId="57A5FB1F"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 xml:space="preserve">Natural gas – Sampling guidelines </w:t>
            </w:r>
          </w:p>
        </w:tc>
      </w:tr>
      <w:tr w:rsidR="003B79CC" w:rsidRPr="00FD21E7" w14:paraId="41970254" w14:textId="77777777" w:rsidTr="00D729E8">
        <w:trPr>
          <w:trHeight w:val="300"/>
        </w:trPr>
        <w:tc>
          <w:tcPr>
            <w:tcW w:w="2020" w:type="dxa"/>
            <w:noWrap/>
            <w:hideMark/>
          </w:tcPr>
          <w:p w14:paraId="2ACCE2C6"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ISO 10723</w:t>
            </w:r>
          </w:p>
        </w:tc>
        <w:tc>
          <w:tcPr>
            <w:tcW w:w="12009" w:type="dxa"/>
            <w:hideMark/>
          </w:tcPr>
          <w:p w14:paraId="1124888B"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 xml:space="preserve">Natural Gas – Performance Evaluation For On-Line Analytical Systems. </w:t>
            </w:r>
          </w:p>
        </w:tc>
      </w:tr>
      <w:tr w:rsidR="003B79CC" w:rsidRPr="00FD21E7" w14:paraId="27DE3525" w14:textId="77777777" w:rsidTr="00D729E8">
        <w:trPr>
          <w:trHeight w:val="600"/>
        </w:trPr>
        <w:tc>
          <w:tcPr>
            <w:tcW w:w="2020" w:type="dxa"/>
            <w:noWrap/>
            <w:hideMark/>
          </w:tcPr>
          <w:p w14:paraId="59413571"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ISO 15257</w:t>
            </w:r>
          </w:p>
        </w:tc>
        <w:tc>
          <w:tcPr>
            <w:tcW w:w="12009" w:type="dxa"/>
            <w:hideMark/>
          </w:tcPr>
          <w:p w14:paraId="35AC2397"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Cathodic Protection – Competence Levels And Certification Of Cathodic Protection Personnel</w:t>
            </w:r>
          </w:p>
        </w:tc>
      </w:tr>
      <w:tr w:rsidR="003B79CC" w:rsidRPr="00FD21E7" w14:paraId="19C3AD68" w14:textId="77777777" w:rsidTr="00D729E8">
        <w:trPr>
          <w:trHeight w:val="600"/>
        </w:trPr>
        <w:tc>
          <w:tcPr>
            <w:tcW w:w="2020" w:type="dxa"/>
            <w:noWrap/>
            <w:hideMark/>
          </w:tcPr>
          <w:p w14:paraId="12A98564"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ISO 3977-5</w:t>
            </w:r>
          </w:p>
        </w:tc>
        <w:tc>
          <w:tcPr>
            <w:tcW w:w="12009" w:type="dxa"/>
            <w:hideMark/>
          </w:tcPr>
          <w:p w14:paraId="0C6F029B"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Gas turbines. Procurement. Part 5 - Applications for petroleum and natural gas industries</w:t>
            </w:r>
          </w:p>
        </w:tc>
      </w:tr>
      <w:tr w:rsidR="003B79CC" w:rsidRPr="00FD21E7" w14:paraId="601B09BC" w14:textId="77777777" w:rsidTr="00D729E8">
        <w:trPr>
          <w:trHeight w:val="600"/>
        </w:trPr>
        <w:tc>
          <w:tcPr>
            <w:tcW w:w="2020" w:type="dxa"/>
            <w:noWrap/>
            <w:hideMark/>
          </w:tcPr>
          <w:p w14:paraId="02E031FF"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ISO 5167-1</w:t>
            </w:r>
          </w:p>
        </w:tc>
        <w:tc>
          <w:tcPr>
            <w:tcW w:w="12009" w:type="dxa"/>
            <w:hideMark/>
          </w:tcPr>
          <w:p w14:paraId="6DEAB47D"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Measurement of fluid flow by means of pressure differential devices inserted in circular cross-section conduits running full – Part 1:  General principles and requirements</w:t>
            </w:r>
          </w:p>
        </w:tc>
      </w:tr>
      <w:tr w:rsidR="003B79CC" w:rsidRPr="00FD21E7" w14:paraId="4D3402E4" w14:textId="77777777" w:rsidTr="00D729E8">
        <w:trPr>
          <w:trHeight w:val="600"/>
        </w:trPr>
        <w:tc>
          <w:tcPr>
            <w:tcW w:w="2020" w:type="dxa"/>
            <w:noWrap/>
            <w:hideMark/>
          </w:tcPr>
          <w:p w14:paraId="0851587A"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ISO 5167-2</w:t>
            </w:r>
          </w:p>
        </w:tc>
        <w:tc>
          <w:tcPr>
            <w:tcW w:w="12009" w:type="dxa"/>
            <w:hideMark/>
          </w:tcPr>
          <w:p w14:paraId="33BBF85E"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Measurement of fluid flow by means of pressure differential devices inserted in circular cross-section conduits running full. Part 2: Orifice plates</w:t>
            </w:r>
          </w:p>
        </w:tc>
      </w:tr>
      <w:tr w:rsidR="003B79CC" w:rsidRPr="00FD21E7" w14:paraId="0FB0BDC2" w14:textId="77777777" w:rsidTr="00D729E8">
        <w:trPr>
          <w:trHeight w:val="600"/>
        </w:trPr>
        <w:tc>
          <w:tcPr>
            <w:tcW w:w="2020" w:type="dxa"/>
            <w:noWrap/>
            <w:hideMark/>
          </w:tcPr>
          <w:p w14:paraId="5F5FCF60"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lastRenderedPageBreak/>
              <w:t>I.S. EN ISO 5167-3</w:t>
            </w:r>
          </w:p>
        </w:tc>
        <w:tc>
          <w:tcPr>
            <w:tcW w:w="12009" w:type="dxa"/>
            <w:hideMark/>
          </w:tcPr>
          <w:p w14:paraId="79A37AF3" w14:textId="043DEE01" w:rsidR="00D906CF" w:rsidRPr="00FD21E7" w:rsidRDefault="00D906CF" w:rsidP="00A510BF">
            <w:pPr>
              <w:tabs>
                <w:tab w:val="left" w:pos="3360"/>
              </w:tabs>
              <w:jc w:val="both"/>
              <w:rPr>
                <w:rFonts w:ascii="Arial" w:hAnsi="Arial" w:cs="Arial"/>
                <w:sz w:val="20"/>
              </w:rPr>
            </w:pPr>
            <w:r w:rsidRPr="00FD21E7">
              <w:rPr>
                <w:rFonts w:ascii="Arial" w:hAnsi="Arial" w:cs="Arial"/>
                <w:sz w:val="20"/>
              </w:rPr>
              <w:t xml:space="preserve">Measurement of fluid flow by means of pressure differential devices inserted in circular cross-section conduits running </w:t>
            </w:r>
            <w:r w:rsidR="008F2240" w:rsidRPr="00FD21E7">
              <w:rPr>
                <w:rFonts w:ascii="Arial" w:hAnsi="Arial" w:cs="Arial"/>
                <w:sz w:val="20"/>
              </w:rPr>
              <w:t>full. Part</w:t>
            </w:r>
            <w:r w:rsidRPr="00FD21E7">
              <w:rPr>
                <w:rFonts w:ascii="Arial" w:hAnsi="Arial" w:cs="Arial"/>
                <w:sz w:val="20"/>
              </w:rPr>
              <w:t xml:space="preserve"> 3: Nozzles and Venturi nozzles</w:t>
            </w:r>
          </w:p>
        </w:tc>
      </w:tr>
      <w:tr w:rsidR="003B79CC" w:rsidRPr="00FD21E7" w14:paraId="0D535574" w14:textId="77777777" w:rsidTr="00D729E8">
        <w:trPr>
          <w:trHeight w:val="600"/>
        </w:trPr>
        <w:tc>
          <w:tcPr>
            <w:tcW w:w="2020" w:type="dxa"/>
            <w:noWrap/>
            <w:hideMark/>
          </w:tcPr>
          <w:p w14:paraId="0A6C6A29"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ISO 6974-1</w:t>
            </w:r>
          </w:p>
        </w:tc>
        <w:tc>
          <w:tcPr>
            <w:tcW w:w="12009" w:type="dxa"/>
            <w:hideMark/>
          </w:tcPr>
          <w:p w14:paraId="7C316096"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Natural Gas - Determination Of Composition And Associated Uncertainty By Gas Chromatography - Part 1: General Guidelines And Calculation Of Composition</w:t>
            </w:r>
          </w:p>
        </w:tc>
      </w:tr>
      <w:tr w:rsidR="003B79CC" w:rsidRPr="00FD21E7" w14:paraId="57C78CC6" w14:textId="77777777" w:rsidTr="00D729E8">
        <w:trPr>
          <w:trHeight w:val="1200"/>
        </w:trPr>
        <w:tc>
          <w:tcPr>
            <w:tcW w:w="2020" w:type="dxa"/>
            <w:noWrap/>
            <w:hideMark/>
          </w:tcPr>
          <w:p w14:paraId="5101F977"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ISO 6974-2</w:t>
            </w:r>
          </w:p>
        </w:tc>
        <w:tc>
          <w:tcPr>
            <w:tcW w:w="12009" w:type="dxa"/>
            <w:hideMark/>
          </w:tcPr>
          <w:p w14:paraId="53CC1828"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Natural Gas - Determination Of Composition With Defined Uncertainty By Gas Chromatography</w:t>
            </w:r>
            <w:r w:rsidRPr="00FD21E7">
              <w:rPr>
                <w:rFonts w:ascii="Arial" w:hAnsi="Arial" w:cs="Arial"/>
                <w:sz w:val="20"/>
              </w:rPr>
              <w:br/>
              <w:t>Part 2 – Measuring – System Characteristics And Statistics For Processing Of Data.</w:t>
            </w:r>
          </w:p>
        </w:tc>
      </w:tr>
      <w:tr w:rsidR="003B79CC" w:rsidRPr="00FD21E7" w14:paraId="49DB3BB9" w14:textId="77777777" w:rsidTr="00D729E8">
        <w:trPr>
          <w:trHeight w:val="1500"/>
        </w:trPr>
        <w:tc>
          <w:tcPr>
            <w:tcW w:w="2020" w:type="dxa"/>
            <w:noWrap/>
            <w:hideMark/>
          </w:tcPr>
          <w:p w14:paraId="1D706465"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ISO 6974-3</w:t>
            </w:r>
          </w:p>
        </w:tc>
        <w:tc>
          <w:tcPr>
            <w:tcW w:w="12009" w:type="dxa"/>
            <w:hideMark/>
          </w:tcPr>
          <w:p w14:paraId="7BC82FB5"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Natural Gas - Determination Of Composition With Defined Uncertainty By Gas Chromatography</w:t>
            </w:r>
            <w:r w:rsidRPr="00FD21E7">
              <w:rPr>
                <w:rFonts w:ascii="Arial" w:hAnsi="Arial" w:cs="Arial"/>
                <w:sz w:val="20"/>
              </w:rPr>
              <w:br/>
              <w:t>Part 3 – Determination Of Hydrogen, Helium, Oxygen, Nitrogen, Carbon Dioxide And Hydrocarbons Up To C8 Using Two Packed Columns.</w:t>
            </w:r>
          </w:p>
        </w:tc>
      </w:tr>
      <w:tr w:rsidR="003B79CC" w:rsidRPr="00FD21E7" w14:paraId="05144A43" w14:textId="77777777" w:rsidTr="00D729E8">
        <w:trPr>
          <w:trHeight w:val="1500"/>
        </w:trPr>
        <w:tc>
          <w:tcPr>
            <w:tcW w:w="2020" w:type="dxa"/>
            <w:noWrap/>
            <w:hideMark/>
          </w:tcPr>
          <w:p w14:paraId="7A8F038B"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ISO 6974-4</w:t>
            </w:r>
          </w:p>
        </w:tc>
        <w:tc>
          <w:tcPr>
            <w:tcW w:w="12009" w:type="dxa"/>
            <w:hideMark/>
          </w:tcPr>
          <w:p w14:paraId="5B87D571"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Natural Gas - Determination Of Composition With Defined Uncertainty By Gas Chromatography</w:t>
            </w:r>
            <w:r w:rsidRPr="00FD21E7">
              <w:rPr>
                <w:rFonts w:ascii="Arial" w:hAnsi="Arial" w:cs="Arial"/>
                <w:sz w:val="20"/>
              </w:rPr>
              <w:br/>
              <w:t xml:space="preserve">Part 4: Determination Of Nitrogen, Carbon Dioxide And C1 To C5 And C6+ Hydrocarbons For A Laboratory And On-Line Measuring System Using Two Columns. </w:t>
            </w:r>
          </w:p>
        </w:tc>
      </w:tr>
      <w:tr w:rsidR="003B79CC" w:rsidRPr="00FD21E7" w14:paraId="77FF84B8" w14:textId="77777777" w:rsidTr="00D729E8">
        <w:trPr>
          <w:trHeight w:val="900"/>
        </w:trPr>
        <w:tc>
          <w:tcPr>
            <w:tcW w:w="2020" w:type="dxa"/>
            <w:noWrap/>
            <w:hideMark/>
          </w:tcPr>
          <w:p w14:paraId="7671A9A1"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ISO 6974-5</w:t>
            </w:r>
          </w:p>
        </w:tc>
        <w:tc>
          <w:tcPr>
            <w:tcW w:w="12009" w:type="dxa"/>
            <w:hideMark/>
          </w:tcPr>
          <w:p w14:paraId="018575A9"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 xml:space="preserve">Natural Gas - Determination Of Composition And Associated Uncertainty By Gas Chromatography - Part 5: Isothermal Method For Nitrogen, Carbon Dioxide, C[1] To C[5] Hydrocarbons And C[6+] Hydrocarbons </w:t>
            </w:r>
          </w:p>
        </w:tc>
      </w:tr>
      <w:tr w:rsidR="003B79CC" w:rsidRPr="00FD21E7" w14:paraId="38539E86" w14:textId="77777777" w:rsidTr="00D729E8">
        <w:trPr>
          <w:trHeight w:val="600"/>
        </w:trPr>
        <w:tc>
          <w:tcPr>
            <w:tcW w:w="2020" w:type="dxa"/>
            <w:noWrap/>
            <w:hideMark/>
          </w:tcPr>
          <w:p w14:paraId="20938D1E"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ISO 6976</w:t>
            </w:r>
          </w:p>
        </w:tc>
        <w:tc>
          <w:tcPr>
            <w:tcW w:w="12009" w:type="dxa"/>
            <w:hideMark/>
          </w:tcPr>
          <w:p w14:paraId="57998A18"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Natural Gas – Calculation Of Calorific Values, Density, Relative Density And Wobbe Index From Composition</w:t>
            </w:r>
          </w:p>
        </w:tc>
      </w:tr>
      <w:tr w:rsidR="003B79CC" w:rsidRPr="00FD21E7" w14:paraId="18618583" w14:textId="77777777" w:rsidTr="00D729E8">
        <w:trPr>
          <w:trHeight w:val="300"/>
        </w:trPr>
        <w:tc>
          <w:tcPr>
            <w:tcW w:w="2020" w:type="dxa"/>
            <w:noWrap/>
            <w:hideMark/>
          </w:tcPr>
          <w:p w14:paraId="7AF5526B"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 xml:space="preserve">IGE/GM/4 </w:t>
            </w:r>
          </w:p>
        </w:tc>
        <w:tc>
          <w:tcPr>
            <w:tcW w:w="12009" w:type="dxa"/>
            <w:hideMark/>
          </w:tcPr>
          <w:p w14:paraId="3067C79C" w14:textId="77777777" w:rsidR="00D906CF" w:rsidRPr="00FD21E7" w:rsidRDefault="00D906CF" w:rsidP="00A510BF">
            <w:pPr>
              <w:tabs>
                <w:tab w:val="left" w:pos="3360"/>
              </w:tabs>
              <w:jc w:val="both"/>
              <w:rPr>
                <w:rFonts w:ascii="Arial" w:hAnsi="Arial" w:cs="Arial"/>
                <w:sz w:val="20"/>
              </w:rPr>
            </w:pPr>
            <w:proofErr w:type="spellStart"/>
            <w:r w:rsidRPr="00FD21E7">
              <w:rPr>
                <w:rFonts w:ascii="Arial" w:hAnsi="Arial" w:cs="Arial"/>
                <w:sz w:val="20"/>
              </w:rPr>
              <w:t>Flowmetering</w:t>
            </w:r>
            <w:proofErr w:type="spellEnd"/>
            <w:r w:rsidRPr="00FD21E7">
              <w:rPr>
                <w:rFonts w:ascii="Arial" w:hAnsi="Arial" w:cs="Arial"/>
                <w:sz w:val="20"/>
              </w:rPr>
              <w:t xml:space="preserve"> Practices – Inlet Pressure exceeding 38bar and not exceeding 100bar </w:t>
            </w:r>
          </w:p>
        </w:tc>
      </w:tr>
      <w:tr w:rsidR="003B79CC" w:rsidRPr="00FD21E7" w14:paraId="2F5C2F3C" w14:textId="77777777" w:rsidTr="00D729E8">
        <w:trPr>
          <w:trHeight w:val="600"/>
        </w:trPr>
        <w:tc>
          <w:tcPr>
            <w:tcW w:w="2020" w:type="dxa"/>
            <w:noWrap/>
            <w:hideMark/>
          </w:tcPr>
          <w:p w14:paraId="704BC442"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IGE/GM/8 Part 1 Ed 2</w:t>
            </w:r>
          </w:p>
        </w:tc>
        <w:tc>
          <w:tcPr>
            <w:tcW w:w="12009" w:type="dxa"/>
            <w:hideMark/>
          </w:tcPr>
          <w:p w14:paraId="25B517BB"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 xml:space="preserve">Non-Domestic Meter Installations: Part 1 : Design : Meter installations of Flow </w:t>
            </w:r>
            <w:proofErr w:type="spellStart"/>
            <w:r w:rsidRPr="00FD21E7">
              <w:rPr>
                <w:rFonts w:ascii="Arial" w:hAnsi="Arial" w:cs="Arial"/>
                <w:sz w:val="20"/>
              </w:rPr>
              <w:t>rexceeding</w:t>
            </w:r>
            <w:proofErr w:type="spellEnd"/>
            <w:r w:rsidRPr="00FD21E7">
              <w:rPr>
                <w:rFonts w:ascii="Arial" w:hAnsi="Arial" w:cs="Arial"/>
                <w:sz w:val="20"/>
              </w:rPr>
              <w:t xml:space="preserve"> 6 m3 per hour (1795)</w:t>
            </w:r>
          </w:p>
        </w:tc>
      </w:tr>
      <w:tr w:rsidR="003B79CC" w:rsidRPr="00FD21E7" w14:paraId="0E2ED252" w14:textId="77777777" w:rsidTr="00D729E8">
        <w:trPr>
          <w:trHeight w:val="300"/>
        </w:trPr>
        <w:tc>
          <w:tcPr>
            <w:tcW w:w="2020" w:type="dxa"/>
            <w:noWrap/>
            <w:hideMark/>
          </w:tcPr>
          <w:p w14:paraId="7E8CE384"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IGE/GM/8 Part 2 Ed 2</w:t>
            </w:r>
          </w:p>
        </w:tc>
        <w:tc>
          <w:tcPr>
            <w:tcW w:w="12009" w:type="dxa"/>
            <w:hideMark/>
          </w:tcPr>
          <w:p w14:paraId="7E012D2B"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Non-Domestic Meter Installations: Part 2 : Locations, housing and compounds (1796)</w:t>
            </w:r>
          </w:p>
        </w:tc>
      </w:tr>
      <w:tr w:rsidR="003B79CC" w:rsidRPr="00FD21E7" w14:paraId="738AC7E3" w14:textId="77777777" w:rsidTr="00D729E8">
        <w:trPr>
          <w:trHeight w:val="600"/>
        </w:trPr>
        <w:tc>
          <w:tcPr>
            <w:tcW w:w="2020" w:type="dxa"/>
            <w:noWrap/>
            <w:hideMark/>
          </w:tcPr>
          <w:p w14:paraId="35474578"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IGE/GM/8 Part 3 Ed 2</w:t>
            </w:r>
          </w:p>
        </w:tc>
        <w:tc>
          <w:tcPr>
            <w:tcW w:w="12009" w:type="dxa"/>
            <w:hideMark/>
          </w:tcPr>
          <w:p w14:paraId="0A40D07B"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Non-Domestic Meter Installations: Part 3 : Fabrication, installation, testing and commissioning (1797)</w:t>
            </w:r>
          </w:p>
        </w:tc>
      </w:tr>
      <w:tr w:rsidR="003B79CC" w:rsidRPr="00FD21E7" w14:paraId="73509933" w14:textId="77777777" w:rsidTr="00D729E8">
        <w:trPr>
          <w:trHeight w:val="300"/>
        </w:trPr>
        <w:tc>
          <w:tcPr>
            <w:tcW w:w="2020" w:type="dxa"/>
            <w:noWrap/>
            <w:hideMark/>
          </w:tcPr>
          <w:p w14:paraId="2E233B10"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lastRenderedPageBreak/>
              <w:t>IGE/GM/8 Part 4 Ed 2</w:t>
            </w:r>
          </w:p>
        </w:tc>
        <w:tc>
          <w:tcPr>
            <w:tcW w:w="12009" w:type="dxa"/>
            <w:hideMark/>
          </w:tcPr>
          <w:p w14:paraId="189DA85C" w14:textId="2259B261" w:rsidR="00D906CF" w:rsidRPr="00FD21E7" w:rsidRDefault="00D906CF" w:rsidP="00A510BF">
            <w:pPr>
              <w:tabs>
                <w:tab w:val="left" w:pos="3360"/>
              </w:tabs>
              <w:jc w:val="both"/>
              <w:rPr>
                <w:rFonts w:ascii="Arial" w:hAnsi="Arial" w:cs="Arial"/>
                <w:sz w:val="20"/>
              </w:rPr>
            </w:pPr>
            <w:r w:rsidRPr="00FD21E7">
              <w:rPr>
                <w:rFonts w:ascii="Arial" w:hAnsi="Arial" w:cs="Arial"/>
                <w:sz w:val="20"/>
              </w:rPr>
              <w:t xml:space="preserve">Non-Domestic Meter Installations: Part 4 : Operation and </w:t>
            </w:r>
            <w:r w:rsidR="00E260A9" w:rsidRPr="00FD21E7">
              <w:rPr>
                <w:rFonts w:ascii="Arial" w:hAnsi="Arial" w:cs="Arial"/>
                <w:sz w:val="20"/>
              </w:rPr>
              <w:t>maintenance</w:t>
            </w:r>
            <w:r w:rsidRPr="00FD21E7">
              <w:rPr>
                <w:rFonts w:ascii="Arial" w:hAnsi="Arial" w:cs="Arial"/>
                <w:sz w:val="20"/>
              </w:rPr>
              <w:t xml:space="preserve"> (1798)</w:t>
            </w:r>
          </w:p>
        </w:tc>
      </w:tr>
      <w:tr w:rsidR="003B79CC" w:rsidRPr="00FD21E7" w14:paraId="4DF14AFD" w14:textId="77777777" w:rsidTr="00D729E8">
        <w:trPr>
          <w:trHeight w:val="300"/>
        </w:trPr>
        <w:tc>
          <w:tcPr>
            <w:tcW w:w="2020" w:type="dxa"/>
            <w:noWrap/>
            <w:hideMark/>
          </w:tcPr>
          <w:p w14:paraId="76123A2D"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IGE/GM/8 Part 5 Ed 2</w:t>
            </w:r>
          </w:p>
        </w:tc>
        <w:tc>
          <w:tcPr>
            <w:tcW w:w="12009" w:type="dxa"/>
            <w:hideMark/>
          </w:tcPr>
          <w:p w14:paraId="344ECBE8"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Non-Domestic Meter Installations: Part 5:  Notices and labels (1799)</w:t>
            </w:r>
          </w:p>
        </w:tc>
      </w:tr>
      <w:tr w:rsidR="003B79CC" w:rsidRPr="00FD21E7" w14:paraId="030D7424" w14:textId="77777777" w:rsidTr="00D729E8">
        <w:trPr>
          <w:trHeight w:val="600"/>
        </w:trPr>
        <w:tc>
          <w:tcPr>
            <w:tcW w:w="2020" w:type="dxa"/>
            <w:noWrap/>
            <w:hideMark/>
          </w:tcPr>
          <w:p w14:paraId="3CD69F3B"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IGE/SR/18 : Ed 2</w:t>
            </w:r>
          </w:p>
        </w:tc>
        <w:tc>
          <w:tcPr>
            <w:tcW w:w="12009" w:type="dxa"/>
            <w:hideMark/>
          </w:tcPr>
          <w:p w14:paraId="10A773AD"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Safe working practices to ensure the integrity of gas pipelines and associated installations.</w:t>
            </w:r>
          </w:p>
        </w:tc>
      </w:tr>
      <w:tr w:rsidR="003B79CC" w:rsidRPr="00FD21E7" w14:paraId="1F8BC1E6" w14:textId="77777777" w:rsidTr="00D729E8">
        <w:trPr>
          <w:trHeight w:val="300"/>
        </w:trPr>
        <w:tc>
          <w:tcPr>
            <w:tcW w:w="2020" w:type="dxa"/>
            <w:noWrap/>
            <w:hideMark/>
          </w:tcPr>
          <w:p w14:paraId="362D36B6"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 xml:space="preserve">IGEM/SR/25 </w:t>
            </w:r>
          </w:p>
        </w:tc>
        <w:tc>
          <w:tcPr>
            <w:tcW w:w="12009" w:type="dxa"/>
            <w:hideMark/>
          </w:tcPr>
          <w:p w14:paraId="7F98AF58"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Hazardous area classification of natural gas installations.</w:t>
            </w:r>
          </w:p>
        </w:tc>
      </w:tr>
      <w:tr w:rsidR="003B79CC" w:rsidRPr="00FD21E7" w14:paraId="3621EBCB" w14:textId="77777777" w:rsidTr="00D729E8">
        <w:trPr>
          <w:trHeight w:val="300"/>
        </w:trPr>
        <w:tc>
          <w:tcPr>
            <w:tcW w:w="2020" w:type="dxa"/>
            <w:noWrap/>
            <w:hideMark/>
          </w:tcPr>
          <w:p w14:paraId="4F9A6301"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IGEM/TD/01</w:t>
            </w:r>
          </w:p>
        </w:tc>
        <w:tc>
          <w:tcPr>
            <w:tcW w:w="12009" w:type="dxa"/>
            <w:hideMark/>
          </w:tcPr>
          <w:p w14:paraId="70D4FE05"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Steel pipelines for high pressure gas transmission (1735)</w:t>
            </w:r>
          </w:p>
        </w:tc>
      </w:tr>
      <w:tr w:rsidR="003B79CC" w:rsidRPr="00FD21E7" w14:paraId="179B049F" w14:textId="77777777" w:rsidTr="00D729E8">
        <w:trPr>
          <w:trHeight w:val="300"/>
        </w:trPr>
        <w:tc>
          <w:tcPr>
            <w:tcW w:w="2020" w:type="dxa"/>
            <w:noWrap/>
            <w:hideMark/>
          </w:tcPr>
          <w:p w14:paraId="4E5FACD4"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IGEM/TD/02</w:t>
            </w:r>
          </w:p>
        </w:tc>
        <w:tc>
          <w:tcPr>
            <w:tcW w:w="12009" w:type="dxa"/>
            <w:hideMark/>
          </w:tcPr>
          <w:p w14:paraId="477611F0"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Assessing the risks from high pressure Natural Gas pipelines (1764)</w:t>
            </w:r>
          </w:p>
        </w:tc>
      </w:tr>
      <w:tr w:rsidR="003B79CC" w:rsidRPr="00FD21E7" w14:paraId="38AA3B95" w14:textId="77777777" w:rsidTr="00D729E8">
        <w:trPr>
          <w:trHeight w:val="600"/>
        </w:trPr>
        <w:tc>
          <w:tcPr>
            <w:tcW w:w="2020" w:type="dxa"/>
            <w:noWrap/>
            <w:hideMark/>
          </w:tcPr>
          <w:p w14:paraId="310D18D6"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IGEM/TD/13</w:t>
            </w:r>
          </w:p>
        </w:tc>
        <w:tc>
          <w:tcPr>
            <w:tcW w:w="12009" w:type="dxa"/>
            <w:hideMark/>
          </w:tcPr>
          <w:p w14:paraId="5E7E91BF"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Edition 2 - Pressure regulating installations for Natural Gas, Liquefied Petroleum Gas and Liquefied Petroleum Gas/Air (1755)</w:t>
            </w:r>
          </w:p>
        </w:tc>
      </w:tr>
      <w:tr w:rsidR="003B79CC" w:rsidRPr="00FD21E7" w14:paraId="452094AC" w14:textId="77777777" w:rsidTr="00D729E8">
        <w:trPr>
          <w:trHeight w:val="300"/>
        </w:trPr>
        <w:tc>
          <w:tcPr>
            <w:tcW w:w="2020" w:type="dxa"/>
            <w:noWrap/>
            <w:hideMark/>
          </w:tcPr>
          <w:p w14:paraId="75BC8BE2"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IGEM/TD/17</w:t>
            </w:r>
          </w:p>
        </w:tc>
        <w:tc>
          <w:tcPr>
            <w:tcW w:w="12009" w:type="dxa"/>
            <w:hideMark/>
          </w:tcPr>
          <w:p w14:paraId="5D4F4540"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Steel and PE pipelines for biogas distribution (1769)</w:t>
            </w:r>
          </w:p>
        </w:tc>
      </w:tr>
      <w:tr w:rsidR="003B79CC" w:rsidRPr="00FD21E7" w14:paraId="14547057" w14:textId="77777777" w:rsidTr="00D729E8">
        <w:trPr>
          <w:trHeight w:val="300"/>
        </w:trPr>
        <w:tc>
          <w:tcPr>
            <w:tcW w:w="2020" w:type="dxa"/>
            <w:noWrap/>
            <w:hideMark/>
          </w:tcPr>
          <w:p w14:paraId="0DF45DF5"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IGEM/UP/06</w:t>
            </w:r>
          </w:p>
        </w:tc>
        <w:tc>
          <w:tcPr>
            <w:tcW w:w="12009" w:type="dxa"/>
            <w:hideMark/>
          </w:tcPr>
          <w:p w14:paraId="72C540D0" w14:textId="48E7E4C2" w:rsidR="00D906CF" w:rsidRPr="00FD21E7" w:rsidRDefault="00E260A9" w:rsidP="00A510BF">
            <w:pPr>
              <w:tabs>
                <w:tab w:val="left" w:pos="3360"/>
              </w:tabs>
              <w:jc w:val="both"/>
              <w:rPr>
                <w:rFonts w:ascii="Arial" w:hAnsi="Arial" w:cs="Arial"/>
                <w:sz w:val="20"/>
              </w:rPr>
            </w:pPr>
            <w:r w:rsidRPr="00FD21E7">
              <w:rPr>
                <w:rFonts w:ascii="Arial" w:hAnsi="Arial" w:cs="Arial"/>
                <w:sz w:val="20"/>
              </w:rPr>
              <w:t>Edition</w:t>
            </w:r>
            <w:r w:rsidR="00D906CF" w:rsidRPr="00FD21E7">
              <w:rPr>
                <w:rFonts w:ascii="Arial" w:hAnsi="Arial" w:cs="Arial"/>
                <w:sz w:val="20"/>
              </w:rPr>
              <w:t xml:space="preserve"> 2 Application of compressors to Natural Gas fuel systems (1741)</w:t>
            </w:r>
          </w:p>
        </w:tc>
      </w:tr>
      <w:tr w:rsidR="003B79CC" w:rsidRPr="00FD21E7" w14:paraId="7BBF92CB" w14:textId="77777777" w:rsidTr="00D729E8">
        <w:trPr>
          <w:trHeight w:val="600"/>
        </w:trPr>
        <w:tc>
          <w:tcPr>
            <w:tcW w:w="2020" w:type="dxa"/>
            <w:noWrap/>
            <w:hideMark/>
          </w:tcPr>
          <w:p w14:paraId="066667FD"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IGEM/UP/09</w:t>
            </w:r>
          </w:p>
        </w:tc>
        <w:tc>
          <w:tcPr>
            <w:tcW w:w="12009" w:type="dxa"/>
            <w:hideMark/>
          </w:tcPr>
          <w:p w14:paraId="21B01919"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Edition 2 Application of Natural Gas and fuel oil systems to gas turbines and supplementary and auxiliary fired burners (1705</w:t>
            </w:r>
          </w:p>
        </w:tc>
      </w:tr>
      <w:tr w:rsidR="003B79CC" w:rsidRPr="00FD21E7" w14:paraId="406697E2" w14:textId="77777777" w:rsidTr="00D729E8">
        <w:trPr>
          <w:trHeight w:val="300"/>
        </w:trPr>
        <w:tc>
          <w:tcPr>
            <w:tcW w:w="2020" w:type="dxa"/>
            <w:noWrap/>
            <w:hideMark/>
          </w:tcPr>
          <w:p w14:paraId="7F6F7738"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 xml:space="preserve">IGEM/UP/20 </w:t>
            </w:r>
          </w:p>
        </w:tc>
        <w:tc>
          <w:tcPr>
            <w:tcW w:w="12009" w:type="dxa"/>
            <w:hideMark/>
          </w:tcPr>
          <w:p w14:paraId="723D9ABF"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CNG Fuelling Stations</w:t>
            </w:r>
          </w:p>
        </w:tc>
      </w:tr>
      <w:tr w:rsidR="003B79CC" w:rsidRPr="00FD21E7" w14:paraId="50B1C679" w14:textId="77777777" w:rsidTr="00D729E8">
        <w:trPr>
          <w:trHeight w:val="600"/>
        </w:trPr>
        <w:tc>
          <w:tcPr>
            <w:tcW w:w="2020" w:type="dxa"/>
            <w:noWrap/>
            <w:hideMark/>
          </w:tcPr>
          <w:p w14:paraId="3ADD94BD"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ISO/IEC 17020</w:t>
            </w:r>
          </w:p>
        </w:tc>
        <w:tc>
          <w:tcPr>
            <w:tcW w:w="12009" w:type="dxa"/>
            <w:hideMark/>
          </w:tcPr>
          <w:p w14:paraId="619FF61E"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 xml:space="preserve">Conformity Assessment - Requirements For The Operation Of Various Types Of Bodies Performing Inspection </w:t>
            </w:r>
          </w:p>
        </w:tc>
      </w:tr>
      <w:tr w:rsidR="003B79CC" w:rsidRPr="00FD21E7" w14:paraId="6ECA3FDF" w14:textId="77777777" w:rsidTr="00D729E8">
        <w:trPr>
          <w:trHeight w:val="300"/>
        </w:trPr>
        <w:tc>
          <w:tcPr>
            <w:tcW w:w="2020" w:type="dxa"/>
            <w:noWrap/>
            <w:hideMark/>
          </w:tcPr>
          <w:p w14:paraId="4F17E72C"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ISO 13706</w:t>
            </w:r>
          </w:p>
        </w:tc>
        <w:tc>
          <w:tcPr>
            <w:tcW w:w="12009" w:type="dxa"/>
            <w:hideMark/>
          </w:tcPr>
          <w:p w14:paraId="630C6D4E" w14:textId="7593CEBA" w:rsidR="00D906CF" w:rsidRPr="00FD21E7" w:rsidRDefault="00D906CF" w:rsidP="00A510BF">
            <w:pPr>
              <w:tabs>
                <w:tab w:val="left" w:pos="3360"/>
              </w:tabs>
              <w:jc w:val="both"/>
              <w:rPr>
                <w:rFonts w:ascii="Arial" w:hAnsi="Arial" w:cs="Arial"/>
                <w:sz w:val="20"/>
              </w:rPr>
            </w:pPr>
            <w:r w:rsidRPr="00FD21E7">
              <w:rPr>
                <w:rFonts w:ascii="Arial" w:hAnsi="Arial" w:cs="Arial"/>
                <w:sz w:val="20"/>
              </w:rPr>
              <w:t xml:space="preserve">Petroleum, Petrochemical and Natural Gas Industries-Air cooled Heat </w:t>
            </w:r>
            <w:r w:rsidR="00E260A9" w:rsidRPr="00FD21E7">
              <w:rPr>
                <w:rFonts w:ascii="Arial" w:hAnsi="Arial" w:cs="Arial"/>
                <w:sz w:val="20"/>
              </w:rPr>
              <w:t>exchangers</w:t>
            </w:r>
          </w:p>
        </w:tc>
      </w:tr>
      <w:tr w:rsidR="003B79CC" w:rsidRPr="00FD21E7" w14:paraId="74E0F102" w14:textId="77777777" w:rsidTr="00D729E8">
        <w:trPr>
          <w:trHeight w:val="600"/>
        </w:trPr>
        <w:tc>
          <w:tcPr>
            <w:tcW w:w="2020" w:type="dxa"/>
            <w:noWrap/>
            <w:hideMark/>
          </w:tcPr>
          <w:p w14:paraId="6001357C"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ISO 15589-1</w:t>
            </w:r>
          </w:p>
        </w:tc>
        <w:tc>
          <w:tcPr>
            <w:tcW w:w="12009" w:type="dxa"/>
            <w:hideMark/>
          </w:tcPr>
          <w:p w14:paraId="296DD068"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Petroleum And Natural Gas Industries – Cathodic Protection Of Pipeline Transportation Systems – Part 1: On-Land Pipelines.</w:t>
            </w:r>
          </w:p>
        </w:tc>
      </w:tr>
      <w:tr w:rsidR="003B79CC" w:rsidRPr="00FD21E7" w14:paraId="07353A1E" w14:textId="77777777" w:rsidTr="00D729E8">
        <w:trPr>
          <w:trHeight w:val="300"/>
        </w:trPr>
        <w:tc>
          <w:tcPr>
            <w:tcW w:w="2020" w:type="dxa"/>
            <w:noWrap/>
            <w:hideMark/>
          </w:tcPr>
          <w:p w14:paraId="748AC1A6"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ISO 21789</w:t>
            </w:r>
          </w:p>
        </w:tc>
        <w:tc>
          <w:tcPr>
            <w:tcW w:w="12009" w:type="dxa"/>
            <w:hideMark/>
          </w:tcPr>
          <w:p w14:paraId="0A33FB1D"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Gas Turbine Applications-Safety</w:t>
            </w:r>
          </w:p>
        </w:tc>
      </w:tr>
      <w:tr w:rsidR="003B79CC" w:rsidRPr="00FD21E7" w14:paraId="3036F83A" w14:textId="77777777" w:rsidTr="00D729E8">
        <w:trPr>
          <w:trHeight w:val="300"/>
        </w:trPr>
        <w:tc>
          <w:tcPr>
            <w:tcW w:w="2020" w:type="dxa"/>
            <w:noWrap/>
            <w:hideMark/>
          </w:tcPr>
          <w:p w14:paraId="20033551"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ISO 3977-1</w:t>
            </w:r>
          </w:p>
        </w:tc>
        <w:tc>
          <w:tcPr>
            <w:tcW w:w="12009" w:type="dxa"/>
            <w:hideMark/>
          </w:tcPr>
          <w:p w14:paraId="3621228B"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Gas Turbines-Procurement-Part 1: General Introduction and definitions</w:t>
            </w:r>
          </w:p>
        </w:tc>
      </w:tr>
      <w:tr w:rsidR="003B79CC" w:rsidRPr="00FD21E7" w14:paraId="678E39AF" w14:textId="77777777" w:rsidTr="00D729E8">
        <w:trPr>
          <w:trHeight w:val="300"/>
        </w:trPr>
        <w:tc>
          <w:tcPr>
            <w:tcW w:w="2020" w:type="dxa"/>
            <w:noWrap/>
            <w:hideMark/>
          </w:tcPr>
          <w:p w14:paraId="47DD98B8"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ISO 3977-2</w:t>
            </w:r>
          </w:p>
        </w:tc>
        <w:tc>
          <w:tcPr>
            <w:tcW w:w="12009" w:type="dxa"/>
            <w:hideMark/>
          </w:tcPr>
          <w:p w14:paraId="1B38A7E8"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Gas Turbines-Procurement-Part 2: Standard reference conditions and ratings</w:t>
            </w:r>
          </w:p>
        </w:tc>
      </w:tr>
      <w:tr w:rsidR="003B79CC" w:rsidRPr="00FD21E7" w14:paraId="16395770" w14:textId="77777777" w:rsidTr="00D729E8">
        <w:trPr>
          <w:trHeight w:val="300"/>
        </w:trPr>
        <w:tc>
          <w:tcPr>
            <w:tcW w:w="2020" w:type="dxa"/>
            <w:noWrap/>
            <w:hideMark/>
          </w:tcPr>
          <w:p w14:paraId="5647D693"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ISO 9951:1993</w:t>
            </w:r>
          </w:p>
        </w:tc>
        <w:tc>
          <w:tcPr>
            <w:tcW w:w="12009" w:type="dxa"/>
            <w:hideMark/>
          </w:tcPr>
          <w:p w14:paraId="1CFFA3BD"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Measurement of gas flow in closed conduits – Turbine meters (Cor. 1: 1994)</w:t>
            </w:r>
          </w:p>
        </w:tc>
      </w:tr>
      <w:tr w:rsidR="003B79CC" w:rsidRPr="00FD21E7" w14:paraId="0A89BC75" w14:textId="77777777" w:rsidTr="00D729E8">
        <w:trPr>
          <w:trHeight w:val="300"/>
        </w:trPr>
        <w:tc>
          <w:tcPr>
            <w:tcW w:w="2020" w:type="dxa"/>
            <w:noWrap/>
            <w:hideMark/>
          </w:tcPr>
          <w:p w14:paraId="30DC2BFF"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ISO/TC 118</w:t>
            </w:r>
          </w:p>
        </w:tc>
        <w:tc>
          <w:tcPr>
            <w:tcW w:w="12009" w:type="dxa"/>
            <w:hideMark/>
          </w:tcPr>
          <w:p w14:paraId="099093FB"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Compressors and pneumatic tools, machines and equipment</w:t>
            </w:r>
          </w:p>
        </w:tc>
      </w:tr>
      <w:tr w:rsidR="003B79CC" w:rsidRPr="00FD21E7" w14:paraId="41B8E6E1" w14:textId="77777777" w:rsidTr="00D729E8">
        <w:trPr>
          <w:trHeight w:val="300"/>
        </w:trPr>
        <w:tc>
          <w:tcPr>
            <w:tcW w:w="2020" w:type="dxa"/>
            <w:noWrap/>
            <w:hideMark/>
          </w:tcPr>
          <w:p w14:paraId="610F97CA"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1997/23/EC</w:t>
            </w:r>
          </w:p>
        </w:tc>
        <w:tc>
          <w:tcPr>
            <w:tcW w:w="12009" w:type="dxa"/>
            <w:hideMark/>
          </w:tcPr>
          <w:p w14:paraId="2E3EFE92"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The Pressure Equipment Directive</w:t>
            </w:r>
          </w:p>
        </w:tc>
      </w:tr>
      <w:tr w:rsidR="003B79CC" w:rsidRPr="00FD21E7" w14:paraId="747C51C8" w14:textId="77777777" w:rsidTr="00D729E8">
        <w:trPr>
          <w:trHeight w:val="300"/>
        </w:trPr>
        <w:tc>
          <w:tcPr>
            <w:tcW w:w="2020" w:type="dxa"/>
            <w:noWrap/>
            <w:hideMark/>
          </w:tcPr>
          <w:p w14:paraId="6D7E1649"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2004/22/EEG</w:t>
            </w:r>
          </w:p>
        </w:tc>
        <w:tc>
          <w:tcPr>
            <w:tcW w:w="12009" w:type="dxa"/>
            <w:hideMark/>
          </w:tcPr>
          <w:p w14:paraId="1929D27A"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Measuring instruments</w:t>
            </w:r>
          </w:p>
        </w:tc>
      </w:tr>
      <w:tr w:rsidR="003B79CC" w:rsidRPr="00FD21E7" w14:paraId="59FDD8C4" w14:textId="77777777" w:rsidTr="00D729E8">
        <w:trPr>
          <w:trHeight w:val="300"/>
        </w:trPr>
        <w:tc>
          <w:tcPr>
            <w:tcW w:w="2020" w:type="dxa"/>
            <w:noWrap/>
            <w:hideMark/>
          </w:tcPr>
          <w:p w14:paraId="605A6016"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 xml:space="preserve">91/25141 DC </w:t>
            </w:r>
          </w:p>
        </w:tc>
        <w:tc>
          <w:tcPr>
            <w:tcW w:w="12009" w:type="dxa"/>
            <w:hideMark/>
          </w:tcPr>
          <w:p w14:paraId="062524B5"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Electrical installations in potentially explosive gas atmospheres</w:t>
            </w:r>
          </w:p>
        </w:tc>
      </w:tr>
      <w:tr w:rsidR="003B79CC" w:rsidRPr="00FD21E7" w14:paraId="51E1609E" w14:textId="77777777" w:rsidTr="00D729E8">
        <w:trPr>
          <w:trHeight w:val="300"/>
        </w:trPr>
        <w:tc>
          <w:tcPr>
            <w:tcW w:w="2020" w:type="dxa"/>
            <w:noWrap/>
            <w:hideMark/>
          </w:tcPr>
          <w:p w14:paraId="7A71CD10"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97/23/EC PED</w:t>
            </w:r>
          </w:p>
        </w:tc>
        <w:tc>
          <w:tcPr>
            <w:tcW w:w="12009" w:type="dxa"/>
            <w:hideMark/>
          </w:tcPr>
          <w:p w14:paraId="7AD4D44C"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Pressure Equipment</w:t>
            </w:r>
          </w:p>
        </w:tc>
      </w:tr>
      <w:tr w:rsidR="003B79CC" w:rsidRPr="00FD21E7" w14:paraId="0AC71917" w14:textId="77777777" w:rsidTr="00D729E8">
        <w:trPr>
          <w:trHeight w:val="900"/>
        </w:trPr>
        <w:tc>
          <w:tcPr>
            <w:tcW w:w="2020" w:type="dxa"/>
            <w:noWrap/>
            <w:hideMark/>
          </w:tcPr>
          <w:p w14:paraId="4E4474B9"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lastRenderedPageBreak/>
              <w:t>BS 5978</w:t>
            </w:r>
          </w:p>
        </w:tc>
        <w:tc>
          <w:tcPr>
            <w:tcW w:w="12009" w:type="dxa"/>
            <w:hideMark/>
          </w:tcPr>
          <w:p w14:paraId="333EC98E"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Safety and performance of gas fired hot water boilers. Part 1 : 1989 - General requirements. Part 2 : 1989 - Additional requirements for boilers with atmospheric burners. Partially replaced by BS EN 656:2000</w:t>
            </w:r>
          </w:p>
        </w:tc>
      </w:tr>
      <w:tr w:rsidR="003B79CC" w:rsidRPr="00FD21E7" w14:paraId="1EDD5FA4" w14:textId="77777777" w:rsidTr="00D729E8">
        <w:trPr>
          <w:trHeight w:val="600"/>
        </w:trPr>
        <w:tc>
          <w:tcPr>
            <w:tcW w:w="2020" w:type="dxa"/>
            <w:noWrap/>
            <w:hideMark/>
          </w:tcPr>
          <w:p w14:paraId="131A4C4B"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EN 10208-2</w:t>
            </w:r>
          </w:p>
        </w:tc>
        <w:tc>
          <w:tcPr>
            <w:tcW w:w="12009" w:type="dxa"/>
            <w:hideMark/>
          </w:tcPr>
          <w:p w14:paraId="72ED90EA"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Steel pipes for pipelines for combustible fluids. Technical delivery conditions – Part 2: Pipes of requirement class B</w:t>
            </w:r>
          </w:p>
        </w:tc>
      </w:tr>
      <w:tr w:rsidR="003B79CC" w:rsidRPr="00FD21E7" w14:paraId="233E912E" w14:textId="77777777" w:rsidTr="00D729E8">
        <w:trPr>
          <w:trHeight w:val="600"/>
        </w:trPr>
        <w:tc>
          <w:tcPr>
            <w:tcW w:w="2020" w:type="dxa"/>
            <w:noWrap/>
            <w:hideMark/>
          </w:tcPr>
          <w:p w14:paraId="2DAAC928"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EN 12067-1</w:t>
            </w:r>
          </w:p>
        </w:tc>
        <w:tc>
          <w:tcPr>
            <w:tcW w:w="12009" w:type="dxa"/>
            <w:hideMark/>
          </w:tcPr>
          <w:p w14:paraId="0BF3CE50"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Gas/air ratio controls for gas burners and gas burning appliances - Part 1: Pneumatic types</w:t>
            </w:r>
          </w:p>
        </w:tc>
      </w:tr>
      <w:tr w:rsidR="003B79CC" w:rsidRPr="00FD21E7" w14:paraId="0F942917" w14:textId="77777777" w:rsidTr="00D729E8">
        <w:trPr>
          <w:trHeight w:val="300"/>
        </w:trPr>
        <w:tc>
          <w:tcPr>
            <w:tcW w:w="2020" w:type="dxa"/>
            <w:noWrap/>
            <w:hideMark/>
          </w:tcPr>
          <w:p w14:paraId="32545B71"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EN 12078</w:t>
            </w:r>
          </w:p>
        </w:tc>
        <w:tc>
          <w:tcPr>
            <w:tcW w:w="12009" w:type="dxa"/>
            <w:hideMark/>
          </w:tcPr>
          <w:p w14:paraId="6944CDB3"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Zero governors for gas burners and gas burning appliances</w:t>
            </w:r>
          </w:p>
        </w:tc>
      </w:tr>
      <w:tr w:rsidR="003B79CC" w:rsidRPr="00FD21E7" w14:paraId="0D72E1A9" w14:textId="77777777" w:rsidTr="00D729E8">
        <w:trPr>
          <w:trHeight w:val="300"/>
        </w:trPr>
        <w:tc>
          <w:tcPr>
            <w:tcW w:w="2020" w:type="dxa"/>
            <w:noWrap/>
            <w:hideMark/>
          </w:tcPr>
          <w:p w14:paraId="41F921C2"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ET205 - 1998</w:t>
            </w:r>
          </w:p>
        </w:tc>
        <w:tc>
          <w:tcPr>
            <w:tcW w:w="12009" w:type="dxa"/>
            <w:hideMark/>
          </w:tcPr>
          <w:p w14:paraId="0D90F77B"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Guide to the Installation of Extra Low Voltage Lighting Systems</w:t>
            </w:r>
          </w:p>
        </w:tc>
      </w:tr>
      <w:tr w:rsidR="003B79CC" w:rsidRPr="00FD21E7" w14:paraId="50E16191" w14:textId="77777777" w:rsidTr="00D729E8">
        <w:trPr>
          <w:trHeight w:val="600"/>
        </w:trPr>
        <w:tc>
          <w:tcPr>
            <w:tcW w:w="2020" w:type="dxa"/>
            <w:noWrap/>
            <w:hideMark/>
          </w:tcPr>
          <w:p w14:paraId="0B47B7CF"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265</w:t>
            </w:r>
          </w:p>
        </w:tc>
        <w:tc>
          <w:tcPr>
            <w:tcW w:w="12009" w:type="dxa"/>
            <w:hideMark/>
          </w:tcPr>
          <w:p w14:paraId="59634881"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Installation Of Gas Service Pipes - Parts 1 And 2 (Fourth Edition) (Including Amendment No. 1)</w:t>
            </w:r>
          </w:p>
        </w:tc>
      </w:tr>
      <w:tr w:rsidR="003B79CC" w:rsidRPr="00FD21E7" w14:paraId="3AE5FAAB" w14:textId="77777777" w:rsidTr="00D729E8">
        <w:trPr>
          <w:trHeight w:val="300"/>
        </w:trPr>
        <w:tc>
          <w:tcPr>
            <w:tcW w:w="2020" w:type="dxa"/>
            <w:noWrap/>
            <w:hideMark/>
          </w:tcPr>
          <w:p w14:paraId="7168D64F"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821</w:t>
            </w:r>
          </w:p>
        </w:tc>
        <w:tc>
          <w:tcPr>
            <w:tcW w:w="12009" w:type="dxa"/>
            <w:hideMark/>
          </w:tcPr>
          <w:p w14:paraId="5DF27E59"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Gas Pressure Regulating Stations for Distribution</w:t>
            </w:r>
          </w:p>
        </w:tc>
      </w:tr>
      <w:tr w:rsidR="003B79CC" w:rsidRPr="00FD21E7" w14:paraId="612436A0" w14:textId="77777777" w:rsidTr="00D729E8">
        <w:trPr>
          <w:trHeight w:val="1155"/>
        </w:trPr>
        <w:tc>
          <w:tcPr>
            <w:tcW w:w="2020" w:type="dxa"/>
            <w:noWrap/>
            <w:hideMark/>
          </w:tcPr>
          <w:p w14:paraId="23CE3FE6"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1160</w:t>
            </w:r>
          </w:p>
        </w:tc>
        <w:tc>
          <w:tcPr>
            <w:tcW w:w="12009" w:type="dxa"/>
            <w:hideMark/>
          </w:tcPr>
          <w:p w14:paraId="3A7622DC"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 xml:space="preserve">Installations and equipment for liquefied natural gas – General characteristics of liquefied natural gas. (1997)                             </w:t>
            </w:r>
          </w:p>
        </w:tc>
      </w:tr>
      <w:tr w:rsidR="003B79CC" w:rsidRPr="00FD21E7" w14:paraId="1204DBD0" w14:textId="77777777" w:rsidTr="00D729E8">
        <w:trPr>
          <w:trHeight w:val="600"/>
        </w:trPr>
        <w:tc>
          <w:tcPr>
            <w:tcW w:w="2020" w:type="dxa"/>
            <w:noWrap/>
            <w:hideMark/>
          </w:tcPr>
          <w:p w14:paraId="455076C2"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13787</w:t>
            </w:r>
          </w:p>
        </w:tc>
        <w:tc>
          <w:tcPr>
            <w:tcW w:w="12009" w:type="dxa"/>
            <w:hideMark/>
          </w:tcPr>
          <w:p w14:paraId="3AE8DA20"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Elastomers for gas pressure regulators and associated safety devices for inlet pressures up to 100 bar  (2002)</w:t>
            </w:r>
          </w:p>
        </w:tc>
      </w:tr>
      <w:tr w:rsidR="003B79CC" w:rsidRPr="00FD21E7" w14:paraId="62F994AF" w14:textId="77777777" w:rsidTr="00D729E8">
        <w:trPr>
          <w:trHeight w:val="600"/>
        </w:trPr>
        <w:tc>
          <w:tcPr>
            <w:tcW w:w="2020" w:type="dxa"/>
            <w:noWrap/>
            <w:hideMark/>
          </w:tcPr>
          <w:p w14:paraId="5F717A66"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15280</w:t>
            </w:r>
          </w:p>
        </w:tc>
        <w:tc>
          <w:tcPr>
            <w:tcW w:w="12009" w:type="dxa"/>
            <w:hideMark/>
          </w:tcPr>
          <w:p w14:paraId="1F7191F8"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Evaluation Of A.C. Corrosion Likelihood Of Buried Pipelines – Application To Cathodically Protected Pipelines.</w:t>
            </w:r>
          </w:p>
        </w:tc>
      </w:tr>
      <w:tr w:rsidR="003B79CC" w:rsidRPr="00FD21E7" w14:paraId="04E34BD4" w14:textId="77777777" w:rsidTr="00D729E8">
        <w:trPr>
          <w:trHeight w:val="600"/>
        </w:trPr>
        <w:tc>
          <w:tcPr>
            <w:tcW w:w="2020" w:type="dxa"/>
            <w:noWrap/>
            <w:hideMark/>
          </w:tcPr>
          <w:p w14:paraId="1BC9E341"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 EN 677</w:t>
            </w:r>
          </w:p>
        </w:tc>
        <w:tc>
          <w:tcPr>
            <w:tcW w:w="12009" w:type="dxa"/>
            <w:hideMark/>
          </w:tcPr>
          <w:p w14:paraId="2B1FFABF"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Gas-fired central heating boilers - Specific requirements for condensing boilers with a nominal heat input not exceeding 70 kW</w:t>
            </w:r>
          </w:p>
        </w:tc>
      </w:tr>
      <w:tr w:rsidR="003B79CC" w:rsidRPr="00FD21E7" w14:paraId="5493855B" w14:textId="77777777" w:rsidTr="00D729E8">
        <w:trPr>
          <w:trHeight w:val="600"/>
        </w:trPr>
        <w:tc>
          <w:tcPr>
            <w:tcW w:w="2020" w:type="dxa"/>
            <w:noWrap/>
            <w:hideMark/>
          </w:tcPr>
          <w:p w14:paraId="1EE0C0B6"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ISO 10439</w:t>
            </w:r>
          </w:p>
        </w:tc>
        <w:tc>
          <w:tcPr>
            <w:tcW w:w="12009" w:type="dxa"/>
            <w:hideMark/>
          </w:tcPr>
          <w:p w14:paraId="2F4DBE8A"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Petroleum, Chemical and Gas Service Industries-Centrifugal Compressors</w:t>
            </w:r>
          </w:p>
        </w:tc>
      </w:tr>
      <w:tr w:rsidR="003B79CC" w:rsidRPr="00FD21E7" w14:paraId="78EC8224" w14:textId="77777777" w:rsidTr="00D729E8">
        <w:trPr>
          <w:trHeight w:val="600"/>
        </w:trPr>
        <w:tc>
          <w:tcPr>
            <w:tcW w:w="2020" w:type="dxa"/>
            <w:noWrap/>
            <w:hideMark/>
          </w:tcPr>
          <w:p w14:paraId="3A6FCA01"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ISO 10838-1</w:t>
            </w:r>
          </w:p>
        </w:tc>
        <w:tc>
          <w:tcPr>
            <w:tcW w:w="12009" w:type="dxa"/>
            <w:hideMark/>
          </w:tcPr>
          <w:p w14:paraId="6DA548F3"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Mechanical fittings for polyethylene piping systems for the supply of gaseous fuels – part 1: Metal fittings for pipes of nominal outside diameter less than 63mm. (2000)</w:t>
            </w:r>
          </w:p>
        </w:tc>
      </w:tr>
      <w:tr w:rsidR="003B79CC" w:rsidRPr="00FD21E7" w14:paraId="23EA2D90" w14:textId="77777777" w:rsidTr="00D729E8">
        <w:trPr>
          <w:trHeight w:val="600"/>
        </w:trPr>
        <w:tc>
          <w:tcPr>
            <w:tcW w:w="2020" w:type="dxa"/>
            <w:noWrap/>
            <w:hideMark/>
          </w:tcPr>
          <w:p w14:paraId="2449A6A0"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ISO 4437</w:t>
            </w:r>
          </w:p>
        </w:tc>
        <w:tc>
          <w:tcPr>
            <w:tcW w:w="12009" w:type="dxa"/>
            <w:hideMark/>
          </w:tcPr>
          <w:p w14:paraId="388A123B"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Buried polyethylene (PE) pipes for the supply of gaseous fuels -- Metric series—Specifications (1997)</w:t>
            </w:r>
          </w:p>
        </w:tc>
      </w:tr>
      <w:tr w:rsidR="003B79CC" w:rsidRPr="00FD21E7" w14:paraId="4F33BEDC" w14:textId="77777777" w:rsidTr="00D729E8">
        <w:trPr>
          <w:trHeight w:val="600"/>
        </w:trPr>
        <w:tc>
          <w:tcPr>
            <w:tcW w:w="2020" w:type="dxa"/>
            <w:noWrap/>
            <w:hideMark/>
          </w:tcPr>
          <w:p w14:paraId="69E2B5C4"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ET211 - 2003</w:t>
            </w:r>
          </w:p>
        </w:tc>
        <w:tc>
          <w:tcPr>
            <w:tcW w:w="12009" w:type="dxa"/>
            <w:hideMark/>
          </w:tcPr>
          <w:p w14:paraId="396412D8"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Code of Practice for Public Lighting Installations in Residential Areas</w:t>
            </w:r>
          </w:p>
        </w:tc>
      </w:tr>
      <w:tr w:rsidR="003B79CC" w:rsidRPr="00FD21E7" w14:paraId="156455D2" w14:textId="77777777" w:rsidTr="00D729E8">
        <w:trPr>
          <w:trHeight w:val="600"/>
        </w:trPr>
        <w:tc>
          <w:tcPr>
            <w:tcW w:w="2020" w:type="dxa"/>
            <w:noWrap/>
            <w:hideMark/>
          </w:tcPr>
          <w:p w14:paraId="0F2DE853"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lastRenderedPageBreak/>
              <w:t xml:space="preserve">I.S. EN 12669 </w:t>
            </w:r>
          </w:p>
        </w:tc>
        <w:tc>
          <w:tcPr>
            <w:tcW w:w="12009" w:type="dxa"/>
            <w:hideMark/>
          </w:tcPr>
          <w:p w14:paraId="6F3668EE"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Direct gas-fired hot air blowers for use in greenhouses and supplementary non-domestic space heating. (2000)</w:t>
            </w:r>
          </w:p>
        </w:tc>
      </w:tr>
      <w:tr w:rsidR="00D906CF" w:rsidRPr="00FD21E7" w14:paraId="1B9E7EA4" w14:textId="77777777" w:rsidTr="00D729E8">
        <w:trPr>
          <w:trHeight w:val="600"/>
        </w:trPr>
        <w:tc>
          <w:tcPr>
            <w:tcW w:w="2020" w:type="dxa"/>
            <w:noWrap/>
            <w:hideMark/>
          </w:tcPr>
          <w:p w14:paraId="453D075F" w14:textId="77777777" w:rsidR="00D906CF" w:rsidRPr="00FD21E7" w:rsidRDefault="00D906CF" w:rsidP="00A510BF">
            <w:pPr>
              <w:tabs>
                <w:tab w:val="left" w:pos="3360"/>
              </w:tabs>
              <w:jc w:val="both"/>
              <w:rPr>
                <w:rFonts w:ascii="Arial" w:hAnsi="Arial" w:cs="Arial"/>
                <w:sz w:val="20"/>
              </w:rPr>
            </w:pPr>
            <w:r w:rsidRPr="00FD21E7">
              <w:rPr>
                <w:rFonts w:ascii="Arial" w:hAnsi="Arial" w:cs="Arial"/>
                <w:sz w:val="20"/>
              </w:rPr>
              <w:t>NEN EN 14919-1</w:t>
            </w:r>
          </w:p>
        </w:tc>
        <w:tc>
          <w:tcPr>
            <w:tcW w:w="12009" w:type="dxa"/>
            <w:hideMark/>
          </w:tcPr>
          <w:p w14:paraId="51509630" w14:textId="46208EFA" w:rsidR="00D906CF" w:rsidRPr="00FD21E7" w:rsidRDefault="00D906CF" w:rsidP="00A510BF">
            <w:pPr>
              <w:tabs>
                <w:tab w:val="left" w:pos="3360"/>
              </w:tabs>
              <w:jc w:val="both"/>
              <w:rPr>
                <w:rFonts w:ascii="Arial" w:hAnsi="Arial" w:cs="Arial"/>
                <w:sz w:val="20"/>
              </w:rPr>
            </w:pPr>
            <w:r w:rsidRPr="00FD21E7">
              <w:rPr>
                <w:rFonts w:ascii="Arial" w:hAnsi="Arial" w:cs="Arial"/>
                <w:sz w:val="20"/>
              </w:rPr>
              <w:t>Petroleum and natural gas industries - Cathodic protection of pipeline transmission systems - Part 1: On land pipelines</w:t>
            </w:r>
          </w:p>
        </w:tc>
      </w:tr>
    </w:tbl>
    <w:p w14:paraId="5E5094B5" w14:textId="77777777" w:rsidR="008B1FAB" w:rsidRPr="00FD21E7" w:rsidRDefault="008B1FAB" w:rsidP="00A510BF">
      <w:pPr>
        <w:jc w:val="both"/>
        <w:rPr>
          <w:rFonts w:ascii="Arial" w:hAnsi="Arial" w:cs="Arial"/>
          <w:sz w:val="20"/>
          <w:lang w:val="en-IE"/>
        </w:rPr>
      </w:pPr>
    </w:p>
    <w:sectPr w:rsidR="008B1FAB" w:rsidRPr="00FD21E7" w:rsidSect="00356141">
      <w:pgSz w:w="16840" w:h="11907" w:orient="landscape" w:code="9"/>
      <w:pgMar w:top="1440" w:right="1440" w:bottom="1287" w:left="1440" w:header="709" w:footer="709" w:gutter="0"/>
      <w:pgBorders w:offsetFrom="page">
        <w:top w:val="single" w:sz="8" w:space="24" w:color="auto"/>
        <w:left w:val="single" w:sz="8" w:space="24" w:color="auto"/>
        <w:bottom w:val="single" w:sz="8" w:space="24" w:color="auto"/>
        <w:right w:val="single" w:sz="8" w:space="24" w:color="auto"/>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9B62CC" w14:textId="77777777" w:rsidR="00E36339" w:rsidRDefault="00E36339">
      <w:r>
        <w:separator/>
      </w:r>
    </w:p>
  </w:endnote>
  <w:endnote w:type="continuationSeparator" w:id="0">
    <w:p w14:paraId="23BD5DC3" w14:textId="77777777" w:rsidR="00E36339" w:rsidRDefault="00E36339">
      <w:r>
        <w:continuationSeparator/>
      </w:r>
    </w:p>
  </w:endnote>
  <w:endnote w:type="continuationNotice" w:id="1">
    <w:p w14:paraId="782D76FC" w14:textId="77777777" w:rsidR="00E36339" w:rsidRDefault="00E363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EUAlbertina">
    <w:altName w:val="Calibri"/>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enlo Regular">
    <w:altName w:val="Arial"/>
    <w:charset w:val="00"/>
    <w:family w:val="auto"/>
    <w:pitch w:val="variable"/>
    <w:sig w:usb0="00000000" w:usb1="D200F9FB" w:usb2="02000028"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A4BAF" w14:textId="14E6AD60" w:rsidR="00FB2741" w:rsidRDefault="006A4E9F">
    <w:pPr>
      <w:pStyle w:val="Footer"/>
      <w:framePr w:wrap="around" w:vAnchor="text" w:hAnchor="margin" w:xAlign="center" w:y="1"/>
      <w:rPr>
        <w:rStyle w:val="PageNumber"/>
      </w:rPr>
    </w:pPr>
    <w:r>
      <w:rPr>
        <w:noProof/>
      </w:rPr>
      <mc:AlternateContent>
        <mc:Choice Requires="wps">
          <w:drawing>
            <wp:anchor distT="0" distB="0" distL="0" distR="0" simplePos="0" relativeHeight="251659264" behindDoc="0" locked="0" layoutInCell="1" allowOverlap="1" wp14:anchorId="709605AD" wp14:editId="646CC6EF">
              <wp:simplePos x="635" y="635"/>
              <wp:positionH relativeFrom="page">
                <wp:align>center</wp:align>
              </wp:positionH>
              <wp:positionV relativeFrom="page">
                <wp:align>bottom</wp:align>
              </wp:positionV>
              <wp:extent cx="1059815" cy="345440"/>
              <wp:effectExtent l="0" t="0" r="6985" b="0"/>
              <wp:wrapNone/>
              <wp:docPr id="955977777" name="Text Box 2" descr=" *** [INTERNAL] ***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59815" cy="345440"/>
                      </a:xfrm>
                      <a:prstGeom prst="rect">
                        <a:avLst/>
                      </a:prstGeom>
                      <a:noFill/>
                      <a:ln>
                        <a:noFill/>
                      </a:ln>
                    </wps:spPr>
                    <wps:txbx>
                      <w:txbxContent>
                        <w:p w14:paraId="021C94C9" w14:textId="1D84A123" w:rsidR="006A4E9F" w:rsidRPr="006A4E9F" w:rsidRDefault="006A4E9F" w:rsidP="006A4E9F">
                          <w:pPr>
                            <w:rPr>
                              <w:rFonts w:ascii="Calibri" w:eastAsia="Calibri" w:hAnsi="Calibri" w:cs="Calibri"/>
                              <w:noProof/>
                              <w:color w:val="000000"/>
                              <w:sz w:val="20"/>
                            </w:rPr>
                          </w:pPr>
                          <w:r w:rsidRPr="006A4E9F">
                            <w:rPr>
                              <w:rFonts w:ascii="Calibri" w:eastAsia="Calibri" w:hAnsi="Calibri" w:cs="Calibri"/>
                              <w:noProof/>
                              <w:color w:val="000000"/>
                              <w:sz w:val="20"/>
                            </w:rPr>
                            <w:t xml:space="preserve"> *** [INTERNAL]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09605AD" id="_x0000_t202" coordsize="21600,21600" o:spt="202" path="m,l,21600r21600,l21600,xe">
              <v:stroke joinstyle="miter"/>
              <v:path gradientshapeok="t" o:connecttype="rect"/>
            </v:shapetype>
            <v:shape id="Text Box 2" o:spid="_x0000_s1026" type="#_x0000_t202" alt=" *** [INTERNAL] *** " style="position:absolute;margin-left:0;margin-top:0;width:83.45pt;height:27.2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" filled="f" stroked="f">
              <v:fill o:detectmouseclick="t"/>
              <v:textbox style="mso-fit-shape-to-text:t" inset="0,0,0,15pt">
                <w:txbxContent>
                  <w:p w14:paraId="021C94C9" w14:textId="1D84A123" w:rsidR="006A4E9F" w:rsidRPr="006A4E9F" w:rsidRDefault="006A4E9F" w:rsidP="006A4E9F">
                    <w:pPr>
                      <w:rPr>
                        <w:rFonts w:ascii="Calibri" w:eastAsia="Calibri" w:hAnsi="Calibri" w:cs="Calibri"/>
                        <w:noProof/>
                        <w:color w:val="000000"/>
                        <w:sz w:val="20"/>
                      </w:rPr>
                    </w:pPr>
                    <w:r w:rsidRPr="006A4E9F">
                      <w:rPr>
                        <w:rFonts w:ascii="Calibri" w:eastAsia="Calibri" w:hAnsi="Calibri" w:cs="Calibri"/>
                        <w:noProof/>
                        <w:color w:val="000000"/>
                        <w:sz w:val="20"/>
                      </w:rPr>
                      <w:t xml:space="preserve"> *** [INTERNAL] *** </w:t>
                    </w:r>
                  </w:p>
                </w:txbxContent>
              </v:textbox>
              <w10:wrap anchorx="page" anchory="page"/>
            </v:shape>
          </w:pict>
        </mc:Fallback>
      </mc:AlternateContent>
    </w:r>
    <w:r w:rsidR="00FB2741">
      <w:rPr>
        <w:rStyle w:val="PageNumber"/>
      </w:rPr>
      <w:fldChar w:fldCharType="begin"/>
    </w:r>
    <w:r w:rsidR="00FB2741">
      <w:rPr>
        <w:rStyle w:val="PageNumber"/>
      </w:rPr>
      <w:instrText xml:space="preserve">PAGE  </w:instrText>
    </w:r>
    <w:r w:rsidR="00FB2741">
      <w:rPr>
        <w:rStyle w:val="PageNumber"/>
      </w:rPr>
      <w:fldChar w:fldCharType="separate"/>
    </w:r>
    <w:r w:rsidR="00FB2741">
      <w:rPr>
        <w:rStyle w:val="PageNumber"/>
        <w:noProof/>
      </w:rPr>
      <w:t>8</w:t>
    </w:r>
    <w:r w:rsidR="00FB2741">
      <w:rPr>
        <w:rStyle w:val="PageNumber"/>
      </w:rPr>
      <w:fldChar w:fldCharType="end"/>
    </w:r>
  </w:p>
  <w:p w14:paraId="66064C1E" w14:textId="77777777" w:rsidR="00FB2741" w:rsidRDefault="00FB274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EC548" w14:textId="1C3FE2E6" w:rsidR="00FB2741" w:rsidRPr="003D4771" w:rsidRDefault="006A4E9F">
    <w:pPr>
      <w:pStyle w:val="Footer"/>
      <w:framePr w:wrap="around" w:vAnchor="text" w:hAnchor="margin" w:xAlign="center" w:y="1"/>
      <w:rPr>
        <w:rStyle w:val="PageNumber"/>
        <w:rFonts w:ascii="Arial" w:hAnsi="Arial" w:cs="Arial"/>
        <w:sz w:val="20"/>
      </w:rPr>
    </w:pPr>
    <w:r>
      <w:rPr>
        <w:rFonts w:ascii="Arial" w:hAnsi="Arial" w:cs="Arial"/>
        <w:noProof/>
        <w:sz w:val="20"/>
      </w:rPr>
      <mc:AlternateContent>
        <mc:Choice Requires="wps">
          <w:drawing>
            <wp:anchor distT="0" distB="0" distL="0" distR="0" simplePos="0" relativeHeight="251660288" behindDoc="0" locked="0" layoutInCell="1" allowOverlap="1" wp14:anchorId="59F053CA" wp14:editId="471ECAEB">
              <wp:simplePos x="635" y="635"/>
              <wp:positionH relativeFrom="page">
                <wp:align>center</wp:align>
              </wp:positionH>
              <wp:positionV relativeFrom="page">
                <wp:align>bottom</wp:align>
              </wp:positionV>
              <wp:extent cx="1059815" cy="345440"/>
              <wp:effectExtent l="0" t="0" r="6985" b="0"/>
              <wp:wrapNone/>
              <wp:docPr id="858180959" name="Text Box 3" descr=" *** [INTERNAL] ***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59815" cy="345440"/>
                      </a:xfrm>
                      <a:prstGeom prst="rect">
                        <a:avLst/>
                      </a:prstGeom>
                      <a:noFill/>
                      <a:ln>
                        <a:noFill/>
                      </a:ln>
                    </wps:spPr>
                    <wps:txbx>
                      <w:txbxContent>
                        <w:p w14:paraId="1D1E8CDB" w14:textId="380E5DAA" w:rsidR="006A4E9F" w:rsidRPr="006A4E9F" w:rsidRDefault="006A4E9F" w:rsidP="006A4E9F">
                          <w:pPr>
                            <w:rPr>
                              <w:rFonts w:ascii="Calibri" w:eastAsia="Calibri" w:hAnsi="Calibri" w:cs="Calibri"/>
                              <w:noProof/>
                              <w:color w:val="000000"/>
                              <w:sz w:val="20"/>
                            </w:rPr>
                          </w:pPr>
                          <w:r w:rsidRPr="006A4E9F">
                            <w:rPr>
                              <w:rFonts w:ascii="Calibri" w:eastAsia="Calibri" w:hAnsi="Calibri" w:cs="Calibri"/>
                              <w:noProof/>
                              <w:color w:val="000000"/>
                              <w:sz w:val="20"/>
                            </w:rPr>
                            <w:t xml:space="preserve"> *** [INTERNAL]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9F053CA" id="_x0000_t202" coordsize="21600,21600" o:spt="202" path="m,l,21600r21600,l21600,xe">
              <v:stroke joinstyle="miter"/>
              <v:path gradientshapeok="t" o:connecttype="rect"/>
            </v:shapetype>
            <v:shape id="Text Box 3" o:spid="_x0000_s1027" type="#_x0000_t202" alt=" *** [INTERNAL] *** " style="position:absolute;margin-left:0;margin-top:0;width:83.45pt;height:27.2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" filled="f" stroked="f">
              <v:fill o:detectmouseclick="t"/>
              <v:textbox style="mso-fit-shape-to-text:t" inset="0,0,0,15pt">
                <w:txbxContent>
                  <w:p w14:paraId="1D1E8CDB" w14:textId="380E5DAA" w:rsidR="006A4E9F" w:rsidRPr="006A4E9F" w:rsidRDefault="006A4E9F" w:rsidP="006A4E9F">
                    <w:pPr>
                      <w:rPr>
                        <w:rFonts w:ascii="Calibri" w:eastAsia="Calibri" w:hAnsi="Calibri" w:cs="Calibri"/>
                        <w:noProof/>
                        <w:color w:val="000000"/>
                        <w:sz w:val="20"/>
                      </w:rPr>
                    </w:pPr>
                    <w:r w:rsidRPr="006A4E9F">
                      <w:rPr>
                        <w:rFonts w:ascii="Calibri" w:eastAsia="Calibri" w:hAnsi="Calibri" w:cs="Calibri"/>
                        <w:noProof/>
                        <w:color w:val="000000"/>
                        <w:sz w:val="20"/>
                      </w:rPr>
                      <w:t xml:space="preserve"> *** [INTERNAL] *** </w:t>
                    </w:r>
                  </w:p>
                </w:txbxContent>
              </v:textbox>
              <w10:wrap anchorx="page" anchory="page"/>
            </v:shape>
          </w:pict>
        </mc:Fallback>
      </mc:AlternateContent>
    </w:r>
    <w:r w:rsidR="00FB2741" w:rsidRPr="003D4771">
      <w:rPr>
        <w:rStyle w:val="PageNumber"/>
        <w:rFonts w:ascii="Arial" w:hAnsi="Arial" w:cs="Arial"/>
        <w:sz w:val="20"/>
      </w:rPr>
      <w:fldChar w:fldCharType="begin"/>
    </w:r>
    <w:r w:rsidR="00FB2741" w:rsidRPr="003D4771">
      <w:rPr>
        <w:rStyle w:val="PageNumber"/>
        <w:rFonts w:ascii="Arial" w:hAnsi="Arial" w:cs="Arial"/>
        <w:sz w:val="20"/>
      </w:rPr>
      <w:instrText xml:space="preserve">PAGE  </w:instrText>
    </w:r>
    <w:r w:rsidR="00FB2741" w:rsidRPr="003D4771">
      <w:rPr>
        <w:rStyle w:val="PageNumber"/>
        <w:rFonts w:ascii="Arial" w:hAnsi="Arial" w:cs="Arial"/>
        <w:sz w:val="20"/>
      </w:rPr>
      <w:fldChar w:fldCharType="separate"/>
    </w:r>
    <w:r w:rsidR="00FB2741">
      <w:rPr>
        <w:rStyle w:val="PageNumber"/>
        <w:rFonts w:ascii="Arial" w:hAnsi="Arial" w:cs="Arial"/>
        <w:noProof/>
        <w:sz w:val="20"/>
      </w:rPr>
      <w:t>41</w:t>
    </w:r>
    <w:r w:rsidR="00FB2741" w:rsidRPr="003D4771">
      <w:rPr>
        <w:rStyle w:val="PageNumber"/>
        <w:rFonts w:ascii="Arial" w:hAnsi="Arial" w:cs="Arial"/>
        <w:sz w:val="20"/>
      </w:rPr>
      <w:fldChar w:fldCharType="end"/>
    </w:r>
  </w:p>
  <w:p w14:paraId="150356A4" w14:textId="77777777" w:rsidR="00FB2741" w:rsidRDefault="00FB2741" w:rsidP="008B1DF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A2500" w14:textId="6D24D333" w:rsidR="00FB2741" w:rsidRPr="003D4771" w:rsidRDefault="006A4E9F">
    <w:pPr>
      <w:pStyle w:val="Footer"/>
      <w:jc w:val="center"/>
      <w:rPr>
        <w:rFonts w:ascii="Arial" w:hAnsi="Arial" w:cs="Arial"/>
        <w:sz w:val="20"/>
      </w:rPr>
    </w:pPr>
    <w:r>
      <w:rPr>
        <w:rFonts w:ascii="Arial" w:hAnsi="Arial" w:cs="Arial"/>
        <w:noProof/>
        <w:sz w:val="20"/>
      </w:rPr>
      <mc:AlternateContent>
        <mc:Choice Requires="wps">
          <w:drawing>
            <wp:anchor distT="0" distB="0" distL="0" distR="0" simplePos="0" relativeHeight="251658240" behindDoc="0" locked="0" layoutInCell="1" allowOverlap="1" wp14:anchorId="38C7436A" wp14:editId="780843DA">
              <wp:simplePos x="635" y="635"/>
              <wp:positionH relativeFrom="page">
                <wp:align>center</wp:align>
              </wp:positionH>
              <wp:positionV relativeFrom="page">
                <wp:align>bottom</wp:align>
              </wp:positionV>
              <wp:extent cx="1059815" cy="345440"/>
              <wp:effectExtent l="0" t="0" r="6985" b="0"/>
              <wp:wrapNone/>
              <wp:docPr id="1302601119" name="Text Box 1" descr=" *** [INTERNAL] ***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59815" cy="345440"/>
                      </a:xfrm>
                      <a:prstGeom prst="rect">
                        <a:avLst/>
                      </a:prstGeom>
                      <a:noFill/>
                      <a:ln>
                        <a:noFill/>
                      </a:ln>
                    </wps:spPr>
                    <wps:txbx>
                      <w:txbxContent>
                        <w:p w14:paraId="664607BE" w14:textId="27A3FD69" w:rsidR="006A4E9F" w:rsidRPr="006A4E9F" w:rsidRDefault="006A4E9F" w:rsidP="006A4E9F">
                          <w:pPr>
                            <w:rPr>
                              <w:rFonts w:ascii="Calibri" w:eastAsia="Calibri" w:hAnsi="Calibri" w:cs="Calibri"/>
                              <w:noProof/>
                              <w:color w:val="000000"/>
                              <w:sz w:val="20"/>
                            </w:rPr>
                          </w:pPr>
                          <w:r w:rsidRPr="006A4E9F">
                            <w:rPr>
                              <w:rFonts w:ascii="Calibri" w:eastAsia="Calibri" w:hAnsi="Calibri" w:cs="Calibri"/>
                              <w:noProof/>
                              <w:color w:val="000000"/>
                              <w:sz w:val="20"/>
                            </w:rPr>
                            <w:t xml:space="preserve"> *** [INTERNAL]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8C7436A" id="_x0000_t202" coordsize="21600,21600" o:spt="202" path="m,l,21600r21600,l21600,xe">
              <v:stroke joinstyle="miter"/>
              <v:path gradientshapeok="t" o:connecttype="rect"/>
            </v:shapetype>
            <v:shape id="Text Box 1" o:spid="_x0000_s1028" type="#_x0000_t202" alt=" *** [INTERNAL] *** " style="position:absolute;left:0;text-align:left;margin-left:0;margin-top:0;width:83.45pt;height:27.2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" filled="f" stroked="f">
              <v:fill o:detectmouseclick="t"/>
              <v:textbox style="mso-fit-shape-to-text:t" inset="0,0,0,15pt">
                <w:txbxContent>
                  <w:p w14:paraId="664607BE" w14:textId="27A3FD69" w:rsidR="006A4E9F" w:rsidRPr="006A4E9F" w:rsidRDefault="006A4E9F" w:rsidP="006A4E9F">
                    <w:pPr>
                      <w:rPr>
                        <w:rFonts w:ascii="Calibri" w:eastAsia="Calibri" w:hAnsi="Calibri" w:cs="Calibri"/>
                        <w:noProof/>
                        <w:color w:val="000000"/>
                        <w:sz w:val="20"/>
                      </w:rPr>
                    </w:pPr>
                    <w:r w:rsidRPr="006A4E9F">
                      <w:rPr>
                        <w:rFonts w:ascii="Calibri" w:eastAsia="Calibri" w:hAnsi="Calibri" w:cs="Calibri"/>
                        <w:noProof/>
                        <w:color w:val="000000"/>
                        <w:sz w:val="20"/>
                      </w:rPr>
                      <w:t xml:space="preserve"> *** [INTERNAL] *** </w:t>
                    </w:r>
                  </w:p>
                </w:txbxContent>
              </v:textbox>
              <w10:wrap anchorx="page" anchory="page"/>
            </v:shape>
          </w:pict>
        </mc:Fallback>
      </mc:AlternateContent>
    </w:r>
    <w:r w:rsidR="00FB2741" w:rsidRPr="003D4771">
      <w:rPr>
        <w:rFonts w:ascii="Arial" w:hAnsi="Arial" w:cs="Arial"/>
        <w:sz w:val="20"/>
      </w:rPr>
      <w:fldChar w:fldCharType="begin"/>
    </w:r>
    <w:r w:rsidR="00FB2741" w:rsidRPr="003D4771">
      <w:rPr>
        <w:rFonts w:ascii="Arial" w:hAnsi="Arial" w:cs="Arial"/>
        <w:sz w:val="20"/>
      </w:rPr>
      <w:instrText xml:space="preserve"> PAGE   \* MERGEFORMAT </w:instrText>
    </w:r>
    <w:r w:rsidR="00FB2741" w:rsidRPr="003D4771">
      <w:rPr>
        <w:rFonts w:ascii="Arial" w:hAnsi="Arial" w:cs="Arial"/>
        <w:sz w:val="20"/>
      </w:rPr>
      <w:fldChar w:fldCharType="separate"/>
    </w:r>
    <w:r w:rsidR="00FB2741">
      <w:rPr>
        <w:rFonts w:ascii="Arial" w:hAnsi="Arial" w:cs="Arial"/>
        <w:noProof/>
        <w:sz w:val="20"/>
      </w:rPr>
      <w:t>40</w:t>
    </w:r>
    <w:r w:rsidR="00FB2741" w:rsidRPr="003D4771">
      <w:rPr>
        <w:rFonts w:ascii="Arial" w:hAnsi="Arial" w:cs="Arial"/>
        <w:noProof/>
        <w:sz w:val="20"/>
      </w:rPr>
      <w:fldChar w:fldCharType="end"/>
    </w:r>
  </w:p>
  <w:p w14:paraId="2BAA27A0" w14:textId="77777777" w:rsidR="00FB2741" w:rsidRDefault="00FB27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0DF8F8" w14:textId="77777777" w:rsidR="00E36339" w:rsidRDefault="00E36339">
      <w:r>
        <w:separator/>
      </w:r>
    </w:p>
  </w:footnote>
  <w:footnote w:type="continuationSeparator" w:id="0">
    <w:p w14:paraId="09DD9D02" w14:textId="77777777" w:rsidR="00E36339" w:rsidRDefault="00E36339">
      <w:r>
        <w:continuationSeparator/>
      </w:r>
    </w:p>
  </w:footnote>
  <w:footnote w:type="continuationNotice" w:id="1">
    <w:p w14:paraId="5EE17D17" w14:textId="77777777" w:rsidR="00E36339" w:rsidRDefault="00E3633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D819F" w14:textId="77777777" w:rsidR="00FB2741" w:rsidRDefault="00FB27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03FA1" w14:textId="77777777" w:rsidR="00FB2741" w:rsidRDefault="00FB2741">
    <w:pPr>
      <w:pStyle w:val="Header"/>
      <w:jc w:val="center"/>
      <w:rPr>
        <w:sz w:val="1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A268E" w14:textId="77777777" w:rsidR="003A0DC8" w:rsidRDefault="00356141">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6EE01C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9A3AC3"/>
    <w:multiLevelType w:val="multilevel"/>
    <w:tmpl w:val="501EE8A2"/>
    <w:lvl w:ilvl="0">
      <w:start w:val="6"/>
      <w:numFmt w:val="decimal"/>
      <w:lvlText w:val="%1"/>
      <w:lvlJc w:val="left"/>
      <w:pPr>
        <w:ind w:left="435" w:hanging="435"/>
      </w:pPr>
      <w:rPr>
        <w:rFonts w:hint="default"/>
      </w:rPr>
    </w:lvl>
    <w:lvl w:ilvl="1">
      <w:start w:val="1"/>
      <w:numFmt w:val="decimal"/>
      <w:lvlText w:val="%1.%2"/>
      <w:lvlJc w:val="left"/>
      <w:pPr>
        <w:ind w:left="1145" w:hanging="435"/>
      </w:pPr>
      <w:rPr>
        <w:rFonts w:hint="default"/>
      </w:rPr>
    </w:lvl>
    <w:lvl w:ilvl="2">
      <w:start w:val="1"/>
      <w:numFmt w:val="decimal"/>
      <w:lvlText w:val="%1.%2.%3"/>
      <w:lvlJc w:val="left"/>
      <w:pPr>
        <w:ind w:left="1788" w:hanging="720"/>
      </w:pPr>
      <w:rPr>
        <w:rFonts w:hint="default"/>
        <w:sz w:val="20"/>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2" w15:restartNumberingAfterBreak="0">
    <w:nsid w:val="03A12280"/>
    <w:multiLevelType w:val="hybridMultilevel"/>
    <w:tmpl w:val="6534F5DA"/>
    <w:lvl w:ilvl="0" w:tplc="53CAE0F6">
      <w:start w:val="1"/>
      <w:numFmt w:val="bullet"/>
      <w:lvlText w:val=""/>
      <w:lvlJc w:val="left"/>
      <w:pPr>
        <w:ind w:left="720" w:hanging="360"/>
      </w:pPr>
      <w:rPr>
        <w:rFonts w:ascii="Symbol" w:hAnsi="Symbol" w:hint="default"/>
      </w:rPr>
    </w:lvl>
    <w:lvl w:ilvl="1" w:tplc="C3E4AC78">
      <w:start w:val="1"/>
      <w:numFmt w:val="bullet"/>
      <w:lvlText w:val="o"/>
      <w:lvlJc w:val="left"/>
      <w:pPr>
        <w:ind w:left="1440" w:hanging="360"/>
      </w:pPr>
      <w:rPr>
        <w:rFonts w:ascii="Courier New" w:hAnsi="Courier New" w:hint="default"/>
      </w:rPr>
    </w:lvl>
    <w:lvl w:ilvl="2" w:tplc="E500E940">
      <w:start w:val="1"/>
      <w:numFmt w:val="bullet"/>
      <w:lvlText w:val=""/>
      <w:lvlJc w:val="left"/>
      <w:pPr>
        <w:ind w:left="2160" w:hanging="360"/>
      </w:pPr>
      <w:rPr>
        <w:rFonts w:ascii="Wingdings" w:hAnsi="Wingdings" w:hint="default"/>
      </w:rPr>
    </w:lvl>
    <w:lvl w:ilvl="3" w:tplc="BE3C9DA2">
      <w:start w:val="1"/>
      <w:numFmt w:val="bullet"/>
      <w:lvlText w:val=""/>
      <w:lvlJc w:val="left"/>
      <w:pPr>
        <w:ind w:left="2880" w:hanging="360"/>
      </w:pPr>
      <w:rPr>
        <w:rFonts w:ascii="Symbol" w:hAnsi="Symbol" w:hint="default"/>
      </w:rPr>
    </w:lvl>
    <w:lvl w:ilvl="4" w:tplc="D4BCDC1A">
      <w:start w:val="1"/>
      <w:numFmt w:val="bullet"/>
      <w:lvlText w:val="o"/>
      <w:lvlJc w:val="left"/>
      <w:pPr>
        <w:ind w:left="3600" w:hanging="360"/>
      </w:pPr>
      <w:rPr>
        <w:rFonts w:ascii="Courier New" w:hAnsi="Courier New" w:hint="default"/>
      </w:rPr>
    </w:lvl>
    <w:lvl w:ilvl="5" w:tplc="7332BC26">
      <w:start w:val="1"/>
      <w:numFmt w:val="bullet"/>
      <w:lvlText w:val=""/>
      <w:lvlJc w:val="left"/>
      <w:pPr>
        <w:ind w:left="4320" w:hanging="360"/>
      </w:pPr>
      <w:rPr>
        <w:rFonts w:ascii="Wingdings" w:hAnsi="Wingdings" w:hint="default"/>
      </w:rPr>
    </w:lvl>
    <w:lvl w:ilvl="6" w:tplc="7076D6E6">
      <w:start w:val="1"/>
      <w:numFmt w:val="bullet"/>
      <w:lvlText w:val=""/>
      <w:lvlJc w:val="left"/>
      <w:pPr>
        <w:ind w:left="5040" w:hanging="360"/>
      </w:pPr>
      <w:rPr>
        <w:rFonts w:ascii="Symbol" w:hAnsi="Symbol" w:hint="default"/>
      </w:rPr>
    </w:lvl>
    <w:lvl w:ilvl="7" w:tplc="E3B63EFC">
      <w:start w:val="1"/>
      <w:numFmt w:val="bullet"/>
      <w:lvlText w:val="o"/>
      <w:lvlJc w:val="left"/>
      <w:pPr>
        <w:ind w:left="5760" w:hanging="360"/>
      </w:pPr>
      <w:rPr>
        <w:rFonts w:ascii="Courier New" w:hAnsi="Courier New" w:hint="default"/>
      </w:rPr>
    </w:lvl>
    <w:lvl w:ilvl="8" w:tplc="C5B899F2">
      <w:start w:val="1"/>
      <w:numFmt w:val="bullet"/>
      <w:lvlText w:val=""/>
      <w:lvlJc w:val="left"/>
      <w:pPr>
        <w:ind w:left="6480" w:hanging="360"/>
      </w:pPr>
      <w:rPr>
        <w:rFonts w:ascii="Wingdings" w:hAnsi="Wingdings" w:hint="default"/>
      </w:rPr>
    </w:lvl>
  </w:abstractNum>
  <w:abstractNum w:abstractNumId="3" w15:restartNumberingAfterBreak="0">
    <w:nsid w:val="071E50FA"/>
    <w:multiLevelType w:val="hybridMultilevel"/>
    <w:tmpl w:val="FFFFFFFF"/>
    <w:lvl w:ilvl="0" w:tplc="ED821730">
      <w:start w:val="1"/>
      <w:numFmt w:val="upperLetter"/>
      <w:lvlText w:val="%1)"/>
      <w:lvlJc w:val="left"/>
      <w:pPr>
        <w:ind w:left="720" w:hanging="360"/>
      </w:pPr>
    </w:lvl>
    <w:lvl w:ilvl="1" w:tplc="F83CAB58">
      <w:start w:val="1"/>
      <w:numFmt w:val="lowerLetter"/>
      <w:lvlText w:val="%2."/>
      <w:lvlJc w:val="left"/>
      <w:pPr>
        <w:ind w:left="1440" w:hanging="360"/>
      </w:pPr>
    </w:lvl>
    <w:lvl w:ilvl="2" w:tplc="CDF00EEA">
      <w:start w:val="1"/>
      <w:numFmt w:val="lowerRoman"/>
      <w:lvlText w:val="%3."/>
      <w:lvlJc w:val="right"/>
      <w:pPr>
        <w:ind w:left="2160" w:hanging="180"/>
      </w:pPr>
    </w:lvl>
    <w:lvl w:ilvl="3" w:tplc="A238CCF6">
      <w:start w:val="1"/>
      <w:numFmt w:val="decimal"/>
      <w:lvlText w:val="%4."/>
      <w:lvlJc w:val="left"/>
      <w:pPr>
        <w:ind w:left="2880" w:hanging="360"/>
      </w:pPr>
    </w:lvl>
    <w:lvl w:ilvl="4" w:tplc="8CD43F80">
      <w:start w:val="1"/>
      <w:numFmt w:val="lowerLetter"/>
      <w:lvlText w:val="%5."/>
      <w:lvlJc w:val="left"/>
      <w:pPr>
        <w:ind w:left="3600" w:hanging="360"/>
      </w:pPr>
    </w:lvl>
    <w:lvl w:ilvl="5" w:tplc="9D925C04">
      <w:start w:val="1"/>
      <w:numFmt w:val="lowerRoman"/>
      <w:lvlText w:val="%6."/>
      <w:lvlJc w:val="right"/>
      <w:pPr>
        <w:ind w:left="4320" w:hanging="180"/>
      </w:pPr>
    </w:lvl>
    <w:lvl w:ilvl="6" w:tplc="6E72A662">
      <w:start w:val="1"/>
      <w:numFmt w:val="decimal"/>
      <w:lvlText w:val="%7."/>
      <w:lvlJc w:val="left"/>
      <w:pPr>
        <w:ind w:left="5040" w:hanging="360"/>
      </w:pPr>
    </w:lvl>
    <w:lvl w:ilvl="7" w:tplc="908CC026">
      <w:start w:val="1"/>
      <w:numFmt w:val="lowerLetter"/>
      <w:lvlText w:val="%8."/>
      <w:lvlJc w:val="left"/>
      <w:pPr>
        <w:ind w:left="5760" w:hanging="360"/>
      </w:pPr>
    </w:lvl>
    <w:lvl w:ilvl="8" w:tplc="04F8D796">
      <w:start w:val="1"/>
      <w:numFmt w:val="lowerRoman"/>
      <w:lvlText w:val="%9."/>
      <w:lvlJc w:val="right"/>
      <w:pPr>
        <w:ind w:left="6480" w:hanging="180"/>
      </w:pPr>
    </w:lvl>
  </w:abstractNum>
  <w:abstractNum w:abstractNumId="4" w15:restartNumberingAfterBreak="0">
    <w:nsid w:val="075866EA"/>
    <w:multiLevelType w:val="hybridMultilevel"/>
    <w:tmpl w:val="8542D120"/>
    <w:lvl w:ilvl="0" w:tplc="FFFFFFFF">
      <w:start w:val="1"/>
      <w:numFmt w:val="lowerLetter"/>
      <w:lvlText w:val="(%1)"/>
      <w:lvlJc w:val="left"/>
      <w:pPr>
        <w:ind w:left="1069" w:hanging="360"/>
      </w:pPr>
      <w:rPr>
        <w:rFonts w:hint="default"/>
        <w:w w:val="0"/>
      </w:rPr>
    </w:lvl>
    <w:lvl w:ilvl="1" w:tplc="FFFFFFFF">
      <w:start w:val="1"/>
      <w:numFmt w:val="lowerLetter"/>
      <w:lvlText w:val="%2."/>
      <w:lvlJc w:val="left"/>
      <w:pPr>
        <w:ind w:left="1789" w:hanging="360"/>
      </w:pPr>
    </w:lvl>
    <w:lvl w:ilvl="2" w:tplc="FFFFFFFF">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5" w15:restartNumberingAfterBreak="0">
    <w:nsid w:val="077F632B"/>
    <w:multiLevelType w:val="hybridMultilevel"/>
    <w:tmpl w:val="FFFFFFFF"/>
    <w:lvl w:ilvl="0" w:tplc="81B8090E">
      <w:start w:val="1"/>
      <w:numFmt w:val="bullet"/>
      <w:lvlText w:val=""/>
      <w:lvlJc w:val="left"/>
      <w:pPr>
        <w:ind w:left="720" w:hanging="360"/>
      </w:pPr>
      <w:rPr>
        <w:rFonts w:ascii="Symbol" w:hAnsi="Symbol" w:hint="default"/>
      </w:rPr>
    </w:lvl>
    <w:lvl w:ilvl="1" w:tplc="CFD01BAA">
      <w:start w:val="1"/>
      <w:numFmt w:val="bullet"/>
      <w:lvlText w:val="o"/>
      <w:lvlJc w:val="left"/>
      <w:pPr>
        <w:ind w:left="1440" w:hanging="360"/>
      </w:pPr>
      <w:rPr>
        <w:rFonts w:ascii="Courier New" w:hAnsi="Courier New" w:hint="default"/>
      </w:rPr>
    </w:lvl>
    <w:lvl w:ilvl="2" w:tplc="C442A2A8">
      <w:start w:val="1"/>
      <w:numFmt w:val="bullet"/>
      <w:lvlText w:val=""/>
      <w:lvlJc w:val="left"/>
      <w:pPr>
        <w:ind w:left="2160" w:hanging="360"/>
      </w:pPr>
      <w:rPr>
        <w:rFonts w:ascii="Wingdings" w:hAnsi="Wingdings" w:hint="default"/>
      </w:rPr>
    </w:lvl>
    <w:lvl w:ilvl="3" w:tplc="B57AA1A4">
      <w:start w:val="1"/>
      <w:numFmt w:val="bullet"/>
      <w:lvlText w:val=""/>
      <w:lvlJc w:val="left"/>
      <w:pPr>
        <w:ind w:left="2880" w:hanging="360"/>
      </w:pPr>
      <w:rPr>
        <w:rFonts w:ascii="Symbol" w:hAnsi="Symbol" w:hint="default"/>
      </w:rPr>
    </w:lvl>
    <w:lvl w:ilvl="4" w:tplc="83C8013A">
      <w:start w:val="1"/>
      <w:numFmt w:val="bullet"/>
      <w:lvlText w:val="o"/>
      <w:lvlJc w:val="left"/>
      <w:pPr>
        <w:ind w:left="3600" w:hanging="360"/>
      </w:pPr>
      <w:rPr>
        <w:rFonts w:ascii="Courier New" w:hAnsi="Courier New" w:hint="default"/>
      </w:rPr>
    </w:lvl>
    <w:lvl w:ilvl="5" w:tplc="755238F6">
      <w:start w:val="1"/>
      <w:numFmt w:val="bullet"/>
      <w:lvlText w:val=""/>
      <w:lvlJc w:val="left"/>
      <w:pPr>
        <w:ind w:left="4320" w:hanging="360"/>
      </w:pPr>
      <w:rPr>
        <w:rFonts w:ascii="Wingdings" w:hAnsi="Wingdings" w:hint="default"/>
      </w:rPr>
    </w:lvl>
    <w:lvl w:ilvl="6" w:tplc="7DE07F1E">
      <w:start w:val="1"/>
      <w:numFmt w:val="bullet"/>
      <w:lvlText w:val=""/>
      <w:lvlJc w:val="left"/>
      <w:pPr>
        <w:ind w:left="5040" w:hanging="360"/>
      </w:pPr>
      <w:rPr>
        <w:rFonts w:ascii="Symbol" w:hAnsi="Symbol" w:hint="default"/>
      </w:rPr>
    </w:lvl>
    <w:lvl w:ilvl="7" w:tplc="3020C8EA">
      <w:start w:val="1"/>
      <w:numFmt w:val="bullet"/>
      <w:lvlText w:val="o"/>
      <w:lvlJc w:val="left"/>
      <w:pPr>
        <w:ind w:left="5760" w:hanging="360"/>
      </w:pPr>
      <w:rPr>
        <w:rFonts w:ascii="Courier New" w:hAnsi="Courier New" w:hint="default"/>
      </w:rPr>
    </w:lvl>
    <w:lvl w:ilvl="8" w:tplc="3604BCF4">
      <w:start w:val="1"/>
      <w:numFmt w:val="bullet"/>
      <w:lvlText w:val=""/>
      <w:lvlJc w:val="left"/>
      <w:pPr>
        <w:ind w:left="6480" w:hanging="360"/>
      </w:pPr>
      <w:rPr>
        <w:rFonts w:ascii="Wingdings" w:hAnsi="Wingdings" w:hint="default"/>
      </w:rPr>
    </w:lvl>
  </w:abstractNum>
  <w:abstractNum w:abstractNumId="6" w15:restartNumberingAfterBreak="0">
    <w:nsid w:val="0914045D"/>
    <w:multiLevelType w:val="multilevel"/>
    <w:tmpl w:val="10340D74"/>
    <w:lvl w:ilvl="0">
      <w:start w:val="1"/>
      <w:numFmt w:val="decimal"/>
      <w:pStyle w:val="MFNumLev1"/>
      <w:lvlText w:val="%1."/>
      <w:lvlJc w:val="left"/>
      <w:pPr>
        <w:tabs>
          <w:tab w:val="num" w:pos="720"/>
        </w:tabs>
        <w:ind w:left="720" w:hanging="720"/>
      </w:pPr>
      <w:rPr>
        <w:rFonts w:cs="Times New Roman" w:hint="default"/>
        <w:b w:val="0"/>
        <w:i w:val="0"/>
      </w:rPr>
    </w:lvl>
    <w:lvl w:ilvl="1">
      <w:start w:val="1"/>
      <w:numFmt w:val="decimal"/>
      <w:pStyle w:val="MFNumLev2"/>
      <w:lvlText w:val="%1.%2"/>
      <w:lvlJc w:val="left"/>
      <w:pPr>
        <w:tabs>
          <w:tab w:val="num" w:pos="720"/>
        </w:tabs>
        <w:ind w:left="720" w:hanging="720"/>
      </w:pPr>
      <w:rPr>
        <w:rFonts w:cs="Times New Roman" w:hint="default"/>
      </w:rPr>
    </w:lvl>
    <w:lvl w:ilvl="2">
      <w:start w:val="1"/>
      <w:numFmt w:val="lowerLetter"/>
      <w:pStyle w:val="MFNumLev3"/>
      <w:lvlText w:val="(%3)"/>
      <w:lvlJc w:val="left"/>
      <w:pPr>
        <w:tabs>
          <w:tab w:val="num" w:pos="1440"/>
        </w:tabs>
        <w:ind w:left="1440" w:hanging="720"/>
      </w:pPr>
      <w:rPr>
        <w:rFonts w:cs="Times New Roman" w:hint="default"/>
      </w:rPr>
    </w:lvl>
    <w:lvl w:ilvl="3">
      <w:start w:val="1"/>
      <w:numFmt w:val="lowerRoman"/>
      <w:pStyle w:val="MFNumLev4"/>
      <w:lvlText w:val="(%4)"/>
      <w:lvlJc w:val="left"/>
      <w:pPr>
        <w:tabs>
          <w:tab w:val="num" w:pos="2160"/>
        </w:tabs>
        <w:ind w:left="2160" w:hanging="720"/>
      </w:pPr>
      <w:rPr>
        <w:rFonts w:cs="Times New Roman" w:hint="default"/>
      </w:rPr>
    </w:lvl>
    <w:lvl w:ilvl="4">
      <w:start w:val="1"/>
      <w:numFmt w:val="upperLetter"/>
      <w:lvlText w:val="(%5)"/>
      <w:lvlJc w:val="left"/>
      <w:pPr>
        <w:tabs>
          <w:tab w:val="num" w:pos="2880"/>
        </w:tabs>
        <w:ind w:left="2880" w:hanging="720"/>
      </w:pPr>
      <w:rPr>
        <w:rFonts w:cs="Times New Roman" w:hint="default"/>
      </w:rPr>
    </w:lvl>
    <w:lvl w:ilvl="5">
      <w:start w:val="1"/>
      <w:numFmt w:val="decimal"/>
      <w:lvlText w:val="(%6)"/>
      <w:lvlJc w:val="left"/>
      <w:pPr>
        <w:tabs>
          <w:tab w:val="num" w:pos="3600"/>
        </w:tabs>
        <w:ind w:left="3600" w:hanging="720"/>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7" w15:restartNumberingAfterBreak="0">
    <w:nsid w:val="0C375D72"/>
    <w:multiLevelType w:val="multilevel"/>
    <w:tmpl w:val="40F2D514"/>
    <w:lvl w:ilvl="0">
      <w:start w:val="5"/>
      <w:numFmt w:val="decimal"/>
      <w:lvlText w:val="%1."/>
      <w:lvlJc w:val="left"/>
      <w:pPr>
        <w:tabs>
          <w:tab w:val="num" w:pos="360"/>
        </w:tabs>
        <w:ind w:left="360" w:hanging="36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2160"/>
        </w:tabs>
        <w:ind w:left="2160" w:hanging="216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15:restartNumberingAfterBreak="0">
    <w:nsid w:val="0FBD6655"/>
    <w:multiLevelType w:val="hybridMultilevel"/>
    <w:tmpl w:val="963CF5C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148F7020"/>
    <w:multiLevelType w:val="hybridMultilevel"/>
    <w:tmpl w:val="87ECDC3E"/>
    <w:lvl w:ilvl="0" w:tplc="FFFFFFFF">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49143A3"/>
    <w:multiLevelType w:val="hybridMultilevel"/>
    <w:tmpl w:val="F1D8A40A"/>
    <w:lvl w:ilvl="0" w:tplc="3D86A2AA">
      <w:start w:val="1"/>
      <w:numFmt w:val="lowerRoman"/>
      <w:lvlText w:val="(%1)"/>
      <w:lvlJc w:val="left"/>
      <w:pPr>
        <w:ind w:left="1800" w:hanging="720"/>
      </w:pPr>
      <w:rPr>
        <w:rFonts w:hint="default"/>
        <w:b/>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1" w15:restartNumberingAfterBreak="0">
    <w:nsid w:val="14CF0936"/>
    <w:multiLevelType w:val="multilevel"/>
    <w:tmpl w:val="12FA4F58"/>
    <w:lvl w:ilvl="0">
      <w:start w:val="3"/>
      <w:numFmt w:val="decimal"/>
      <w:lvlText w:val="%1"/>
      <w:lvlJc w:val="left"/>
      <w:pPr>
        <w:ind w:left="375" w:hanging="375"/>
      </w:pPr>
      <w:rPr>
        <w:rFonts w:hint="default"/>
      </w:rPr>
    </w:lvl>
    <w:lvl w:ilvl="1">
      <w:start w:val="10"/>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6363F8A"/>
    <w:multiLevelType w:val="hybridMultilevel"/>
    <w:tmpl w:val="A062491A"/>
    <w:lvl w:ilvl="0" w:tplc="48206B1C">
      <w:start w:val="1"/>
      <w:numFmt w:val="decimal"/>
      <w:lvlText w:val="%1)"/>
      <w:lvlJc w:val="left"/>
      <w:pPr>
        <w:tabs>
          <w:tab w:val="num" w:pos="2520"/>
        </w:tabs>
        <w:ind w:left="2520" w:hanging="360"/>
      </w:pPr>
      <w:rPr>
        <w:rFonts w:cs="Times New Roman" w:hint="default"/>
      </w:rPr>
    </w:lvl>
    <w:lvl w:ilvl="1" w:tplc="18090019">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3" w15:restartNumberingAfterBreak="0">
    <w:nsid w:val="1811737F"/>
    <w:multiLevelType w:val="hybridMultilevel"/>
    <w:tmpl w:val="5628BFA0"/>
    <w:lvl w:ilvl="0" w:tplc="FFFFFFFF">
      <w:start w:val="1"/>
      <w:numFmt w:val="bullet"/>
      <w:lvlText w:val=""/>
      <w:lvlJc w:val="left"/>
      <w:pPr>
        <w:ind w:left="1077" w:hanging="360"/>
      </w:pPr>
      <w:rPr>
        <w:rFonts w:ascii="Symbol" w:hAnsi="Symbol" w:hint="default"/>
      </w:rPr>
    </w:lvl>
    <w:lvl w:ilvl="1" w:tplc="18090003" w:tentative="1">
      <w:start w:val="1"/>
      <w:numFmt w:val="bullet"/>
      <w:lvlText w:val="o"/>
      <w:lvlJc w:val="left"/>
      <w:pPr>
        <w:ind w:left="1797" w:hanging="360"/>
      </w:pPr>
      <w:rPr>
        <w:rFonts w:ascii="Courier New" w:hAnsi="Courier New" w:cs="Courier New" w:hint="default"/>
      </w:rPr>
    </w:lvl>
    <w:lvl w:ilvl="2" w:tplc="18090005" w:tentative="1">
      <w:start w:val="1"/>
      <w:numFmt w:val="bullet"/>
      <w:lvlText w:val=""/>
      <w:lvlJc w:val="left"/>
      <w:pPr>
        <w:ind w:left="2517" w:hanging="360"/>
      </w:pPr>
      <w:rPr>
        <w:rFonts w:ascii="Wingdings" w:hAnsi="Wingdings" w:hint="default"/>
      </w:rPr>
    </w:lvl>
    <w:lvl w:ilvl="3" w:tplc="18090001" w:tentative="1">
      <w:start w:val="1"/>
      <w:numFmt w:val="bullet"/>
      <w:lvlText w:val=""/>
      <w:lvlJc w:val="left"/>
      <w:pPr>
        <w:ind w:left="3237" w:hanging="360"/>
      </w:pPr>
      <w:rPr>
        <w:rFonts w:ascii="Symbol" w:hAnsi="Symbol" w:hint="default"/>
      </w:rPr>
    </w:lvl>
    <w:lvl w:ilvl="4" w:tplc="18090003" w:tentative="1">
      <w:start w:val="1"/>
      <w:numFmt w:val="bullet"/>
      <w:lvlText w:val="o"/>
      <w:lvlJc w:val="left"/>
      <w:pPr>
        <w:ind w:left="3957" w:hanging="360"/>
      </w:pPr>
      <w:rPr>
        <w:rFonts w:ascii="Courier New" w:hAnsi="Courier New" w:cs="Courier New" w:hint="default"/>
      </w:rPr>
    </w:lvl>
    <w:lvl w:ilvl="5" w:tplc="18090005" w:tentative="1">
      <w:start w:val="1"/>
      <w:numFmt w:val="bullet"/>
      <w:lvlText w:val=""/>
      <w:lvlJc w:val="left"/>
      <w:pPr>
        <w:ind w:left="4677" w:hanging="360"/>
      </w:pPr>
      <w:rPr>
        <w:rFonts w:ascii="Wingdings" w:hAnsi="Wingdings" w:hint="default"/>
      </w:rPr>
    </w:lvl>
    <w:lvl w:ilvl="6" w:tplc="18090001" w:tentative="1">
      <w:start w:val="1"/>
      <w:numFmt w:val="bullet"/>
      <w:lvlText w:val=""/>
      <w:lvlJc w:val="left"/>
      <w:pPr>
        <w:ind w:left="5397" w:hanging="360"/>
      </w:pPr>
      <w:rPr>
        <w:rFonts w:ascii="Symbol" w:hAnsi="Symbol" w:hint="default"/>
      </w:rPr>
    </w:lvl>
    <w:lvl w:ilvl="7" w:tplc="18090003" w:tentative="1">
      <w:start w:val="1"/>
      <w:numFmt w:val="bullet"/>
      <w:lvlText w:val="o"/>
      <w:lvlJc w:val="left"/>
      <w:pPr>
        <w:ind w:left="6117" w:hanging="360"/>
      </w:pPr>
      <w:rPr>
        <w:rFonts w:ascii="Courier New" w:hAnsi="Courier New" w:cs="Courier New" w:hint="default"/>
      </w:rPr>
    </w:lvl>
    <w:lvl w:ilvl="8" w:tplc="18090005" w:tentative="1">
      <w:start w:val="1"/>
      <w:numFmt w:val="bullet"/>
      <w:lvlText w:val=""/>
      <w:lvlJc w:val="left"/>
      <w:pPr>
        <w:ind w:left="6837" w:hanging="360"/>
      </w:pPr>
      <w:rPr>
        <w:rFonts w:ascii="Wingdings" w:hAnsi="Wingdings" w:hint="default"/>
      </w:rPr>
    </w:lvl>
  </w:abstractNum>
  <w:abstractNum w:abstractNumId="14" w15:restartNumberingAfterBreak="0">
    <w:nsid w:val="182A3778"/>
    <w:multiLevelType w:val="hybridMultilevel"/>
    <w:tmpl w:val="4D400C04"/>
    <w:lvl w:ilvl="0" w:tplc="13F27508">
      <w:start w:val="1"/>
      <w:numFmt w:val="lowerRoman"/>
      <w:lvlText w:val="(%1)"/>
      <w:lvlJc w:val="left"/>
      <w:pPr>
        <w:tabs>
          <w:tab w:val="num" w:pos="2880"/>
        </w:tabs>
        <w:ind w:left="2880" w:hanging="72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99E7F6B"/>
    <w:multiLevelType w:val="hybridMultilevel"/>
    <w:tmpl w:val="22EE7DF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1AED2136"/>
    <w:multiLevelType w:val="hybridMultilevel"/>
    <w:tmpl w:val="79A65672"/>
    <w:lvl w:ilvl="0" w:tplc="FFFFFFFF">
      <w:start w:val="1"/>
      <w:numFmt w:val="lowerLetter"/>
      <w:lvlText w:val="(%1)"/>
      <w:lvlJc w:val="left"/>
      <w:pPr>
        <w:ind w:left="360" w:hanging="360"/>
      </w:pPr>
      <w:rPr>
        <w:rFonts w:ascii="Arial" w:eastAsia="Times New Roman" w:hAnsi="Arial" w:cs="Arial" w:hint="default"/>
        <w:color w:val="auto"/>
        <w:u w:color="0000FF"/>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7" w15:restartNumberingAfterBreak="0">
    <w:nsid w:val="1C0C29FD"/>
    <w:multiLevelType w:val="hybridMultilevel"/>
    <w:tmpl w:val="DD687D2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1C8E2311"/>
    <w:multiLevelType w:val="hybridMultilevel"/>
    <w:tmpl w:val="1EE8296A"/>
    <w:lvl w:ilvl="0" w:tplc="FFFFFFFF">
      <w:start w:val="4"/>
      <w:numFmt w:val="bullet"/>
      <w:lvlText w:val="•"/>
      <w:lvlJc w:val="left"/>
      <w:pPr>
        <w:ind w:left="720" w:hanging="360"/>
      </w:pPr>
      <w:rPr>
        <w:rFonts w:ascii="Arial" w:eastAsia="Times New Roman" w:hAnsi="Arial" w:cs="Arial" w:hint="default"/>
        <w:b/>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9" w15:restartNumberingAfterBreak="0">
    <w:nsid w:val="1DC24D36"/>
    <w:multiLevelType w:val="hybridMultilevel"/>
    <w:tmpl w:val="D570D562"/>
    <w:lvl w:ilvl="0" w:tplc="FFFFFFFF">
      <w:start w:val="1"/>
      <w:numFmt w:val="decimal"/>
      <w:lvlText w:val="%1)"/>
      <w:lvlJc w:val="left"/>
      <w:pPr>
        <w:ind w:left="720" w:hanging="360"/>
      </w:pPr>
      <w:rPr>
        <w:rFonts w:hint="default"/>
        <w:b/>
      </w:rPr>
    </w:lvl>
    <w:lvl w:ilvl="1" w:tplc="FFFFFFFF">
      <w:start w:val="1"/>
      <w:numFmt w:val="decimal"/>
      <w:lvlText w:val="%2)"/>
      <w:lvlJc w:val="left"/>
      <w:pPr>
        <w:ind w:left="1440" w:hanging="360"/>
      </w:pPr>
      <w:rPr>
        <w:rFonts w:hint="default"/>
        <w:color w:val="000000"/>
        <w:sz w:val="20"/>
        <w:szCs w:val="20"/>
      </w:rPr>
    </w:lvl>
    <w:lvl w:ilvl="2" w:tplc="FFFFFFFF">
      <w:start w:val="1"/>
      <w:numFmt w:val="upperLetter"/>
      <w:lvlText w:val="%3)"/>
      <w:lvlJc w:val="left"/>
      <w:pPr>
        <w:ind w:left="2062" w:hanging="360"/>
      </w:pPr>
      <w:rPr>
        <w:rFonts w:eastAsia="Calibri" w:hint="default"/>
        <w:b w:val="0"/>
        <w:color w:val="auto"/>
      </w:rPr>
    </w:lvl>
    <w:lvl w:ilvl="3" w:tplc="FFFFFFFF">
      <w:start w:val="1"/>
      <w:numFmt w:val="decimal"/>
      <w:lvlText w:val="%4."/>
      <w:lvlJc w:val="left"/>
      <w:pPr>
        <w:ind w:left="2880" w:hanging="360"/>
      </w:pPr>
      <w:rPr>
        <w:rFonts w:hint="default"/>
      </w:rPr>
    </w:lvl>
    <w:lvl w:ilvl="4" w:tplc="FFFFFFFF">
      <w:start w:val="1"/>
      <w:numFmt w:val="lowerLetter"/>
      <w:lvlText w:val="(%5)"/>
      <w:lvlJc w:val="left"/>
      <w:pPr>
        <w:ind w:left="3600" w:hanging="360"/>
      </w:pPr>
      <w:rPr>
        <w:rFonts w:ascii="Arial" w:eastAsia="Arial" w:hAnsi="Arial" w:cs="Arial" w:hint="default"/>
        <w:b w:val="0"/>
        <w:u w:val="none"/>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DD6495B"/>
    <w:multiLevelType w:val="hybridMultilevel"/>
    <w:tmpl w:val="4D400C04"/>
    <w:lvl w:ilvl="0" w:tplc="13F27508">
      <w:start w:val="1"/>
      <w:numFmt w:val="lowerRoman"/>
      <w:lvlText w:val="(%1)"/>
      <w:lvlJc w:val="left"/>
      <w:pPr>
        <w:tabs>
          <w:tab w:val="num" w:pos="2880"/>
        </w:tabs>
        <w:ind w:left="2880" w:hanging="72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222815DE"/>
    <w:multiLevelType w:val="hybridMultilevel"/>
    <w:tmpl w:val="260E383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2" w15:restartNumberingAfterBreak="0">
    <w:nsid w:val="234D75DA"/>
    <w:multiLevelType w:val="hybridMultilevel"/>
    <w:tmpl w:val="ADB2176A"/>
    <w:lvl w:ilvl="0" w:tplc="3334C8BC">
      <w:start w:val="6"/>
      <w:numFmt w:val="lowerLetter"/>
      <w:lvlText w:val="(%1)"/>
      <w:lvlJc w:val="left"/>
      <w:pPr>
        <w:tabs>
          <w:tab w:val="num" w:pos="1800"/>
        </w:tabs>
        <w:ind w:left="1800" w:hanging="360"/>
      </w:pPr>
      <w:rPr>
        <w:rFonts w:cs="Times New Roman" w:hint="default"/>
      </w:rPr>
    </w:lvl>
    <w:lvl w:ilvl="1" w:tplc="08090019" w:tentative="1">
      <w:start w:val="1"/>
      <w:numFmt w:val="lowerLetter"/>
      <w:lvlText w:val="%2."/>
      <w:lvlJc w:val="left"/>
      <w:pPr>
        <w:tabs>
          <w:tab w:val="num" w:pos="2520"/>
        </w:tabs>
        <w:ind w:left="2520" w:hanging="360"/>
      </w:pPr>
      <w:rPr>
        <w:rFonts w:cs="Times New Roman"/>
      </w:rPr>
    </w:lvl>
    <w:lvl w:ilvl="2" w:tplc="0809001B" w:tentative="1">
      <w:start w:val="1"/>
      <w:numFmt w:val="lowerRoman"/>
      <w:lvlText w:val="%3."/>
      <w:lvlJc w:val="right"/>
      <w:pPr>
        <w:tabs>
          <w:tab w:val="num" w:pos="3240"/>
        </w:tabs>
        <w:ind w:left="3240" w:hanging="180"/>
      </w:pPr>
      <w:rPr>
        <w:rFonts w:cs="Times New Roman"/>
      </w:rPr>
    </w:lvl>
    <w:lvl w:ilvl="3" w:tplc="0809000F" w:tentative="1">
      <w:start w:val="1"/>
      <w:numFmt w:val="decimal"/>
      <w:lvlText w:val="%4."/>
      <w:lvlJc w:val="left"/>
      <w:pPr>
        <w:tabs>
          <w:tab w:val="num" w:pos="3960"/>
        </w:tabs>
        <w:ind w:left="3960" w:hanging="360"/>
      </w:pPr>
      <w:rPr>
        <w:rFonts w:cs="Times New Roman"/>
      </w:rPr>
    </w:lvl>
    <w:lvl w:ilvl="4" w:tplc="08090019" w:tentative="1">
      <w:start w:val="1"/>
      <w:numFmt w:val="lowerLetter"/>
      <w:lvlText w:val="%5."/>
      <w:lvlJc w:val="left"/>
      <w:pPr>
        <w:tabs>
          <w:tab w:val="num" w:pos="4680"/>
        </w:tabs>
        <w:ind w:left="4680" w:hanging="360"/>
      </w:pPr>
      <w:rPr>
        <w:rFonts w:cs="Times New Roman"/>
      </w:rPr>
    </w:lvl>
    <w:lvl w:ilvl="5" w:tplc="0809001B" w:tentative="1">
      <w:start w:val="1"/>
      <w:numFmt w:val="lowerRoman"/>
      <w:lvlText w:val="%6."/>
      <w:lvlJc w:val="right"/>
      <w:pPr>
        <w:tabs>
          <w:tab w:val="num" w:pos="5400"/>
        </w:tabs>
        <w:ind w:left="5400" w:hanging="180"/>
      </w:pPr>
      <w:rPr>
        <w:rFonts w:cs="Times New Roman"/>
      </w:rPr>
    </w:lvl>
    <w:lvl w:ilvl="6" w:tplc="0809000F" w:tentative="1">
      <w:start w:val="1"/>
      <w:numFmt w:val="decimal"/>
      <w:lvlText w:val="%7."/>
      <w:lvlJc w:val="left"/>
      <w:pPr>
        <w:tabs>
          <w:tab w:val="num" w:pos="6120"/>
        </w:tabs>
        <w:ind w:left="6120" w:hanging="360"/>
      </w:pPr>
      <w:rPr>
        <w:rFonts w:cs="Times New Roman"/>
      </w:rPr>
    </w:lvl>
    <w:lvl w:ilvl="7" w:tplc="08090019" w:tentative="1">
      <w:start w:val="1"/>
      <w:numFmt w:val="lowerLetter"/>
      <w:lvlText w:val="%8."/>
      <w:lvlJc w:val="left"/>
      <w:pPr>
        <w:tabs>
          <w:tab w:val="num" w:pos="6840"/>
        </w:tabs>
        <w:ind w:left="6840" w:hanging="360"/>
      </w:pPr>
      <w:rPr>
        <w:rFonts w:cs="Times New Roman"/>
      </w:rPr>
    </w:lvl>
    <w:lvl w:ilvl="8" w:tplc="0809001B" w:tentative="1">
      <w:start w:val="1"/>
      <w:numFmt w:val="lowerRoman"/>
      <w:lvlText w:val="%9."/>
      <w:lvlJc w:val="right"/>
      <w:pPr>
        <w:tabs>
          <w:tab w:val="num" w:pos="7560"/>
        </w:tabs>
        <w:ind w:left="7560" w:hanging="180"/>
      </w:pPr>
      <w:rPr>
        <w:rFonts w:cs="Times New Roman"/>
      </w:rPr>
    </w:lvl>
  </w:abstractNum>
  <w:abstractNum w:abstractNumId="23" w15:restartNumberingAfterBreak="0">
    <w:nsid w:val="24494E3F"/>
    <w:multiLevelType w:val="multilevel"/>
    <w:tmpl w:val="29F6305C"/>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720"/>
      </w:pPr>
      <w:rPr>
        <w:rFonts w:ascii="Arial" w:hAnsi="Arial" w:cs="Arial" w:hint="default"/>
        <w:b w:val="0"/>
        <w:sz w:val="20"/>
        <w:szCs w:val="20"/>
      </w:rPr>
    </w:lvl>
    <w:lvl w:ilvl="2">
      <w:start w:val="1"/>
      <w:numFmt w:val="decimal"/>
      <w:lvlText w:val="%1.%2.%3"/>
      <w:lvlJc w:val="left"/>
      <w:pPr>
        <w:tabs>
          <w:tab w:val="num" w:pos="640"/>
        </w:tabs>
        <w:ind w:left="640" w:hanging="720"/>
      </w:pPr>
      <w:rPr>
        <w:rFonts w:cs="Times New Roman" w:hint="default"/>
      </w:rPr>
    </w:lvl>
    <w:lvl w:ilvl="3">
      <w:start w:val="1"/>
      <w:numFmt w:val="decimal"/>
      <w:lvlText w:val="%1.%2.%3.%4"/>
      <w:lvlJc w:val="left"/>
      <w:pPr>
        <w:tabs>
          <w:tab w:val="num" w:pos="960"/>
        </w:tabs>
        <w:ind w:left="960" w:hanging="1080"/>
      </w:pPr>
      <w:rPr>
        <w:rFonts w:cs="Times New Roman" w:hint="default"/>
      </w:rPr>
    </w:lvl>
    <w:lvl w:ilvl="4">
      <w:start w:val="1"/>
      <w:numFmt w:val="decimal"/>
      <w:lvlText w:val="%1.%2.%3.%4.%5"/>
      <w:lvlJc w:val="left"/>
      <w:pPr>
        <w:tabs>
          <w:tab w:val="num" w:pos="1280"/>
        </w:tabs>
        <w:ind w:left="1280" w:hanging="1440"/>
      </w:pPr>
      <w:rPr>
        <w:rFonts w:cs="Times New Roman" w:hint="default"/>
      </w:rPr>
    </w:lvl>
    <w:lvl w:ilvl="5">
      <w:start w:val="1"/>
      <w:numFmt w:val="decimal"/>
      <w:lvlText w:val="%1.%2.%3.%4.%5.%6"/>
      <w:lvlJc w:val="left"/>
      <w:pPr>
        <w:tabs>
          <w:tab w:val="num" w:pos="1240"/>
        </w:tabs>
        <w:ind w:left="1240" w:hanging="1440"/>
      </w:pPr>
      <w:rPr>
        <w:rFonts w:cs="Times New Roman" w:hint="default"/>
      </w:rPr>
    </w:lvl>
    <w:lvl w:ilvl="6">
      <w:start w:val="1"/>
      <w:numFmt w:val="decimal"/>
      <w:lvlText w:val="%1.%2.%3.%4.%5.%6.%7"/>
      <w:lvlJc w:val="left"/>
      <w:pPr>
        <w:tabs>
          <w:tab w:val="num" w:pos="1560"/>
        </w:tabs>
        <w:ind w:left="1560" w:hanging="1800"/>
      </w:pPr>
      <w:rPr>
        <w:rFonts w:cs="Times New Roman" w:hint="default"/>
      </w:rPr>
    </w:lvl>
    <w:lvl w:ilvl="7">
      <w:start w:val="1"/>
      <w:numFmt w:val="decimal"/>
      <w:lvlText w:val="%1.%2.%3.%4.%5.%6.%7.%8"/>
      <w:lvlJc w:val="left"/>
      <w:pPr>
        <w:tabs>
          <w:tab w:val="num" w:pos="1880"/>
        </w:tabs>
        <w:ind w:left="1880" w:hanging="2160"/>
      </w:pPr>
      <w:rPr>
        <w:rFonts w:cs="Times New Roman" w:hint="default"/>
      </w:rPr>
    </w:lvl>
    <w:lvl w:ilvl="8">
      <w:start w:val="1"/>
      <w:numFmt w:val="decimal"/>
      <w:lvlText w:val="%1.%2.%3.%4.%5.%6.%7.%8.%9"/>
      <w:lvlJc w:val="left"/>
      <w:pPr>
        <w:tabs>
          <w:tab w:val="num" w:pos="1840"/>
        </w:tabs>
        <w:ind w:left="1840" w:hanging="2160"/>
      </w:pPr>
      <w:rPr>
        <w:rFonts w:cs="Times New Roman" w:hint="default"/>
      </w:rPr>
    </w:lvl>
  </w:abstractNum>
  <w:abstractNum w:abstractNumId="24" w15:restartNumberingAfterBreak="0">
    <w:nsid w:val="288523B3"/>
    <w:multiLevelType w:val="hybridMultilevel"/>
    <w:tmpl w:val="7EEA4E7E"/>
    <w:lvl w:ilvl="0" w:tplc="08090001">
      <w:start w:val="1"/>
      <w:numFmt w:val="bullet"/>
      <w:lvlText w:val=""/>
      <w:lvlJc w:val="left"/>
      <w:pPr>
        <w:tabs>
          <w:tab w:val="num" w:pos="1080"/>
        </w:tabs>
        <w:ind w:left="108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297A5B31"/>
    <w:multiLevelType w:val="hybridMultilevel"/>
    <w:tmpl w:val="4DA66DAE"/>
    <w:lvl w:ilvl="0" w:tplc="48206B1C">
      <w:start w:val="1"/>
      <w:numFmt w:val="decimal"/>
      <w:lvlText w:val="%1)"/>
      <w:lvlJc w:val="left"/>
      <w:pPr>
        <w:ind w:left="720" w:hanging="36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97D5627"/>
    <w:multiLevelType w:val="hybridMultilevel"/>
    <w:tmpl w:val="A7840F4E"/>
    <w:lvl w:ilvl="0" w:tplc="ADC8816A">
      <w:start w:val="1"/>
      <w:numFmt w:val="lowerLetter"/>
      <w:lvlText w:val="(%1)"/>
      <w:lvlJc w:val="left"/>
      <w:pPr>
        <w:tabs>
          <w:tab w:val="num" w:pos="1440"/>
        </w:tabs>
        <w:ind w:left="1440" w:hanging="720"/>
      </w:pPr>
      <w:rPr>
        <w:rFonts w:cs="Times New Roman" w:hint="default"/>
      </w:rPr>
    </w:lvl>
    <w:lvl w:ilvl="1" w:tplc="48206B1C">
      <w:start w:val="1"/>
      <w:numFmt w:val="decimal"/>
      <w:lvlText w:val="%2)"/>
      <w:lvlJc w:val="left"/>
      <w:pPr>
        <w:tabs>
          <w:tab w:val="num" w:pos="1800"/>
        </w:tabs>
        <w:ind w:left="1800" w:hanging="360"/>
      </w:pPr>
      <w:rPr>
        <w:rFonts w:cs="Times New Roman" w:hint="default"/>
      </w:rPr>
    </w:lvl>
    <w:lvl w:ilvl="2" w:tplc="ADC8816A">
      <w:start w:val="1"/>
      <w:numFmt w:val="lowerLetter"/>
      <w:lvlText w:val="(%3)"/>
      <w:lvlJc w:val="left"/>
      <w:pPr>
        <w:tabs>
          <w:tab w:val="num" w:pos="3060"/>
        </w:tabs>
        <w:ind w:left="3060" w:hanging="720"/>
      </w:pPr>
      <w:rPr>
        <w:rFonts w:cs="Times New Roman" w:hint="default"/>
      </w:rPr>
    </w:lvl>
    <w:lvl w:ilvl="3" w:tplc="E57A0570">
      <w:start w:val="1"/>
      <w:numFmt w:val="lowerLetter"/>
      <w:lvlText w:val="%4)"/>
      <w:lvlJc w:val="left"/>
      <w:pPr>
        <w:ind w:left="3240" w:hanging="360"/>
      </w:pPr>
      <w:rPr>
        <w:rFonts w:hint="default"/>
      </w:rPr>
    </w:lvl>
    <w:lvl w:ilvl="4" w:tplc="FFFFFFFF">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27" w15:restartNumberingAfterBreak="0">
    <w:nsid w:val="2B4107B1"/>
    <w:multiLevelType w:val="hybridMultilevel"/>
    <w:tmpl w:val="3CF2A066"/>
    <w:lvl w:ilvl="0" w:tplc="670C98BE">
      <w:start w:val="1"/>
      <w:numFmt w:val="decimal"/>
      <w:lvlText w:val="(%1)"/>
      <w:lvlJc w:val="left"/>
      <w:pPr>
        <w:ind w:left="720" w:hanging="360"/>
      </w:pPr>
    </w:lvl>
    <w:lvl w:ilvl="1" w:tplc="ED86B24A">
      <w:start w:val="1"/>
      <w:numFmt w:val="lowerRoman"/>
      <w:lvlText w:val="(%2)"/>
      <w:lvlJc w:val="left"/>
      <w:pPr>
        <w:ind w:left="1440" w:hanging="360"/>
      </w:pPr>
      <w:rPr>
        <w:rFonts w:ascii="Arial" w:eastAsia="Times New Roman" w:hAnsi="Arial" w:cs="Arial"/>
      </w:rPr>
    </w:lvl>
    <w:lvl w:ilvl="2" w:tplc="E0BAD37C">
      <w:start w:val="1"/>
      <w:numFmt w:val="decimal"/>
      <w:lvlText w:val="%3."/>
      <w:lvlJc w:val="left"/>
      <w:pPr>
        <w:ind w:left="2340" w:hanging="36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8" w15:restartNumberingAfterBreak="0">
    <w:nsid w:val="2C1273DE"/>
    <w:multiLevelType w:val="hybridMultilevel"/>
    <w:tmpl w:val="9AF64282"/>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29" w15:restartNumberingAfterBreak="0">
    <w:nsid w:val="2EF53325"/>
    <w:multiLevelType w:val="hybridMultilevel"/>
    <w:tmpl w:val="B17C75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1066FCA"/>
    <w:multiLevelType w:val="hybridMultilevel"/>
    <w:tmpl w:val="5052F194"/>
    <w:lvl w:ilvl="0" w:tplc="596263B4">
      <w:start w:val="2"/>
      <w:numFmt w:val="decimal"/>
      <w:lvlText w:val="%1."/>
      <w:lvlJc w:val="left"/>
      <w:pPr>
        <w:ind w:left="1069" w:hanging="360"/>
      </w:pPr>
      <w:rPr>
        <w:rFonts w:hint="default"/>
        <w:b w:val="0"/>
        <w:i/>
      </w:rPr>
    </w:lvl>
    <w:lvl w:ilvl="1" w:tplc="18090019" w:tentative="1">
      <w:start w:val="1"/>
      <w:numFmt w:val="lowerLetter"/>
      <w:lvlText w:val="%2."/>
      <w:lvlJc w:val="left"/>
      <w:pPr>
        <w:ind w:left="1789" w:hanging="360"/>
      </w:pPr>
    </w:lvl>
    <w:lvl w:ilvl="2" w:tplc="1809001B" w:tentative="1">
      <w:start w:val="1"/>
      <w:numFmt w:val="lowerRoman"/>
      <w:lvlText w:val="%3."/>
      <w:lvlJc w:val="right"/>
      <w:pPr>
        <w:ind w:left="2509" w:hanging="180"/>
      </w:pPr>
    </w:lvl>
    <w:lvl w:ilvl="3" w:tplc="1809000F" w:tentative="1">
      <w:start w:val="1"/>
      <w:numFmt w:val="decimal"/>
      <w:lvlText w:val="%4."/>
      <w:lvlJc w:val="left"/>
      <w:pPr>
        <w:ind w:left="3229" w:hanging="360"/>
      </w:pPr>
    </w:lvl>
    <w:lvl w:ilvl="4" w:tplc="18090019" w:tentative="1">
      <w:start w:val="1"/>
      <w:numFmt w:val="lowerLetter"/>
      <w:lvlText w:val="%5."/>
      <w:lvlJc w:val="left"/>
      <w:pPr>
        <w:ind w:left="3949" w:hanging="360"/>
      </w:pPr>
    </w:lvl>
    <w:lvl w:ilvl="5" w:tplc="1809001B" w:tentative="1">
      <w:start w:val="1"/>
      <w:numFmt w:val="lowerRoman"/>
      <w:lvlText w:val="%6."/>
      <w:lvlJc w:val="right"/>
      <w:pPr>
        <w:ind w:left="4669" w:hanging="180"/>
      </w:pPr>
    </w:lvl>
    <w:lvl w:ilvl="6" w:tplc="1809000F" w:tentative="1">
      <w:start w:val="1"/>
      <w:numFmt w:val="decimal"/>
      <w:lvlText w:val="%7."/>
      <w:lvlJc w:val="left"/>
      <w:pPr>
        <w:ind w:left="5389" w:hanging="360"/>
      </w:pPr>
    </w:lvl>
    <w:lvl w:ilvl="7" w:tplc="18090019" w:tentative="1">
      <w:start w:val="1"/>
      <w:numFmt w:val="lowerLetter"/>
      <w:lvlText w:val="%8."/>
      <w:lvlJc w:val="left"/>
      <w:pPr>
        <w:ind w:left="6109" w:hanging="360"/>
      </w:pPr>
    </w:lvl>
    <w:lvl w:ilvl="8" w:tplc="1809001B" w:tentative="1">
      <w:start w:val="1"/>
      <w:numFmt w:val="lowerRoman"/>
      <w:lvlText w:val="%9."/>
      <w:lvlJc w:val="right"/>
      <w:pPr>
        <w:ind w:left="6829" w:hanging="180"/>
      </w:pPr>
    </w:lvl>
  </w:abstractNum>
  <w:abstractNum w:abstractNumId="31" w15:restartNumberingAfterBreak="0">
    <w:nsid w:val="335C7CE4"/>
    <w:multiLevelType w:val="hybridMultilevel"/>
    <w:tmpl w:val="98403560"/>
    <w:lvl w:ilvl="0" w:tplc="18090017">
      <w:start w:val="1"/>
      <w:numFmt w:val="lowerLetter"/>
      <w:lvlText w:val="%1)"/>
      <w:lvlJc w:val="left"/>
      <w:pPr>
        <w:ind w:left="1080" w:hanging="360"/>
      </w:pPr>
      <w:rPr>
        <w:rFonts w:hint="default"/>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2" w15:restartNumberingAfterBreak="0">
    <w:nsid w:val="39687C18"/>
    <w:multiLevelType w:val="hybridMultilevel"/>
    <w:tmpl w:val="55504142"/>
    <w:lvl w:ilvl="0" w:tplc="B0DC9C08">
      <w:start w:val="1"/>
      <w:numFmt w:val="upperLetter"/>
      <w:lvlText w:val="%1."/>
      <w:lvlJc w:val="left"/>
      <w:pPr>
        <w:tabs>
          <w:tab w:val="num" w:pos="360"/>
        </w:tabs>
        <w:ind w:left="360" w:hanging="360"/>
      </w:pPr>
      <w:rPr>
        <w:rFonts w:cs="Times New Roman" w:hint="default"/>
        <w:i w:val="0"/>
      </w:rPr>
    </w:lvl>
    <w:lvl w:ilvl="1" w:tplc="08090019" w:tentative="1">
      <w:start w:val="1"/>
      <w:numFmt w:val="lowerLetter"/>
      <w:lvlText w:val="%2."/>
      <w:lvlJc w:val="left"/>
      <w:pPr>
        <w:tabs>
          <w:tab w:val="num" w:pos="1080"/>
        </w:tabs>
        <w:ind w:left="1080" w:hanging="360"/>
      </w:pPr>
      <w:rPr>
        <w:rFonts w:cs="Times New Roman"/>
      </w:rPr>
    </w:lvl>
    <w:lvl w:ilvl="2" w:tplc="0809001B">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33" w15:restartNumberingAfterBreak="0">
    <w:nsid w:val="3B9D396D"/>
    <w:multiLevelType w:val="hybridMultilevel"/>
    <w:tmpl w:val="AE2A06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3BA022C9"/>
    <w:multiLevelType w:val="hybridMultilevel"/>
    <w:tmpl w:val="4448EA6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5" w15:restartNumberingAfterBreak="0">
    <w:nsid w:val="3F642D29"/>
    <w:multiLevelType w:val="multilevel"/>
    <w:tmpl w:val="8BCED90E"/>
    <w:lvl w:ilvl="0">
      <w:start w:val="3"/>
      <w:numFmt w:val="decimal"/>
      <w:lvlText w:val="%1"/>
      <w:lvlJc w:val="left"/>
      <w:pPr>
        <w:ind w:left="360" w:hanging="360"/>
      </w:pPr>
      <w:rPr>
        <w:rFonts w:hint="default"/>
        <w:color w:val="auto"/>
        <w:w w:val="100"/>
      </w:rPr>
    </w:lvl>
    <w:lvl w:ilvl="1">
      <w:start w:val="8"/>
      <w:numFmt w:val="decimal"/>
      <w:lvlText w:val="%1.%2"/>
      <w:lvlJc w:val="left"/>
      <w:pPr>
        <w:ind w:left="360" w:hanging="360"/>
      </w:pPr>
      <w:rPr>
        <w:rFonts w:hint="default"/>
        <w:color w:val="auto"/>
        <w:w w:val="100"/>
      </w:rPr>
    </w:lvl>
    <w:lvl w:ilvl="2">
      <w:start w:val="1"/>
      <w:numFmt w:val="decimal"/>
      <w:lvlText w:val="%1.%2.%3"/>
      <w:lvlJc w:val="left"/>
      <w:pPr>
        <w:ind w:left="720" w:hanging="720"/>
      </w:pPr>
      <w:rPr>
        <w:rFonts w:hint="default"/>
        <w:color w:val="auto"/>
        <w:w w:val="100"/>
      </w:rPr>
    </w:lvl>
    <w:lvl w:ilvl="3">
      <w:start w:val="1"/>
      <w:numFmt w:val="decimal"/>
      <w:lvlText w:val="%1.%2.%3.%4"/>
      <w:lvlJc w:val="left"/>
      <w:pPr>
        <w:ind w:left="720" w:hanging="720"/>
      </w:pPr>
      <w:rPr>
        <w:rFonts w:hint="default"/>
        <w:color w:val="auto"/>
        <w:w w:val="100"/>
      </w:rPr>
    </w:lvl>
    <w:lvl w:ilvl="4">
      <w:start w:val="1"/>
      <w:numFmt w:val="decimal"/>
      <w:lvlText w:val="%1.%2.%3.%4.%5"/>
      <w:lvlJc w:val="left"/>
      <w:pPr>
        <w:ind w:left="1080" w:hanging="1080"/>
      </w:pPr>
      <w:rPr>
        <w:rFonts w:hint="default"/>
        <w:color w:val="auto"/>
        <w:w w:val="100"/>
      </w:rPr>
    </w:lvl>
    <w:lvl w:ilvl="5">
      <w:start w:val="1"/>
      <w:numFmt w:val="decimal"/>
      <w:lvlText w:val="%1.%2.%3.%4.%5.%6"/>
      <w:lvlJc w:val="left"/>
      <w:pPr>
        <w:ind w:left="1080" w:hanging="1080"/>
      </w:pPr>
      <w:rPr>
        <w:rFonts w:hint="default"/>
        <w:color w:val="auto"/>
        <w:w w:val="100"/>
      </w:rPr>
    </w:lvl>
    <w:lvl w:ilvl="6">
      <w:start w:val="1"/>
      <w:numFmt w:val="decimal"/>
      <w:lvlText w:val="%1.%2.%3.%4.%5.%6.%7"/>
      <w:lvlJc w:val="left"/>
      <w:pPr>
        <w:ind w:left="1440" w:hanging="1440"/>
      </w:pPr>
      <w:rPr>
        <w:rFonts w:hint="default"/>
        <w:color w:val="auto"/>
        <w:w w:val="100"/>
      </w:rPr>
    </w:lvl>
    <w:lvl w:ilvl="7">
      <w:start w:val="1"/>
      <w:numFmt w:val="decimal"/>
      <w:lvlText w:val="%1.%2.%3.%4.%5.%6.%7.%8"/>
      <w:lvlJc w:val="left"/>
      <w:pPr>
        <w:ind w:left="1440" w:hanging="1440"/>
      </w:pPr>
      <w:rPr>
        <w:rFonts w:hint="default"/>
        <w:color w:val="auto"/>
        <w:w w:val="100"/>
      </w:rPr>
    </w:lvl>
    <w:lvl w:ilvl="8">
      <w:start w:val="1"/>
      <w:numFmt w:val="decimal"/>
      <w:lvlText w:val="%1.%2.%3.%4.%5.%6.%7.%8.%9"/>
      <w:lvlJc w:val="left"/>
      <w:pPr>
        <w:ind w:left="1800" w:hanging="1800"/>
      </w:pPr>
      <w:rPr>
        <w:rFonts w:hint="default"/>
        <w:color w:val="auto"/>
        <w:w w:val="100"/>
      </w:rPr>
    </w:lvl>
  </w:abstractNum>
  <w:abstractNum w:abstractNumId="36" w15:restartNumberingAfterBreak="0">
    <w:nsid w:val="41191A07"/>
    <w:multiLevelType w:val="hybridMultilevel"/>
    <w:tmpl w:val="6F1C20D2"/>
    <w:lvl w:ilvl="0" w:tplc="FFFFFFFF">
      <w:start w:val="1"/>
      <w:numFmt w:val="lowerLetter"/>
      <w:lvlText w:val="%1)"/>
      <w:lvlJc w:val="left"/>
      <w:pPr>
        <w:ind w:left="1429" w:hanging="360"/>
      </w:pPr>
    </w:lvl>
    <w:lvl w:ilvl="1" w:tplc="FFFFFFFF">
      <w:start w:val="1"/>
      <w:numFmt w:val="lowerLetter"/>
      <w:lvlText w:val="(%2)"/>
      <w:lvlJc w:val="left"/>
      <w:pPr>
        <w:ind w:left="2913" w:hanging="360"/>
      </w:pPr>
      <w:rPr>
        <w:rFonts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7" w15:restartNumberingAfterBreak="0">
    <w:nsid w:val="47C334A2"/>
    <w:multiLevelType w:val="hybridMultilevel"/>
    <w:tmpl w:val="4B321CBE"/>
    <w:lvl w:ilvl="0" w:tplc="FFFFFFFF">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8" w15:restartNumberingAfterBreak="0">
    <w:nsid w:val="48E35F0C"/>
    <w:multiLevelType w:val="hybridMultilevel"/>
    <w:tmpl w:val="A9F6C93A"/>
    <w:lvl w:ilvl="0" w:tplc="FFFFFFFF">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9" w15:restartNumberingAfterBreak="0">
    <w:nsid w:val="4AE16307"/>
    <w:multiLevelType w:val="hybridMultilevel"/>
    <w:tmpl w:val="A0C8B974"/>
    <w:lvl w:ilvl="0" w:tplc="08090001">
      <w:start w:val="1"/>
      <w:numFmt w:val="bullet"/>
      <w:lvlText w:val=""/>
      <w:lvlJc w:val="left"/>
      <w:pPr>
        <w:tabs>
          <w:tab w:val="num" w:pos="1080"/>
        </w:tabs>
        <w:ind w:left="108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4C713D70"/>
    <w:multiLevelType w:val="multilevel"/>
    <w:tmpl w:val="6F42C078"/>
    <w:lvl w:ilvl="0">
      <w:start w:val="6"/>
      <w:numFmt w:val="decimal"/>
      <w:lvlText w:val="%1"/>
      <w:lvlJc w:val="left"/>
      <w:pPr>
        <w:ind w:left="435" w:hanging="435"/>
      </w:pPr>
      <w:rPr>
        <w:rFonts w:hint="default"/>
      </w:rPr>
    </w:lvl>
    <w:lvl w:ilvl="1">
      <w:start w:val="1"/>
      <w:numFmt w:val="lowerLetter"/>
      <w:lvlText w:val="(%2)"/>
      <w:lvlJc w:val="left"/>
      <w:pPr>
        <w:ind w:left="1145" w:hanging="435"/>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41" w15:restartNumberingAfterBreak="0">
    <w:nsid w:val="4D422C4E"/>
    <w:multiLevelType w:val="hybridMultilevel"/>
    <w:tmpl w:val="ACD25F7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4D9349E3"/>
    <w:multiLevelType w:val="hybridMultilevel"/>
    <w:tmpl w:val="904C4328"/>
    <w:lvl w:ilvl="0" w:tplc="8ECEF55A">
      <w:start w:val="1"/>
      <w:numFmt w:val="bullet"/>
      <w:lvlText w:val=""/>
      <w:lvlJc w:val="left"/>
      <w:pPr>
        <w:tabs>
          <w:tab w:val="num" w:pos="780"/>
        </w:tabs>
        <w:ind w:left="780" w:hanging="720"/>
      </w:pPr>
      <w:rPr>
        <w:rFonts w:ascii="Symbol" w:hAnsi="Symbol" w:hint="default"/>
        <w:color w:val="auto"/>
        <w:u w:color="0000FF"/>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4F070B45"/>
    <w:multiLevelType w:val="multilevel"/>
    <w:tmpl w:val="FE942E0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4F412F18"/>
    <w:multiLevelType w:val="hybridMultilevel"/>
    <w:tmpl w:val="C234D34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5" w15:restartNumberingAfterBreak="0">
    <w:nsid w:val="53BD3AF8"/>
    <w:multiLevelType w:val="hybridMultilevel"/>
    <w:tmpl w:val="17F44C5E"/>
    <w:lvl w:ilvl="0" w:tplc="D5F493A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548FEEDE"/>
    <w:multiLevelType w:val="hybridMultilevel"/>
    <w:tmpl w:val="629E9FC2"/>
    <w:lvl w:ilvl="0" w:tplc="500C48C8">
      <w:start w:val="1"/>
      <w:numFmt w:val="bullet"/>
      <w:lvlText w:val=""/>
      <w:lvlJc w:val="left"/>
      <w:pPr>
        <w:ind w:left="720" w:hanging="360"/>
      </w:pPr>
      <w:rPr>
        <w:rFonts w:ascii="Symbol" w:hAnsi="Symbol" w:hint="default"/>
      </w:rPr>
    </w:lvl>
    <w:lvl w:ilvl="1" w:tplc="A4D86C86">
      <w:start w:val="1"/>
      <w:numFmt w:val="bullet"/>
      <w:lvlText w:val="o"/>
      <w:lvlJc w:val="left"/>
      <w:pPr>
        <w:ind w:left="1440" w:hanging="360"/>
      </w:pPr>
      <w:rPr>
        <w:rFonts w:ascii="Courier New" w:hAnsi="Courier New" w:hint="default"/>
      </w:rPr>
    </w:lvl>
    <w:lvl w:ilvl="2" w:tplc="C128AF04">
      <w:start w:val="1"/>
      <w:numFmt w:val="bullet"/>
      <w:lvlText w:val=""/>
      <w:lvlJc w:val="left"/>
      <w:pPr>
        <w:ind w:left="2160" w:hanging="360"/>
      </w:pPr>
      <w:rPr>
        <w:rFonts w:ascii="Wingdings" w:hAnsi="Wingdings" w:hint="default"/>
      </w:rPr>
    </w:lvl>
    <w:lvl w:ilvl="3" w:tplc="DF3805E4">
      <w:start w:val="1"/>
      <w:numFmt w:val="bullet"/>
      <w:lvlText w:val=""/>
      <w:lvlJc w:val="left"/>
      <w:pPr>
        <w:ind w:left="2880" w:hanging="360"/>
      </w:pPr>
      <w:rPr>
        <w:rFonts w:ascii="Symbol" w:hAnsi="Symbol" w:hint="default"/>
      </w:rPr>
    </w:lvl>
    <w:lvl w:ilvl="4" w:tplc="363AC356">
      <w:start w:val="1"/>
      <w:numFmt w:val="bullet"/>
      <w:lvlText w:val="o"/>
      <w:lvlJc w:val="left"/>
      <w:pPr>
        <w:ind w:left="3600" w:hanging="360"/>
      </w:pPr>
      <w:rPr>
        <w:rFonts w:ascii="Courier New" w:hAnsi="Courier New" w:hint="default"/>
      </w:rPr>
    </w:lvl>
    <w:lvl w:ilvl="5" w:tplc="36B080CA">
      <w:start w:val="1"/>
      <w:numFmt w:val="bullet"/>
      <w:lvlText w:val=""/>
      <w:lvlJc w:val="left"/>
      <w:pPr>
        <w:ind w:left="4320" w:hanging="360"/>
      </w:pPr>
      <w:rPr>
        <w:rFonts w:ascii="Wingdings" w:hAnsi="Wingdings" w:hint="default"/>
      </w:rPr>
    </w:lvl>
    <w:lvl w:ilvl="6" w:tplc="66D8CA70">
      <w:start w:val="1"/>
      <w:numFmt w:val="bullet"/>
      <w:lvlText w:val=""/>
      <w:lvlJc w:val="left"/>
      <w:pPr>
        <w:ind w:left="5040" w:hanging="360"/>
      </w:pPr>
      <w:rPr>
        <w:rFonts w:ascii="Symbol" w:hAnsi="Symbol" w:hint="default"/>
      </w:rPr>
    </w:lvl>
    <w:lvl w:ilvl="7" w:tplc="BDDE719A">
      <w:start w:val="1"/>
      <w:numFmt w:val="bullet"/>
      <w:lvlText w:val="o"/>
      <w:lvlJc w:val="left"/>
      <w:pPr>
        <w:ind w:left="5760" w:hanging="360"/>
      </w:pPr>
      <w:rPr>
        <w:rFonts w:ascii="Courier New" w:hAnsi="Courier New" w:hint="default"/>
      </w:rPr>
    </w:lvl>
    <w:lvl w:ilvl="8" w:tplc="B546BD64">
      <w:start w:val="1"/>
      <w:numFmt w:val="bullet"/>
      <w:lvlText w:val=""/>
      <w:lvlJc w:val="left"/>
      <w:pPr>
        <w:ind w:left="6480" w:hanging="360"/>
      </w:pPr>
      <w:rPr>
        <w:rFonts w:ascii="Wingdings" w:hAnsi="Wingdings" w:hint="default"/>
      </w:rPr>
    </w:lvl>
  </w:abstractNum>
  <w:abstractNum w:abstractNumId="47" w15:restartNumberingAfterBreak="0">
    <w:nsid w:val="581E4EE1"/>
    <w:multiLevelType w:val="hybridMultilevel"/>
    <w:tmpl w:val="8B282624"/>
    <w:lvl w:ilvl="0" w:tplc="FFFFFFFF">
      <w:start w:val="1"/>
      <w:numFmt w:val="bullet"/>
      <w:lvlText w:val=""/>
      <w:lvlJc w:val="left"/>
      <w:pPr>
        <w:ind w:left="720" w:hanging="360"/>
      </w:pPr>
      <w:rPr>
        <w:rFonts w:ascii="Wingdings" w:hAnsi="Wingdings" w:hint="default"/>
        <w:color w:val="0070C0"/>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5A0F3B21"/>
    <w:multiLevelType w:val="hybridMultilevel"/>
    <w:tmpl w:val="1FE031B6"/>
    <w:lvl w:ilvl="0" w:tplc="FFFFFFFF">
      <w:start w:val="1"/>
      <w:numFmt w:val="lowerLetter"/>
      <w:lvlText w:val="(%1)"/>
      <w:lvlJc w:val="left"/>
      <w:pPr>
        <w:ind w:left="1080" w:hanging="360"/>
      </w:pPr>
      <w:rPr>
        <w:rFonts w:ascii="Arial" w:eastAsia="Times New Roman" w:hAnsi="Arial" w:cs="Arial"/>
        <w:color w:val="auto"/>
        <w:u w:color="0000FF"/>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9" w15:restartNumberingAfterBreak="0">
    <w:nsid w:val="5A721898"/>
    <w:multiLevelType w:val="hybridMultilevel"/>
    <w:tmpl w:val="AFDAE576"/>
    <w:lvl w:ilvl="0" w:tplc="FFFFFFFF">
      <w:start w:val="2"/>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0" w15:restartNumberingAfterBreak="0">
    <w:nsid w:val="5B202416"/>
    <w:multiLevelType w:val="hybridMultilevel"/>
    <w:tmpl w:val="4D400C04"/>
    <w:lvl w:ilvl="0" w:tplc="13F27508">
      <w:start w:val="1"/>
      <w:numFmt w:val="lowerRoman"/>
      <w:lvlText w:val="(%1)"/>
      <w:lvlJc w:val="left"/>
      <w:pPr>
        <w:tabs>
          <w:tab w:val="num" w:pos="2880"/>
        </w:tabs>
        <w:ind w:left="2880" w:hanging="72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1" w15:restartNumberingAfterBreak="0">
    <w:nsid w:val="5CC67511"/>
    <w:multiLevelType w:val="hybridMultilevel"/>
    <w:tmpl w:val="007E57D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2" w15:restartNumberingAfterBreak="0">
    <w:nsid w:val="5CC83962"/>
    <w:multiLevelType w:val="multilevel"/>
    <w:tmpl w:val="2D5EFB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E262A11"/>
    <w:multiLevelType w:val="hybridMultilevel"/>
    <w:tmpl w:val="FBD01DC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4" w15:restartNumberingAfterBreak="0">
    <w:nsid w:val="5FA57EF8"/>
    <w:multiLevelType w:val="hybridMultilevel"/>
    <w:tmpl w:val="96D0220C"/>
    <w:lvl w:ilvl="0" w:tplc="FFFFFFFF">
      <w:start w:val="1"/>
      <w:numFmt w:val="lowerLetter"/>
      <w:lvlText w:val="(%1)"/>
      <w:lvlJc w:val="left"/>
      <w:pPr>
        <w:ind w:left="360" w:hanging="360"/>
      </w:pPr>
      <w:rPr>
        <w:rFonts w:ascii="Arial" w:eastAsia="Times New Roman" w:hAnsi="Arial" w:cs="Arial"/>
        <w:color w:val="auto"/>
        <w:u w:color="0000FF"/>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5" w15:restartNumberingAfterBreak="0">
    <w:nsid w:val="61135B47"/>
    <w:multiLevelType w:val="hybridMultilevel"/>
    <w:tmpl w:val="EC9003C8"/>
    <w:lvl w:ilvl="0" w:tplc="08090001">
      <w:start w:val="1"/>
      <w:numFmt w:val="bullet"/>
      <w:lvlText w:val=""/>
      <w:lvlJc w:val="left"/>
      <w:pPr>
        <w:tabs>
          <w:tab w:val="num" w:pos="1080"/>
        </w:tabs>
        <w:ind w:left="108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6" w15:restartNumberingAfterBreak="0">
    <w:nsid w:val="649441F2"/>
    <w:multiLevelType w:val="hybridMultilevel"/>
    <w:tmpl w:val="EA6839E0"/>
    <w:lvl w:ilvl="0" w:tplc="CD803BBC">
      <w:start w:val="1"/>
      <w:numFmt w:val="upperLetter"/>
      <w:lvlText w:val="(%1)"/>
      <w:lvlJc w:val="left"/>
      <w:pPr>
        <w:ind w:left="819" w:hanging="360"/>
      </w:pPr>
    </w:lvl>
    <w:lvl w:ilvl="1" w:tplc="18090019">
      <w:start w:val="1"/>
      <w:numFmt w:val="lowerLetter"/>
      <w:lvlText w:val="%2."/>
      <w:lvlJc w:val="left"/>
      <w:pPr>
        <w:ind w:left="1539" w:hanging="360"/>
      </w:pPr>
    </w:lvl>
    <w:lvl w:ilvl="2" w:tplc="1809001B">
      <w:start w:val="1"/>
      <w:numFmt w:val="lowerRoman"/>
      <w:lvlText w:val="%3."/>
      <w:lvlJc w:val="right"/>
      <w:pPr>
        <w:ind w:left="2259" w:hanging="180"/>
      </w:pPr>
    </w:lvl>
    <w:lvl w:ilvl="3" w:tplc="1809000F">
      <w:start w:val="1"/>
      <w:numFmt w:val="decimal"/>
      <w:lvlText w:val="%4."/>
      <w:lvlJc w:val="left"/>
      <w:pPr>
        <w:ind w:left="2979" w:hanging="360"/>
      </w:pPr>
    </w:lvl>
    <w:lvl w:ilvl="4" w:tplc="18090019">
      <w:start w:val="1"/>
      <w:numFmt w:val="lowerLetter"/>
      <w:lvlText w:val="%5."/>
      <w:lvlJc w:val="left"/>
      <w:pPr>
        <w:ind w:left="3699" w:hanging="360"/>
      </w:pPr>
    </w:lvl>
    <w:lvl w:ilvl="5" w:tplc="1809001B">
      <w:start w:val="1"/>
      <w:numFmt w:val="lowerRoman"/>
      <w:lvlText w:val="%6."/>
      <w:lvlJc w:val="right"/>
      <w:pPr>
        <w:ind w:left="4419" w:hanging="180"/>
      </w:pPr>
    </w:lvl>
    <w:lvl w:ilvl="6" w:tplc="1809000F">
      <w:start w:val="1"/>
      <w:numFmt w:val="decimal"/>
      <w:lvlText w:val="%7."/>
      <w:lvlJc w:val="left"/>
      <w:pPr>
        <w:ind w:left="5139" w:hanging="360"/>
      </w:pPr>
    </w:lvl>
    <w:lvl w:ilvl="7" w:tplc="18090019">
      <w:start w:val="1"/>
      <w:numFmt w:val="lowerLetter"/>
      <w:lvlText w:val="%8."/>
      <w:lvlJc w:val="left"/>
      <w:pPr>
        <w:ind w:left="5859" w:hanging="360"/>
      </w:pPr>
    </w:lvl>
    <w:lvl w:ilvl="8" w:tplc="1809001B">
      <w:start w:val="1"/>
      <w:numFmt w:val="lowerRoman"/>
      <w:lvlText w:val="%9."/>
      <w:lvlJc w:val="right"/>
      <w:pPr>
        <w:ind w:left="6579" w:hanging="180"/>
      </w:pPr>
    </w:lvl>
  </w:abstractNum>
  <w:abstractNum w:abstractNumId="57" w15:restartNumberingAfterBreak="0">
    <w:nsid w:val="6C456614"/>
    <w:multiLevelType w:val="hybridMultilevel"/>
    <w:tmpl w:val="C48A84EA"/>
    <w:lvl w:ilvl="0" w:tplc="FFFFFFFF">
      <w:start w:val="1"/>
      <w:numFmt w:val="decimal"/>
      <w:lvlText w:val="%1)"/>
      <w:lvlJc w:val="left"/>
      <w:pPr>
        <w:ind w:left="1080" w:hanging="360"/>
      </w:pPr>
    </w:lvl>
    <w:lvl w:ilvl="1" w:tplc="FFFFFFFF">
      <w:start w:val="1"/>
      <w:numFmt w:val="lowerLetter"/>
      <w:lvlText w:val="%2)"/>
      <w:lvlJc w:val="left"/>
      <w:pPr>
        <w:ind w:left="2160" w:hanging="720"/>
      </w:pPr>
      <w:rPr>
        <w:rFonts w:hint="default"/>
      </w:rPr>
    </w:lvl>
    <w:lvl w:ilvl="2" w:tplc="FFFFFFFF">
      <w:start w:val="1"/>
      <w:numFmt w:val="lowerLetter"/>
      <w:lvlText w:val="(%3)"/>
      <w:lvlJc w:val="left"/>
      <w:pPr>
        <w:ind w:left="1495" w:hanging="360"/>
      </w:pPr>
      <w:rPr>
        <w:rFonts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8" w15:restartNumberingAfterBreak="0">
    <w:nsid w:val="6E9B7E46"/>
    <w:multiLevelType w:val="hybridMultilevel"/>
    <w:tmpl w:val="A010FEA0"/>
    <w:lvl w:ilvl="0" w:tplc="09BCF2FE">
      <w:start w:val="3"/>
      <w:numFmt w:val="lowerRoman"/>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59" w15:restartNumberingAfterBreak="0">
    <w:nsid w:val="70605621"/>
    <w:multiLevelType w:val="multilevel"/>
    <w:tmpl w:val="29F6305C"/>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720"/>
      </w:pPr>
      <w:rPr>
        <w:rFonts w:ascii="Arial" w:hAnsi="Arial" w:cs="Arial" w:hint="default"/>
        <w:b w:val="0"/>
        <w:sz w:val="20"/>
        <w:szCs w:val="20"/>
      </w:rPr>
    </w:lvl>
    <w:lvl w:ilvl="2">
      <w:start w:val="1"/>
      <w:numFmt w:val="decimal"/>
      <w:lvlText w:val="%1.%2.%3"/>
      <w:lvlJc w:val="left"/>
      <w:pPr>
        <w:tabs>
          <w:tab w:val="num" w:pos="640"/>
        </w:tabs>
        <w:ind w:left="640" w:hanging="720"/>
      </w:pPr>
      <w:rPr>
        <w:rFonts w:cs="Times New Roman" w:hint="default"/>
      </w:rPr>
    </w:lvl>
    <w:lvl w:ilvl="3">
      <w:start w:val="1"/>
      <w:numFmt w:val="decimal"/>
      <w:lvlText w:val="%1.%2.%3.%4"/>
      <w:lvlJc w:val="left"/>
      <w:pPr>
        <w:tabs>
          <w:tab w:val="num" w:pos="960"/>
        </w:tabs>
        <w:ind w:left="960" w:hanging="1080"/>
      </w:pPr>
      <w:rPr>
        <w:rFonts w:cs="Times New Roman" w:hint="default"/>
      </w:rPr>
    </w:lvl>
    <w:lvl w:ilvl="4">
      <w:start w:val="1"/>
      <w:numFmt w:val="decimal"/>
      <w:lvlText w:val="%1.%2.%3.%4.%5"/>
      <w:lvlJc w:val="left"/>
      <w:pPr>
        <w:tabs>
          <w:tab w:val="num" w:pos="1280"/>
        </w:tabs>
        <w:ind w:left="1280" w:hanging="1440"/>
      </w:pPr>
      <w:rPr>
        <w:rFonts w:cs="Times New Roman" w:hint="default"/>
      </w:rPr>
    </w:lvl>
    <w:lvl w:ilvl="5">
      <w:start w:val="1"/>
      <w:numFmt w:val="decimal"/>
      <w:lvlText w:val="%1.%2.%3.%4.%5.%6"/>
      <w:lvlJc w:val="left"/>
      <w:pPr>
        <w:tabs>
          <w:tab w:val="num" w:pos="1240"/>
        </w:tabs>
        <w:ind w:left="1240" w:hanging="1440"/>
      </w:pPr>
      <w:rPr>
        <w:rFonts w:cs="Times New Roman" w:hint="default"/>
      </w:rPr>
    </w:lvl>
    <w:lvl w:ilvl="6">
      <w:start w:val="1"/>
      <w:numFmt w:val="decimal"/>
      <w:lvlText w:val="%1.%2.%3.%4.%5.%6.%7"/>
      <w:lvlJc w:val="left"/>
      <w:pPr>
        <w:tabs>
          <w:tab w:val="num" w:pos="1560"/>
        </w:tabs>
        <w:ind w:left="1560" w:hanging="1800"/>
      </w:pPr>
      <w:rPr>
        <w:rFonts w:cs="Times New Roman" w:hint="default"/>
      </w:rPr>
    </w:lvl>
    <w:lvl w:ilvl="7">
      <w:start w:val="1"/>
      <w:numFmt w:val="decimal"/>
      <w:lvlText w:val="%1.%2.%3.%4.%5.%6.%7.%8"/>
      <w:lvlJc w:val="left"/>
      <w:pPr>
        <w:tabs>
          <w:tab w:val="num" w:pos="1880"/>
        </w:tabs>
        <w:ind w:left="1880" w:hanging="2160"/>
      </w:pPr>
      <w:rPr>
        <w:rFonts w:cs="Times New Roman" w:hint="default"/>
      </w:rPr>
    </w:lvl>
    <w:lvl w:ilvl="8">
      <w:start w:val="1"/>
      <w:numFmt w:val="decimal"/>
      <w:lvlText w:val="%1.%2.%3.%4.%5.%6.%7.%8.%9"/>
      <w:lvlJc w:val="left"/>
      <w:pPr>
        <w:tabs>
          <w:tab w:val="num" w:pos="1840"/>
        </w:tabs>
        <w:ind w:left="1840" w:hanging="2160"/>
      </w:pPr>
      <w:rPr>
        <w:rFonts w:cs="Times New Roman" w:hint="default"/>
      </w:rPr>
    </w:lvl>
  </w:abstractNum>
  <w:abstractNum w:abstractNumId="60" w15:restartNumberingAfterBreak="0">
    <w:nsid w:val="713A12C4"/>
    <w:multiLevelType w:val="hybridMultilevel"/>
    <w:tmpl w:val="3E1E593E"/>
    <w:lvl w:ilvl="0" w:tplc="FFFFFFFF">
      <w:start w:val="1"/>
      <w:numFmt w:val="lowerLetter"/>
      <w:lvlText w:val="(%1)"/>
      <w:lvlJc w:val="left"/>
      <w:pPr>
        <w:ind w:left="1080" w:hanging="360"/>
      </w:pPr>
      <w:rPr>
        <w:rFonts w:ascii="Arial" w:eastAsia="Times New Roman" w:hAnsi="Arial" w:cs="Arial"/>
        <w:color w:val="auto"/>
        <w:u w:color="0000FF"/>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61" w15:restartNumberingAfterBreak="0">
    <w:nsid w:val="71A87B6E"/>
    <w:multiLevelType w:val="hybridMultilevel"/>
    <w:tmpl w:val="E56CE6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2" w15:restartNumberingAfterBreak="0">
    <w:nsid w:val="75DE25D4"/>
    <w:multiLevelType w:val="hybridMultilevel"/>
    <w:tmpl w:val="19B81468"/>
    <w:lvl w:ilvl="0" w:tplc="FFFFFFFF">
      <w:start w:val="3"/>
      <w:numFmt w:val="lowerRoman"/>
      <w:lvlText w:val="(%1)"/>
      <w:lvlJc w:val="left"/>
      <w:pPr>
        <w:tabs>
          <w:tab w:val="num" w:pos="2880"/>
        </w:tabs>
        <w:ind w:left="2880" w:hanging="720"/>
      </w:pPr>
      <w:rPr>
        <w:rFonts w:cs="Times New Roman" w:hint="default"/>
      </w:rPr>
    </w:lvl>
    <w:lvl w:ilvl="1" w:tplc="48206B1C">
      <w:start w:val="1"/>
      <w:numFmt w:val="decimal"/>
      <w:lvlText w:val="%2)"/>
      <w:lvlJc w:val="left"/>
      <w:pPr>
        <w:tabs>
          <w:tab w:val="num" w:pos="3240"/>
        </w:tabs>
        <w:ind w:left="3240" w:hanging="360"/>
      </w:pPr>
      <w:rPr>
        <w:rFonts w:cs="Times New Roman" w:hint="default"/>
      </w:rPr>
    </w:lvl>
    <w:lvl w:ilvl="2" w:tplc="ADC8816A">
      <w:start w:val="1"/>
      <w:numFmt w:val="lowerLetter"/>
      <w:lvlText w:val="(%3)"/>
      <w:lvlJc w:val="left"/>
      <w:pPr>
        <w:tabs>
          <w:tab w:val="num" w:pos="4500"/>
        </w:tabs>
        <w:ind w:left="4500" w:hanging="720"/>
      </w:pPr>
      <w:rPr>
        <w:rFonts w:cs="Times New Roman" w:hint="default"/>
      </w:rPr>
    </w:lvl>
    <w:lvl w:ilvl="3" w:tplc="E57A0570">
      <w:start w:val="1"/>
      <w:numFmt w:val="lowerLetter"/>
      <w:lvlText w:val="%4)"/>
      <w:lvlJc w:val="left"/>
      <w:pPr>
        <w:ind w:left="4680" w:hanging="360"/>
      </w:pPr>
      <w:rPr>
        <w:rFonts w:hint="default"/>
      </w:rPr>
    </w:lvl>
    <w:lvl w:ilvl="4" w:tplc="FFFFFFFF">
      <w:start w:val="1"/>
      <w:numFmt w:val="lowerLetter"/>
      <w:lvlText w:val="%5."/>
      <w:lvlJc w:val="left"/>
      <w:pPr>
        <w:tabs>
          <w:tab w:val="num" w:pos="5400"/>
        </w:tabs>
        <w:ind w:left="5400" w:hanging="360"/>
      </w:pPr>
      <w:rPr>
        <w:rFonts w:cs="Times New Roman"/>
      </w:rPr>
    </w:lvl>
    <w:lvl w:ilvl="5" w:tplc="FFFFFFFF" w:tentative="1">
      <w:start w:val="1"/>
      <w:numFmt w:val="lowerRoman"/>
      <w:lvlText w:val="%6."/>
      <w:lvlJc w:val="right"/>
      <w:pPr>
        <w:tabs>
          <w:tab w:val="num" w:pos="6120"/>
        </w:tabs>
        <w:ind w:left="6120" w:hanging="180"/>
      </w:pPr>
      <w:rPr>
        <w:rFonts w:cs="Times New Roman"/>
      </w:rPr>
    </w:lvl>
    <w:lvl w:ilvl="6" w:tplc="FFFFFFFF" w:tentative="1">
      <w:start w:val="1"/>
      <w:numFmt w:val="decimal"/>
      <w:lvlText w:val="%7."/>
      <w:lvlJc w:val="left"/>
      <w:pPr>
        <w:tabs>
          <w:tab w:val="num" w:pos="6840"/>
        </w:tabs>
        <w:ind w:left="6840" w:hanging="360"/>
      </w:pPr>
      <w:rPr>
        <w:rFonts w:cs="Times New Roman"/>
      </w:rPr>
    </w:lvl>
    <w:lvl w:ilvl="7" w:tplc="FFFFFFFF" w:tentative="1">
      <w:start w:val="1"/>
      <w:numFmt w:val="lowerLetter"/>
      <w:lvlText w:val="%8."/>
      <w:lvlJc w:val="left"/>
      <w:pPr>
        <w:tabs>
          <w:tab w:val="num" w:pos="7560"/>
        </w:tabs>
        <w:ind w:left="7560" w:hanging="360"/>
      </w:pPr>
      <w:rPr>
        <w:rFonts w:cs="Times New Roman"/>
      </w:rPr>
    </w:lvl>
    <w:lvl w:ilvl="8" w:tplc="FFFFFFFF" w:tentative="1">
      <w:start w:val="1"/>
      <w:numFmt w:val="lowerRoman"/>
      <w:lvlText w:val="%9."/>
      <w:lvlJc w:val="right"/>
      <w:pPr>
        <w:tabs>
          <w:tab w:val="num" w:pos="8280"/>
        </w:tabs>
        <w:ind w:left="8280" w:hanging="180"/>
      </w:pPr>
      <w:rPr>
        <w:rFonts w:cs="Times New Roman"/>
      </w:rPr>
    </w:lvl>
  </w:abstractNum>
  <w:abstractNum w:abstractNumId="63" w15:restartNumberingAfterBreak="0">
    <w:nsid w:val="761312D3"/>
    <w:multiLevelType w:val="hybridMultilevel"/>
    <w:tmpl w:val="160638BA"/>
    <w:lvl w:ilvl="0" w:tplc="08090001">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start w:val="1"/>
      <w:numFmt w:val="decimal"/>
      <w:lvlText w:val="%3."/>
      <w:lvlJc w:val="left"/>
      <w:pPr>
        <w:tabs>
          <w:tab w:val="num" w:pos="1800"/>
        </w:tabs>
        <w:ind w:left="1800" w:hanging="360"/>
      </w:pPr>
    </w:lvl>
    <w:lvl w:ilvl="3" w:tplc="08090001">
      <w:start w:val="1"/>
      <w:numFmt w:val="decimal"/>
      <w:lvlText w:val="%4."/>
      <w:lvlJc w:val="left"/>
      <w:pPr>
        <w:tabs>
          <w:tab w:val="num" w:pos="2520"/>
        </w:tabs>
        <w:ind w:left="2520" w:hanging="360"/>
      </w:pPr>
    </w:lvl>
    <w:lvl w:ilvl="4" w:tplc="08090003">
      <w:start w:val="1"/>
      <w:numFmt w:val="decimal"/>
      <w:lvlText w:val="%5."/>
      <w:lvlJc w:val="left"/>
      <w:pPr>
        <w:tabs>
          <w:tab w:val="num" w:pos="3240"/>
        </w:tabs>
        <w:ind w:left="3240" w:hanging="360"/>
      </w:pPr>
    </w:lvl>
    <w:lvl w:ilvl="5" w:tplc="08090005">
      <w:start w:val="1"/>
      <w:numFmt w:val="decimal"/>
      <w:lvlText w:val="%6."/>
      <w:lvlJc w:val="left"/>
      <w:pPr>
        <w:tabs>
          <w:tab w:val="num" w:pos="3960"/>
        </w:tabs>
        <w:ind w:left="3960" w:hanging="360"/>
      </w:pPr>
    </w:lvl>
    <w:lvl w:ilvl="6" w:tplc="08090001">
      <w:start w:val="1"/>
      <w:numFmt w:val="decimal"/>
      <w:lvlText w:val="%7."/>
      <w:lvlJc w:val="left"/>
      <w:pPr>
        <w:tabs>
          <w:tab w:val="num" w:pos="4680"/>
        </w:tabs>
        <w:ind w:left="4680" w:hanging="360"/>
      </w:pPr>
    </w:lvl>
    <w:lvl w:ilvl="7" w:tplc="08090003">
      <w:start w:val="1"/>
      <w:numFmt w:val="decimal"/>
      <w:lvlText w:val="%8."/>
      <w:lvlJc w:val="left"/>
      <w:pPr>
        <w:tabs>
          <w:tab w:val="num" w:pos="5400"/>
        </w:tabs>
        <w:ind w:left="5400" w:hanging="360"/>
      </w:pPr>
    </w:lvl>
    <w:lvl w:ilvl="8" w:tplc="08090005">
      <w:start w:val="1"/>
      <w:numFmt w:val="decimal"/>
      <w:lvlText w:val="%9."/>
      <w:lvlJc w:val="left"/>
      <w:pPr>
        <w:tabs>
          <w:tab w:val="num" w:pos="6120"/>
        </w:tabs>
        <w:ind w:left="6120" w:hanging="360"/>
      </w:pPr>
    </w:lvl>
  </w:abstractNum>
  <w:abstractNum w:abstractNumId="64" w15:restartNumberingAfterBreak="0">
    <w:nsid w:val="780F1C79"/>
    <w:multiLevelType w:val="hybridMultilevel"/>
    <w:tmpl w:val="61883B36"/>
    <w:lvl w:ilvl="0" w:tplc="D05E57DE">
      <w:start w:val="3"/>
      <w:numFmt w:val="lowerLetter"/>
      <w:lvlText w:val="(%1)"/>
      <w:lvlJc w:val="left"/>
      <w:pPr>
        <w:ind w:left="1080" w:hanging="360"/>
      </w:pPr>
      <w:rPr>
        <w:rFonts w:ascii="Arial" w:eastAsia="Times New Roman" w:hAnsi="Arial" w:cs="Arial" w:hint="default"/>
        <w:b w:val="0"/>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65" w15:restartNumberingAfterBreak="0">
    <w:nsid w:val="7A1548CD"/>
    <w:multiLevelType w:val="hybridMultilevel"/>
    <w:tmpl w:val="21FE8522"/>
    <w:lvl w:ilvl="0" w:tplc="FFFFFFFF">
      <w:start w:val="1"/>
      <w:numFmt w:val="decimal"/>
      <w:lvlText w:val="%1)"/>
      <w:lvlJc w:val="left"/>
      <w:pPr>
        <w:ind w:left="423" w:hanging="360"/>
      </w:pPr>
      <w:rPr>
        <w:rFonts w:hint="default"/>
      </w:rPr>
    </w:lvl>
    <w:lvl w:ilvl="1" w:tplc="FFFFFFFF" w:tentative="1">
      <w:start w:val="1"/>
      <w:numFmt w:val="lowerLetter"/>
      <w:lvlText w:val="%2."/>
      <w:lvlJc w:val="left"/>
      <w:pPr>
        <w:ind w:left="1143" w:hanging="360"/>
      </w:pPr>
    </w:lvl>
    <w:lvl w:ilvl="2" w:tplc="FFFFFFFF" w:tentative="1">
      <w:start w:val="1"/>
      <w:numFmt w:val="lowerRoman"/>
      <w:lvlText w:val="%3."/>
      <w:lvlJc w:val="right"/>
      <w:pPr>
        <w:ind w:left="1863" w:hanging="180"/>
      </w:pPr>
    </w:lvl>
    <w:lvl w:ilvl="3" w:tplc="FFFFFFFF" w:tentative="1">
      <w:start w:val="1"/>
      <w:numFmt w:val="decimal"/>
      <w:lvlText w:val="%4."/>
      <w:lvlJc w:val="left"/>
      <w:pPr>
        <w:ind w:left="2583" w:hanging="360"/>
      </w:pPr>
    </w:lvl>
    <w:lvl w:ilvl="4" w:tplc="FFFFFFFF" w:tentative="1">
      <w:start w:val="1"/>
      <w:numFmt w:val="lowerLetter"/>
      <w:lvlText w:val="%5."/>
      <w:lvlJc w:val="left"/>
      <w:pPr>
        <w:ind w:left="3303" w:hanging="360"/>
      </w:pPr>
    </w:lvl>
    <w:lvl w:ilvl="5" w:tplc="FFFFFFFF" w:tentative="1">
      <w:start w:val="1"/>
      <w:numFmt w:val="lowerRoman"/>
      <w:lvlText w:val="%6."/>
      <w:lvlJc w:val="right"/>
      <w:pPr>
        <w:ind w:left="4023" w:hanging="180"/>
      </w:pPr>
    </w:lvl>
    <w:lvl w:ilvl="6" w:tplc="FFFFFFFF" w:tentative="1">
      <w:start w:val="1"/>
      <w:numFmt w:val="decimal"/>
      <w:lvlText w:val="%7."/>
      <w:lvlJc w:val="left"/>
      <w:pPr>
        <w:ind w:left="4743" w:hanging="360"/>
      </w:pPr>
    </w:lvl>
    <w:lvl w:ilvl="7" w:tplc="FFFFFFFF" w:tentative="1">
      <w:start w:val="1"/>
      <w:numFmt w:val="lowerLetter"/>
      <w:lvlText w:val="%8."/>
      <w:lvlJc w:val="left"/>
      <w:pPr>
        <w:ind w:left="5463" w:hanging="360"/>
      </w:pPr>
    </w:lvl>
    <w:lvl w:ilvl="8" w:tplc="FFFFFFFF" w:tentative="1">
      <w:start w:val="1"/>
      <w:numFmt w:val="lowerRoman"/>
      <w:lvlText w:val="%9."/>
      <w:lvlJc w:val="right"/>
      <w:pPr>
        <w:ind w:left="6183" w:hanging="180"/>
      </w:pPr>
    </w:lvl>
  </w:abstractNum>
  <w:abstractNum w:abstractNumId="66" w15:restartNumberingAfterBreak="0">
    <w:nsid w:val="7A780D91"/>
    <w:multiLevelType w:val="hybridMultilevel"/>
    <w:tmpl w:val="4A18FD9E"/>
    <w:lvl w:ilvl="0" w:tplc="2230CD20">
      <w:start w:val="2"/>
      <w:numFmt w:val="lowerLetter"/>
      <w:lvlText w:val="(%1)"/>
      <w:lvlJc w:val="left"/>
      <w:pPr>
        <w:ind w:left="1080" w:hanging="360"/>
      </w:pPr>
      <w:rPr>
        <w:rFonts w:ascii="Arial" w:eastAsia="Times New Roman" w:hAnsi="Arial" w:cs="Arial" w:hint="default"/>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67" w15:restartNumberingAfterBreak="0">
    <w:nsid w:val="7B926A13"/>
    <w:multiLevelType w:val="hybridMultilevel"/>
    <w:tmpl w:val="705E30CA"/>
    <w:lvl w:ilvl="0" w:tplc="18090001">
      <w:start w:val="1"/>
      <w:numFmt w:val="bullet"/>
      <w:lvlText w:val=""/>
      <w:lvlJc w:val="left"/>
      <w:pPr>
        <w:ind w:left="827" w:hanging="360"/>
      </w:pPr>
      <w:rPr>
        <w:rFonts w:ascii="Symbol" w:hAnsi="Symbol" w:hint="default"/>
      </w:rPr>
    </w:lvl>
    <w:lvl w:ilvl="1" w:tplc="18090003">
      <w:start w:val="1"/>
      <w:numFmt w:val="bullet"/>
      <w:lvlText w:val="o"/>
      <w:lvlJc w:val="left"/>
      <w:pPr>
        <w:ind w:left="1547" w:hanging="360"/>
      </w:pPr>
      <w:rPr>
        <w:rFonts w:ascii="Courier New" w:hAnsi="Courier New" w:cs="Courier New" w:hint="default"/>
      </w:rPr>
    </w:lvl>
    <w:lvl w:ilvl="2" w:tplc="18090005">
      <w:start w:val="1"/>
      <w:numFmt w:val="bullet"/>
      <w:lvlText w:val=""/>
      <w:lvlJc w:val="left"/>
      <w:pPr>
        <w:ind w:left="2267" w:hanging="360"/>
      </w:pPr>
      <w:rPr>
        <w:rFonts w:ascii="Wingdings" w:hAnsi="Wingdings" w:hint="default"/>
      </w:rPr>
    </w:lvl>
    <w:lvl w:ilvl="3" w:tplc="18090001">
      <w:start w:val="1"/>
      <w:numFmt w:val="bullet"/>
      <w:lvlText w:val=""/>
      <w:lvlJc w:val="left"/>
      <w:pPr>
        <w:ind w:left="2987" w:hanging="360"/>
      </w:pPr>
      <w:rPr>
        <w:rFonts w:ascii="Symbol" w:hAnsi="Symbol" w:hint="default"/>
      </w:rPr>
    </w:lvl>
    <w:lvl w:ilvl="4" w:tplc="18090003">
      <w:start w:val="1"/>
      <w:numFmt w:val="bullet"/>
      <w:lvlText w:val="o"/>
      <w:lvlJc w:val="left"/>
      <w:pPr>
        <w:ind w:left="3707" w:hanging="360"/>
      </w:pPr>
      <w:rPr>
        <w:rFonts w:ascii="Courier New" w:hAnsi="Courier New" w:cs="Courier New" w:hint="default"/>
      </w:rPr>
    </w:lvl>
    <w:lvl w:ilvl="5" w:tplc="18090005">
      <w:start w:val="1"/>
      <w:numFmt w:val="bullet"/>
      <w:lvlText w:val=""/>
      <w:lvlJc w:val="left"/>
      <w:pPr>
        <w:ind w:left="4427" w:hanging="360"/>
      </w:pPr>
      <w:rPr>
        <w:rFonts w:ascii="Wingdings" w:hAnsi="Wingdings" w:hint="default"/>
      </w:rPr>
    </w:lvl>
    <w:lvl w:ilvl="6" w:tplc="18090001">
      <w:start w:val="1"/>
      <w:numFmt w:val="bullet"/>
      <w:lvlText w:val=""/>
      <w:lvlJc w:val="left"/>
      <w:pPr>
        <w:ind w:left="5147" w:hanging="360"/>
      </w:pPr>
      <w:rPr>
        <w:rFonts w:ascii="Symbol" w:hAnsi="Symbol" w:hint="default"/>
      </w:rPr>
    </w:lvl>
    <w:lvl w:ilvl="7" w:tplc="18090003">
      <w:start w:val="1"/>
      <w:numFmt w:val="bullet"/>
      <w:lvlText w:val="o"/>
      <w:lvlJc w:val="left"/>
      <w:pPr>
        <w:ind w:left="5867" w:hanging="360"/>
      </w:pPr>
      <w:rPr>
        <w:rFonts w:ascii="Courier New" w:hAnsi="Courier New" w:cs="Courier New" w:hint="default"/>
      </w:rPr>
    </w:lvl>
    <w:lvl w:ilvl="8" w:tplc="18090005">
      <w:start w:val="1"/>
      <w:numFmt w:val="bullet"/>
      <w:lvlText w:val=""/>
      <w:lvlJc w:val="left"/>
      <w:pPr>
        <w:ind w:left="6587" w:hanging="360"/>
      </w:pPr>
      <w:rPr>
        <w:rFonts w:ascii="Wingdings" w:hAnsi="Wingdings" w:hint="default"/>
      </w:rPr>
    </w:lvl>
  </w:abstractNum>
  <w:abstractNum w:abstractNumId="68" w15:restartNumberingAfterBreak="0">
    <w:nsid w:val="7C7D27B4"/>
    <w:multiLevelType w:val="hybridMultilevel"/>
    <w:tmpl w:val="13E6CC72"/>
    <w:lvl w:ilvl="0" w:tplc="18090001">
      <w:start w:val="1"/>
      <w:numFmt w:val="bullet"/>
      <w:lvlText w:val=""/>
      <w:lvlJc w:val="left"/>
      <w:pPr>
        <w:ind w:left="1470" w:hanging="360"/>
      </w:pPr>
      <w:rPr>
        <w:rFonts w:ascii="Symbol" w:hAnsi="Symbol" w:hint="default"/>
      </w:rPr>
    </w:lvl>
    <w:lvl w:ilvl="1" w:tplc="18090003" w:tentative="1">
      <w:start w:val="1"/>
      <w:numFmt w:val="bullet"/>
      <w:lvlText w:val="o"/>
      <w:lvlJc w:val="left"/>
      <w:pPr>
        <w:ind w:left="2190" w:hanging="360"/>
      </w:pPr>
      <w:rPr>
        <w:rFonts w:ascii="Courier New" w:hAnsi="Courier New" w:cs="Courier New" w:hint="default"/>
      </w:rPr>
    </w:lvl>
    <w:lvl w:ilvl="2" w:tplc="18090005" w:tentative="1">
      <w:start w:val="1"/>
      <w:numFmt w:val="bullet"/>
      <w:lvlText w:val=""/>
      <w:lvlJc w:val="left"/>
      <w:pPr>
        <w:ind w:left="2910" w:hanging="360"/>
      </w:pPr>
      <w:rPr>
        <w:rFonts w:ascii="Wingdings" w:hAnsi="Wingdings" w:hint="default"/>
      </w:rPr>
    </w:lvl>
    <w:lvl w:ilvl="3" w:tplc="18090001" w:tentative="1">
      <w:start w:val="1"/>
      <w:numFmt w:val="bullet"/>
      <w:lvlText w:val=""/>
      <w:lvlJc w:val="left"/>
      <w:pPr>
        <w:ind w:left="3630" w:hanging="360"/>
      </w:pPr>
      <w:rPr>
        <w:rFonts w:ascii="Symbol" w:hAnsi="Symbol" w:hint="default"/>
      </w:rPr>
    </w:lvl>
    <w:lvl w:ilvl="4" w:tplc="18090003" w:tentative="1">
      <w:start w:val="1"/>
      <w:numFmt w:val="bullet"/>
      <w:lvlText w:val="o"/>
      <w:lvlJc w:val="left"/>
      <w:pPr>
        <w:ind w:left="4350" w:hanging="360"/>
      </w:pPr>
      <w:rPr>
        <w:rFonts w:ascii="Courier New" w:hAnsi="Courier New" w:cs="Courier New" w:hint="default"/>
      </w:rPr>
    </w:lvl>
    <w:lvl w:ilvl="5" w:tplc="18090005" w:tentative="1">
      <w:start w:val="1"/>
      <w:numFmt w:val="bullet"/>
      <w:lvlText w:val=""/>
      <w:lvlJc w:val="left"/>
      <w:pPr>
        <w:ind w:left="5070" w:hanging="360"/>
      </w:pPr>
      <w:rPr>
        <w:rFonts w:ascii="Wingdings" w:hAnsi="Wingdings" w:hint="default"/>
      </w:rPr>
    </w:lvl>
    <w:lvl w:ilvl="6" w:tplc="18090001" w:tentative="1">
      <w:start w:val="1"/>
      <w:numFmt w:val="bullet"/>
      <w:lvlText w:val=""/>
      <w:lvlJc w:val="left"/>
      <w:pPr>
        <w:ind w:left="5790" w:hanging="360"/>
      </w:pPr>
      <w:rPr>
        <w:rFonts w:ascii="Symbol" w:hAnsi="Symbol" w:hint="default"/>
      </w:rPr>
    </w:lvl>
    <w:lvl w:ilvl="7" w:tplc="18090003" w:tentative="1">
      <w:start w:val="1"/>
      <w:numFmt w:val="bullet"/>
      <w:lvlText w:val="o"/>
      <w:lvlJc w:val="left"/>
      <w:pPr>
        <w:ind w:left="6510" w:hanging="360"/>
      </w:pPr>
      <w:rPr>
        <w:rFonts w:ascii="Courier New" w:hAnsi="Courier New" w:cs="Courier New" w:hint="default"/>
      </w:rPr>
    </w:lvl>
    <w:lvl w:ilvl="8" w:tplc="18090005" w:tentative="1">
      <w:start w:val="1"/>
      <w:numFmt w:val="bullet"/>
      <w:lvlText w:val=""/>
      <w:lvlJc w:val="left"/>
      <w:pPr>
        <w:ind w:left="7230" w:hanging="360"/>
      </w:pPr>
      <w:rPr>
        <w:rFonts w:ascii="Wingdings" w:hAnsi="Wingdings" w:hint="default"/>
      </w:rPr>
    </w:lvl>
  </w:abstractNum>
  <w:abstractNum w:abstractNumId="69" w15:restartNumberingAfterBreak="0">
    <w:nsid w:val="7DAA2B52"/>
    <w:multiLevelType w:val="hybridMultilevel"/>
    <w:tmpl w:val="7FE4DECC"/>
    <w:lvl w:ilvl="0" w:tplc="48206B1C">
      <w:start w:val="1"/>
      <w:numFmt w:val="decimal"/>
      <w:lvlText w:val="%1)"/>
      <w:lvlJc w:val="left"/>
      <w:pPr>
        <w:ind w:left="360" w:hanging="360"/>
      </w:pPr>
      <w:rPr>
        <w:rFonts w:cs="Times New Roman"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0" w15:restartNumberingAfterBreak="0">
    <w:nsid w:val="7EA6710D"/>
    <w:multiLevelType w:val="hybridMultilevel"/>
    <w:tmpl w:val="8690C152"/>
    <w:lvl w:ilvl="0" w:tplc="08090001">
      <w:start w:val="1"/>
      <w:numFmt w:val="bullet"/>
      <w:lvlText w:val=""/>
      <w:lvlJc w:val="left"/>
      <w:pPr>
        <w:tabs>
          <w:tab w:val="num" w:pos="1470"/>
        </w:tabs>
        <w:ind w:left="1470" w:hanging="360"/>
      </w:pPr>
      <w:rPr>
        <w:rFonts w:ascii="Symbol" w:hAnsi="Symbol" w:hint="default"/>
      </w:rPr>
    </w:lvl>
    <w:lvl w:ilvl="1" w:tplc="08090003" w:tentative="1">
      <w:start w:val="1"/>
      <w:numFmt w:val="bullet"/>
      <w:lvlText w:val="o"/>
      <w:lvlJc w:val="left"/>
      <w:pPr>
        <w:tabs>
          <w:tab w:val="num" w:pos="2190"/>
        </w:tabs>
        <w:ind w:left="2190" w:hanging="360"/>
      </w:pPr>
      <w:rPr>
        <w:rFonts w:ascii="Courier New" w:hAnsi="Courier New" w:hint="default"/>
      </w:rPr>
    </w:lvl>
    <w:lvl w:ilvl="2" w:tplc="08090005" w:tentative="1">
      <w:start w:val="1"/>
      <w:numFmt w:val="bullet"/>
      <w:lvlText w:val=""/>
      <w:lvlJc w:val="left"/>
      <w:pPr>
        <w:tabs>
          <w:tab w:val="num" w:pos="2910"/>
        </w:tabs>
        <w:ind w:left="2910" w:hanging="360"/>
      </w:pPr>
      <w:rPr>
        <w:rFonts w:ascii="Wingdings" w:hAnsi="Wingdings" w:hint="default"/>
      </w:rPr>
    </w:lvl>
    <w:lvl w:ilvl="3" w:tplc="08090001" w:tentative="1">
      <w:start w:val="1"/>
      <w:numFmt w:val="bullet"/>
      <w:lvlText w:val=""/>
      <w:lvlJc w:val="left"/>
      <w:pPr>
        <w:tabs>
          <w:tab w:val="num" w:pos="3630"/>
        </w:tabs>
        <w:ind w:left="3630" w:hanging="360"/>
      </w:pPr>
      <w:rPr>
        <w:rFonts w:ascii="Symbol" w:hAnsi="Symbol" w:hint="default"/>
      </w:rPr>
    </w:lvl>
    <w:lvl w:ilvl="4" w:tplc="08090003" w:tentative="1">
      <w:start w:val="1"/>
      <w:numFmt w:val="bullet"/>
      <w:lvlText w:val="o"/>
      <w:lvlJc w:val="left"/>
      <w:pPr>
        <w:tabs>
          <w:tab w:val="num" w:pos="4350"/>
        </w:tabs>
        <w:ind w:left="4350" w:hanging="360"/>
      </w:pPr>
      <w:rPr>
        <w:rFonts w:ascii="Courier New" w:hAnsi="Courier New" w:hint="default"/>
      </w:rPr>
    </w:lvl>
    <w:lvl w:ilvl="5" w:tplc="08090005" w:tentative="1">
      <w:start w:val="1"/>
      <w:numFmt w:val="bullet"/>
      <w:lvlText w:val=""/>
      <w:lvlJc w:val="left"/>
      <w:pPr>
        <w:tabs>
          <w:tab w:val="num" w:pos="5070"/>
        </w:tabs>
        <w:ind w:left="5070" w:hanging="360"/>
      </w:pPr>
      <w:rPr>
        <w:rFonts w:ascii="Wingdings" w:hAnsi="Wingdings" w:hint="default"/>
      </w:rPr>
    </w:lvl>
    <w:lvl w:ilvl="6" w:tplc="08090001" w:tentative="1">
      <w:start w:val="1"/>
      <w:numFmt w:val="bullet"/>
      <w:lvlText w:val=""/>
      <w:lvlJc w:val="left"/>
      <w:pPr>
        <w:tabs>
          <w:tab w:val="num" w:pos="5790"/>
        </w:tabs>
        <w:ind w:left="5790" w:hanging="360"/>
      </w:pPr>
      <w:rPr>
        <w:rFonts w:ascii="Symbol" w:hAnsi="Symbol" w:hint="default"/>
      </w:rPr>
    </w:lvl>
    <w:lvl w:ilvl="7" w:tplc="08090003" w:tentative="1">
      <w:start w:val="1"/>
      <w:numFmt w:val="bullet"/>
      <w:lvlText w:val="o"/>
      <w:lvlJc w:val="left"/>
      <w:pPr>
        <w:tabs>
          <w:tab w:val="num" w:pos="6510"/>
        </w:tabs>
        <w:ind w:left="6510" w:hanging="360"/>
      </w:pPr>
      <w:rPr>
        <w:rFonts w:ascii="Courier New" w:hAnsi="Courier New" w:hint="default"/>
      </w:rPr>
    </w:lvl>
    <w:lvl w:ilvl="8" w:tplc="08090005" w:tentative="1">
      <w:start w:val="1"/>
      <w:numFmt w:val="bullet"/>
      <w:lvlText w:val=""/>
      <w:lvlJc w:val="left"/>
      <w:pPr>
        <w:tabs>
          <w:tab w:val="num" w:pos="7230"/>
        </w:tabs>
        <w:ind w:left="7230" w:hanging="360"/>
      </w:pPr>
      <w:rPr>
        <w:rFonts w:ascii="Wingdings" w:hAnsi="Wingdings" w:hint="default"/>
      </w:rPr>
    </w:lvl>
  </w:abstractNum>
  <w:num w:numId="1" w16cid:durableId="312488090">
    <w:abstractNumId w:val="42"/>
  </w:num>
  <w:num w:numId="2" w16cid:durableId="467284509">
    <w:abstractNumId w:val="62"/>
  </w:num>
  <w:num w:numId="3" w16cid:durableId="597057237">
    <w:abstractNumId w:val="32"/>
  </w:num>
  <w:num w:numId="4" w16cid:durableId="1411344123">
    <w:abstractNumId w:val="23"/>
  </w:num>
  <w:num w:numId="5" w16cid:durableId="1501195241">
    <w:abstractNumId w:val="70"/>
  </w:num>
  <w:num w:numId="6" w16cid:durableId="912860671">
    <w:abstractNumId w:val="22"/>
  </w:num>
  <w:num w:numId="7" w16cid:durableId="1084256684">
    <w:abstractNumId w:val="7"/>
  </w:num>
  <w:num w:numId="8" w16cid:durableId="187568240">
    <w:abstractNumId w:val="6"/>
  </w:num>
  <w:num w:numId="9" w16cid:durableId="1779761590">
    <w:abstractNumId w:val="0"/>
  </w:num>
  <w:num w:numId="10" w16cid:durableId="766924130">
    <w:abstractNumId w:val="17"/>
  </w:num>
  <w:num w:numId="11" w16cid:durableId="620264553">
    <w:abstractNumId w:val="8"/>
  </w:num>
  <w:num w:numId="12" w16cid:durableId="147989168">
    <w:abstractNumId w:val="14"/>
  </w:num>
  <w:num w:numId="13" w16cid:durableId="1644849940">
    <w:abstractNumId w:val="20"/>
  </w:num>
  <w:num w:numId="14" w16cid:durableId="1921593761">
    <w:abstractNumId w:val="50"/>
  </w:num>
  <w:num w:numId="15" w16cid:durableId="829369633">
    <w:abstractNumId w:val="44"/>
  </w:num>
  <w:num w:numId="16" w16cid:durableId="1926331032">
    <w:abstractNumId w:val="63"/>
  </w:num>
  <w:num w:numId="17" w16cid:durableId="1436293285">
    <w:abstractNumId w:val="49"/>
  </w:num>
  <w:num w:numId="18" w16cid:durableId="661397077">
    <w:abstractNumId w:val="52"/>
  </w:num>
  <w:num w:numId="19" w16cid:durableId="1657028279">
    <w:abstractNumId w:val="39"/>
  </w:num>
  <w:num w:numId="20" w16cid:durableId="29503620">
    <w:abstractNumId w:val="11"/>
  </w:num>
  <w:num w:numId="21" w16cid:durableId="1191794672">
    <w:abstractNumId w:val="4"/>
  </w:num>
  <w:num w:numId="22" w16cid:durableId="2110656583">
    <w:abstractNumId w:val="57"/>
  </w:num>
  <w:num w:numId="23" w16cid:durableId="1768889783">
    <w:abstractNumId w:val="19"/>
  </w:num>
  <w:num w:numId="24" w16cid:durableId="1591161096">
    <w:abstractNumId w:val="1"/>
  </w:num>
  <w:num w:numId="25" w16cid:durableId="128674898">
    <w:abstractNumId w:val="40"/>
  </w:num>
  <w:num w:numId="26" w16cid:durableId="2096511362">
    <w:abstractNumId w:val="36"/>
  </w:num>
  <w:num w:numId="27" w16cid:durableId="1882668355">
    <w:abstractNumId w:val="47"/>
  </w:num>
  <w:num w:numId="28" w16cid:durableId="2045910070">
    <w:abstractNumId w:val="68"/>
  </w:num>
  <w:num w:numId="29" w16cid:durableId="847600452">
    <w:abstractNumId w:val="55"/>
  </w:num>
  <w:num w:numId="30" w16cid:durableId="1079984944">
    <w:abstractNumId w:val="45"/>
  </w:num>
  <w:num w:numId="31" w16cid:durableId="1737168957">
    <w:abstractNumId w:val="31"/>
  </w:num>
  <w:num w:numId="32" w16cid:durableId="1412002526">
    <w:abstractNumId w:val="10"/>
  </w:num>
  <w:num w:numId="33" w16cid:durableId="776604145">
    <w:abstractNumId w:val="30"/>
  </w:num>
  <w:num w:numId="34" w16cid:durableId="174030407">
    <w:abstractNumId w:val="41"/>
  </w:num>
  <w:num w:numId="35" w16cid:durableId="933167345">
    <w:abstractNumId w:val="61"/>
  </w:num>
  <w:num w:numId="36" w16cid:durableId="1462966553">
    <w:abstractNumId w:val="24"/>
  </w:num>
  <w:num w:numId="37" w16cid:durableId="2071267591">
    <w:abstractNumId w:val="38"/>
  </w:num>
  <w:num w:numId="38" w16cid:durableId="2005430980">
    <w:abstractNumId w:val="65"/>
  </w:num>
  <w:num w:numId="39" w16cid:durableId="116177718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7635635">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75046723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903559567">
    <w:abstractNumId w:val="67"/>
  </w:num>
  <w:num w:numId="43" w16cid:durableId="218978933">
    <w:abstractNumId w:val="18"/>
  </w:num>
  <w:num w:numId="44" w16cid:durableId="593785330">
    <w:abstractNumId w:val="21"/>
  </w:num>
  <w:num w:numId="45" w16cid:durableId="1662001766">
    <w:abstractNumId w:val="5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17626283">
    <w:abstractNumId w:val="26"/>
  </w:num>
  <w:num w:numId="47" w16cid:durableId="1953900805">
    <w:abstractNumId w:val="12"/>
  </w:num>
  <w:num w:numId="48" w16cid:durableId="336467269">
    <w:abstractNumId w:val="69"/>
  </w:num>
  <w:num w:numId="49" w16cid:durableId="639699874">
    <w:abstractNumId w:val="25"/>
  </w:num>
  <w:num w:numId="50" w16cid:durableId="874806653">
    <w:abstractNumId w:val="16"/>
  </w:num>
  <w:num w:numId="51" w16cid:durableId="479856663">
    <w:abstractNumId w:val="37"/>
  </w:num>
  <w:num w:numId="52" w16cid:durableId="1420056170">
    <w:abstractNumId w:val="60"/>
  </w:num>
  <w:num w:numId="53" w16cid:durableId="1390762053">
    <w:abstractNumId w:val="54"/>
  </w:num>
  <w:num w:numId="54" w16cid:durableId="1159081011">
    <w:abstractNumId w:val="66"/>
  </w:num>
  <w:num w:numId="55" w16cid:durableId="595670794">
    <w:abstractNumId w:val="48"/>
  </w:num>
  <w:num w:numId="56" w16cid:durableId="117139925">
    <w:abstractNumId w:val="64"/>
  </w:num>
  <w:num w:numId="57" w16cid:durableId="1879705027">
    <w:abstractNumId w:val="13"/>
  </w:num>
  <w:num w:numId="58" w16cid:durableId="939994609">
    <w:abstractNumId w:val="9"/>
  </w:num>
  <w:num w:numId="59" w16cid:durableId="1435782583">
    <w:abstractNumId w:val="43"/>
  </w:num>
  <w:num w:numId="60" w16cid:durableId="1636714101">
    <w:abstractNumId w:val="35"/>
  </w:num>
  <w:num w:numId="61" w16cid:durableId="28578304">
    <w:abstractNumId w:val="33"/>
  </w:num>
  <w:num w:numId="62" w16cid:durableId="941762943">
    <w:abstractNumId w:val="15"/>
  </w:num>
  <w:num w:numId="63" w16cid:durableId="44186082">
    <w:abstractNumId w:val="53"/>
  </w:num>
  <w:num w:numId="64" w16cid:durableId="1359350247">
    <w:abstractNumId w:val="59"/>
  </w:num>
  <w:num w:numId="65" w16cid:durableId="2047637813">
    <w:abstractNumId w:val="29"/>
  </w:num>
  <w:num w:numId="66" w16cid:durableId="1802115879">
    <w:abstractNumId w:val="2"/>
  </w:num>
  <w:num w:numId="67" w16cid:durableId="1592353057">
    <w:abstractNumId w:val="46"/>
  </w:num>
  <w:num w:numId="68" w16cid:durableId="1900558461">
    <w:abstractNumId w:val="3"/>
  </w:num>
  <w:num w:numId="69" w16cid:durableId="1488550760">
    <w:abstractNumId w:val="5"/>
  </w:num>
  <w:num w:numId="70" w16cid:durableId="134563351">
    <w:abstractNumId w:val="28"/>
  </w:num>
  <w:num w:numId="71" w16cid:durableId="650864353">
    <w:abstractNumId w:val="34"/>
    <w:lvlOverride w:ilvl="0"/>
    <w:lvlOverride w:ilvl="1"/>
    <w:lvlOverride w:ilvl="2"/>
    <w:lvlOverride w:ilvl="3"/>
    <w:lvlOverride w:ilvl="4"/>
    <w:lvlOverride w:ilvl="5"/>
    <w:lvlOverride w:ilvl="6"/>
    <w:lvlOverride w:ilvl="7"/>
    <w:lvlOverride w:ilvl="8"/>
  </w:num>
  <w:numIdMacAtCleanup w:val="6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ella Ziad">
    <w15:presenceInfo w15:providerId="AD" w15:userId="S::wella.ziad@gasnetworks.ie::4ba35e27-32ca-4260-85d5-12a0e2424fb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2C7"/>
    <w:rsid w:val="000001C6"/>
    <w:rsid w:val="00002262"/>
    <w:rsid w:val="000031B4"/>
    <w:rsid w:val="00003959"/>
    <w:rsid w:val="000049B6"/>
    <w:rsid w:val="00004AE7"/>
    <w:rsid w:val="000059DB"/>
    <w:rsid w:val="00005A5F"/>
    <w:rsid w:val="00005BD3"/>
    <w:rsid w:val="00006058"/>
    <w:rsid w:val="00006291"/>
    <w:rsid w:val="000077BC"/>
    <w:rsid w:val="00007E87"/>
    <w:rsid w:val="000104A9"/>
    <w:rsid w:val="00010744"/>
    <w:rsid w:val="0001095D"/>
    <w:rsid w:val="00011B8D"/>
    <w:rsid w:val="00012B93"/>
    <w:rsid w:val="00012C33"/>
    <w:rsid w:val="00012F28"/>
    <w:rsid w:val="000131D5"/>
    <w:rsid w:val="0001368B"/>
    <w:rsid w:val="00013743"/>
    <w:rsid w:val="000137F3"/>
    <w:rsid w:val="00013923"/>
    <w:rsid w:val="00013951"/>
    <w:rsid w:val="00013A1D"/>
    <w:rsid w:val="00013A82"/>
    <w:rsid w:val="0001409A"/>
    <w:rsid w:val="0001482A"/>
    <w:rsid w:val="00014C31"/>
    <w:rsid w:val="00015253"/>
    <w:rsid w:val="00015322"/>
    <w:rsid w:val="00015961"/>
    <w:rsid w:val="000162E5"/>
    <w:rsid w:val="00016D71"/>
    <w:rsid w:val="0001711D"/>
    <w:rsid w:val="00017602"/>
    <w:rsid w:val="00017B1F"/>
    <w:rsid w:val="000206A8"/>
    <w:rsid w:val="00020701"/>
    <w:rsid w:val="00020716"/>
    <w:rsid w:val="00020893"/>
    <w:rsid w:val="00020E97"/>
    <w:rsid w:val="000214DB"/>
    <w:rsid w:val="00022529"/>
    <w:rsid w:val="000230AD"/>
    <w:rsid w:val="00023116"/>
    <w:rsid w:val="0002393D"/>
    <w:rsid w:val="000250D7"/>
    <w:rsid w:val="000253AA"/>
    <w:rsid w:val="00025744"/>
    <w:rsid w:val="00025AE6"/>
    <w:rsid w:val="00025BBC"/>
    <w:rsid w:val="00025EA8"/>
    <w:rsid w:val="000263D6"/>
    <w:rsid w:val="000264D3"/>
    <w:rsid w:val="00027E53"/>
    <w:rsid w:val="00027E57"/>
    <w:rsid w:val="00027F4C"/>
    <w:rsid w:val="00027FC9"/>
    <w:rsid w:val="000306CD"/>
    <w:rsid w:val="00031A99"/>
    <w:rsid w:val="00031AC3"/>
    <w:rsid w:val="000320F0"/>
    <w:rsid w:val="0003211C"/>
    <w:rsid w:val="00032319"/>
    <w:rsid w:val="000324F4"/>
    <w:rsid w:val="000325FD"/>
    <w:rsid w:val="00032662"/>
    <w:rsid w:val="00032AC4"/>
    <w:rsid w:val="00032DFE"/>
    <w:rsid w:val="0003334E"/>
    <w:rsid w:val="0003399B"/>
    <w:rsid w:val="00033E8E"/>
    <w:rsid w:val="0003428F"/>
    <w:rsid w:val="00034EA5"/>
    <w:rsid w:val="000350F3"/>
    <w:rsid w:val="00035899"/>
    <w:rsid w:val="00036046"/>
    <w:rsid w:val="00036457"/>
    <w:rsid w:val="00036804"/>
    <w:rsid w:val="0003694A"/>
    <w:rsid w:val="00037748"/>
    <w:rsid w:val="000401E3"/>
    <w:rsid w:val="00040B0C"/>
    <w:rsid w:val="00041464"/>
    <w:rsid w:val="00041471"/>
    <w:rsid w:val="00041BDD"/>
    <w:rsid w:val="0004219B"/>
    <w:rsid w:val="00042286"/>
    <w:rsid w:val="0004239C"/>
    <w:rsid w:val="000425B0"/>
    <w:rsid w:val="000437A8"/>
    <w:rsid w:val="00043834"/>
    <w:rsid w:val="00043870"/>
    <w:rsid w:val="00043D38"/>
    <w:rsid w:val="00043E90"/>
    <w:rsid w:val="0004497A"/>
    <w:rsid w:val="000450E6"/>
    <w:rsid w:val="000455E4"/>
    <w:rsid w:val="00045B27"/>
    <w:rsid w:val="00046350"/>
    <w:rsid w:val="0004641E"/>
    <w:rsid w:val="000464CA"/>
    <w:rsid w:val="00046875"/>
    <w:rsid w:val="00046B75"/>
    <w:rsid w:val="00046EF8"/>
    <w:rsid w:val="00046F82"/>
    <w:rsid w:val="0004715D"/>
    <w:rsid w:val="0004775E"/>
    <w:rsid w:val="0005015E"/>
    <w:rsid w:val="00050E13"/>
    <w:rsid w:val="0005142C"/>
    <w:rsid w:val="00051C24"/>
    <w:rsid w:val="00052523"/>
    <w:rsid w:val="00052C27"/>
    <w:rsid w:val="00053506"/>
    <w:rsid w:val="00053546"/>
    <w:rsid w:val="000541E4"/>
    <w:rsid w:val="00055413"/>
    <w:rsid w:val="00056708"/>
    <w:rsid w:val="00060D61"/>
    <w:rsid w:val="000613A7"/>
    <w:rsid w:val="00061828"/>
    <w:rsid w:val="00061B6F"/>
    <w:rsid w:val="000622C7"/>
    <w:rsid w:val="000626AF"/>
    <w:rsid w:val="0006270B"/>
    <w:rsid w:val="00062927"/>
    <w:rsid w:val="00063A95"/>
    <w:rsid w:val="00064A02"/>
    <w:rsid w:val="00064E4A"/>
    <w:rsid w:val="0006586E"/>
    <w:rsid w:val="0006618A"/>
    <w:rsid w:val="00066332"/>
    <w:rsid w:val="000671B0"/>
    <w:rsid w:val="000673B4"/>
    <w:rsid w:val="0007008C"/>
    <w:rsid w:val="00070CDA"/>
    <w:rsid w:val="00070E84"/>
    <w:rsid w:val="00070EF0"/>
    <w:rsid w:val="0007134D"/>
    <w:rsid w:val="00071B52"/>
    <w:rsid w:val="00071C82"/>
    <w:rsid w:val="00071C8F"/>
    <w:rsid w:val="00071FDC"/>
    <w:rsid w:val="00071FED"/>
    <w:rsid w:val="00072683"/>
    <w:rsid w:val="00072ACA"/>
    <w:rsid w:val="00073653"/>
    <w:rsid w:val="00073B83"/>
    <w:rsid w:val="000740DC"/>
    <w:rsid w:val="00074347"/>
    <w:rsid w:val="00074543"/>
    <w:rsid w:val="00074E0A"/>
    <w:rsid w:val="00075295"/>
    <w:rsid w:val="00075424"/>
    <w:rsid w:val="000756C9"/>
    <w:rsid w:val="00076355"/>
    <w:rsid w:val="0007776D"/>
    <w:rsid w:val="00077AA4"/>
    <w:rsid w:val="00080066"/>
    <w:rsid w:val="0008033A"/>
    <w:rsid w:val="00080930"/>
    <w:rsid w:val="00080DAA"/>
    <w:rsid w:val="000814EF"/>
    <w:rsid w:val="00081676"/>
    <w:rsid w:val="00081D75"/>
    <w:rsid w:val="00081F72"/>
    <w:rsid w:val="00082665"/>
    <w:rsid w:val="000830F1"/>
    <w:rsid w:val="00083E43"/>
    <w:rsid w:val="0008443A"/>
    <w:rsid w:val="00084679"/>
    <w:rsid w:val="00085775"/>
    <w:rsid w:val="00085807"/>
    <w:rsid w:val="00085F4A"/>
    <w:rsid w:val="00085FCB"/>
    <w:rsid w:val="00086259"/>
    <w:rsid w:val="0008630E"/>
    <w:rsid w:val="00086B28"/>
    <w:rsid w:val="00086FBB"/>
    <w:rsid w:val="0008733A"/>
    <w:rsid w:val="000874FE"/>
    <w:rsid w:val="00087F96"/>
    <w:rsid w:val="00090BBE"/>
    <w:rsid w:val="00090C04"/>
    <w:rsid w:val="00090CC7"/>
    <w:rsid w:val="00090EA0"/>
    <w:rsid w:val="00091531"/>
    <w:rsid w:val="00092765"/>
    <w:rsid w:val="000943A2"/>
    <w:rsid w:val="000945FA"/>
    <w:rsid w:val="00094C3D"/>
    <w:rsid w:val="00095ACE"/>
    <w:rsid w:val="000961CD"/>
    <w:rsid w:val="0009678C"/>
    <w:rsid w:val="00097055"/>
    <w:rsid w:val="0009748A"/>
    <w:rsid w:val="0009CC6A"/>
    <w:rsid w:val="000A0264"/>
    <w:rsid w:val="000A1062"/>
    <w:rsid w:val="000A13EB"/>
    <w:rsid w:val="000A1C59"/>
    <w:rsid w:val="000A21FB"/>
    <w:rsid w:val="000A3CCA"/>
    <w:rsid w:val="000A41FF"/>
    <w:rsid w:val="000A5691"/>
    <w:rsid w:val="000A5E8C"/>
    <w:rsid w:val="000A68FE"/>
    <w:rsid w:val="000A69EC"/>
    <w:rsid w:val="000A6D73"/>
    <w:rsid w:val="000B0038"/>
    <w:rsid w:val="000B0094"/>
    <w:rsid w:val="000B0132"/>
    <w:rsid w:val="000B176D"/>
    <w:rsid w:val="000B1873"/>
    <w:rsid w:val="000B1C27"/>
    <w:rsid w:val="000B21A3"/>
    <w:rsid w:val="000B2368"/>
    <w:rsid w:val="000B247D"/>
    <w:rsid w:val="000B2AF4"/>
    <w:rsid w:val="000B3892"/>
    <w:rsid w:val="000B3B1C"/>
    <w:rsid w:val="000B3DC9"/>
    <w:rsid w:val="000B4405"/>
    <w:rsid w:val="000B4D7C"/>
    <w:rsid w:val="000B61CD"/>
    <w:rsid w:val="000B636B"/>
    <w:rsid w:val="000B6A97"/>
    <w:rsid w:val="000B734F"/>
    <w:rsid w:val="000B78B9"/>
    <w:rsid w:val="000B7DD5"/>
    <w:rsid w:val="000C02D3"/>
    <w:rsid w:val="000C0772"/>
    <w:rsid w:val="000C09C2"/>
    <w:rsid w:val="000C10D8"/>
    <w:rsid w:val="000C136B"/>
    <w:rsid w:val="000C21A3"/>
    <w:rsid w:val="000C22D5"/>
    <w:rsid w:val="000C22FE"/>
    <w:rsid w:val="000C236E"/>
    <w:rsid w:val="000C246F"/>
    <w:rsid w:val="000C2880"/>
    <w:rsid w:val="000C2C8F"/>
    <w:rsid w:val="000C2E99"/>
    <w:rsid w:val="000C3F1D"/>
    <w:rsid w:val="000C446A"/>
    <w:rsid w:val="000C51A2"/>
    <w:rsid w:val="000C5282"/>
    <w:rsid w:val="000C5954"/>
    <w:rsid w:val="000C5E0D"/>
    <w:rsid w:val="000C64DA"/>
    <w:rsid w:val="000C67B6"/>
    <w:rsid w:val="000C6BF2"/>
    <w:rsid w:val="000C74DB"/>
    <w:rsid w:val="000C7721"/>
    <w:rsid w:val="000D0790"/>
    <w:rsid w:val="000D0C8A"/>
    <w:rsid w:val="000D17D5"/>
    <w:rsid w:val="000D1902"/>
    <w:rsid w:val="000D1BC7"/>
    <w:rsid w:val="000D1E30"/>
    <w:rsid w:val="000D1EC8"/>
    <w:rsid w:val="000D2EF4"/>
    <w:rsid w:val="000D2F1E"/>
    <w:rsid w:val="000D3336"/>
    <w:rsid w:val="000D42B2"/>
    <w:rsid w:val="000D43D8"/>
    <w:rsid w:val="000D4980"/>
    <w:rsid w:val="000D4DAB"/>
    <w:rsid w:val="000D51F5"/>
    <w:rsid w:val="000D5501"/>
    <w:rsid w:val="000D5813"/>
    <w:rsid w:val="000D5B2C"/>
    <w:rsid w:val="000D5CFC"/>
    <w:rsid w:val="000D698E"/>
    <w:rsid w:val="000D6CC0"/>
    <w:rsid w:val="000D73DD"/>
    <w:rsid w:val="000D743F"/>
    <w:rsid w:val="000E0057"/>
    <w:rsid w:val="000E0327"/>
    <w:rsid w:val="000E1067"/>
    <w:rsid w:val="000E1CBE"/>
    <w:rsid w:val="000E229D"/>
    <w:rsid w:val="000E23A0"/>
    <w:rsid w:val="000E24AD"/>
    <w:rsid w:val="000E3032"/>
    <w:rsid w:val="000E3763"/>
    <w:rsid w:val="000E3858"/>
    <w:rsid w:val="000E3A47"/>
    <w:rsid w:val="000E41D7"/>
    <w:rsid w:val="000E4280"/>
    <w:rsid w:val="000E4419"/>
    <w:rsid w:val="000E479D"/>
    <w:rsid w:val="000E5134"/>
    <w:rsid w:val="000E6568"/>
    <w:rsid w:val="000E6765"/>
    <w:rsid w:val="000E726F"/>
    <w:rsid w:val="000E7AB4"/>
    <w:rsid w:val="000F0275"/>
    <w:rsid w:val="000F15BE"/>
    <w:rsid w:val="000F20D3"/>
    <w:rsid w:val="000F2440"/>
    <w:rsid w:val="000F335E"/>
    <w:rsid w:val="000F36D3"/>
    <w:rsid w:val="000F38D0"/>
    <w:rsid w:val="000F3A15"/>
    <w:rsid w:val="000F3C48"/>
    <w:rsid w:val="000F3D7B"/>
    <w:rsid w:val="000F4554"/>
    <w:rsid w:val="000F4789"/>
    <w:rsid w:val="000F4B0D"/>
    <w:rsid w:val="000F528F"/>
    <w:rsid w:val="000F58F8"/>
    <w:rsid w:val="000F6344"/>
    <w:rsid w:val="000F6D6E"/>
    <w:rsid w:val="000F790D"/>
    <w:rsid w:val="00100E27"/>
    <w:rsid w:val="0010181B"/>
    <w:rsid w:val="00103217"/>
    <w:rsid w:val="00103D55"/>
    <w:rsid w:val="00104308"/>
    <w:rsid w:val="00104588"/>
    <w:rsid w:val="00104653"/>
    <w:rsid w:val="00104EC8"/>
    <w:rsid w:val="0010513B"/>
    <w:rsid w:val="00105569"/>
    <w:rsid w:val="0010566D"/>
    <w:rsid w:val="001062BA"/>
    <w:rsid w:val="00106BC9"/>
    <w:rsid w:val="00106E6B"/>
    <w:rsid w:val="00107135"/>
    <w:rsid w:val="00107505"/>
    <w:rsid w:val="001077A6"/>
    <w:rsid w:val="00107D10"/>
    <w:rsid w:val="0011002E"/>
    <w:rsid w:val="00110BDB"/>
    <w:rsid w:val="00110F5A"/>
    <w:rsid w:val="0011121F"/>
    <w:rsid w:val="0011269C"/>
    <w:rsid w:val="00112B79"/>
    <w:rsid w:val="00112CF8"/>
    <w:rsid w:val="001134B7"/>
    <w:rsid w:val="001138BC"/>
    <w:rsid w:val="00113ADF"/>
    <w:rsid w:val="00113CAE"/>
    <w:rsid w:val="001143AC"/>
    <w:rsid w:val="0011458D"/>
    <w:rsid w:val="001148E9"/>
    <w:rsid w:val="001164E9"/>
    <w:rsid w:val="001165B8"/>
    <w:rsid w:val="00116B28"/>
    <w:rsid w:val="00116B46"/>
    <w:rsid w:val="001178D3"/>
    <w:rsid w:val="00117A03"/>
    <w:rsid w:val="00120004"/>
    <w:rsid w:val="001200A7"/>
    <w:rsid w:val="001203E2"/>
    <w:rsid w:val="00120596"/>
    <w:rsid w:val="001219E9"/>
    <w:rsid w:val="0012245A"/>
    <w:rsid w:val="00122546"/>
    <w:rsid w:val="0012266C"/>
    <w:rsid w:val="00122824"/>
    <w:rsid w:val="00122D01"/>
    <w:rsid w:val="0012328D"/>
    <w:rsid w:val="00124A5B"/>
    <w:rsid w:val="00124FCE"/>
    <w:rsid w:val="00125295"/>
    <w:rsid w:val="0012547F"/>
    <w:rsid w:val="00125963"/>
    <w:rsid w:val="00125A19"/>
    <w:rsid w:val="00125C1B"/>
    <w:rsid w:val="00125F3D"/>
    <w:rsid w:val="00125F52"/>
    <w:rsid w:val="00126264"/>
    <w:rsid w:val="0012675E"/>
    <w:rsid w:val="00126AFA"/>
    <w:rsid w:val="00126CF7"/>
    <w:rsid w:val="00126EE9"/>
    <w:rsid w:val="00127758"/>
    <w:rsid w:val="001278C5"/>
    <w:rsid w:val="00130610"/>
    <w:rsid w:val="0013092D"/>
    <w:rsid w:val="00130C9F"/>
    <w:rsid w:val="00131286"/>
    <w:rsid w:val="0013168A"/>
    <w:rsid w:val="00132975"/>
    <w:rsid w:val="00132D6B"/>
    <w:rsid w:val="001339B0"/>
    <w:rsid w:val="00133F1E"/>
    <w:rsid w:val="00135706"/>
    <w:rsid w:val="00135CA0"/>
    <w:rsid w:val="00135D7D"/>
    <w:rsid w:val="00136279"/>
    <w:rsid w:val="001374B5"/>
    <w:rsid w:val="00137563"/>
    <w:rsid w:val="00137D10"/>
    <w:rsid w:val="00140C37"/>
    <w:rsid w:val="00140CE7"/>
    <w:rsid w:val="00141FC5"/>
    <w:rsid w:val="00142246"/>
    <w:rsid w:val="001424F3"/>
    <w:rsid w:val="00142BB5"/>
    <w:rsid w:val="00142CB1"/>
    <w:rsid w:val="0014322C"/>
    <w:rsid w:val="001433CC"/>
    <w:rsid w:val="00143CFB"/>
    <w:rsid w:val="00144698"/>
    <w:rsid w:val="00145830"/>
    <w:rsid w:val="001467A8"/>
    <w:rsid w:val="00147FD6"/>
    <w:rsid w:val="00147FE2"/>
    <w:rsid w:val="00150860"/>
    <w:rsid w:val="001525D0"/>
    <w:rsid w:val="001530B3"/>
    <w:rsid w:val="00153219"/>
    <w:rsid w:val="001537C9"/>
    <w:rsid w:val="00154DD2"/>
    <w:rsid w:val="001550BE"/>
    <w:rsid w:val="00155826"/>
    <w:rsid w:val="00155B6A"/>
    <w:rsid w:val="001561F8"/>
    <w:rsid w:val="0015706B"/>
    <w:rsid w:val="00157242"/>
    <w:rsid w:val="0015750A"/>
    <w:rsid w:val="00157CAB"/>
    <w:rsid w:val="00157DDB"/>
    <w:rsid w:val="00160374"/>
    <w:rsid w:val="001603F7"/>
    <w:rsid w:val="0016160F"/>
    <w:rsid w:val="00161A3E"/>
    <w:rsid w:val="00161FA4"/>
    <w:rsid w:val="0016205C"/>
    <w:rsid w:val="00162843"/>
    <w:rsid w:val="00162E44"/>
    <w:rsid w:val="00163066"/>
    <w:rsid w:val="0016307A"/>
    <w:rsid w:val="001631A4"/>
    <w:rsid w:val="00163200"/>
    <w:rsid w:val="00163490"/>
    <w:rsid w:val="001637DF"/>
    <w:rsid w:val="00163A14"/>
    <w:rsid w:val="00164D7B"/>
    <w:rsid w:val="001650FE"/>
    <w:rsid w:val="0016542C"/>
    <w:rsid w:val="00165C8E"/>
    <w:rsid w:val="00165F02"/>
    <w:rsid w:val="001663BA"/>
    <w:rsid w:val="001665E2"/>
    <w:rsid w:val="001666DA"/>
    <w:rsid w:val="00166722"/>
    <w:rsid w:val="00166E50"/>
    <w:rsid w:val="00167603"/>
    <w:rsid w:val="00170C2D"/>
    <w:rsid w:val="0017152D"/>
    <w:rsid w:val="00171FF1"/>
    <w:rsid w:val="00172110"/>
    <w:rsid w:val="001722FF"/>
    <w:rsid w:val="001729A6"/>
    <w:rsid w:val="00172CB9"/>
    <w:rsid w:val="00172EC4"/>
    <w:rsid w:val="0017316D"/>
    <w:rsid w:val="00173796"/>
    <w:rsid w:val="00174420"/>
    <w:rsid w:val="001755AB"/>
    <w:rsid w:val="001757DB"/>
    <w:rsid w:val="00176103"/>
    <w:rsid w:val="001765EF"/>
    <w:rsid w:val="00176E37"/>
    <w:rsid w:val="00176FF3"/>
    <w:rsid w:val="00177159"/>
    <w:rsid w:val="00177471"/>
    <w:rsid w:val="0017794E"/>
    <w:rsid w:val="001779B2"/>
    <w:rsid w:val="00180144"/>
    <w:rsid w:val="00180E4D"/>
    <w:rsid w:val="00181204"/>
    <w:rsid w:val="001814DB"/>
    <w:rsid w:val="00182042"/>
    <w:rsid w:val="001824EA"/>
    <w:rsid w:val="00183075"/>
    <w:rsid w:val="001831E5"/>
    <w:rsid w:val="001832BE"/>
    <w:rsid w:val="0018421B"/>
    <w:rsid w:val="00185A2C"/>
    <w:rsid w:val="00186A1D"/>
    <w:rsid w:val="00186A52"/>
    <w:rsid w:val="00186A58"/>
    <w:rsid w:val="0018733A"/>
    <w:rsid w:val="0018768A"/>
    <w:rsid w:val="0019017C"/>
    <w:rsid w:val="00190204"/>
    <w:rsid w:val="001902E0"/>
    <w:rsid w:val="00190C56"/>
    <w:rsid w:val="0019138E"/>
    <w:rsid w:val="001915E5"/>
    <w:rsid w:val="001919DD"/>
    <w:rsid w:val="00191E00"/>
    <w:rsid w:val="001922B6"/>
    <w:rsid w:val="001929C2"/>
    <w:rsid w:val="00192FF0"/>
    <w:rsid w:val="001939DA"/>
    <w:rsid w:val="00194165"/>
    <w:rsid w:val="00195943"/>
    <w:rsid w:val="001965F9"/>
    <w:rsid w:val="00196B5B"/>
    <w:rsid w:val="00196F4C"/>
    <w:rsid w:val="001971A0"/>
    <w:rsid w:val="00197548"/>
    <w:rsid w:val="00197A4E"/>
    <w:rsid w:val="00197FA3"/>
    <w:rsid w:val="001A0418"/>
    <w:rsid w:val="001A0A4F"/>
    <w:rsid w:val="001A1980"/>
    <w:rsid w:val="001A1CAB"/>
    <w:rsid w:val="001A2185"/>
    <w:rsid w:val="001A22A9"/>
    <w:rsid w:val="001A2CC1"/>
    <w:rsid w:val="001A3ABA"/>
    <w:rsid w:val="001A48BC"/>
    <w:rsid w:val="001A48C6"/>
    <w:rsid w:val="001A495B"/>
    <w:rsid w:val="001A539A"/>
    <w:rsid w:val="001A54FB"/>
    <w:rsid w:val="001A56FE"/>
    <w:rsid w:val="001A5862"/>
    <w:rsid w:val="001A7B25"/>
    <w:rsid w:val="001A7BC6"/>
    <w:rsid w:val="001A7C0F"/>
    <w:rsid w:val="001A7D19"/>
    <w:rsid w:val="001A7F83"/>
    <w:rsid w:val="001A7F93"/>
    <w:rsid w:val="001B14FE"/>
    <w:rsid w:val="001B1B2E"/>
    <w:rsid w:val="001B1DCB"/>
    <w:rsid w:val="001B2D2C"/>
    <w:rsid w:val="001B2ED2"/>
    <w:rsid w:val="001B3223"/>
    <w:rsid w:val="001B362E"/>
    <w:rsid w:val="001B3D54"/>
    <w:rsid w:val="001B4125"/>
    <w:rsid w:val="001B4955"/>
    <w:rsid w:val="001B49C5"/>
    <w:rsid w:val="001B4C58"/>
    <w:rsid w:val="001B4C6B"/>
    <w:rsid w:val="001B5397"/>
    <w:rsid w:val="001B54F7"/>
    <w:rsid w:val="001B55B3"/>
    <w:rsid w:val="001B580F"/>
    <w:rsid w:val="001B66E9"/>
    <w:rsid w:val="001B68A5"/>
    <w:rsid w:val="001B68B5"/>
    <w:rsid w:val="001B6AE1"/>
    <w:rsid w:val="001B7082"/>
    <w:rsid w:val="001B74E7"/>
    <w:rsid w:val="001B7A6A"/>
    <w:rsid w:val="001B7AB5"/>
    <w:rsid w:val="001C0112"/>
    <w:rsid w:val="001C04D4"/>
    <w:rsid w:val="001C0B8D"/>
    <w:rsid w:val="001C3452"/>
    <w:rsid w:val="001C3D7A"/>
    <w:rsid w:val="001C4636"/>
    <w:rsid w:val="001C47B2"/>
    <w:rsid w:val="001C5179"/>
    <w:rsid w:val="001C5384"/>
    <w:rsid w:val="001C646D"/>
    <w:rsid w:val="001C730C"/>
    <w:rsid w:val="001C7769"/>
    <w:rsid w:val="001C7781"/>
    <w:rsid w:val="001C7F10"/>
    <w:rsid w:val="001C7FC2"/>
    <w:rsid w:val="001D0248"/>
    <w:rsid w:val="001D02AC"/>
    <w:rsid w:val="001D0CF8"/>
    <w:rsid w:val="001D17E3"/>
    <w:rsid w:val="001D1AF3"/>
    <w:rsid w:val="001D1CBD"/>
    <w:rsid w:val="001D1DD8"/>
    <w:rsid w:val="001D1F8D"/>
    <w:rsid w:val="001D3F66"/>
    <w:rsid w:val="001D41A2"/>
    <w:rsid w:val="001D42F0"/>
    <w:rsid w:val="001D460A"/>
    <w:rsid w:val="001D46C8"/>
    <w:rsid w:val="001D47A5"/>
    <w:rsid w:val="001D4D0F"/>
    <w:rsid w:val="001D54A3"/>
    <w:rsid w:val="001D58D4"/>
    <w:rsid w:val="001D5C67"/>
    <w:rsid w:val="001D626C"/>
    <w:rsid w:val="001D68D6"/>
    <w:rsid w:val="001D6C97"/>
    <w:rsid w:val="001D76D1"/>
    <w:rsid w:val="001D770F"/>
    <w:rsid w:val="001E037A"/>
    <w:rsid w:val="001E0CFA"/>
    <w:rsid w:val="001E23DB"/>
    <w:rsid w:val="001E2941"/>
    <w:rsid w:val="001E2D86"/>
    <w:rsid w:val="001E35D7"/>
    <w:rsid w:val="001E427A"/>
    <w:rsid w:val="001E4336"/>
    <w:rsid w:val="001E4494"/>
    <w:rsid w:val="001E482C"/>
    <w:rsid w:val="001E4C24"/>
    <w:rsid w:val="001E4E3E"/>
    <w:rsid w:val="001E52A1"/>
    <w:rsid w:val="001E5607"/>
    <w:rsid w:val="001E5C02"/>
    <w:rsid w:val="001E6BDA"/>
    <w:rsid w:val="001E6C15"/>
    <w:rsid w:val="001E7F05"/>
    <w:rsid w:val="001F0BA3"/>
    <w:rsid w:val="001F149A"/>
    <w:rsid w:val="001F201C"/>
    <w:rsid w:val="001F2500"/>
    <w:rsid w:val="001F31F3"/>
    <w:rsid w:val="001F3424"/>
    <w:rsid w:val="001F3447"/>
    <w:rsid w:val="001F3C07"/>
    <w:rsid w:val="001F3F79"/>
    <w:rsid w:val="001F3FE4"/>
    <w:rsid w:val="001F46EE"/>
    <w:rsid w:val="001F4FA8"/>
    <w:rsid w:val="001F5555"/>
    <w:rsid w:val="001F59F2"/>
    <w:rsid w:val="001F5B84"/>
    <w:rsid w:val="001F63FC"/>
    <w:rsid w:val="001F6835"/>
    <w:rsid w:val="001F68F7"/>
    <w:rsid w:val="001F6FA3"/>
    <w:rsid w:val="001F715E"/>
    <w:rsid w:val="001F719C"/>
    <w:rsid w:val="001F75C8"/>
    <w:rsid w:val="001F793B"/>
    <w:rsid w:val="0020127F"/>
    <w:rsid w:val="002016B1"/>
    <w:rsid w:val="002017E5"/>
    <w:rsid w:val="0020200A"/>
    <w:rsid w:val="0020276F"/>
    <w:rsid w:val="0020289D"/>
    <w:rsid w:val="002033F6"/>
    <w:rsid w:val="002037C8"/>
    <w:rsid w:val="00204356"/>
    <w:rsid w:val="002047CE"/>
    <w:rsid w:val="00204EA5"/>
    <w:rsid w:val="0020505B"/>
    <w:rsid w:val="00205121"/>
    <w:rsid w:val="00205236"/>
    <w:rsid w:val="00205597"/>
    <w:rsid w:val="00205E72"/>
    <w:rsid w:val="00206914"/>
    <w:rsid w:val="00207568"/>
    <w:rsid w:val="00207B59"/>
    <w:rsid w:val="002109E3"/>
    <w:rsid w:val="002111B8"/>
    <w:rsid w:val="00211EF9"/>
    <w:rsid w:val="00212261"/>
    <w:rsid w:val="00212556"/>
    <w:rsid w:val="00212CB2"/>
    <w:rsid w:val="002137F2"/>
    <w:rsid w:val="00213A08"/>
    <w:rsid w:val="00213F00"/>
    <w:rsid w:val="0021470A"/>
    <w:rsid w:val="00214991"/>
    <w:rsid w:val="00214E53"/>
    <w:rsid w:val="00215E3C"/>
    <w:rsid w:val="00216BF2"/>
    <w:rsid w:val="00217476"/>
    <w:rsid w:val="00217964"/>
    <w:rsid w:val="00220BAB"/>
    <w:rsid w:val="002210C5"/>
    <w:rsid w:val="00221176"/>
    <w:rsid w:val="002211A7"/>
    <w:rsid w:val="00221765"/>
    <w:rsid w:val="00221F6D"/>
    <w:rsid w:val="00221FF8"/>
    <w:rsid w:val="00223790"/>
    <w:rsid w:val="00224520"/>
    <w:rsid w:val="00224959"/>
    <w:rsid w:val="002254E7"/>
    <w:rsid w:val="00225CBA"/>
    <w:rsid w:val="00225DF0"/>
    <w:rsid w:val="00226379"/>
    <w:rsid w:val="00226563"/>
    <w:rsid w:val="00226A09"/>
    <w:rsid w:val="00226B75"/>
    <w:rsid w:val="0022748B"/>
    <w:rsid w:val="0022782D"/>
    <w:rsid w:val="00230165"/>
    <w:rsid w:val="0023048A"/>
    <w:rsid w:val="00231285"/>
    <w:rsid w:val="002312D9"/>
    <w:rsid w:val="00231851"/>
    <w:rsid w:val="00231869"/>
    <w:rsid w:val="00232298"/>
    <w:rsid w:val="002327FC"/>
    <w:rsid w:val="00232954"/>
    <w:rsid w:val="00234A0A"/>
    <w:rsid w:val="00234D47"/>
    <w:rsid w:val="002354A1"/>
    <w:rsid w:val="0023588E"/>
    <w:rsid w:val="00236A00"/>
    <w:rsid w:val="00237BA1"/>
    <w:rsid w:val="0024015B"/>
    <w:rsid w:val="00241D62"/>
    <w:rsid w:val="00242020"/>
    <w:rsid w:val="00242122"/>
    <w:rsid w:val="002422C8"/>
    <w:rsid w:val="00242C83"/>
    <w:rsid w:val="00242DA3"/>
    <w:rsid w:val="0024318F"/>
    <w:rsid w:val="0024340B"/>
    <w:rsid w:val="00243B91"/>
    <w:rsid w:val="00243CA1"/>
    <w:rsid w:val="002454C3"/>
    <w:rsid w:val="002459B9"/>
    <w:rsid w:val="0024722C"/>
    <w:rsid w:val="0024792F"/>
    <w:rsid w:val="0024798C"/>
    <w:rsid w:val="00247D64"/>
    <w:rsid w:val="00250039"/>
    <w:rsid w:val="002502D4"/>
    <w:rsid w:val="002503E8"/>
    <w:rsid w:val="00250461"/>
    <w:rsid w:val="00251B0B"/>
    <w:rsid w:val="002526B7"/>
    <w:rsid w:val="00252727"/>
    <w:rsid w:val="00254020"/>
    <w:rsid w:val="00254A91"/>
    <w:rsid w:val="00254E20"/>
    <w:rsid w:val="00255349"/>
    <w:rsid w:val="00255DE3"/>
    <w:rsid w:val="0025622D"/>
    <w:rsid w:val="00256A02"/>
    <w:rsid w:val="00256BB2"/>
    <w:rsid w:val="00256C2A"/>
    <w:rsid w:val="002574B0"/>
    <w:rsid w:val="00257907"/>
    <w:rsid w:val="00257D9C"/>
    <w:rsid w:val="0026006D"/>
    <w:rsid w:val="00260188"/>
    <w:rsid w:val="00260706"/>
    <w:rsid w:val="00260782"/>
    <w:rsid w:val="0026080B"/>
    <w:rsid w:val="00261298"/>
    <w:rsid w:val="00262129"/>
    <w:rsid w:val="0026246D"/>
    <w:rsid w:val="00262857"/>
    <w:rsid w:val="00262A28"/>
    <w:rsid w:val="00262F10"/>
    <w:rsid w:val="002638D9"/>
    <w:rsid w:val="00263E15"/>
    <w:rsid w:val="00263F15"/>
    <w:rsid w:val="00264A97"/>
    <w:rsid w:val="00264D04"/>
    <w:rsid w:val="00265121"/>
    <w:rsid w:val="002654DE"/>
    <w:rsid w:val="002662B2"/>
    <w:rsid w:val="002662E0"/>
    <w:rsid w:val="00266569"/>
    <w:rsid w:val="00267080"/>
    <w:rsid w:val="00267114"/>
    <w:rsid w:val="00267E85"/>
    <w:rsid w:val="00267FD6"/>
    <w:rsid w:val="0027062C"/>
    <w:rsid w:val="00270889"/>
    <w:rsid w:val="00271027"/>
    <w:rsid w:val="0027107D"/>
    <w:rsid w:val="002713F1"/>
    <w:rsid w:val="00271D89"/>
    <w:rsid w:val="002723A7"/>
    <w:rsid w:val="00272D2A"/>
    <w:rsid w:val="00274534"/>
    <w:rsid w:val="002745D8"/>
    <w:rsid w:val="00274B9B"/>
    <w:rsid w:val="00274DE4"/>
    <w:rsid w:val="00274F63"/>
    <w:rsid w:val="00275014"/>
    <w:rsid w:val="00275697"/>
    <w:rsid w:val="00275C80"/>
    <w:rsid w:val="00275ECE"/>
    <w:rsid w:val="00276293"/>
    <w:rsid w:val="00276C7D"/>
    <w:rsid w:val="002774AB"/>
    <w:rsid w:val="00277A7E"/>
    <w:rsid w:val="00277DA9"/>
    <w:rsid w:val="00277EF3"/>
    <w:rsid w:val="00280E24"/>
    <w:rsid w:val="002811A8"/>
    <w:rsid w:val="00282368"/>
    <w:rsid w:val="002847C4"/>
    <w:rsid w:val="00285819"/>
    <w:rsid w:val="00285E7C"/>
    <w:rsid w:val="00287000"/>
    <w:rsid w:val="00287E8D"/>
    <w:rsid w:val="0029006D"/>
    <w:rsid w:val="0029083D"/>
    <w:rsid w:val="002909DA"/>
    <w:rsid w:val="00290A0F"/>
    <w:rsid w:val="00290C71"/>
    <w:rsid w:val="002911D1"/>
    <w:rsid w:val="0029120B"/>
    <w:rsid w:val="00291D45"/>
    <w:rsid w:val="00292665"/>
    <w:rsid w:val="0029294E"/>
    <w:rsid w:val="00294483"/>
    <w:rsid w:val="00294959"/>
    <w:rsid w:val="00294FD4"/>
    <w:rsid w:val="0029588B"/>
    <w:rsid w:val="00295BB5"/>
    <w:rsid w:val="00296233"/>
    <w:rsid w:val="00296F74"/>
    <w:rsid w:val="0029750B"/>
    <w:rsid w:val="0029784B"/>
    <w:rsid w:val="00297BEF"/>
    <w:rsid w:val="002A0673"/>
    <w:rsid w:val="002A1AE2"/>
    <w:rsid w:val="002A1B22"/>
    <w:rsid w:val="002A1B72"/>
    <w:rsid w:val="002A3637"/>
    <w:rsid w:val="002A53BC"/>
    <w:rsid w:val="002A53F4"/>
    <w:rsid w:val="002A64C4"/>
    <w:rsid w:val="002A689A"/>
    <w:rsid w:val="002A78F7"/>
    <w:rsid w:val="002B00CC"/>
    <w:rsid w:val="002B046A"/>
    <w:rsid w:val="002B1655"/>
    <w:rsid w:val="002B17E5"/>
    <w:rsid w:val="002B1C8C"/>
    <w:rsid w:val="002B2703"/>
    <w:rsid w:val="002B2861"/>
    <w:rsid w:val="002B3073"/>
    <w:rsid w:val="002B342F"/>
    <w:rsid w:val="002B5633"/>
    <w:rsid w:val="002B5CF1"/>
    <w:rsid w:val="002B6545"/>
    <w:rsid w:val="002B675B"/>
    <w:rsid w:val="002B6D09"/>
    <w:rsid w:val="002B705C"/>
    <w:rsid w:val="002B72FF"/>
    <w:rsid w:val="002C0491"/>
    <w:rsid w:val="002C1A14"/>
    <w:rsid w:val="002C2EA3"/>
    <w:rsid w:val="002C3298"/>
    <w:rsid w:val="002C37E1"/>
    <w:rsid w:val="002C3B1C"/>
    <w:rsid w:val="002C3DB5"/>
    <w:rsid w:val="002C453E"/>
    <w:rsid w:val="002C4D59"/>
    <w:rsid w:val="002C5A41"/>
    <w:rsid w:val="002C5B56"/>
    <w:rsid w:val="002C5E6A"/>
    <w:rsid w:val="002C60E2"/>
    <w:rsid w:val="002C6408"/>
    <w:rsid w:val="002C6DD0"/>
    <w:rsid w:val="002C74E0"/>
    <w:rsid w:val="002C75CB"/>
    <w:rsid w:val="002D0C29"/>
    <w:rsid w:val="002D0D6B"/>
    <w:rsid w:val="002D184C"/>
    <w:rsid w:val="002D1E1C"/>
    <w:rsid w:val="002D2200"/>
    <w:rsid w:val="002D2250"/>
    <w:rsid w:val="002D2D67"/>
    <w:rsid w:val="002D4704"/>
    <w:rsid w:val="002D4BAC"/>
    <w:rsid w:val="002D4C24"/>
    <w:rsid w:val="002D4ED8"/>
    <w:rsid w:val="002D507B"/>
    <w:rsid w:val="002D5C84"/>
    <w:rsid w:val="002D5CC0"/>
    <w:rsid w:val="002D64B4"/>
    <w:rsid w:val="002D6568"/>
    <w:rsid w:val="002D706B"/>
    <w:rsid w:val="002D76D5"/>
    <w:rsid w:val="002E02E1"/>
    <w:rsid w:val="002E0437"/>
    <w:rsid w:val="002E050F"/>
    <w:rsid w:val="002E08BF"/>
    <w:rsid w:val="002E0B9D"/>
    <w:rsid w:val="002E1219"/>
    <w:rsid w:val="002E1593"/>
    <w:rsid w:val="002E1626"/>
    <w:rsid w:val="002E1D42"/>
    <w:rsid w:val="002E1D68"/>
    <w:rsid w:val="002E1E71"/>
    <w:rsid w:val="002E2CFC"/>
    <w:rsid w:val="002E2DA4"/>
    <w:rsid w:val="002E3BCD"/>
    <w:rsid w:val="002E4219"/>
    <w:rsid w:val="002E4289"/>
    <w:rsid w:val="002E57A8"/>
    <w:rsid w:val="002E5C44"/>
    <w:rsid w:val="002E72A5"/>
    <w:rsid w:val="002E749F"/>
    <w:rsid w:val="002E7CD3"/>
    <w:rsid w:val="002E7F82"/>
    <w:rsid w:val="002F01DA"/>
    <w:rsid w:val="002F0F39"/>
    <w:rsid w:val="002F25AB"/>
    <w:rsid w:val="002F32D8"/>
    <w:rsid w:val="002F3692"/>
    <w:rsid w:val="002F512D"/>
    <w:rsid w:val="002F5435"/>
    <w:rsid w:val="002F5477"/>
    <w:rsid w:val="002F5C3B"/>
    <w:rsid w:val="002F5C5F"/>
    <w:rsid w:val="002F60D4"/>
    <w:rsid w:val="002F6618"/>
    <w:rsid w:val="002F79E7"/>
    <w:rsid w:val="002F7B6A"/>
    <w:rsid w:val="002F7B8C"/>
    <w:rsid w:val="002F7F2F"/>
    <w:rsid w:val="00300920"/>
    <w:rsid w:val="003013BB"/>
    <w:rsid w:val="00302862"/>
    <w:rsid w:val="003043A3"/>
    <w:rsid w:val="0030531D"/>
    <w:rsid w:val="0030547D"/>
    <w:rsid w:val="003057CA"/>
    <w:rsid w:val="003058AA"/>
    <w:rsid w:val="00305A76"/>
    <w:rsid w:val="0030604C"/>
    <w:rsid w:val="00306275"/>
    <w:rsid w:val="00306572"/>
    <w:rsid w:val="003066C2"/>
    <w:rsid w:val="0030681B"/>
    <w:rsid w:val="0030721D"/>
    <w:rsid w:val="00307533"/>
    <w:rsid w:val="0030773D"/>
    <w:rsid w:val="00307779"/>
    <w:rsid w:val="00307B2D"/>
    <w:rsid w:val="00310F20"/>
    <w:rsid w:val="003117D0"/>
    <w:rsid w:val="00311DEA"/>
    <w:rsid w:val="00312328"/>
    <w:rsid w:val="0031264E"/>
    <w:rsid w:val="00312C99"/>
    <w:rsid w:val="00312F00"/>
    <w:rsid w:val="00313B12"/>
    <w:rsid w:val="00313FF2"/>
    <w:rsid w:val="003141F5"/>
    <w:rsid w:val="003144CD"/>
    <w:rsid w:val="00314ED1"/>
    <w:rsid w:val="0031501E"/>
    <w:rsid w:val="00315052"/>
    <w:rsid w:val="003155C4"/>
    <w:rsid w:val="00315A02"/>
    <w:rsid w:val="00315A18"/>
    <w:rsid w:val="00315AF1"/>
    <w:rsid w:val="00315E19"/>
    <w:rsid w:val="00315F82"/>
    <w:rsid w:val="003164BA"/>
    <w:rsid w:val="0031681D"/>
    <w:rsid w:val="003172CC"/>
    <w:rsid w:val="0031789D"/>
    <w:rsid w:val="00317B4B"/>
    <w:rsid w:val="00317CF6"/>
    <w:rsid w:val="003201A8"/>
    <w:rsid w:val="003201EB"/>
    <w:rsid w:val="003201EC"/>
    <w:rsid w:val="0032044D"/>
    <w:rsid w:val="003217EF"/>
    <w:rsid w:val="003219A3"/>
    <w:rsid w:val="00321B4C"/>
    <w:rsid w:val="00321BDA"/>
    <w:rsid w:val="0032249D"/>
    <w:rsid w:val="0032262F"/>
    <w:rsid w:val="0032363C"/>
    <w:rsid w:val="003239DC"/>
    <w:rsid w:val="00323D1B"/>
    <w:rsid w:val="00323DEB"/>
    <w:rsid w:val="00324680"/>
    <w:rsid w:val="00324D52"/>
    <w:rsid w:val="003252EA"/>
    <w:rsid w:val="003256B5"/>
    <w:rsid w:val="003260E7"/>
    <w:rsid w:val="0032651C"/>
    <w:rsid w:val="00326680"/>
    <w:rsid w:val="00326D50"/>
    <w:rsid w:val="00326EE7"/>
    <w:rsid w:val="0032717D"/>
    <w:rsid w:val="003271DD"/>
    <w:rsid w:val="00327BC6"/>
    <w:rsid w:val="00330118"/>
    <w:rsid w:val="00330745"/>
    <w:rsid w:val="00331280"/>
    <w:rsid w:val="0033142E"/>
    <w:rsid w:val="003314FC"/>
    <w:rsid w:val="00331767"/>
    <w:rsid w:val="0033184A"/>
    <w:rsid w:val="00331C6F"/>
    <w:rsid w:val="00331D11"/>
    <w:rsid w:val="003322C1"/>
    <w:rsid w:val="00332D28"/>
    <w:rsid w:val="0033345D"/>
    <w:rsid w:val="00333975"/>
    <w:rsid w:val="00333A74"/>
    <w:rsid w:val="00334323"/>
    <w:rsid w:val="00335224"/>
    <w:rsid w:val="00336521"/>
    <w:rsid w:val="003378BE"/>
    <w:rsid w:val="00337CEF"/>
    <w:rsid w:val="0034052B"/>
    <w:rsid w:val="003405F5"/>
    <w:rsid w:val="00340828"/>
    <w:rsid w:val="00340EFE"/>
    <w:rsid w:val="00340F27"/>
    <w:rsid w:val="003426D4"/>
    <w:rsid w:val="00342E75"/>
    <w:rsid w:val="00342EE6"/>
    <w:rsid w:val="00344C12"/>
    <w:rsid w:val="00344EDD"/>
    <w:rsid w:val="00344EFE"/>
    <w:rsid w:val="0034538F"/>
    <w:rsid w:val="00345572"/>
    <w:rsid w:val="0034565A"/>
    <w:rsid w:val="003456CC"/>
    <w:rsid w:val="003459A7"/>
    <w:rsid w:val="00346161"/>
    <w:rsid w:val="00346644"/>
    <w:rsid w:val="0034724F"/>
    <w:rsid w:val="003475B2"/>
    <w:rsid w:val="003479E6"/>
    <w:rsid w:val="00347CF6"/>
    <w:rsid w:val="0035055F"/>
    <w:rsid w:val="003505B7"/>
    <w:rsid w:val="00350757"/>
    <w:rsid w:val="00350E63"/>
    <w:rsid w:val="003512FA"/>
    <w:rsid w:val="00351314"/>
    <w:rsid w:val="0035193A"/>
    <w:rsid w:val="00352505"/>
    <w:rsid w:val="003525ED"/>
    <w:rsid w:val="003531CE"/>
    <w:rsid w:val="003537F6"/>
    <w:rsid w:val="003539BE"/>
    <w:rsid w:val="00354143"/>
    <w:rsid w:val="003544F3"/>
    <w:rsid w:val="0035465D"/>
    <w:rsid w:val="00354960"/>
    <w:rsid w:val="003556ED"/>
    <w:rsid w:val="0035582C"/>
    <w:rsid w:val="003559B6"/>
    <w:rsid w:val="00356141"/>
    <w:rsid w:val="0035617D"/>
    <w:rsid w:val="00356429"/>
    <w:rsid w:val="00357793"/>
    <w:rsid w:val="0035781D"/>
    <w:rsid w:val="0035792D"/>
    <w:rsid w:val="00357B51"/>
    <w:rsid w:val="00357F69"/>
    <w:rsid w:val="00357F72"/>
    <w:rsid w:val="00360620"/>
    <w:rsid w:val="00360B27"/>
    <w:rsid w:val="00361586"/>
    <w:rsid w:val="00361F3F"/>
    <w:rsid w:val="0036240E"/>
    <w:rsid w:val="003625D5"/>
    <w:rsid w:val="00362A50"/>
    <w:rsid w:val="00362F57"/>
    <w:rsid w:val="00362FA9"/>
    <w:rsid w:val="003630C4"/>
    <w:rsid w:val="00363C1E"/>
    <w:rsid w:val="00364F6B"/>
    <w:rsid w:val="00365A6D"/>
    <w:rsid w:val="00365AC3"/>
    <w:rsid w:val="00366ABC"/>
    <w:rsid w:val="00366CDF"/>
    <w:rsid w:val="00367AF1"/>
    <w:rsid w:val="00367B7F"/>
    <w:rsid w:val="00367C80"/>
    <w:rsid w:val="00367F35"/>
    <w:rsid w:val="00367F51"/>
    <w:rsid w:val="0037012C"/>
    <w:rsid w:val="003707A0"/>
    <w:rsid w:val="00371B17"/>
    <w:rsid w:val="00371C69"/>
    <w:rsid w:val="00372112"/>
    <w:rsid w:val="003722CD"/>
    <w:rsid w:val="00372353"/>
    <w:rsid w:val="00373551"/>
    <w:rsid w:val="00374177"/>
    <w:rsid w:val="003741DB"/>
    <w:rsid w:val="00374C7D"/>
    <w:rsid w:val="00375170"/>
    <w:rsid w:val="003774B6"/>
    <w:rsid w:val="0037769B"/>
    <w:rsid w:val="0037783A"/>
    <w:rsid w:val="00377F82"/>
    <w:rsid w:val="003801C3"/>
    <w:rsid w:val="003802AF"/>
    <w:rsid w:val="003804AB"/>
    <w:rsid w:val="00380A6B"/>
    <w:rsid w:val="00380E04"/>
    <w:rsid w:val="003819F3"/>
    <w:rsid w:val="00382257"/>
    <w:rsid w:val="003828B4"/>
    <w:rsid w:val="003828C8"/>
    <w:rsid w:val="003829A9"/>
    <w:rsid w:val="00383103"/>
    <w:rsid w:val="003833FD"/>
    <w:rsid w:val="00383DDE"/>
    <w:rsid w:val="00384211"/>
    <w:rsid w:val="00384B71"/>
    <w:rsid w:val="00384DB9"/>
    <w:rsid w:val="00385077"/>
    <w:rsid w:val="00385688"/>
    <w:rsid w:val="00386312"/>
    <w:rsid w:val="003867A9"/>
    <w:rsid w:val="00386DE2"/>
    <w:rsid w:val="00387109"/>
    <w:rsid w:val="003874AC"/>
    <w:rsid w:val="003874C1"/>
    <w:rsid w:val="003900A3"/>
    <w:rsid w:val="00390126"/>
    <w:rsid w:val="0039064B"/>
    <w:rsid w:val="0039094B"/>
    <w:rsid w:val="003911CF"/>
    <w:rsid w:val="003912A4"/>
    <w:rsid w:val="0039244B"/>
    <w:rsid w:val="003926A8"/>
    <w:rsid w:val="00392BD9"/>
    <w:rsid w:val="00393A09"/>
    <w:rsid w:val="00393BEA"/>
    <w:rsid w:val="00393D28"/>
    <w:rsid w:val="00393F8C"/>
    <w:rsid w:val="003943D5"/>
    <w:rsid w:val="00395827"/>
    <w:rsid w:val="00395A8A"/>
    <w:rsid w:val="00396329"/>
    <w:rsid w:val="00396FAA"/>
    <w:rsid w:val="00397303"/>
    <w:rsid w:val="0039789E"/>
    <w:rsid w:val="00397BAF"/>
    <w:rsid w:val="003A0035"/>
    <w:rsid w:val="003A071A"/>
    <w:rsid w:val="003A0842"/>
    <w:rsid w:val="003A0A45"/>
    <w:rsid w:val="003A0DC8"/>
    <w:rsid w:val="003A1D73"/>
    <w:rsid w:val="003A222B"/>
    <w:rsid w:val="003A237D"/>
    <w:rsid w:val="003A29A0"/>
    <w:rsid w:val="003A2CF8"/>
    <w:rsid w:val="003A3114"/>
    <w:rsid w:val="003A31C0"/>
    <w:rsid w:val="003A346F"/>
    <w:rsid w:val="003A4195"/>
    <w:rsid w:val="003A44F5"/>
    <w:rsid w:val="003A4D3E"/>
    <w:rsid w:val="003A5337"/>
    <w:rsid w:val="003A5CC6"/>
    <w:rsid w:val="003A5CC7"/>
    <w:rsid w:val="003A614A"/>
    <w:rsid w:val="003A617C"/>
    <w:rsid w:val="003A67B0"/>
    <w:rsid w:val="003A70FD"/>
    <w:rsid w:val="003A7221"/>
    <w:rsid w:val="003A78E6"/>
    <w:rsid w:val="003A7A7B"/>
    <w:rsid w:val="003A7C7E"/>
    <w:rsid w:val="003A7F9A"/>
    <w:rsid w:val="003B01E0"/>
    <w:rsid w:val="003B080A"/>
    <w:rsid w:val="003B08D7"/>
    <w:rsid w:val="003B0C33"/>
    <w:rsid w:val="003B11B2"/>
    <w:rsid w:val="003B2D03"/>
    <w:rsid w:val="003B3030"/>
    <w:rsid w:val="003B40CD"/>
    <w:rsid w:val="003B432D"/>
    <w:rsid w:val="003B4443"/>
    <w:rsid w:val="003B4955"/>
    <w:rsid w:val="003B49A2"/>
    <w:rsid w:val="003B4DF1"/>
    <w:rsid w:val="003B61DB"/>
    <w:rsid w:val="003B6567"/>
    <w:rsid w:val="003B679A"/>
    <w:rsid w:val="003B6D25"/>
    <w:rsid w:val="003B7968"/>
    <w:rsid w:val="003B79CC"/>
    <w:rsid w:val="003C0A57"/>
    <w:rsid w:val="003C0B18"/>
    <w:rsid w:val="003C2E48"/>
    <w:rsid w:val="003C3124"/>
    <w:rsid w:val="003C320C"/>
    <w:rsid w:val="003C44B0"/>
    <w:rsid w:val="003C4785"/>
    <w:rsid w:val="003C61C3"/>
    <w:rsid w:val="003C68F8"/>
    <w:rsid w:val="003C695B"/>
    <w:rsid w:val="003C70FB"/>
    <w:rsid w:val="003C7674"/>
    <w:rsid w:val="003C76D1"/>
    <w:rsid w:val="003C7D3A"/>
    <w:rsid w:val="003C7EA9"/>
    <w:rsid w:val="003D0683"/>
    <w:rsid w:val="003D0E66"/>
    <w:rsid w:val="003D1472"/>
    <w:rsid w:val="003D18C1"/>
    <w:rsid w:val="003D24DC"/>
    <w:rsid w:val="003D24F8"/>
    <w:rsid w:val="003D29D4"/>
    <w:rsid w:val="003D3E1C"/>
    <w:rsid w:val="003D4372"/>
    <w:rsid w:val="003D4771"/>
    <w:rsid w:val="003D5046"/>
    <w:rsid w:val="003D53EC"/>
    <w:rsid w:val="003D5ED7"/>
    <w:rsid w:val="003D606B"/>
    <w:rsid w:val="003D61B1"/>
    <w:rsid w:val="003D6732"/>
    <w:rsid w:val="003D6AD4"/>
    <w:rsid w:val="003D6B73"/>
    <w:rsid w:val="003D7743"/>
    <w:rsid w:val="003D7C6E"/>
    <w:rsid w:val="003E0093"/>
    <w:rsid w:val="003E016A"/>
    <w:rsid w:val="003E24D5"/>
    <w:rsid w:val="003E32B8"/>
    <w:rsid w:val="003E32F4"/>
    <w:rsid w:val="003E43AD"/>
    <w:rsid w:val="003E46A5"/>
    <w:rsid w:val="003E4833"/>
    <w:rsid w:val="003E5059"/>
    <w:rsid w:val="003E53DB"/>
    <w:rsid w:val="003E5934"/>
    <w:rsid w:val="003E594E"/>
    <w:rsid w:val="003E6BFC"/>
    <w:rsid w:val="003E7C7D"/>
    <w:rsid w:val="003E7E82"/>
    <w:rsid w:val="003F033D"/>
    <w:rsid w:val="003F0CC7"/>
    <w:rsid w:val="003F25F9"/>
    <w:rsid w:val="003F26B0"/>
    <w:rsid w:val="003F2BB8"/>
    <w:rsid w:val="003F2DBF"/>
    <w:rsid w:val="003F3ABB"/>
    <w:rsid w:val="003F4674"/>
    <w:rsid w:val="003F4850"/>
    <w:rsid w:val="003F538E"/>
    <w:rsid w:val="003F6D1F"/>
    <w:rsid w:val="003F6F36"/>
    <w:rsid w:val="003F7069"/>
    <w:rsid w:val="003F7B06"/>
    <w:rsid w:val="004001D8"/>
    <w:rsid w:val="00400503"/>
    <w:rsid w:val="00400A7E"/>
    <w:rsid w:val="004032D6"/>
    <w:rsid w:val="004035ED"/>
    <w:rsid w:val="0040382D"/>
    <w:rsid w:val="0040438D"/>
    <w:rsid w:val="00404922"/>
    <w:rsid w:val="0040565D"/>
    <w:rsid w:val="004056AF"/>
    <w:rsid w:val="00405FA7"/>
    <w:rsid w:val="004062FE"/>
    <w:rsid w:val="004066A6"/>
    <w:rsid w:val="0040682D"/>
    <w:rsid w:val="0040687B"/>
    <w:rsid w:val="004105F5"/>
    <w:rsid w:val="00410831"/>
    <w:rsid w:val="00410D84"/>
    <w:rsid w:val="00410DC0"/>
    <w:rsid w:val="004110E7"/>
    <w:rsid w:val="00411419"/>
    <w:rsid w:val="00411736"/>
    <w:rsid w:val="0041282C"/>
    <w:rsid w:val="00412A12"/>
    <w:rsid w:val="00412F8E"/>
    <w:rsid w:val="004143A7"/>
    <w:rsid w:val="00414750"/>
    <w:rsid w:val="004148CF"/>
    <w:rsid w:val="00414EEA"/>
    <w:rsid w:val="004152EB"/>
    <w:rsid w:val="00415699"/>
    <w:rsid w:val="00415873"/>
    <w:rsid w:val="00415CB6"/>
    <w:rsid w:val="00415D0D"/>
    <w:rsid w:val="00415E6F"/>
    <w:rsid w:val="0041680D"/>
    <w:rsid w:val="004174B0"/>
    <w:rsid w:val="00417707"/>
    <w:rsid w:val="00417DED"/>
    <w:rsid w:val="004208C7"/>
    <w:rsid w:val="004218A7"/>
    <w:rsid w:val="00421E6F"/>
    <w:rsid w:val="00422495"/>
    <w:rsid w:val="00422552"/>
    <w:rsid w:val="00422A8D"/>
    <w:rsid w:val="00422E39"/>
    <w:rsid w:val="004238A5"/>
    <w:rsid w:val="00424494"/>
    <w:rsid w:val="00424E34"/>
    <w:rsid w:val="00425683"/>
    <w:rsid w:val="00425F71"/>
    <w:rsid w:val="004263F2"/>
    <w:rsid w:val="0042693E"/>
    <w:rsid w:val="004269A2"/>
    <w:rsid w:val="00426E84"/>
    <w:rsid w:val="00427246"/>
    <w:rsid w:val="004275F0"/>
    <w:rsid w:val="00427C9C"/>
    <w:rsid w:val="00430DB5"/>
    <w:rsid w:val="0043103F"/>
    <w:rsid w:val="004311DD"/>
    <w:rsid w:val="00431454"/>
    <w:rsid w:val="0043196A"/>
    <w:rsid w:val="004322F4"/>
    <w:rsid w:val="0043399D"/>
    <w:rsid w:val="00433A0B"/>
    <w:rsid w:val="00433DD4"/>
    <w:rsid w:val="00434764"/>
    <w:rsid w:val="0043496A"/>
    <w:rsid w:val="00434BAA"/>
    <w:rsid w:val="004359C8"/>
    <w:rsid w:val="004359E3"/>
    <w:rsid w:val="00435B3B"/>
    <w:rsid w:val="00436DC3"/>
    <w:rsid w:val="00437204"/>
    <w:rsid w:val="00437530"/>
    <w:rsid w:val="00437759"/>
    <w:rsid w:val="004379C2"/>
    <w:rsid w:val="00437AEC"/>
    <w:rsid w:val="0044074F"/>
    <w:rsid w:val="00440DBA"/>
    <w:rsid w:val="00442D17"/>
    <w:rsid w:val="0044342D"/>
    <w:rsid w:val="0044437E"/>
    <w:rsid w:val="00445F10"/>
    <w:rsid w:val="004464C9"/>
    <w:rsid w:val="00446999"/>
    <w:rsid w:val="00446B3D"/>
    <w:rsid w:val="00447161"/>
    <w:rsid w:val="0045043B"/>
    <w:rsid w:val="00450444"/>
    <w:rsid w:val="00451C06"/>
    <w:rsid w:val="0045276E"/>
    <w:rsid w:val="004530C6"/>
    <w:rsid w:val="00453583"/>
    <w:rsid w:val="0045376E"/>
    <w:rsid w:val="004545B2"/>
    <w:rsid w:val="00455515"/>
    <w:rsid w:val="00455B38"/>
    <w:rsid w:val="00456AB4"/>
    <w:rsid w:val="00456FF3"/>
    <w:rsid w:val="00457137"/>
    <w:rsid w:val="00457296"/>
    <w:rsid w:val="0045741F"/>
    <w:rsid w:val="004601DC"/>
    <w:rsid w:val="004601FF"/>
    <w:rsid w:val="0046031B"/>
    <w:rsid w:val="0046075F"/>
    <w:rsid w:val="00460A4A"/>
    <w:rsid w:val="00461056"/>
    <w:rsid w:val="004610B1"/>
    <w:rsid w:val="0046153A"/>
    <w:rsid w:val="00461DDA"/>
    <w:rsid w:val="004626D4"/>
    <w:rsid w:val="00462C35"/>
    <w:rsid w:val="00464D23"/>
    <w:rsid w:val="00465013"/>
    <w:rsid w:val="00465AA4"/>
    <w:rsid w:val="00465B4D"/>
    <w:rsid w:val="00465BE6"/>
    <w:rsid w:val="00465DE6"/>
    <w:rsid w:val="00465F54"/>
    <w:rsid w:val="00466BED"/>
    <w:rsid w:val="004675D8"/>
    <w:rsid w:val="00467C80"/>
    <w:rsid w:val="00470045"/>
    <w:rsid w:val="00470A7B"/>
    <w:rsid w:val="00470E37"/>
    <w:rsid w:val="0047196E"/>
    <w:rsid w:val="004719FA"/>
    <w:rsid w:val="00471E48"/>
    <w:rsid w:val="00472320"/>
    <w:rsid w:val="0047243F"/>
    <w:rsid w:val="00472B0C"/>
    <w:rsid w:val="00472BBE"/>
    <w:rsid w:val="00472F4B"/>
    <w:rsid w:val="00473160"/>
    <w:rsid w:val="0047376C"/>
    <w:rsid w:val="0047383D"/>
    <w:rsid w:val="00474050"/>
    <w:rsid w:val="004743D9"/>
    <w:rsid w:val="00475051"/>
    <w:rsid w:val="004750C9"/>
    <w:rsid w:val="00475110"/>
    <w:rsid w:val="00475426"/>
    <w:rsid w:val="004755F3"/>
    <w:rsid w:val="00475B91"/>
    <w:rsid w:val="00475EB4"/>
    <w:rsid w:val="00475EDD"/>
    <w:rsid w:val="0047628B"/>
    <w:rsid w:val="00476676"/>
    <w:rsid w:val="00476A3A"/>
    <w:rsid w:val="00476A65"/>
    <w:rsid w:val="00476B9E"/>
    <w:rsid w:val="00476D1C"/>
    <w:rsid w:val="00476DAA"/>
    <w:rsid w:val="0047760D"/>
    <w:rsid w:val="00477C35"/>
    <w:rsid w:val="00480422"/>
    <w:rsid w:val="00480763"/>
    <w:rsid w:val="00480B05"/>
    <w:rsid w:val="00480E82"/>
    <w:rsid w:val="00481172"/>
    <w:rsid w:val="004816AB"/>
    <w:rsid w:val="004816EF"/>
    <w:rsid w:val="004825D0"/>
    <w:rsid w:val="00482B7E"/>
    <w:rsid w:val="00482E00"/>
    <w:rsid w:val="0048310A"/>
    <w:rsid w:val="00483207"/>
    <w:rsid w:val="00483377"/>
    <w:rsid w:val="004836A6"/>
    <w:rsid w:val="00483F86"/>
    <w:rsid w:val="004843EB"/>
    <w:rsid w:val="0048457C"/>
    <w:rsid w:val="004847C1"/>
    <w:rsid w:val="004849F0"/>
    <w:rsid w:val="004855FA"/>
    <w:rsid w:val="0048583B"/>
    <w:rsid w:val="00486706"/>
    <w:rsid w:val="00487F42"/>
    <w:rsid w:val="00490166"/>
    <w:rsid w:val="00490415"/>
    <w:rsid w:val="0049093E"/>
    <w:rsid w:val="00490D54"/>
    <w:rsid w:val="00490F0D"/>
    <w:rsid w:val="00491CBB"/>
    <w:rsid w:val="0049215A"/>
    <w:rsid w:val="00492250"/>
    <w:rsid w:val="004922FC"/>
    <w:rsid w:val="00492BC9"/>
    <w:rsid w:val="00493241"/>
    <w:rsid w:val="004935A0"/>
    <w:rsid w:val="00493A45"/>
    <w:rsid w:val="00493B95"/>
    <w:rsid w:val="00493CF1"/>
    <w:rsid w:val="00493E5A"/>
    <w:rsid w:val="00493E69"/>
    <w:rsid w:val="00493F83"/>
    <w:rsid w:val="004941DB"/>
    <w:rsid w:val="0049492D"/>
    <w:rsid w:val="00494B28"/>
    <w:rsid w:val="00494C54"/>
    <w:rsid w:val="00496285"/>
    <w:rsid w:val="0049750C"/>
    <w:rsid w:val="00497B66"/>
    <w:rsid w:val="00497BBA"/>
    <w:rsid w:val="004A0E21"/>
    <w:rsid w:val="004A14E3"/>
    <w:rsid w:val="004A235C"/>
    <w:rsid w:val="004A45AD"/>
    <w:rsid w:val="004A4C98"/>
    <w:rsid w:val="004A4D75"/>
    <w:rsid w:val="004A5230"/>
    <w:rsid w:val="004A55F8"/>
    <w:rsid w:val="004A59D2"/>
    <w:rsid w:val="004A5BF8"/>
    <w:rsid w:val="004A6037"/>
    <w:rsid w:val="004A6219"/>
    <w:rsid w:val="004A6B21"/>
    <w:rsid w:val="004A7AA4"/>
    <w:rsid w:val="004A7FA1"/>
    <w:rsid w:val="004B0010"/>
    <w:rsid w:val="004B012B"/>
    <w:rsid w:val="004B0AA0"/>
    <w:rsid w:val="004B0E68"/>
    <w:rsid w:val="004B1A81"/>
    <w:rsid w:val="004B1E95"/>
    <w:rsid w:val="004B23BB"/>
    <w:rsid w:val="004B2CD7"/>
    <w:rsid w:val="004B2E8B"/>
    <w:rsid w:val="004B2FEF"/>
    <w:rsid w:val="004B313F"/>
    <w:rsid w:val="004B38B6"/>
    <w:rsid w:val="004B39A0"/>
    <w:rsid w:val="004B3CAB"/>
    <w:rsid w:val="004B47A3"/>
    <w:rsid w:val="004B47FE"/>
    <w:rsid w:val="004B4A1F"/>
    <w:rsid w:val="004B4CAA"/>
    <w:rsid w:val="004B4FE9"/>
    <w:rsid w:val="004B5070"/>
    <w:rsid w:val="004B58BA"/>
    <w:rsid w:val="004B5FFA"/>
    <w:rsid w:val="004B60B8"/>
    <w:rsid w:val="004B699C"/>
    <w:rsid w:val="004B6A70"/>
    <w:rsid w:val="004B6E89"/>
    <w:rsid w:val="004B758A"/>
    <w:rsid w:val="004B7A40"/>
    <w:rsid w:val="004B7DCC"/>
    <w:rsid w:val="004C0374"/>
    <w:rsid w:val="004C07AF"/>
    <w:rsid w:val="004C098F"/>
    <w:rsid w:val="004C0E5F"/>
    <w:rsid w:val="004C18FB"/>
    <w:rsid w:val="004C1D06"/>
    <w:rsid w:val="004C240B"/>
    <w:rsid w:val="004C25FB"/>
    <w:rsid w:val="004C2D8A"/>
    <w:rsid w:val="004C32AB"/>
    <w:rsid w:val="004C3996"/>
    <w:rsid w:val="004C4F70"/>
    <w:rsid w:val="004C5A7B"/>
    <w:rsid w:val="004C6091"/>
    <w:rsid w:val="004C66D2"/>
    <w:rsid w:val="004C6B03"/>
    <w:rsid w:val="004C6C5B"/>
    <w:rsid w:val="004C6E90"/>
    <w:rsid w:val="004C70D2"/>
    <w:rsid w:val="004C747C"/>
    <w:rsid w:val="004C74CC"/>
    <w:rsid w:val="004C7D8F"/>
    <w:rsid w:val="004C7E53"/>
    <w:rsid w:val="004C7E72"/>
    <w:rsid w:val="004D039A"/>
    <w:rsid w:val="004D08BA"/>
    <w:rsid w:val="004D0CD7"/>
    <w:rsid w:val="004D1676"/>
    <w:rsid w:val="004D16C0"/>
    <w:rsid w:val="004D2B87"/>
    <w:rsid w:val="004D2ED1"/>
    <w:rsid w:val="004D352B"/>
    <w:rsid w:val="004D3684"/>
    <w:rsid w:val="004D39B1"/>
    <w:rsid w:val="004D43CA"/>
    <w:rsid w:val="004D4447"/>
    <w:rsid w:val="004D4C82"/>
    <w:rsid w:val="004D4DF0"/>
    <w:rsid w:val="004D557D"/>
    <w:rsid w:val="004D6400"/>
    <w:rsid w:val="004D700D"/>
    <w:rsid w:val="004D7BCA"/>
    <w:rsid w:val="004E0031"/>
    <w:rsid w:val="004E0640"/>
    <w:rsid w:val="004E16EF"/>
    <w:rsid w:val="004E2370"/>
    <w:rsid w:val="004E2486"/>
    <w:rsid w:val="004E2DE5"/>
    <w:rsid w:val="004E3314"/>
    <w:rsid w:val="004E3567"/>
    <w:rsid w:val="004E3586"/>
    <w:rsid w:val="004E373F"/>
    <w:rsid w:val="004E3766"/>
    <w:rsid w:val="004E3CBA"/>
    <w:rsid w:val="004E58AA"/>
    <w:rsid w:val="004E5CED"/>
    <w:rsid w:val="004E6C49"/>
    <w:rsid w:val="004E6F20"/>
    <w:rsid w:val="004E7118"/>
    <w:rsid w:val="004E72EC"/>
    <w:rsid w:val="004E75C1"/>
    <w:rsid w:val="004F0434"/>
    <w:rsid w:val="004F1F3E"/>
    <w:rsid w:val="004F22C4"/>
    <w:rsid w:val="004F2839"/>
    <w:rsid w:val="004F2992"/>
    <w:rsid w:val="004F313E"/>
    <w:rsid w:val="004F3A2E"/>
    <w:rsid w:val="004F3D15"/>
    <w:rsid w:val="004F3D7E"/>
    <w:rsid w:val="004F4E0E"/>
    <w:rsid w:val="004F5726"/>
    <w:rsid w:val="004F61EE"/>
    <w:rsid w:val="004F65D7"/>
    <w:rsid w:val="004F68EC"/>
    <w:rsid w:val="004F7DD6"/>
    <w:rsid w:val="0050029B"/>
    <w:rsid w:val="0050053D"/>
    <w:rsid w:val="00500F4E"/>
    <w:rsid w:val="005015BA"/>
    <w:rsid w:val="00501CE1"/>
    <w:rsid w:val="00501D58"/>
    <w:rsid w:val="00501F64"/>
    <w:rsid w:val="0050296F"/>
    <w:rsid w:val="00502EA6"/>
    <w:rsid w:val="0050326B"/>
    <w:rsid w:val="005032C4"/>
    <w:rsid w:val="00503F83"/>
    <w:rsid w:val="0050405C"/>
    <w:rsid w:val="005045EA"/>
    <w:rsid w:val="005053C9"/>
    <w:rsid w:val="00505AF7"/>
    <w:rsid w:val="005068DF"/>
    <w:rsid w:val="00507504"/>
    <w:rsid w:val="0050754C"/>
    <w:rsid w:val="00507E9A"/>
    <w:rsid w:val="005102D4"/>
    <w:rsid w:val="00510964"/>
    <w:rsid w:val="00510CC9"/>
    <w:rsid w:val="00511040"/>
    <w:rsid w:val="00511273"/>
    <w:rsid w:val="005113AE"/>
    <w:rsid w:val="0051165A"/>
    <w:rsid w:val="00512241"/>
    <w:rsid w:val="005129C5"/>
    <w:rsid w:val="00512A76"/>
    <w:rsid w:val="00514629"/>
    <w:rsid w:val="00514756"/>
    <w:rsid w:val="00515057"/>
    <w:rsid w:val="00515351"/>
    <w:rsid w:val="005155E0"/>
    <w:rsid w:val="00515633"/>
    <w:rsid w:val="0051592E"/>
    <w:rsid w:val="00516045"/>
    <w:rsid w:val="00516047"/>
    <w:rsid w:val="00516167"/>
    <w:rsid w:val="00516F1E"/>
    <w:rsid w:val="0051710C"/>
    <w:rsid w:val="0051712A"/>
    <w:rsid w:val="00517589"/>
    <w:rsid w:val="00517BA7"/>
    <w:rsid w:val="00520517"/>
    <w:rsid w:val="00520BF7"/>
    <w:rsid w:val="00520DFC"/>
    <w:rsid w:val="00521067"/>
    <w:rsid w:val="00521B1F"/>
    <w:rsid w:val="00522C1A"/>
    <w:rsid w:val="00522ED8"/>
    <w:rsid w:val="005237D3"/>
    <w:rsid w:val="00523C62"/>
    <w:rsid w:val="005243D9"/>
    <w:rsid w:val="00524662"/>
    <w:rsid w:val="00525DCD"/>
    <w:rsid w:val="00526104"/>
    <w:rsid w:val="0052650C"/>
    <w:rsid w:val="00526FF9"/>
    <w:rsid w:val="005274A7"/>
    <w:rsid w:val="00527652"/>
    <w:rsid w:val="00530990"/>
    <w:rsid w:val="00530FA2"/>
    <w:rsid w:val="0053209E"/>
    <w:rsid w:val="00532853"/>
    <w:rsid w:val="00532DE7"/>
    <w:rsid w:val="00532EFC"/>
    <w:rsid w:val="00532FAC"/>
    <w:rsid w:val="00533096"/>
    <w:rsid w:val="0053337A"/>
    <w:rsid w:val="0053439C"/>
    <w:rsid w:val="00535518"/>
    <w:rsid w:val="0053620D"/>
    <w:rsid w:val="005367ED"/>
    <w:rsid w:val="00536B57"/>
    <w:rsid w:val="00540085"/>
    <w:rsid w:val="00540E7A"/>
    <w:rsid w:val="00540F8C"/>
    <w:rsid w:val="005415FE"/>
    <w:rsid w:val="00541709"/>
    <w:rsid w:val="00541781"/>
    <w:rsid w:val="005417E6"/>
    <w:rsid w:val="00542331"/>
    <w:rsid w:val="00542357"/>
    <w:rsid w:val="00542BF3"/>
    <w:rsid w:val="00544D9E"/>
    <w:rsid w:val="00544E2F"/>
    <w:rsid w:val="00545DAB"/>
    <w:rsid w:val="005463D3"/>
    <w:rsid w:val="00547BAB"/>
    <w:rsid w:val="00547E19"/>
    <w:rsid w:val="0055003E"/>
    <w:rsid w:val="0055018C"/>
    <w:rsid w:val="0055026C"/>
    <w:rsid w:val="00550E87"/>
    <w:rsid w:val="00551ED6"/>
    <w:rsid w:val="0055221D"/>
    <w:rsid w:val="005523A2"/>
    <w:rsid w:val="00552478"/>
    <w:rsid w:val="005524DF"/>
    <w:rsid w:val="0055365C"/>
    <w:rsid w:val="0055423B"/>
    <w:rsid w:val="005543A5"/>
    <w:rsid w:val="005554E9"/>
    <w:rsid w:val="00555B06"/>
    <w:rsid w:val="00556D94"/>
    <w:rsid w:val="005571D9"/>
    <w:rsid w:val="00560228"/>
    <w:rsid w:val="00560ABE"/>
    <w:rsid w:val="00560B72"/>
    <w:rsid w:val="00561EF1"/>
    <w:rsid w:val="005629BD"/>
    <w:rsid w:val="00563BA1"/>
    <w:rsid w:val="00563C5A"/>
    <w:rsid w:val="0056428A"/>
    <w:rsid w:val="00564694"/>
    <w:rsid w:val="0056482D"/>
    <w:rsid w:val="00564922"/>
    <w:rsid w:val="00564F89"/>
    <w:rsid w:val="00565A16"/>
    <w:rsid w:val="00566A9D"/>
    <w:rsid w:val="005670B7"/>
    <w:rsid w:val="00567566"/>
    <w:rsid w:val="00570203"/>
    <w:rsid w:val="00570B2F"/>
    <w:rsid w:val="00570C4E"/>
    <w:rsid w:val="00571381"/>
    <w:rsid w:val="0057191C"/>
    <w:rsid w:val="00571BDE"/>
    <w:rsid w:val="00572692"/>
    <w:rsid w:val="005728A6"/>
    <w:rsid w:val="00573808"/>
    <w:rsid w:val="00574333"/>
    <w:rsid w:val="00574358"/>
    <w:rsid w:val="005744A5"/>
    <w:rsid w:val="005744D8"/>
    <w:rsid w:val="00575405"/>
    <w:rsid w:val="005757A0"/>
    <w:rsid w:val="00575FB5"/>
    <w:rsid w:val="0058000E"/>
    <w:rsid w:val="005803B4"/>
    <w:rsid w:val="005808E5"/>
    <w:rsid w:val="00581108"/>
    <w:rsid w:val="00581233"/>
    <w:rsid w:val="005812B5"/>
    <w:rsid w:val="00581C04"/>
    <w:rsid w:val="00581E56"/>
    <w:rsid w:val="00581E8B"/>
    <w:rsid w:val="005824DE"/>
    <w:rsid w:val="0058257D"/>
    <w:rsid w:val="00582F56"/>
    <w:rsid w:val="0058385E"/>
    <w:rsid w:val="00583B04"/>
    <w:rsid w:val="005843F3"/>
    <w:rsid w:val="00584B84"/>
    <w:rsid w:val="00584D5A"/>
    <w:rsid w:val="00584FF9"/>
    <w:rsid w:val="005853E5"/>
    <w:rsid w:val="00585D3A"/>
    <w:rsid w:val="005860EF"/>
    <w:rsid w:val="005861C4"/>
    <w:rsid w:val="00586497"/>
    <w:rsid w:val="00586E31"/>
    <w:rsid w:val="0058713F"/>
    <w:rsid w:val="00587586"/>
    <w:rsid w:val="005877AF"/>
    <w:rsid w:val="005877F4"/>
    <w:rsid w:val="005884A8"/>
    <w:rsid w:val="005907C6"/>
    <w:rsid w:val="005917BD"/>
    <w:rsid w:val="005918B0"/>
    <w:rsid w:val="00591E5A"/>
    <w:rsid w:val="00592847"/>
    <w:rsid w:val="0059341B"/>
    <w:rsid w:val="00593A70"/>
    <w:rsid w:val="00593CCC"/>
    <w:rsid w:val="00594AE8"/>
    <w:rsid w:val="00594C19"/>
    <w:rsid w:val="0059553A"/>
    <w:rsid w:val="00595D15"/>
    <w:rsid w:val="00595D7F"/>
    <w:rsid w:val="00595FF7"/>
    <w:rsid w:val="005A03A5"/>
    <w:rsid w:val="005A09BA"/>
    <w:rsid w:val="005A0F4B"/>
    <w:rsid w:val="005A1781"/>
    <w:rsid w:val="005A1C7C"/>
    <w:rsid w:val="005A355D"/>
    <w:rsid w:val="005A42B4"/>
    <w:rsid w:val="005A4945"/>
    <w:rsid w:val="005A4B35"/>
    <w:rsid w:val="005A52C9"/>
    <w:rsid w:val="005A5848"/>
    <w:rsid w:val="005A6026"/>
    <w:rsid w:val="005A7248"/>
    <w:rsid w:val="005A7595"/>
    <w:rsid w:val="005A777C"/>
    <w:rsid w:val="005A7DF5"/>
    <w:rsid w:val="005B004E"/>
    <w:rsid w:val="005B0DD9"/>
    <w:rsid w:val="005B2942"/>
    <w:rsid w:val="005B2A94"/>
    <w:rsid w:val="005B2BC0"/>
    <w:rsid w:val="005B3734"/>
    <w:rsid w:val="005B37DE"/>
    <w:rsid w:val="005B37E2"/>
    <w:rsid w:val="005B3989"/>
    <w:rsid w:val="005B415A"/>
    <w:rsid w:val="005B45BF"/>
    <w:rsid w:val="005B549C"/>
    <w:rsid w:val="005B5907"/>
    <w:rsid w:val="005B599A"/>
    <w:rsid w:val="005B634E"/>
    <w:rsid w:val="005B6FB0"/>
    <w:rsid w:val="005B7057"/>
    <w:rsid w:val="005B7137"/>
    <w:rsid w:val="005B7BC6"/>
    <w:rsid w:val="005B7C0E"/>
    <w:rsid w:val="005B7C94"/>
    <w:rsid w:val="005B7E67"/>
    <w:rsid w:val="005B7F7D"/>
    <w:rsid w:val="005C06A4"/>
    <w:rsid w:val="005C0720"/>
    <w:rsid w:val="005C09C0"/>
    <w:rsid w:val="005C0DD6"/>
    <w:rsid w:val="005C1246"/>
    <w:rsid w:val="005C13EA"/>
    <w:rsid w:val="005C1A39"/>
    <w:rsid w:val="005C2A92"/>
    <w:rsid w:val="005C2E5D"/>
    <w:rsid w:val="005C2E9D"/>
    <w:rsid w:val="005C345A"/>
    <w:rsid w:val="005C4FC6"/>
    <w:rsid w:val="005C596B"/>
    <w:rsid w:val="005C5AA5"/>
    <w:rsid w:val="005C6C49"/>
    <w:rsid w:val="005C6E8C"/>
    <w:rsid w:val="005C6EDD"/>
    <w:rsid w:val="005C777B"/>
    <w:rsid w:val="005D0051"/>
    <w:rsid w:val="005D008D"/>
    <w:rsid w:val="005D0104"/>
    <w:rsid w:val="005D0303"/>
    <w:rsid w:val="005D1288"/>
    <w:rsid w:val="005D1690"/>
    <w:rsid w:val="005D1B6B"/>
    <w:rsid w:val="005D1C1E"/>
    <w:rsid w:val="005D2135"/>
    <w:rsid w:val="005D26F9"/>
    <w:rsid w:val="005D2B9D"/>
    <w:rsid w:val="005D2F96"/>
    <w:rsid w:val="005D305A"/>
    <w:rsid w:val="005D3A8F"/>
    <w:rsid w:val="005D3BBD"/>
    <w:rsid w:val="005D4726"/>
    <w:rsid w:val="005D5612"/>
    <w:rsid w:val="005D5664"/>
    <w:rsid w:val="005D56E3"/>
    <w:rsid w:val="005D5A84"/>
    <w:rsid w:val="005D5CE3"/>
    <w:rsid w:val="005D60C5"/>
    <w:rsid w:val="005D631C"/>
    <w:rsid w:val="005D7220"/>
    <w:rsid w:val="005D79A7"/>
    <w:rsid w:val="005E026E"/>
    <w:rsid w:val="005E036A"/>
    <w:rsid w:val="005E077B"/>
    <w:rsid w:val="005E093F"/>
    <w:rsid w:val="005E09D5"/>
    <w:rsid w:val="005E10A0"/>
    <w:rsid w:val="005E11FF"/>
    <w:rsid w:val="005E1242"/>
    <w:rsid w:val="005E1261"/>
    <w:rsid w:val="005E3336"/>
    <w:rsid w:val="005E35B7"/>
    <w:rsid w:val="005E3A1D"/>
    <w:rsid w:val="005E3BD2"/>
    <w:rsid w:val="005E4D24"/>
    <w:rsid w:val="005E4FAF"/>
    <w:rsid w:val="005E5695"/>
    <w:rsid w:val="005E7CF1"/>
    <w:rsid w:val="005E7D1D"/>
    <w:rsid w:val="005E7EED"/>
    <w:rsid w:val="005F0E24"/>
    <w:rsid w:val="005F0FED"/>
    <w:rsid w:val="005F1295"/>
    <w:rsid w:val="005F145A"/>
    <w:rsid w:val="005F1BBF"/>
    <w:rsid w:val="005F266F"/>
    <w:rsid w:val="005F2AEF"/>
    <w:rsid w:val="005F35DB"/>
    <w:rsid w:val="005F3D01"/>
    <w:rsid w:val="005F43C7"/>
    <w:rsid w:val="005F551E"/>
    <w:rsid w:val="005F6234"/>
    <w:rsid w:val="005F6BB9"/>
    <w:rsid w:val="005F7383"/>
    <w:rsid w:val="005F77B7"/>
    <w:rsid w:val="00600749"/>
    <w:rsid w:val="00600ACE"/>
    <w:rsid w:val="0060333C"/>
    <w:rsid w:val="006042E5"/>
    <w:rsid w:val="00604441"/>
    <w:rsid w:val="0060473E"/>
    <w:rsid w:val="00604E0C"/>
    <w:rsid w:val="00605810"/>
    <w:rsid w:val="006072A7"/>
    <w:rsid w:val="00607686"/>
    <w:rsid w:val="00607C40"/>
    <w:rsid w:val="00607E73"/>
    <w:rsid w:val="00610A48"/>
    <w:rsid w:val="006114F7"/>
    <w:rsid w:val="00611CA0"/>
    <w:rsid w:val="00613D5E"/>
    <w:rsid w:val="00613D66"/>
    <w:rsid w:val="00613FAA"/>
    <w:rsid w:val="00614354"/>
    <w:rsid w:val="00614EE1"/>
    <w:rsid w:val="006151D7"/>
    <w:rsid w:val="00615342"/>
    <w:rsid w:val="00615676"/>
    <w:rsid w:val="0061573F"/>
    <w:rsid w:val="00615851"/>
    <w:rsid w:val="00615CA1"/>
    <w:rsid w:val="0061701E"/>
    <w:rsid w:val="0061718E"/>
    <w:rsid w:val="00617C52"/>
    <w:rsid w:val="00620A07"/>
    <w:rsid w:val="00620A22"/>
    <w:rsid w:val="00620A3A"/>
    <w:rsid w:val="00620BC0"/>
    <w:rsid w:val="0062107D"/>
    <w:rsid w:val="006211E6"/>
    <w:rsid w:val="0062166A"/>
    <w:rsid w:val="00621676"/>
    <w:rsid w:val="00621800"/>
    <w:rsid w:val="00622313"/>
    <w:rsid w:val="0062254A"/>
    <w:rsid w:val="00622602"/>
    <w:rsid w:val="006226DA"/>
    <w:rsid w:val="006234F2"/>
    <w:rsid w:val="00623888"/>
    <w:rsid w:val="00623ECE"/>
    <w:rsid w:val="006245C8"/>
    <w:rsid w:val="006250DC"/>
    <w:rsid w:val="00626831"/>
    <w:rsid w:val="00627B12"/>
    <w:rsid w:val="0063035E"/>
    <w:rsid w:val="00630552"/>
    <w:rsid w:val="00630B60"/>
    <w:rsid w:val="006315C9"/>
    <w:rsid w:val="0063167B"/>
    <w:rsid w:val="00631B65"/>
    <w:rsid w:val="00631C4B"/>
    <w:rsid w:val="00632094"/>
    <w:rsid w:val="006321B6"/>
    <w:rsid w:val="00632D72"/>
    <w:rsid w:val="00632E73"/>
    <w:rsid w:val="0063350A"/>
    <w:rsid w:val="006336F1"/>
    <w:rsid w:val="00633B10"/>
    <w:rsid w:val="00633EBE"/>
    <w:rsid w:val="006340C2"/>
    <w:rsid w:val="00634299"/>
    <w:rsid w:val="00634787"/>
    <w:rsid w:val="00635B19"/>
    <w:rsid w:val="00635BBD"/>
    <w:rsid w:val="00635DC8"/>
    <w:rsid w:val="00635F26"/>
    <w:rsid w:val="00635FD8"/>
    <w:rsid w:val="00636034"/>
    <w:rsid w:val="00636491"/>
    <w:rsid w:val="00636763"/>
    <w:rsid w:val="00636CAC"/>
    <w:rsid w:val="00636F0A"/>
    <w:rsid w:val="006371D8"/>
    <w:rsid w:val="00637651"/>
    <w:rsid w:val="0063772B"/>
    <w:rsid w:val="00637C9F"/>
    <w:rsid w:val="00640511"/>
    <w:rsid w:val="00640591"/>
    <w:rsid w:val="006405D1"/>
    <w:rsid w:val="00640F1F"/>
    <w:rsid w:val="0064244D"/>
    <w:rsid w:val="0064321D"/>
    <w:rsid w:val="00643552"/>
    <w:rsid w:val="006445D7"/>
    <w:rsid w:val="00644607"/>
    <w:rsid w:val="0064487E"/>
    <w:rsid w:val="0064494F"/>
    <w:rsid w:val="00644A16"/>
    <w:rsid w:val="006451ED"/>
    <w:rsid w:val="00647239"/>
    <w:rsid w:val="006472A9"/>
    <w:rsid w:val="00647775"/>
    <w:rsid w:val="00647931"/>
    <w:rsid w:val="00647B27"/>
    <w:rsid w:val="00650312"/>
    <w:rsid w:val="006504DB"/>
    <w:rsid w:val="006504DD"/>
    <w:rsid w:val="00650538"/>
    <w:rsid w:val="00650899"/>
    <w:rsid w:val="00650A97"/>
    <w:rsid w:val="00650C3C"/>
    <w:rsid w:val="00650E9A"/>
    <w:rsid w:val="0065141E"/>
    <w:rsid w:val="00651944"/>
    <w:rsid w:val="00652057"/>
    <w:rsid w:val="0065259B"/>
    <w:rsid w:val="00652FE8"/>
    <w:rsid w:val="00653469"/>
    <w:rsid w:val="006535FC"/>
    <w:rsid w:val="00653A1A"/>
    <w:rsid w:val="00654424"/>
    <w:rsid w:val="00654AE1"/>
    <w:rsid w:val="00654B55"/>
    <w:rsid w:val="00655070"/>
    <w:rsid w:val="00655980"/>
    <w:rsid w:val="00656A71"/>
    <w:rsid w:val="00656F88"/>
    <w:rsid w:val="00657824"/>
    <w:rsid w:val="00657F76"/>
    <w:rsid w:val="006605BE"/>
    <w:rsid w:val="00660635"/>
    <w:rsid w:val="00660653"/>
    <w:rsid w:val="00660CD9"/>
    <w:rsid w:val="00661306"/>
    <w:rsid w:val="00661655"/>
    <w:rsid w:val="0066300A"/>
    <w:rsid w:val="006633EF"/>
    <w:rsid w:val="00663525"/>
    <w:rsid w:val="006644A4"/>
    <w:rsid w:val="00664CC9"/>
    <w:rsid w:val="006655ED"/>
    <w:rsid w:val="006658C6"/>
    <w:rsid w:val="00665974"/>
    <w:rsid w:val="00665EB5"/>
    <w:rsid w:val="00667024"/>
    <w:rsid w:val="0066726B"/>
    <w:rsid w:val="00667315"/>
    <w:rsid w:val="00667439"/>
    <w:rsid w:val="00667E42"/>
    <w:rsid w:val="006706CF"/>
    <w:rsid w:val="00670BA3"/>
    <w:rsid w:val="006713B9"/>
    <w:rsid w:val="006718E8"/>
    <w:rsid w:val="006729F4"/>
    <w:rsid w:val="00672A41"/>
    <w:rsid w:val="006730E0"/>
    <w:rsid w:val="006732C0"/>
    <w:rsid w:val="00673E29"/>
    <w:rsid w:val="0067439C"/>
    <w:rsid w:val="00674432"/>
    <w:rsid w:val="00674AC2"/>
    <w:rsid w:val="00674D1F"/>
    <w:rsid w:val="00674DB2"/>
    <w:rsid w:val="00675730"/>
    <w:rsid w:val="00675D50"/>
    <w:rsid w:val="00675FB5"/>
    <w:rsid w:val="00677176"/>
    <w:rsid w:val="0067778B"/>
    <w:rsid w:val="00677C8B"/>
    <w:rsid w:val="00677F5C"/>
    <w:rsid w:val="00680744"/>
    <w:rsid w:val="00680D4B"/>
    <w:rsid w:val="00680ED7"/>
    <w:rsid w:val="0068108B"/>
    <w:rsid w:val="006811D6"/>
    <w:rsid w:val="00681454"/>
    <w:rsid w:val="006819C1"/>
    <w:rsid w:val="00681A46"/>
    <w:rsid w:val="006824EF"/>
    <w:rsid w:val="00682D79"/>
    <w:rsid w:val="00682ED7"/>
    <w:rsid w:val="006830CB"/>
    <w:rsid w:val="00683213"/>
    <w:rsid w:val="006837B3"/>
    <w:rsid w:val="00683B86"/>
    <w:rsid w:val="00684231"/>
    <w:rsid w:val="00684360"/>
    <w:rsid w:val="00684D2C"/>
    <w:rsid w:val="00684F40"/>
    <w:rsid w:val="00684F53"/>
    <w:rsid w:val="0068554D"/>
    <w:rsid w:val="00685755"/>
    <w:rsid w:val="00685B23"/>
    <w:rsid w:val="00686015"/>
    <w:rsid w:val="00686B30"/>
    <w:rsid w:val="00686D71"/>
    <w:rsid w:val="0068703A"/>
    <w:rsid w:val="006874A4"/>
    <w:rsid w:val="00687757"/>
    <w:rsid w:val="006905D0"/>
    <w:rsid w:val="00691F4C"/>
    <w:rsid w:val="00692AEE"/>
    <w:rsid w:val="00692C19"/>
    <w:rsid w:val="00692D83"/>
    <w:rsid w:val="0069307C"/>
    <w:rsid w:val="00693224"/>
    <w:rsid w:val="006932BE"/>
    <w:rsid w:val="00693385"/>
    <w:rsid w:val="006933C5"/>
    <w:rsid w:val="00693E05"/>
    <w:rsid w:val="00693EA6"/>
    <w:rsid w:val="00694134"/>
    <w:rsid w:val="006947BE"/>
    <w:rsid w:val="0069496B"/>
    <w:rsid w:val="00695E02"/>
    <w:rsid w:val="006961A2"/>
    <w:rsid w:val="0069652A"/>
    <w:rsid w:val="00696FE0"/>
    <w:rsid w:val="006A0B38"/>
    <w:rsid w:val="006A0CAC"/>
    <w:rsid w:val="006A119F"/>
    <w:rsid w:val="006A1633"/>
    <w:rsid w:val="006A18EC"/>
    <w:rsid w:val="006A1DF1"/>
    <w:rsid w:val="006A2CFF"/>
    <w:rsid w:val="006A32D3"/>
    <w:rsid w:val="006A332B"/>
    <w:rsid w:val="006A3498"/>
    <w:rsid w:val="006A3768"/>
    <w:rsid w:val="006A3B04"/>
    <w:rsid w:val="006A3E01"/>
    <w:rsid w:val="006A43A6"/>
    <w:rsid w:val="006A450A"/>
    <w:rsid w:val="006A478A"/>
    <w:rsid w:val="006A47BF"/>
    <w:rsid w:val="006A4AB5"/>
    <w:rsid w:val="006A4E9F"/>
    <w:rsid w:val="006A5FEA"/>
    <w:rsid w:val="006A616F"/>
    <w:rsid w:val="006A64ED"/>
    <w:rsid w:val="006A654E"/>
    <w:rsid w:val="006A6E68"/>
    <w:rsid w:val="006A73A7"/>
    <w:rsid w:val="006A77C2"/>
    <w:rsid w:val="006A7DDD"/>
    <w:rsid w:val="006B01D1"/>
    <w:rsid w:val="006B02DF"/>
    <w:rsid w:val="006B0898"/>
    <w:rsid w:val="006B0A9F"/>
    <w:rsid w:val="006B184E"/>
    <w:rsid w:val="006B1AD8"/>
    <w:rsid w:val="006B237B"/>
    <w:rsid w:val="006B2896"/>
    <w:rsid w:val="006B2934"/>
    <w:rsid w:val="006B2C5C"/>
    <w:rsid w:val="006B33AC"/>
    <w:rsid w:val="006B413D"/>
    <w:rsid w:val="006B4BC9"/>
    <w:rsid w:val="006B4EEB"/>
    <w:rsid w:val="006B4FC0"/>
    <w:rsid w:val="006B5179"/>
    <w:rsid w:val="006B537F"/>
    <w:rsid w:val="006B5503"/>
    <w:rsid w:val="006B61B1"/>
    <w:rsid w:val="006B6F3F"/>
    <w:rsid w:val="006B77A9"/>
    <w:rsid w:val="006B799C"/>
    <w:rsid w:val="006B7CEE"/>
    <w:rsid w:val="006B7D09"/>
    <w:rsid w:val="006C0903"/>
    <w:rsid w:val="006C1CF1"/>
    <w:rsid w:val="006C1FD2"/>
    <w:rsid w:val="006C2C7F"/>
    <w:rsid w:val="006C2F1B"/>
    <w:rsid w:val="006C38B8"/>
    <w:rsid w:val="006C390E"/>
    <w:rsid w:val="006C3A28"/>
    <w:rsid w:val="006C407F"/>
    <w:rsid w:val="006C4517"/>
    <w:rsid w:val="006C47E7"/>
    <w:rsid w:val="006C4D35"/>
    <w:rsid w:val="006C596E"/>
    <w:rsid w:val="006C5F86"/>
    <w:rsid w:val="006C6062"/>
    <w:rsid w:val="006C6877"/>
    <w:rsid w:val="006C6A1E"/>
    <w:rsid w:val="006C7B01"/>
    <w:rsid w:val="006D0598"/>
    <w:rsid w:val="006D13EF"/>
    <w:rsid w:val="006D184B"/>
    <w:rsid w:val="006D25A2"/>
    <w:rsid w:val="006D2782"/>
    <w:rsid w:val="006D2B8A"/>
    <w:rsid w:val="006D3069"/>
    <w:rsid w:val="006D3D2D"/>
    <w:rsid w:val="006D440C"/>
    <w:rsid w:val="006D4B5E"/>
    <w:rsid w:val="006D51DF"/>
    <w:rsid w:val="006D6119"/>
    <w:rsid w:val="006D733C"/>
    <w:rsid w:val="006E0AED"/>
    <w:rsid w:val="006E0D65"/>
    <w:rsid w:val="006E0DA1"/>
    <w:rsid w:val="006E157C"/>
    <w:rsid w:val="006E20E6"/>
    <w:rsid w:val="006E263C"/>
    <w:rsid w:val="006E3F33"/>
    <w:rsid w:val="006E47AF"/>
    <w:rsid w:val="006E51E2"/>
    <w:rsid w:val="006E598A"/>
    <w:rsid w:val="006E5FE0"/>
    <w:rsid w:val="006E6639"/>
    <w:rsid w:val="006E6E68"/>
    <w:rsid w:val="006F0558"/>
    <w:rsid w:val="006F0D6A"/>
    <w:rsid w:val="006F1877"/>
    <w:rsid w:val="006F18A5"/>
    <w:rsid w:val="006F18A6"/>
    <w:rsid w:val="006F1A48"/>
    <w:rsid w:val="006F1A93"/>
    <w:rsid w:val="006F1B91"/>
    <w:rsid w:val="006F2420"/>
    <w:rsid w:val="006F2B4E"/>
    <w:rsid w:val="006F33DB"/>
    <w:rsid w:val="006F35C5"/>
    <w:rsid w:val="006F3E4C"/>
    <w:rsid w:val="006F4C4C"/>
    <w:rsid w:val="006F551C"/>
    <w:rsid w:val="006F5CDD"/>
    <w:rsid w:val="006F62B9"/>
    <w:rsid w:val="006F761B"/>
    <w:rsid w:val="006F77B2"/>
    <w:rsid w:val="006F77CA"/>
    <w:rsid w:val="00700685"/>
    <w:rsid w:val="00700E82"/>
    <w:rsid w:val="00700ED6"/>
    <w:rsid w:val="0070129D"/>
    <w:rsid w:val="00701A84"/>
    <w:rsid w:val="0070225F"/>
    <w:rsid w:val="007039CE"/>
    <w:rsid w:val="00703AA5"/>
    <w:rsid w:val="00703F24"/>
    <w:rsid w:val="00704631"/>
    <w:rsid w:val="00705162"/>
    <w:rsid w:val="00706A2E"/>
    <w:rsid w:val="00706A96"/>
    <w:rsid w:val="00706E43"/>
    <w:rsid w:val="00706EC8"/>
    <w:rsid w:val="007070D7"/>
    <w:rsid w:val="007077A6"/>
    <w:rsid w:val="007106F7"/>
    <w:rsid w:val="00710AA8"/>
    <w:rsid w:val="00710C72"/>
    <w:rsid w:val="00711461"/>
    <w:rsid w:val="0071150A"/>
    <w:rsid w:val="00711FE9"/>
    <w:rsid w:val="00712CF8"/>
    <w:rsid w:val="0071421C"/>
    <w:rsid w:val="0071540A"/>
    <w:rsid w:val="007154E9"/>
    <w:rsid w:val="00715EC0"/>
    <w:rsid w:val="00716DF5"/>
    <w:rsid w:val="00717906"/>
    <w:rsid w:val="00717EC0"/>
    <w:rsid w:val="0072098E"/>
    <w:rsid w:val="007212D5"/>
    <w:rsid w:val="00721D1C"/>
    <w:rsid w:val="00721D63"/>
    <w:rsid w:val="007225C5"/>
    <w:rsid w:val="00724999"/>
    <w:rsid w:val="00724AC1"/>
    <w:rsid w:val="00724C19"/>
    <w:rsid w:val="00725064"/>
    <w:rsid w:val="007250BC"/>
    <w:rsid w:val="00725404"/>
    <w:rsid w:val="00725940"/>
    <w:rsid w:val="007264E3"/>
    <w:rsid w:val="00726A34"/>
    <w:rsid w:val="00726D95"/>
    <w:rsid w:val="00726F29"/>
    <w:rsid w:val="0072731E"/>
    <w:rsid w:val="00727BFC"/>
    <w:rsid w:val="0073068A"/>
    <w:rsid w:val="007306BE"/>
    <w:rsid w:val="00730736"/>
    <w:rsid w:val="00730D22"/>
    <w:rsid w:val="0073112F"/>
    <w:rsid w:val="007316F5"/>
    <w:rsid w:val="007319B0"/>
    <w:rsid w:val="00731B9A"/>
    <w:rsid w:val="007323EB"/>
    <w:rsid w:val="007324C2"/>
    <w:rsid w:val="007325D8"/>
    <w:rsid w:val="00732715"/>
    <w:rsid w:val="00732B5B"/>
    <w:rsid w:val="0073319B"/>
    <w:rsid w:val="00733671"/>
    <w:rsid w:val="00733B00"/>
    <w:rsid w:val="00733D00"/>
    <w:rsid w:val="00733D80"/>
    <w:rsid w:val="007340E7"/>
    <w:rsid w:val="007344CC"/>
    <w:rsid w:val="00734881"/>
    <w:rsid w:val="007353CF"/>
    <w:rsid w:val="0073563F"/>
    <w:rsid w:val="00735831"/>
    <w:rsid w:val="00735BAF"/>
    <w:rsid w:val="00735DC0"/>
    <w:rsid w:val="00736979"/>
    <w:rsid w:val="00736E73"/>
    <w:rsid w:val="00736EA1"/>
    <w:rsid w:val="00737245"/>
    <w:rsid w:val="00737790"/>
    <w:rsid w:val="007400E4"/>
    <w:rsid w:val="00740206"/>
    <w:rsid w:val="0074243F"/>
    <w:rsid w:val="00742C11"/>
    <w:rsid w:val="007431DA"/>
    <w:rsid w:val="007443D8"/>
    <w:rsid w:val="00744842"/>
    <w:rsid w:val="00745B52"/>
    <w:rsid w:val="0074640B"/>
    <w:rsid w:val="00746A4F"/>
    <w:rsid w:val="00746BB2"/>
    <w:rsid w:val="00747EAD"/>
    <w:rsid w:val="0075050B"/>
    <w:rsid w:val="00750881"/>
    <w:rsid w:val="00752307"/>
    <w:rsid w:val="00752902"/>
    <w:rsid w:val="007529C2"/>
    <w:rsid w:val="007538F2"/>
    <w:rsid w:val="007546F4"/>
    <w:rsid w:val="0075494D"/>
    <w:rsid w:val="007549F0"/>
    <w:rsid w:val="00755C0E"/>
    <w:rsid w:val="0075669E"/>
    <w:rsid w:val="0075752C"/>
    <w:rsid w:val="00757666"/>
    <w:rsid w:val="00757B85"/>
    <w:rsid w:val="007602EF"/>
    <w:rsid w:val="00761260"/>
    <w:rsid w:val="0076153C"/>
    <w:rsid w:val="00761765"/>
    <w:rsid w:val="00761C08"/>
    <w:rsid w:val="0076228F"/>
    <w:rsid w:val="0076251B"/>
    <w:rsid w:val="00762579"/>
    <w:rsid w:val="00762DE2"/>
    <w:rsid w:val="00763999"/>
    <w:rsid w:val="00763B19"/>
    <w:rsid w:val="0076443A"/>
    <w:rsid w:val="00764512"/>
    <w:rsid w:val="00764E67"/>
    <w:rsid w:val="00765118"/>
    <w:rsid w:val="007653F9"/>
    <w:rsid w:val="00765F27"/>
    <w:rsid w:val="007661A9"/>
    <w:rsid w:val="0076671B"/>
    <w:rsid w:val="0076799F"/>
    <w:rsid w:val="00767D8E"/>
    <w:rsid w:val="00767FF3"/>
    <w:rsid w:val="007700F4"/>
    <w:rsid w:val="007706CA"/>
    <w:rsid w:val="00770880"/>
    <w:rsid w:val="00770DDA"/>
    <w:rsid w:val="00770E11"/>
    <w:rsid w:val="007710D2"/>
    <w:rsid w:val="0077136D"/>
    <w:rsid w:val="007714AF"/>
    <w:rsid w:val="0077239D"/>
    <w:rsid w:val="00772885"/>
    <w:rsid w:val="0077350D"/>
    <w:rsid w:val="00773637"/>
    <w:rsid w:val="007736D7"/>
    <w:rsid w:val="007739FE"/>
    <w:rsid w:val="007741CA"/>
    <w:rsid w:val="0077421A"/>
    <w:rsid w:val="007743A6"/>
    <w:rsid w:val="007745F5"/>
    <w:rsid w:val="00774D29"/>
    <w:rsid w:val="00775195"/>
    <w:rsid w:val="00775579"/>
    <w:rsid w:val="00775B40"/>
    <w:rsid w:val="007760B9"/>
    <w:rsid w:val="00776765"/>
    <w:rsid w:val="007778B5"/>
    <w:rsid w:val="00777AA1"/>
    <w:rsid w:val="00777BF7"/>
    <w:rsid w:val="007805AE"/>
    <w:rsid w:val="007806CB"/>
    <w:rsid w:val="00781AB6"/>
    <w:rsid w:val="00781B20"/>
    <w:rsid w:val="00781BB9"/>
    <w:rsid w:val="00781CD7"/>
    <w:rsid w:val="00781EA8"/>
    <w:rsid w:val="007826BF"/>
    <w:rsid w:val="00782852"/>
    <w:rsid w:val="00782B7F"/>
    <w:rsid w:val="00782CDA"/>
    <w:rsid w:val="00783383"/>
    <w:rsid w:val="00783500"/>
    <w:rsid w:val="007838A5"/>
    <w:rsid w:val="00783CC5"/>
    <w:rsid w:val="00784546"/>
    <w:rsid w:val="007849EB"/>
    <w:rsid w:val="00785672"/>
    <w:rsid w:val="00785B70"/>
    <w:rsid w:val="00785C98"/>
    <w:rsid w:val="00785F4F"/>
    <w:rsid w:val="007862F9"/>
    <w:rsid w:val="007868B0"/>
    <w:rsid w:val="00786BBB"/>
    <w:rsid w:val="007875E5"/>
    <w:rsid w:val="00787E76"/>
    <w:rsid w:val="007902C9"/>
    <w:rsid w:val="00790504"/>
    <w:rsid w:val="00790832"/>
    <w:rsid w:val="00790D97"/>
    <w:rsid w:val="00790DF0"/>
    <w:rsid w:val="00791153"/>
    <w:rsid w:val="007915B5"/>
    <w:rsid w:val="00791E8A"/>
    <w:rsid w:val="00792B2D"/>
    <w:rsid w:val="007930A4"/>
    <w:rsid w:val="00793128"/>
    <w:rsid w:val="00793FBD"/>
    <w:rsid w:val="0079411D"/>
    <w:rsid w:val="007942AB"/>
    <w:rsid w:val="00794304"/>
    <w:rsid w:val="0079453C"/>
    <w:rsid w:val="00794AE7"/>
    <w:rsid w:val="00794C7F"/>
    <w:rsid w:val="00794D7E"/>
    <w:rsid w:val="00795094"/>
    <w:rsid w:val="00795916"/>
    <w:rsid w:val="00795F40"/>
    <w:rsid w:val="007960DC"/>
    <w:rsid w:val="00796B3C"/>
    <w:rsid w:val="00796BF5"/>
    <w:rsid w:val="00796C2C"/>
    <w:rsid w:val="00796D20"/>
    <w:rsid w:val="0079727F"/>
    <w:rsid w:val="007A196A"/>
    <w:rsid w:val="007A1B6E"/>
    <w:rsid w:val="007A236B"/>
    <w:rsid w:val="007A2D05"/>
    <w:rsid w:val="007A33EF"/>
    <w:rsid w:val="007A3561"/>
    <w:rsid w:val="007A357F"/>
    <w:rsid w:val="007A387B"/>
    <w:rsid w:val="007A5F06"/>
    <w:rsid w:val="007A5FF7"/>
    <w:rsid w:val="007A6D53"/>
    <w:rsid w:val="007A6F1C"/>
    <w:rsid w:val="007A73B0"/>
    <w:rsid w:val="007A7E0A"/>
    <w:rsid w:val="007A7F82"/>
    <w:rsid w:val="007A7FC6"/>
    <w:rsid w:val="007B0E42"/>
    <w:rsid w:val="007B114F"/>
    <w:rsid w:val="007B2434"/>
    <w:rsid w:val="007B3641"/>
    <w:rsid w:val="007B3C2D"/>
    <w:rsid w:val="007B4627"/>
    <w:rsid w:val="007B4AEC"/>
    <w:rsid w:val="007B4BB4"/>
    <w:rsid w:val="007B520E"/>
    <w:rsid w:val="007B53F1"/>
    <w:rsid w:val="007B56C0"/>
    <w:rsid w:val="007B5C23"/>
    <w:rsid w:val="007B5E20"/>
    <w:rsid w:val="007B610A"/>
    <w:rsid w:val="007B634F"/>
    <w:rsid w:val="007B6355"/>
    <w:rsid w:val="007B65ED"/>
    <w:rsid w:val="007B6A94"/>
    <w:rsid w:val="007B6FBA"/>
    <w:rsid w:val="007B7648"/>
    <w:rsid w:val="007B7E80"/>
    <w:rsid w:val="007B7EEB"/>
    <w:rsid w:val="007C03FC"/>
    <w:rsid w:val="007C0A9D"/>
    <w:rsid w:val="007C132F"/>
    <w:rsid w:val="007C167E"/>
    <w:rsid w:val="007C16F1"/>
    <w:rsid w:val="007C1DBE"/>
    <w:rsid w:val="007C2198"/>
    <w:rsid w:val="007C265E"/>
    <w:rsid w:val="007C334F"/>
    <w:rsid w:val="007C3629"/>
    <w:rsid w:val="007C3817"/>
    <w:rsid w:val="007C3AA7"/>
    <w:rsid w:val="007C3ABC"/>
    <w:rsid w:val="007C3C13"/>
    <w:rsid w:val="007C45C9"/>
    <w:rsid w:val="007C4C09"/>
    <w:rsid w:val="007C665D"/>
    <w:rsid w:val="007C6825"/>
    <w:rsid w:val="007C6854"/>
    <w:rsid w:val="007C68A3"/>
    <w:rsid w:val="007C6938"/>
    <w:rsid w:val="007C6C57"/>
    <w:rsid w:val="007C785F"/>
    <w:rsid w:val="007C7A4A"/>
    <w:rsid w:val="007C7E4C"/>
    <w:rsid w:val="007C7F49"/>
    <w:rsid w:val="007CA2D1"/>
    <w:rsid w:val="007D06A8"/>
    <w:rsid w:val="007D0C3B"/>
    <w:rsid w:val="007D18AD"/>
    <w:rsid w:val="007D19DA"/>
    <w:rsid w:val="007D27F8"/>
    <w:rsid w:val="007D28F8"/>
    <w:rsid w:val="007D2955"/>
    <w:rsid w:val="007D3701"/>
    <w:rsid w:val="007D375E"/>
    <w:rsid w:val="007D3C2B"/>
    <w:rsid w:val="007D4637"/>
    <w:rsid w:val="007D4862"/>
    <w:rsid w:val="007D54A6"/>
    <w:rsid w:val="007D58F1"/>
    <w:rsid w:val="007D5B56"/>
    <w:rsid w:val="007D5BEF"/>
    <w:rsid w:val="007D5CCC"/>
    <w:rsid w:val="007D60B4"/>
    <w:rsid w:val="007D68C3"/>
    <w:rsid w:val="007D6DD8"/>
    <w:rsid w:val="007D73BD"/>
    <w:rsid w:val="007E0D5D"/>
    <w:rsid w:val="007E11E5"/>
    <w:rsid w:val="007E229D"/>
    <w:rsid w:val="007E22F1"/>
    <w:rsid w:val="007E2AF7"/>
    <w:rsid w:val="007E3B7C"/>
    <w:rsid w:val="007E4012"/>
    <w:rsid w:val="007E413E"/>
    <w:rsid w:val="007E4682"/>
    <w:rsid w:val="007E50DF"/>
    <w:rsid w:val="007E596E"/>
    <w:rsid w:val="007E5AAC"/>
    <w:rsid w:val="007E62B9"/>
    <w:rsid w:val="007E68FA"/>
    <w:rsid w:val="007E7CBC"/>
    <w:rsid w:val="007E7F97"/>
    <w:rsid w:val="007E7FDB"/>
    <w:rsid w:val="007F029E"/>
    <w:rsid w:val="007F0C47"/>
    <w:rsid w:val="007F185C"/>
    <w:rsid w:val="007F19DB"/>
    <w:rsid w:val="007F1EA4"/>
    <w:rsid w:val="007F1FFC"/>
    <w:rsid w:val="007F26A0"/>
    <w:rsid w:val="007F29AE"/>
    <w:rsid w:val="007F2D77"/>
    <w:rsid w:val="007F31C9"/>
    <w:rsid w:val="007F39FD"/>
    <w:rsid w:val="007F413C"/>
    <w:rsid w:val="007F4E31"/>
    <w:rsid w:val="007F554D"/>
    <w:rsid w:val="007F5D51"/>
    <w:rsid w:val="007F6D79"/>
    <w:rsid w:val="007F6F09"/>
    <w:rsid w:val="007F7128"/>
    <w:rsid w:val="007F75DC"/>
    <w:rsid w:val="007F75EA"/>
    <w:rsid w:val="007F76F9"/>
    <w:rsid w:val="0080000B"/>
    <w:rsid w:val="0080065B"/>
    <w:rsid w:val="00800755"/>
    <w:rsid w:val="0080108A"/>
    <w:rsid w:val="00801841"/>
    <w:rsid w:val="00801FEE"/>
    <w:rsid w:val="008023FA"/>
    <w:rsid w:val="0080259E"/>
    <w:rsid w:val="00802DBA"/>
    <w:rsid w:val="00802E6F"/>
    <w:rsid w:val="0080332B"/>
    <w:rsid w:val="008038E9"/>
    <w:rsid w:val="00803B9F"/>
    <w:rsid w:val="0080456C"/>
    <w:rsid w:val="008048F0"/>
    <w:rsid w:val="00804AE2"/>
    <w:rsid w:val="0080568D"/>
    <w:rsid w:val="0080633B"/>
    <w:rsid w:val="00806585"/>
    <w:rsid w:val="00806749"/>
    <w:rsid w:val="00806EDC"/>
    <w:rsid w:val="00807456"/>
    <w:rsid w:val="00810896"/>
    <w:rsid w:val="00810B65"/>
    <w:rsid w:val="008114CD"/>
    <w:rsid w:val="00812918"/>
    <w:rsid w:val="008129B5"/>
    <w:rsid w:val="0081302C"/>
    <w:rsid w:val="00813F9E"/>
    <w:rsid w:val="00814302"/>
    <w:rsid w:val="008151AE"/>
    <w:rsid w:val="008159E9"/>
    <w:rsid w:val="00815B8C"/>
    <w:rsid w:val="00815C1F"/>
    <w:rsid w:val="0081760A"/>
    <w:rsid w:val="00817800"/>
    <w:rsid w:val="00820690"/>
    <w:rsid w:val="008208C9"/>
    <w:rsid w:val="00820F64"/>
    <w:rsid w:val="008216EF"/>
    <w:rsid w:val="00821B75"/>
    <w:rsid w:val="00821D1E"/>
    <w:rsid w:val="008227D2"/>
    <w:rsid w:val="008233C2"/>
    <w:rsid w:val="0082379F"/>
    <w:rsid w:val="008239DE"/>
    <w:rsid w:val="008242AA"/>
    <w:rsid w:val="00824D65"/>
    <w:rsid w:val="008251D6"/>
    <w:rsid w:val="0082577E"/>
    <w:rsid w:val="00825B5A"/>
    <w:rsid w:val="008261B7"/>
    <w:rsid w:val="00826D6C"/>
    <w:rsid w:val="00826DE6"/>
    <w:rsid w:val="00827025"/>
    <w:rsid w:val="008300C9"/>
    <w:rsid w:val="00830B6E"/>
    <w:rsid w:val="008313DF"/>
    <w:rsid w:val="00831DCA"/>
    <w:rsid w:val="0083221C"/>
    <w:rsid w:val="0083232C"/>
    <w:rsid w:val="00832726"/>
    <w:rsid w:val="00832C94"/>
    <w:rsid w:val="00832CD0"/>
    <w:rsid w:val="00833379"/>
    <w:rsid w:val="008334AA"/>
    <w:rsid w:val="0083371C"/>
    <w:rsid w:val="00833D5B"/>
    <w:rsid w:val="00833DAB"/>
    <w:rsid w:val="00834352"/>
    <w:rsid w:val="00834C47"/>
    <w:rsid w:val="008351CA"/>
    <w:rsid w:val="00835682"/>
    <w:rsid w:val="0083686F"/>
    <w:rsid w:val="008377F6"/>
    <w:rsid w:val="00837F53"/>
    <w:rsid w:val="00840220"/>
    <w:rsid w:val="00841A13"/>
    <w:rsid w:val="00841A85"/>
    <w:rsid w:val="00842707"/>
    <w:rsid w:val="00842BA4"/>
    <w:rsid w:val="00842EEC"/>
    <w:rsid w:val="00844132"/>
    <w:rsid w:val="0084422B"/>
    <w:rsid w:val="00844DDF"/>
    <w:rsid w:val="00844DEE"/>
    <w:rsid w:val="00844FE2"/>
    <w:rsid w:val="0084603D"/>
    <w:rsid w:val="00846527"/>
    <w:rsid w:val="00846EDB"/>
    <w:rsid w:val="008475CD"/>
    <w:rsid w:val="00850BF5"/>
    <w:rsid w:val="00851671"/>
    <w:rsid w:val="00851F7F"/>
    <w:rsid w:val="0085223E"/>
    <w:rsid w:val="008527D8"/>
    <w:rsid w:val="00852AD9"/>
    <w:rsid w:val="00853281"/>
    <w:rsid w:val="00853876"/>
    <w:rsid w:val="00853E71"/>
    <w:rsid w:val="00854308"/>
    <w:rsid w:val="0085472E"/>
    <w:rsid w:val="0085521F"/>
    <w:rsid w:val="00855A8E"/>
    <w:rsid w:val="00855D0D"/>
    <w:rsid w:val="00855E17"/>
    <w:rsid w:val="00855F26"/>
    <w:rsid w:val="00855FCB"/>
    <w:rsid w:val="008565CF"/>
    <w:rsid w:val="008567C8"/>
    <w:rsid w:val="00856A57"/>
    <w:rsid w:val="008573EE"/>
    <w:rsid w:val="00857FB7"/>
    <w:rsid w:val="00860428"/>
    <w:rsid w:val="008604E0"/>
    <w:rsid w:val="00860637"/>
    <w:rsid w:val="0086077F"/>
    <w:rsid w:val="00861473"/>
    <w:rsid w:val="00861A2F"/>
    <w:rsid w:val="00861EC3"/>
    <w:rsid w:val="008629C2"/>
    <w:rsid w:val="00862E3A"/>
    <w:rsid w:val="0086361B"/>
    <w:rsid w:val="00863B2D"/>
    <w:rsid w:val="00864836"/>
    <w:rsid w:val="00864F22"/>
    <w:rsid w:val="00864FD7"/>
    <w:rsid w:val="00865326"/>
    <w:rsid w:val="00865794"/>
    <w:rsid w:val="008662B9"/>
    <w:rsid w:val="00866461"/>
    <w:rsid w:val="0086682B"/>
    <w:rsid w:val="00866DF9"/>
    <w:rsid w:val="008674FE"/>
    <w:rsid w:val="00867DEB"/>
    <w:rsid w:val="00870671"/>
    <w:rsid w:val="00870844"/>
    <w:rsid w:val="00871047"/>
    <w:rsid w:val="00871579"/>
    <w:rsid w:val="0087208A"/>
    <w:rsid w:val="008724F1"/>
    <w:rsid w:val="00872DD4"/>
    <w:rsid w:val="00872EC8"/>
    <w:rsid w:val="00872F1C"/>
    <w:rsid w:val="00872FC6"/>
    <w:rsid w:val="00873085"/>
    <w:rsid w:val="00873902"/>
    <w:rsid w:val="00873C7A"/>
    <w:rsid w:val="0087431A"/>
    <w:rsid w:val="00874C16"/>
    <w:rsid w:val="0087531E"/>
    <w:rsid w:val="0087566A"/>
    <w:rsid w:val="008759D8"/>
    <w:rsid w:val="00875BE3"/>
    <w:rsid w:val="00875DE2"/>
    <w:rsid w:val="0087609E"/>
    <w:rsid w:val="008761ED"/>
    <w:rsid w:val="0087632A"/>
    <w:rsid w:val="0087674A"/>
    <w:rsid w:val="008771DC"/>
    <w:rsid w:val="008773D6"/>
    <w:rsid w:val="00877EB7"/>
    <w:rsid w:val="0088003C"/>
    <w:rsid w:val="00880161"/>
    <w:rsid w:val="00882518"/>
    <w:rsid w:val="008830EB"/>
    <w:rsid w:val="00883428"/>
    <w:rsid w:val="00883830"/>
    <w:rsid w:val="00883A75"/>
    <w:rsid w:val="00883E29"/>
    <w:rsid w:val="008845F9"/>
    <w:rsid w:val="008846CE"/>
    <w:rsid w:val="00884865"/>
    <w:rsid w:val="00885109"/>
    <w:rsid w:val="008853F0"/>
    <w:rsid w:val="00885557"/>
    <w:rsid w:val="00885BEB"/>
    <w:rsid w:val="00886024"/>
    <w:rsid w:val="008861D7"/>
    <w:rsid w:val="00886C47"/>
    <w:rsid w:val="00887136"/>
    <w:rsid w:val="00887805"/>
    <w:rsid w:val="00887950"/>
    <w:rsid w:val="00887B72"/>
    <w:rsid w:val="00891108"/>
    <w:rsid w:val="00891264"/>
    <w:rsid w:val="0089148C"/>
    <w:rsid w:val="00891708"/>
    <w:rsid w:val="00891D6E"/>
    <w:rsid w:val="00892186"/>
    <w:rsid w:val="00892D19"/>
    <w:rsid w:val="00893BB8"/>
    <w:rsid w:val="00894477"/>
    <w:rsid w:val="008949FE"/>
    <w:rsid w:val="0089568A"/>
    <w:rsid w:val="00895D90"/>
    <w:rsid w:val="00895F81"/>
    <w:rsid w:val="008964C6"/>
    <w:rsid w:val="008964F3"/>
    <w:rsid w:val="00896641"/>
    <w:rsid w:val="00897BA6"/>
    <w:rsid w:val="00897F52"/>
    <w:rsid w:val="00897FA7"/>
    <w:rsid w:val="008A0714"/>
    <w:rsid w:val="008A0D1E"/>
    <w:rsid w:val="008A0EE7"/>
    <w:rsid w:val="008A12DC"/>
    <w:rsid w:val="008A131A"/>
    <w:rsid w:val="008A1825"/>
    <w:rsid w:val="008A23EB"/>
    <w:rsid w:val="008A2E1B"/>
    <w:rsid w:val="008A2FA3"/>
    <w:rsid w:val="008A364B"/>
    <w:rsid w:val="008A3884"/>
    <w:rsid w:val="008A3C9E"/>
    <w:rsid w:val="008A3E88"/>
    <w:rsid w:val="008A4A5C"/>
    <w:rsid w:val="008A5013"/>
    <w:rsid w:val="008A54EC"/>
    <w:rsid w:val="008A5BA7"/>
    <w:rsid w:val="008A5F18"/>
    <w:rsid w:val="008A63B8"/>
    <w:rsid w:val="008A6A01"/>
    <w:rsid w:val="008A6F11"/>
    <w:rsid w:val="008A7415"/>
    <w:rsid w:val="008B176C"/>
    <w:rsid w:val="008B1C45"/>
    <w:rsid w:val="008B1D4E"/>
    <w:rsid w:val="008B1DF1"/>
    <w:rsid w:val="008B1E56"/>
    <w:rsid w:val="008B1FAB"/>
    <w:rsid w:val="008B24AB"/>
    <w:rsid w:val="008B3059"/>
    <w:rsid w:val="008B30B6"/>
    <w:rsid w:val="008B3C52"/>
    <w:rsid w:val="008B3E31"/>
    <w:rsid w:val="008B45CF"/>
    <w:rsid w:val="008B5AD3"/>
    <w:rsid w:val="008B614D"/>
    <w:rsid w:val="008B624C"/>
    <w:rsid w:val="008B72A7"/>
    <w:rsid w:val="008B765F"/>
    <w:rsid w:val="008B7C62"/>
    <w:rsid w:val="008B7F60"/>
    <w:rsid w:val="008C0CE5"/>
    <w:rsid w:val="008C0DD7"/>
    <w:rsid w:val="008C1262"/>
    <w:rsid w:val="008C1A4A"/>
    <w:rsid w:val="008C1DFE"/>
    <w:rsid w:val="008C1EFD"/>
    <w:rsid w:val="008C266B"/>
    <w:rsid w:val="008C27CA"/>
    <w:rsid w:val="008C2A84"/>
    <w:rsid w:val="008C2E84"/>
    <w:rsid w:val="008C3C7F"/>
    <w:rsid w:val="008C4508"/>
    <w:rsid w:val="008C49B8"/>
    <w:rsid w:val="008C4D78"/>
    <w:rsid w:val="008C4E93"/>
    <w:rsid w:val="008C5C9E"/>
    <w:rsid w:val="008C66B6"/>
    <w:rsid w:val="008C6AC8"/>
    <w:rsid w:val="008C773B"/>
    <w:rsid w:val="008C784A"/>
    <w:rsid w:val="008D0AFA"/>
    <w:rsid w:val="008D0C8C"/>
    <w:rsid w:val="008D159A"/>
    <w:rsid w:val="008D18B5"/>
    <w:rsid w:val="008D1979"/>
    <w:rsid w:val="008D3C0D"/>
    <w:rsid w:val="008D45FC"/>
    <w:rsid w:val="008D4799"/>
    <w:rsid w:val="008D4B42"/>
    <w:rsid w:val="008D4B8F"/>
    <w:rsid w:val="008D4FF0"/>
    <w:rsid w:val="008D5285"/>
    <w:rsid w:val="008D5479"/>
    <w:rsid w:val="008D5F07"/>
    <w:rsid w:val="008D5F64"/>
    <w:rsid w:val="008D61B1"/>
    <w:rsid w:val="008D649C"/>
    <w:rsid w:val="008D660D"/>
    <w:rsid w:val="008D6B8C"/>
    <w:rsid w:val="008D76C9"/>
    <w:rsid w:val="008E0C09"/>
    <w:rsid w:val="008E0ECC"/>
    <w:rsid w:val="008E149B"/>
    <w:rsid w:val="008E261B"/>
    <w:rsid w:val="008E2A6F"/>
    <w:rsid w:val="008E3837"/>
    <w:rsid w:val="008E3E02"/>
    <w:rsid w:val="008E46C7"/>
    <w:rsid w:val="008E47D8"/>
    <w:rsid w:val="008E4D7C"/>
    <w:rsid w:val="008E4DD4"/>
    <w:rsid w:val="008E5C85"/>
    <w:rsid w:val="008E5F25"/>
    <w:rsid w:val="008E6294"/>
    <w:rsid w:val="008E65D3"/>
    <w:rsid w:val="008E6DD3"/>
    <w:rsid w:val="008E7431"/>
    <w:rsid w:val="008E7603"/>
    <w:rsid w:val="008E7646"/>
    <w:rsid w:val="008E7841"/>
    <w:rsid w:val="008E7D58"/>
    <w:rsid w:val="008F046F"/>
    <w:rsid w:val="008F0902"/>
    <w:rsid w:val="008F0C43"/>
    <w:rsid w:val="008F0D8A"/>
    <w:rsid w:val="008F0DFC"/>
    <w:rsid w:val="008F1125"/>
    <w:rsid w:val="008F1B35"/>
    <w:rsid w:val="008F1C3E"/>
    <w:rsid w:val="008F1C66"/>
    <w:rsid w:val="008F2240"/>
    <w:rsid w:val="008F25E0"/>
    <w:rsid w:val="008F40DE"/>
    <w:rsid w:val="008F4219"/>
    <w:rsid w:val="008F46B5"/>
    <w:rsid w:val="008F6113"/>
    <w:rsid w:val="008F627F"/>
    <w:rsid w:val="008F72CE"/>
    <w:rsid w:val="008FFDEB"/>
    <w:rsid w:val="00900847"/>
    <w:rsid w:val="00900BB4"/>
    <w:rsid w:val="0090105A"/>
    <w:rsid w:val="00901D0D"/>
    <w:rsid w:val="00901ECA"/>
    <w:rsid w:val="0090208E"/>
    <w:rsid w:val="00902D15"/>
    <w:rsid w:val="00903251"/>
    <w:rsid w:val="009045DD"/>
    <w:rsid w:val="00904670"/>
    <w:rsid w:val="00904D0D"/>
    <w:rsid w:val="00906CA3"/>
    <w:rsid w:val="00906F92"/>
    <w:rsid w:val="009072F2"/>
    <w:rsid w:val="00907382"/>
    <w:rsid w:val="00907B12"/>
    <w:rsid w:val="00907F9B"/>
    <w:rsid w:val="009100CC"/>
    <w:rsid w:val="009102E3"/>
    <w:rsid w:val="00910784"/>
    <w:rsid w:val="00910E88"/>
    <w:rsid w:val="00911AE2"/>
    <w:rsid w:val="00912084"/>
    <w:rsid w:val="009128F1"/>
    <w:rsid w:val="0091297D"/>
    <w:rsid w:val="00912A1D"/>
    <w:rsid w:val="00912CA9"/>
    <w:rsid w:val="009139C1"/>
    <w:rsid w:val="00914867"/>
    <w:rsid w:val="009151C3"/>
    <w:rsid w:val="009155CD"/>
    <w:rsid w:val="009155E9"/>
    <w:rsid w:val="00915675"/>
    <w:rsid w:val="00915AE3"/>
    <w:rsid w:val="009175FD"/>
    <w:rsid w:val="00917863"/>
    <w:rsid w:val="0091789B"/>
    <w:rsid w:val="0092020C"/>
    <w:rsid w:val="0092037B"/>
    <w:rsid w:val="00920E63"/>
    <w:rsid w:val="0092110B"/>
    <w:rsid w:val="0092117A"/>
    <w:rsid w:val="009216FE"/>
    <w:rsid w:val="00921FAE"/>
    <w:rsid w:val="0092285A"/>
    <w:rsid w:val="00924C54"/>
    <w:rsid w:val="00925056"/>
    <w:rsid w:val="009253B2"/>
    <w:rsid w:val="00925904"/>
    <w:rsid w:val="00925AC9"/>
    <w:rsid w:val="00925C13"/>
    <w:rsid w:val="00926A5D"/>
    <w:rsid w:val="00926BA6"/>
    <w:rsid w:val="009271FB"/>
    <w:rsid w:val="00930355"/>
    <w:rsid w:val="00930694"/>
    <w:rsid w:val="00931057"/>
    <w:rsid w:val="00931284"/>
    <w:rsid w:val="0093130C"/>
    <w:rsid w:val="00931398"/>
    <w:rsid w:val="00931F12"/>
    <w:rsid w:val="009323F5"/>
    <w:rsid w:val="00932A42"/>
    <w:rsid w:val="00932F10"/>
    <w:rsid w:val="00933AA5"/>
    <w:rsid w:val="00933BAC"/>
    <w:rsid w:val="00933C36"/>
    <w:rsid w:val="00933D8C"/>
    <w:rsid w:val="00933EB4"/>
    <w:rsid w:val="00933FDD"/>
    <w:rsid w:val="009340F2"/>
    <w:rsid w:val="0093433A"/>
    <w:rsid w:val="00934768"/>
    <w:rsid w:val="00934ECD"/>
    <w:rsid w:val="009350A7"/>
    <w:rsid w:val="0093551E"/>
    <w:rsid w:val="009355CF"/>
    <w:rsid w:val="00935847"/>
    <w:rsid w:val="009358F5"/>
    <w:rsid w:val="00935B93"/>
    <w:rsid w:val="00936541"/>
    <w:rsid w:val="00936865"/>
    <w:rsid w:val="0093733A"/>
    <w:rsid w:val="00937E60"/>
    <w:rsid w:val="009400CF"/>
    <w:rsid w:val="00940190"/>
    <w:rsid w:val="0094027D"/>
    <w:rsid w:val="00940BC7"/>
    <w:rsid w:val="00942075"/>
    <w:rsid w:val="00942AF7"/>
    <w:rsid w:val="00944879"/>
    <w:rsid w:val="00944FE0"/>
    <w:rsid w:val="00945956"/>
    <w:rsid w:val="00945968"/>
    <w:rsid w:val="0094602B"/>
    <w:rsid w:val="00946FF8"/>
    <w:rsid w:val="009470DF"/>
    <w:rsid w:val="00947AE1"/>
    <w:rsid w:val="00950416"/>
    <w:rsid w:val="009508C6"/>
    <w:rsid w:val="00950BB3"/>
    <w:rsid w:val="009518DB"/>
    <w:rsid w:val="0095214F"/>
    <w:rsid w:val="00952666"/>
    <w:rsid w:val="009526AE"/>
    <w:rsid w:val="009527C9"/>
    <w:rsid w:val="009527F1"/>
    <w:rsid w:val="00952D19"/>
    <w:rsid w:val="009535BD"/>
    <w:rsid w:val="009540B4"/>
    <w:rsid w:val="009546F9"/>
    <w:rsid w:val="00954836"/>
    <w:rsid w:val="00954D44"/>
    <w:rsid w:val="00955982"/>
    <w:rsid w:val="00955F0F"/>
    <w:rsid w:val="009560B7"/>
    <w:rsid w:val="00956315"/>
    <w:rsid w:val="00956617"/>
    <w:rsid w:val="009578E6"/>
    <w:rsid w:val="009600E9"/>
    <w:rsid w:val="009603A3"/>
    <w:rsid w:val="009606F0"/>
    <w:rsid w:val="00960D18"/>
    <w:rsid w:val="009612EA"/>
    <w:rsid w:val="00961FD9"/>
    <w:rsid w:val="009625F9"/>
    <w:rsid w:val="00962A9D"/>
    <w:rsid w:val="0096339E"/>
    <w:rsid w:val="0096359C"/>
    <w:rsid w:val="00963739"/>
    <w:rsid w:val="00963F0D"/>
    <w:rsid w:val="00963FB7"/>
    <w:rsid w:val="0096432C"/>
    <w:rsid w:val="0096491D"/>
    <w:rsid w:val="00964AAA"/>
    <w:rsid w:val="00964DCF"/>
    <w:rsid w:val="00964FD9"/>
    <w:rsid w:val="0096519D"/>
    <w:rsid w:val="00965374"/>
    <w:rsid w:val="009654BB"/>
    <w:rsid w:val="00965A97"/>
    <w:rsid w:val="00965CF7"/>
    <w:rsid w:val="00965DFE"/>
    <w:rsid w:val="00965F84"/>
    <w:rsid w:val="00966063"/>
    <w:rsid w:val="009661F6"/>
    <w:rsid w:val="0096639C"/>
    <w:rsid w:val="00966DC6"/>
    <w:rsid w:val="00967143"/>
    <w:rsid w:val="00967491"/>
    <w:rsid w:val="00967953"/>
    <w:rsid w:val="009706D5"/>
    <w:rsid w:val="00970E8C"/>
    <w:rsid w:val="00970F60"/>
    <w:rsid w:val="0097146E"/>
    <w:rsid w:val="009716D8"/>
    <w:rsid w:val="00971801"/>
    <w:rsid w:val="00972169"/>
    <w:rsid w:val="00973112"/>
    <w:rsid w:val="009732DA"/>
    <w:rsid w:val="009758AB"/>
    <w:rsid w:val="0097621A"/>
    <w:rsid w:val="00976B38"/>
    <w:rsid w:val="00977313"/>
    <w:rsid w:val="0097762A"/>
    <w:rsid w:val="00977CFC"/>
    <w:rsid w:val="00977F2E"/>
    <w:rsid w:val="00980295"/>
    <w:rsid w:val="00980907"/>
    <w:rsid w:val="00980ABC"/>
    <w:rsid w:val="00980B6A"/>
    <w:rsid w:val="00981DFB"/>
    <w:rsid w:val="009823B7"/>
    <w:rsid w:val="00982432"/>
    <w:rsid w:val="00982F30"/>
    <w:rsid w:val="00983273"/>
    <w:rsid w:val="009833CE"/>
    <w:rsid w:val="00983603"/>
    <w:rsid w:val="00983797"/>
    <w:rsid w:val="00983DE8"/>
    <w:rsid w:val="00984176"/>
    <w:rsid w:val="00984388"/>
    <w:rsid w:val="00984DE4"/>
    <w:rsid w:val="009857BE"/>
    <w:rsid w:val="00985906"/>
    <w:rsid w:val="00985E62"/>
    <w:rsid w:val="009869D7"/>
    <w:rsid w:val="00990081"/>
    <w:rsid w:val="009909AE"/>
    <w:rsid w:val="0099150D"/>
    <w:rsid w:val="00991779"/>
    <w:rsid w:val="00991945"/>
    <w:rsid w:val="00991CCE"/>
    <w:rsid w:val="0099208B"/>
    <w:rsid w:val="009923D5"/>
    <w:rsid w:val="00992C86"/>
    <w:rsid w:val="0099476D"/>
    <w:rsid w:val="00994FF8"/>
    <w:rsid w:val="0099534D"/>
    <w:rsid w:val="009961DC"/>
    <w:rsid w:val="009966C3"/>
    <w:rsid w:val="0099744F"/>
    <w:rsid w:val="0099778A"/>
    <w:rsid w:val="00997D31"/>
    <w:rsid w:val="009A0446"/>
    <w:rsid w:val="009A066F"/>
    <w:rsid w:val="009A0786"/>
    <w:rsid w:val="009A0A30"/>
    <w:rsid w:val="009A0C01"/>
    <w:rsid w:val="009A0E1B"/>
    <w:rsid w:val="009A1341"/>
    <w:rsid w:val="009A1FE6"/>
    <w:rsid w:val="009A2478"/>
    <w:rsid w:val="009A2BE4"/>
    <w:rsid w:val="009A3023"/>
    <w:rsid w:val="009A30BC"/>
    <w:rsid w:val="009A3203"/>
    <w:rsid w:val="009A3DCD"/>
    <w:rsid w:val="009A4292"/>
    <w:rsid w:val="009A455C"/>
    <w:rsid w:val="009A494C"/>
    <w:rsid w:val="009A49F2"/>
    <w:rsid w:val="009A4C09"/>
    <w:rsid w:val="009A4E7A"/>
    <w:rsid w:val="009A5076"/>
    <w:rsid w:val="009A553F"/>
    <w:rsid w:val="009A62B4"/>
    <w:rsid w:val="009A67F5"/>
    <w:rsid w:val="009A6975"/>
    <w:rsid w:val="009A6FB7"/>
    <w:rsid w:val="009A7381"/>
    <w:rsid w:val="009A7A25"/>
    <w:rsid w:val="009A7B0D"/>
    <w:rsid w:val="009A7B20"/>
    <w:rsid w:val="009B1555"/>
    <w:rsid w:val="009B1CDD"/>
    <w:rsid w:val="009B1D76"/>
    <w:rsid w:val="009B2279"/>
    <w:rsid w:val="009B2B2B"/>
    <w:rsid w:val="009B40FE"/>
    <w:rsid w:val="009B47C4"/>
    <w:rsid w:val="009B4ABD"/>
    <w:rsid w:val="009B4BEF"/>
    <w:rsid w:val="009B50DF"/>
    <w:rsid w:val="009B5271"/>
    <w:rsid w:val="009B5AC1"/>
    <w:rsid w:val="009B5B09"/>
    <w:rsid w:val="009B605E"/>
    <w:rsid w:val="009B7536"/>
    <w:rsid w:val="009C1198"/>
    <w:rsid w:val="009C11DB"/>
    <w:rsid w:val="009C1256"/>
    <w:rsid w:val="009C2BAC"/>
    <w:rsid w:val="009C40F7"/>
    <w:rsid w:val="009C4E2C"/>
    <w:rsid w:val="009C4E94"/>
    <w:rsid w:val="009C4F51"/>
    <w:rsid w:val="009C50FD"/>
    <w:rsid w:val="009C5153"/>
    <w:rsid w:val="009C51A4"/>
    <w:rsid w:val="009C5473"/>
    <w:rsid w:val="009C589D"/>
    <w:rsid w:val="009C5BF4"/>
    <w:rsid w:val="009C5E9D"/>
    <w:rsid w:val="009C60EB"/>
    <w:rsid w:val="009C6B4E"/>
    <w:rsid w:val="009C70F7"/>
    <w:rsid w:val="009C74A0"/>
    <w:rsid w:val="009D0D1E"/>
    <w:rsid w:val="009D19BF"/>
    <w:rsid w:val="009D1AD7"/>
    <w:rsid w:val="009D1AEF"/>
    <w:rsid w:val="009D2803"/>
    <w:rsid w:val="009D3094"/>
    <w:rsid w:val="009D33FE"/>
    <w:rsid w:val="009D39C9"/>
    <w:rsid w:val="009D40E7"/>
    <w:rsid w:val="009D4680"/>
    <w:rsid w:val="009D4D90"/>
    <w:rsid w:val="009D4DBF"/>
    <w:rsid w:val="009D506D"/>
    <w:rsid w:val="009D50C2"/>
    <w:rsid w:val="009D58A8"/>
    <w:rsid w:val="009D66D8"/>
    <w:rsid w:val="009D6915"/>
    <w:rsid w:val="009D6D73"/>
    <w:rsid w:val="009D7CC9"/>
    <w:rsid w:val="009E0B1E"/>
    <w:rsid w:val="009E0C9B"/>
    <w:rsid w:val="009E1670"/>
    <w:rsid w:val="009E1CD4"/>
    <w:rsid w:val="009E233F"/>
    <w:rsid w:val="009E2B59"/>
    <w:rsid w:val="009E42DB"/>
    <w:rsid w:val="009E46E4"/>
    <w:rsid w:val="009E49C7"/>
    <w:rsid w:val="009E58CB"/>
    <w:rsid w:val="009E6917"/>
    <w:rsid w:val="009E7194"/>
    <w:rsid w:val="009E7D62"/>
    <w:rsid w:val="009E7DBC"/>
    <w:rsid w:val="009F0506"/>
    <w:rsid w:val="009F05ED"/>
    <w:rsid w:val="009F0B64"/>
    <w:rsid w:val="009F0E3C"/>
    <w:rsid w:val="009F132C"/>
    <w:rsid w:val="009F26F3"/>
    <w:rsid w:val="009F27DE"/>
    <w:rsid w:val="009F2B82"/>
    <w:rsid w:val="009F2C0C"/>
    <w:rsid w:val="009F3A65"/>
    <w:rsid w:val="009F3E16"/>
    <w:rsid w:val="009F41E1"/>
    <w:rsid w:val="009F469B"/>
    <w:rsid w:val="009F48C6"/>
    <w:rsid w:val="009F497A"/>
    <w:rsid w:val="009F5298"/>
    <w:rsid w:val="009F5AD2"/>
    <w:rsid w:val="009F6415"/>
    <w:rsid w:val="009F673E"/>
    <w:rsid w:val="009F6FFA"/>
    <w:rsid w:val="009F7255"/>
    <w:rsid w:val="00A002FD"/>
    <w:rsid w:val="00A0031B"/>
    <w:rsid w:val="00A00623"/>
    <w:rsid w:val="00A00825"/>
    <w:rsid w:val="00A00AE5"/>
    <w:rsid w:val="00A011B6"/>
    <w:rsid w:val="00A0125D"/>
    <w:rsid w:val="00A019D0"/>
    <w:rsid w:val="00A02041"/>
    <w:rsid w:val="00A02211"/>
    <w:rsid w:val="00A0294B"/>
    <w:rsid w:val="00A02C79"/>
    <w:rsid w:val="00A0368F"/>
    <w:rsid w:val="00A03D53"/>
    <w:rsid w:val="00A04112"/>
    <w:rsid w:val="00A04572"/>
    <w:rsid w:val="00A04EDD"/>
    <w:rsid w:val="00A05FA7"/>
    <w:rsid w:val="00A060E7"/>
    <w:rsid w:val="00A06F1A"/>
    <w:rsid w:val="00A0754D"/>
    <w:rsid w:val="00A07751"/>
    <w:rsid w:val="00A07DF3"/>
    <w:rsid w:val="00A07EB6"/>
    <w:rsid w:val="00A10127"/>
    <w:rsid w:val="00A105C8"/>
    <w:rsid w:val="00A10990"/>
    <w:rsid w:val="00A10C7E"/>
    <w:rsid w:val="00A11715"/>
    <w:rsid w:val="00A119E3"/>
    <w:rsid w:val="00A121D0"/>
    <w:rsid w:val="00A122B2"/>
    <w:rsid w:val="00A12750"/>
    <w:rsid w:val="00A13F8F"/>
    <w:rsid w:val="00A14A0A"/>
    <w:rsid w:val="00A14A3A"/>
    <w:rsid w:val="00A14F20"/>
    <w:rsid w:val="00A15516"/>
    <w:rsid w:val="00A15655"/>
    <w:rsid w:val="00A168B0"/>
    <w:rsid w:val="00A1717A"/>
    <w:rsid w:val="00A1785D"/>
    <w:rsid w:val="00A17F3E"/>
    <w:rsid w:val="00A206F3"/>
    <w:rsid w:val="00A20747"/>
    <w:rsid w:val="00A20BC3"/>
    <w:rsid w:val="00A20FAD"/>
    <w:rsid w:val="00A21D75"/>
    <w:rsid w:val="00A21FFF"/>
    <w:rsid w:val="00A22259"/>
    <w:rsid w:val="00A22388"/>
    <w:rsid w:val="00A22936"/>
    <w:rsid w:val="00A22E7A"/>
    <w:rsid w:val="00A23614"/>
    <w:rsid w:val="00A23FE1"/>
    <w:rsid w:val="00A248C5"/>
    <w:rsid w:val="00A24A7C"/>
    <w:rsid w:val="00A24D00"/>
    <w:rsid w:val="00A24E5F"/>
    <w:rsid w:val="00A25376"/>
    <w:rsid w:val="00A257B8"/>
    <w:rsid w:val="00A258EC"/>
    <w:rsid w:val="00A25A26"/>
    <w:rsid w:val="00A25A9B"/>
    <w:rsid w:val="00A25AF8"/>
    <w:rsid w:val="00A25BEF"/>
    <w:rsid w:val="00A261A0"/>
    <w:rsid w:val="00A263CB"/>
    <w:rsid w:val="00A264CB"/>
    <w:rsid w:val="00A27500"/>
    <w:rsid w:val="00A27BAF"/>
    <w:rsid w:val="00A300B3"/>
    <w:rsid w:val="00A3018C"/>
    <w:rsid w:val="00A30391"/>
    <w:rsid w:val="00A3068F"/>
    <w:rsid w:val="00A307C9"/>
    <w:rsid w:val="00A30E6F"/>
    <w:rsid w:val="00A3138E"/>
    <w:rsid w:val="00A31566"/>
    <w:rsid w:val="00A3168D"/>
    <w:rsid w:val="00A3186F"/>
    <w:rsid w:val="00A324A7"/>
    <w:rsid w:val="00A331D4"/>
    <w:rsid w:val="00A33A3A"/>
    <w:rsid w:val="00A33C34"/>
    <w:rsid w:val="00A33DCA"/>
    <w:rsid w:val="00A346E9"/>
    <w:rsid w:val="00A34895"/>
    <w:rsid w:val="00A34EE9"/>
    <w:rsid w:val="00A357BF"/>
    <w:rsid w:val="00A3598B"/>
    <w:rsid w:val="00A35DEC"/>
    <w:rsid w:val="00A36836"/>
    <w:rsid w:val="00A37130"/>
    <w:rsid w:val="00A372AE"/>
    <w:rsid w:val="00A401C5"/>
    <w:rsid w:val="00A40728"/>
    <w:rsid w:val="00A40C54"/>
    <w:rsid w:val="00A40F2A"/>
    <w:rsid w:val="00A41505"/>
    <w:rsid w:val="00A4155B"/>
    <w:rsid w:val="00A415FC"/>
    <w:rsid w:val="00A41BE6"/>
    <w:rsid w:val="00A41FF2"/>
    <w:rsid w:val="00A4238C"/>
    <w:rsid w:val="00A424FF"/>
    <w:rsid w:val="00A428ED"/>
    <w:rsid w:val="00A43015"/>
    <w:rsid w:val="00A43229"/>
    <w:rsid w:val="00A43A44"/>
    <w:rsid w:val="00A43A76"/>
    <w:rsid w:val="00A43CD0"/>
    <w:rsid w:val="00A44660"/>
    <w:rsid w:val="00A44661"/>
    <w:rsid w:val="00A44C9A"/>
    <w:rsid w:val="00A45376"/>
    <w:rsid w:val="00A459FC"/>
    <w:rsid w:val="00A45A20"/>
    <w:rsid w:val="00A45DCA"/>
    <w:rsid w:val="00A469D5"/>
    <w:rsid w:val="00A46B19"/>
    <w:rsid w:val="00A50EEA"/>
    <w:rsid w:val="00A510BF"/>
    <w:rsid w:val="00A51468"/>
    <w:rsid w:val="00A51DCF"/>
    <w:rsid w:val="00A53355"/>
    <w:rsid w:val="00A5357F"/>
    <w:rsid w:val="00A53F59"/>
    <w:rsid w:val="00A5447C"/>
    <w:rsid w:val="00A54C9D"/>
    <w:rsid w:val="00A54CCD"/>
    <w:rsid w:val="00A54D46"/>
    <w:rsid w:val="00A55D7A"/>
    <w:rsid w:val="00A563F7"/>
    <w:rsid w:val="00A569B8"/>
    <w:rsid w:val="00A569E0"/>
    <w:rsid w:val="00A56BA4"/>
    <w:rsid w:val="00A56EC4"/>
    <w:rsid w:val="00A57082"/>
    <w:rsid w:val="00A57123"/>
    <w:rsid w:val="00A57F73"/>
    <w:rsid w:val="00A60CA8"/>
    <w:rsid w:val="00A610C6"/>
    <w:rsid w:val="00A6159E"/>
    <w:rsid w:val="00A61F0A"/>
    <w:rsid w:val="00A62082"/>
    <w:rsid w:val="00A6233B"/>
    <w:rsid w:val="00A63273"/>
    <w:rsid w:val="00A634AD"/>
    <w:rsid w:val="00A6371D"/>
    <w:rsid w:val="00A638E6"/>
    <w:rsid w:val="00A639E5"/>
    <w:rsid w:val="00A6446E"/>
    <w:rsid w:val="00A646CB"/>
    <w:rsid w:val="00A649E1"/>
    <w:rsid w:val="00A657FB"/>
    <w:rsid w:val="00A65B5E"/>
    <w:rsid w:val="00A65E81"/>
    <w:rsid w:val="00A65F66"/>
    <w:rsid w:val="00A66747"/>
    <w:rsid w:val="00A66A37"/>
    <w:rsid w:val="00A66B50"/>
    <w:rsid w:val="00A66EEB"/>
    <w:rsid w:val="00A67207"/>
    <w:rsid w:val="00A67348"/>
    <w:rsid w:val="00A676EE"/>
    <w:rsid w:val="00A7010F"/>
    <w:rsid w:val="00A7099A"/>
    <w:rsid w:val="00A719CA"/>
    <w:rsid w:val="00A72065"/>
    <w:rsid w:val="00A7278B"/>
    <w:rsid w:val="00A72974"/>
    <w:rsid w:val="00A72A2B"/>
    <w:rsid w:val="00A73138"/>
    <w:rsid w:val="00A732C8"/>
    <w:rsid w:val="00A733EE"/>
    <w:rsid w:val="00A734B0"/>
    <w:rsid w:val="00A73829"/>
    <w:rsid w:val="00A73C78"/>
    <w:rsid w:val="00A747EB"/>
    <w:rsid w:val="00A74A6A"/>
    <w:rsid w:val="00A761E5"/>
    <w:rsid w:val="00A76591"/>
    <w:rsid w:val="00A771A3"/>
    <w:rsid w:val="00A77D60"/>
    <w:rsid w:val="00A80ED6"/>
    <w:rsid w:val="00A82062"/>
    <w:rsid w:val="00A82090"/>
    <w:rsid w:val="00A83D1D"/>
    <w:rsid w:val="00A840B8"/>
    <w:rsid w:val="00A84191"/>
    <w:rsid w:val="00A84DF3"/>
    <w:rsid w:val="00A84DF8"/>
    <w:rsid w:val="00A85093"/>
    <w:rsid w:val="00A85786"/>
    <w:rsid w:val="00A860FE"/>
    <w:rsid w:val="00A86C1D"/>
    <w:rsid w:val="00A87687"/>
    <w:rsid w:val="00A8769D"/>
    <w:rsid w:val="00A87C12"/>
    <w:rsid w:val="00A901BD"/>
    <w:rsid w:val="00A902B7"/>
    <w:rsid w:val="00A90B30"/>
    <w:rsid w:val="00A90E64"/>
    <w:rsid w:val="00A910F2"/>
    <w:rsid w:val="00A91A0F"/>
    <w:rsid w:val="00A91FF9"/>
    <w:rsid w:val="00A92660"/>
    <w:rsid w:val="00A9441B"/>
    <w:rsid w:val="00A94805"/>
    <w:rsid w:val="00A9508C"/>
    <w:rsid w:val="00A95718"/>
    <w:rsid w:val="00A96D29"/>
    <w:rsid w:val="00A97134"/>
    <w:rsid w:val="00A9720D"/>
    <w:rsid w:val="00A97C93"/>
    <w:rsid w:val="00A97EFB"/>
    <w:rsid w:val="00AA116A"/>
    <w:rsid w:val="00AA14EC"/>
    <w:rsid w:val="00AA1C2B"/>
    <w:rsid w:val="00AA1E09"/>
    <w:rsid w:val="00AA26BF"/>
    <w:rsid w:val="00AA2E88"/>
    <w:rsid w:val="00AA38C9"/>
    <w:rsid w:val="00AA3D65"/>
    <w:rsid w:val="00AA3DFB"/>
    <w:rsid w:val="00AA3E3A"/>
    <w:rsid w:val="00AA49BA"/>
    <w:rsid w:val="00AA4D7D"/>
    <w:rsid w:val="00AA5850"/>
    <w:rsid w:val="00AA5999"/>
    <w:rsid w:val="00AA5A83"/>
    <w:rsid w:val="00AA5C64"/>
    <w:rsid w:val="00AA61B4"/>
    <w:rsid w:val="00AA61F2"/>
    <w:rsid w:val="00AA64E7"/>
    <w:rsid w:val="00AA6E56"/>
    <w:rsid w:val="00AA748F"/>
    <w:rsid w:val="00AB1033"/>
    <w:rsid w:val="00AB1178"/>
    <w:rsid w:val="00AB1709"/>
    <w:rsid w:val="00AB1A98"/>
    <w:rsid w:val="00AB2994"/>
    <w:rsid w:val="00AB3049"/>
    <w:rsid w:val="00AB3279"/>
    <w:rsid w:val="00AB3494"/>
    <w:rsid w:val="00AB42E9"/>
    <w:rsid w:val="00AB4704"/>
    <w:rsid w:val="00AB4772"/>
    <w:rsid w:val="00AB53BA"/>
    <w:rsid w:val="00AB54CC"/>
    <w:rsid w:val="00AB5559"/>
    <w:rsid w:val="00AB5787"/>
    <w:rsid w:val="00AB6AF6"/>
    <w:rsid w:val="00AB79D0"/>
    <w:rsid w:val="00AB7A83"/>
    <w:rsid w:val="00AC00E9"/>
    <w:rsid w:val="00AC0362"/>
    <w:rsid w:val="00AC0A07"/>
    <w:rsid w:val="00AC141F"/>
    <w:rsid w:val="00AC1450"/>
    <w:rsid w:val="00AC1455"/>
    <w:rsid w:val="00AC26AD"/>
    <w:rsid w:val="00AC3049"/>
    <w:rsid w:val="00AC4152"/>
    <w:rsid w:val="00AC45DF"/>
    <w:rsid w:val="00AC48F9"/>
    <w:rsid w:val="00AC5028"/>
    <w:rsid w:val="00AC52B0"/>
    <w:rsid w:val="00AC63EA"/>
    <w:rsid w:val="00AC6DBD"/>
    <w:rsid w:val="00AC6F98"/>
    <w:rsid w:val="00AC739A"/>
    <w:rsid w:val="00AC7E0E"/>
    <w:rsid w:val="00AD14AF"/>
    <w:rsid w:val="00AD16D5"/>
    <w:rsid w:val="00AD1C7B"/>
    <w:rsid w:val="00AD1CE6"/>
    <w:rsid w:val="00AD1EC6"/>
    <w:rsid w:val="00AD238F"/>
    <w:rsid w:val="00AD245E"/>
    <w:rsid w:val="00AD25B8"/>
    <w:rsid w:val="00AD2787"/>
    <w:rsid w:val="00AD27D7"/>
    <w:rsid w:val="00AD2EF2"/>
    <w:rsid w:val="00AD3545"/>
    <w:rsid w:val="00AD368B"/>
    <w:rsid w:val="00AD44E2"/>
    <w:rsid w:val="00AD49F3"/>
    <w:rsid w:val="00AD4BA4"/>
    <w:rsid w:val="00AD4C1D"/>
    <w:rsid w:val="00AD5D12"/>
    <w:rsid w:val="00AD5D8F"/>
    <w:rsid w:val="00AD5F63"/>
    <w:rsid w:val="00AD6767"/>
    <w:rsid w:val="00AD6D99"/>
    <w:rsid w:val="00AD6DE9"/>
    <w:rsid w:val="00AD735A"/>
    <w:rsid w:val="00AD74D6"/>
    <w:rsid w:val="00AD7717"/>
    <w:rsid w:val="00AD7995"/>
    <w:rsid w:val="00AD7A4F"/>
    <w:rsid w:val="00AD7EC0"/>
    <w:rsid w:val="00AE0488"/>
    <w:rsid w:val="00AE0A84"/>
    <w:rsid w:val="00AE0E60"/>
    <w:rsid w:val="00AE1BEB"/>
    <w:rsid w:val="00AE20D8"/>
    <w:rsid w:val="00AE3553"/>
    <w:rsid w:val="00AE3DC6"/>
    <w:rsid w:val="00AE488D"/>
    <w:rsid w:val="00AE4BE5"/>
    <w:rsid w:val="00AE5365"/>
    <w:rsid w:val="00AE5615"/>
    <w:rsid w:val="00AE5F91"/>
    <w:rsid w:val="00AE615E"/>
    <w:rsid w:val="00AE6379"/>
    <w:rsid w:val="00AE6806"/>
    <w:rsid w:val="00AE6E30"/>
    <w:rsid w:val="00AE6EFD"/>
    <w:rsid w:val="00AE7559"/>
    <w:rsid w:val="00AE75DA"/>
    <w:rsid w:val="00AF08E0"/>
    <w:rsid w:val="00AF1292"/>
    <w:rsid w:val="00AF1CB1"/>
    <w:rsid w:val="00AF229A"/>
    <w:rsid w:val="00AF2589"/>
    <w:rsid w:val="00AF337B"/>
    <w:rsid w:val="00AF3550"/>
    <w:rsid w:val="00AF3647"/>
    <w:rsid w:val="00AF42BB"/>
    <w:rsid w:val="00AF450B"/>
    <w:rsid w:val="00AF539C"/>
    <w:rsid w:val="00AF5415"/>
    <w:rsid w:val="00AF6181"/>
    <w:rsid w:val="00AF61F6"/>
    <w:rsid w:val="00AF631D"/>
    <w:rsid w:val="00AF6D70"/>
    <w:rsid w:val="00AF7FA7"/>
    <w:rsid w:val="00B00043"/>
    <w:rsid w:val="00B001D5"/>
    <w:rsid w:val="00B00A0B"/>
    <w:rsid w:val="00B00FBC"/>
    <w:rsid w:val="00B01D2B"/>
    <w:rsid w:val="00B02238"/>
    <w:rsid w:val="00B02372"/>
    <w:rsid w:val="00B02700"/>
    <w:rsid w:val="00B033D5"/>
    <w:rsid w:val="00B0345F"/>
    <w:rsid w:val="00B036C2"/>
    <w:rsid w:val="00B0376F"/>
    <w:rsid w:val="00B038C1"/>
    <w:rsid w:val="00B03B52"/>
    <w:rsid w:val="00B03E16"/>
    <w:rsid w:val="00B04306"/>
    <w:rsid w:val="00B0449D"/>
    <w:rsid w:val="00B04B34"/>
    <w:rsid w:val="00B04C5C"/>
    <w:rsid w:val="00B05008"/>
    <w:rsid w:val="00B050C8"/>
    <w:rsid w:val="00B05411"/>
    <w:rsid w:val="00B05745"/>
    <w:rsid w:val="00B05886"/>
    <w:rsid w:val="00B05A28"/>
    <w:rsid w:val="00B05CB4"/>
    <w:rsid w:val="00B068FD"/>
    <w:rsid w:val="00B06935"/>
    <w:rsid w:val="00B0701E"/>
    <w:rsid w:val="00B07CAF"/>
    <w:rsid w:val="00B10169"/>
    <w:rsid w:val="00B10AD8"/>
    <w:rsid w:val="00B10BC3"/>
    <w:rsid w:val="00B11EBA"/>
    <w:rsid w:val="00B13577"/>
    <w:rsid w:val="00B13663"/>
    <w:rsid w:val="00B13950"/>
    <w:rsid w:val="00B13BA6"/>
    <w:rsid w:val="00B144FF"/>
    <w:rsid w:val="00B14A33"/>
    <w:rsid w:val="00B14C7C"/>
    <w:rsid w:val="00B14E4F"/>
    <w:rsid w:val="00B150E4"/>
    <w:rsid w:val="00B1583D"/>
    <w:rsid w:val="00B16129"/>
    <w:rsid w:val="00B16B65"/>
    <w:rsid w:val="00B16D4D"/>
    <w:rsid w:val="00B16F95"/>
    <w:rsid w:val="00B1715A"/>
    <w:rsid w:val="00B1720F"/>
    <w:rsid w:val="00B175F8"/>
    <w:rsid w:val="00B179E9"/>
    <w:rsid w:val="00B17A8E"/>
    <w:rsid w:val="00B2095E"/>
    <w:rsid w:val="00B22340"/>
    <w:rsid w:val="00B22C7E"/>
    <w:rsid w:val="00B22EBF"/>
    <w:rsid w:val="00B22EE5"/>
    <w:rsid w:val="00B233CE"/>
    <w:rsid w:val="00B23815"/>
    <w:rsid w:val="00B2392E"/>
    <w:rsid w:val="00B23AAA"/>
    <w:rsid w:val="00B240D5"/>
    <w:rsid w:val="00B24BEE"/>
    <w:rsid w:val="00B25871"/>
    <w:rsid w:val="00B2640E"/>
    <w:rsid w:val="00B269A2"/>
    <w:rsid w:val="00B270C2"/>
    <w:rsid w:val="00B27330"/>
    <w:rsid w:val="00B2743B"/>
    <w:rsid w:val="00B2762F"/>
    <w:rsid w:val="00B2783C"/>
    <w:rsid w:val="00B27DCC"/>
    <w:rsid w:val="00B30751"/>
    <w:rsid w:val="00B307E3"/>
    <w:rsid w:val="00B308DF"/>
    <w:rsid w:val="00B308FE"/>
    <w:rsid w:val="00B315AF"/>
    <w:rsid w:val="00B32B27"/>
    <w:rsid w:val="00B32C17"/>
    <w:rsid w:val="00B33017"/>
    <w:rsid w:val="00B3329A"/>
    <w:rsid w:val="00B334DF"/>
    <w:rsid w:val="00B33894"/>
    <w:rsid w:val="00B3389A"/>
    <w:rsid w:val="00B345C0"/>
    <w:rsid w:val="00B3482B"/>
    <w:rsid w:val="00B34CB6"/>
    <w:rsid w:val="00B35433"/>
    <w:rsid w:val="00B354C5"/>
    <w:rsid w:val="00B35656"/>
    <w:rsid w:val="00B357BB"/>
    <w:rsid w:val="00B35D57"/>
    <w:rsid w:val="00B35F96"/>
    <w:rsid w:val="00B36634"/>
    <w:rsid w:val="00B36ADA"/>
    <w:rsid w:val="00B36CAC"/>
    <w:rsid w:val="00B372E1"/>
    <w:rsid w:val="00B3748B"/>
    <w:rsid w:val="00B379A2"/>
    <w:rsid w:val="00B37CBB"/>
    <w:rsid w:val="00B40090"/>
    <w:rsid w:val="00B40362"/>
    <w:rsid w:val="00B407A6"/>
    <w:rsid w:val="00B410CE"/>
    <w:rsid w:val="00B41572"/>
    <w:rsid w:val="00B41767"/>
    <w:rsid w:val="00B41B0D"/>
    <w:rsid w:val="00B43571"/>
    <w:rsid w:val="00B441B4"/>
    <w:rsid w:val="00B44288"/>
    <w:rsid w:val="00B4543C"/>
    <w:rsid w:val="00B4557F"/>
    <w:rsid w:val="00B45F73"/>
    <w:rsid w:val="00B46513"/>
    <w:rsid w:val="00B4704B"/>
    <w:rsid w:val="00B5011E"/>
    <w:rsid w:val="00B502FB"/>
    <w:rsid w:val="00B50323"/>
    <w:rsid w:val="00B50429"/>
    <w:rsid w:val="00B50732"/>
    <w:rsid w:val="00B50AE1"/>
    <w:rsid w:val="00B50C30"/>
    <w:rsid w:val="00B50D2C"/>
    <w:rsid w:val="00B51570"/>
    <w:rsid w:val="00B51891"/>
    <w:rsid w:val="00B51C15"/>
    <w:rsid w:val="00B525F6"/>
    <w:rsid w:val="00B52CC1"/>
    <w:rsid w:val="00B52D6E"/>
    <w:rsid w:val="00B52E5B"/>
    <w:rsid w:val="00B52FAF"/>
    <w:rsid w:val="00B52FD0"/>
    <w:rsid w:val="00B53245"/>
    <w:rsid w:val="00B53E76"/>
    <w:rsid w:val="00B5410E"/>
    <w:rsid w:val="00B55F9E"/>
    <w:rsid w:val="00B565A6"/>
    <w:rsid w:val="00B56D2A"/>
    <w:rsid w:val="00B57915"/>
    <w:rsid w:val="00B60FE5"/>
    <w:rsid w:val="00B61165"/>
    <w:rsid w:val="00B61632"/>
    <w:rsid w:val="00B61A54"/>
    <w:rsid w:val="00B61C39"/>
    <w:rsid w:val="00B61E2D"/>
    <w:rsid w:val="00B629AD"/>
    <w:rsid w:val="00B62CD9"/>
    <w:rsid w:val="00B63230"/>
    <w:rsid w:val="00B63492"/>
    <w:rsid w:val="00B635E9"/>
    <w:rsid w:val="00B646B1"/>
    <w:rsid w:val="00B64B56"/>
    <w:rsid w:val="00B65397"/>
    <w:rsid w:val="00B66941"/>
    <w:rsid w:val="00B66CD1"/>
    <w:rsid w:val="00B66D47"/>
    <w:rsid w:val="00B66E37"/>
    <w:rsid w:val="00B67424"/>
    <w:rsid w:val="00B67775"/>
    <w:rsid w:val="00B67BE2"/>
    <w:rsid w:val="00B705FB"/>
    <w:rsid w:val="00B70970"/>
    <w:rsid w:val="00B70BCF"/>
    <w:rsid w:val="00B7166C"/>
    <w:rsid w:val="00B71879"/>
    <w:rsid w:val="00B71CA0"/>
    <w:rsid w:val="00B724C5"/>
    <w:rsid w:val="00B72905"/>
    <w:rsid w:val="00B72B97"/>
    <w:rsid w:val="00B73008"/>
    <w:rsid w:val="00B73CD7"/>
    <w:rsid w:val="00B74890"/>
    <w:rsid w:val="00B75062"/>
    <w:rsid w:val="00B75895"/>
    <w:rsid w:val="00B76122"/>
    <w:rsid w:val="00B76892"/>
    <w:rsid w:val="00B76B1D"/>
    <w:rsid w:val="00B76D8B"/>
    <w:rsid w:val="00B77F0A"/>
    <w:rsid w:val="00B805D6"/>
    <w:rsid w:val="00B8227D"/>
    <w:rsid w:val="00B82286"/>
    <w:rsid w:val="00B82886"/>
    <w:rsid w:val="00B83CF8"/>
    <w:rsid w:val="00B84579"/>
    <w:rsid w:val="00B849C7"/>
    <w:rsid w:val="00B84A2B"/>
    <w:rsid w:val="00B851B8"/>
    <w:rsid w:val="00B8528B"/>
    <w:rsid w:val="00B85765"/>
    <w:rsid w:val="00B87590"/>
    <w:rsid w:val="00B902CA"/>
    <w:rsid w:val="00B9043F"/>
    <w:rsid w:val="00B90ABC"/>
    <w:rsid w:val="00B913C2"/>
    <w:rsid w:val="00B914EB"/>
    <w:rsid w:val="00B915D2"/>
    <w:rsid w:val="00B919A9"/>
    <w:rsid w:val="00B91A03"/>
    <w:rsid w:val="00B91B77"/>
    <w:rsid w:val="00B9261A"/>
    <w:rsid w:val="00B92802"/>
    <w:rsid w:val="00B933A9"/>
    <w:rsid w:val="00B93E4D"/>
    <w:rsid w:val="00B9446F"/>
    <w:rsid w:val="00B94891"/>
    <w:rsid w:val="00B94AAC"/>
    <w:rsid w:val="00B953E8"/>
    <w:rsid w:val="00B95726"/>
    <w:rsid w:val="00B95DDD"/>
    <w:rsid w:val="00B96C76"/>
    <w:rsid w:val="00B97F96"/>
    <w:rsid w:val="00BA02EB"/>
    <w:rsid w:val="00BA1BBA"/>
    <w:rsid w:val="00BA1BE4"/>
    <w:rsid w:val="00BA236C"/>
    <w:rsid w:val="00BA353D"/>
    <w:rsid w:val="00BA358E"/>
    <w:rsid w:val="00BA37C3"/>
    <w:rsid w:val="00BA4075"/>
    <w:rsid w:val="00BA4157"/>
    <w:rsid w:val="00BA4507"/>
    <w:rsid w:val="00BA4A6D"/>
    <w:rsid w:val="00BA516D"/>
    <w:rsid w:val="00BA6013"/>
    <w:rsid w:val="00BA6C6F"/>
    <w:rsid w:val="00BA6E81"/>
    <w:rsid w:val="00BA71CC"/>
    <w:rsid w:val="00BA755F"/>
    <w:rsid w:val="00BA758D"/>
    <w:rsid w:val="00BA79BB"/>
    <w:rsid w:val="00BA7FCC"/>
    <w:rsid w:val="00BB0E01"/>
    <w:rsid w:val="00BB179F"/>
    <w:rsid w:val="00BB23C6"/>
    <w:rsid w:val="00BB24C2"/>
    <w:rsid w:val="00BB2D5A"/>
    <w:rsid w:val="00BB3522"/>
    <w:rsid w:val="00BB3562"/>
    <w:rsid w:val="00BB37A8"/>
    <w:rsid w:val="00BB39F6"/>
    <w:rsid w:val="00BB3EDC"/>
    <w:rsid w:val="00BB49A0"/>
    <w:rsid w:val="00BB5771"/>
    <w:rsid w:val="00BB6613"/>
    <w:rsid w:val="00BB6E52"/>
    <w:rsid w:val="00BB718B"/>
    <w:rsid w:val="00BB738D"/>
    <w:rsid w:val="00BB7658"/>
    <w:rsid w:val="00BB77E1"/>
    <w:rsid w:val="00BB7A0C"/>
    <w:rsid w:val="00BB7AB7"/>
    <w:rsid w:val="00BB7C01"/>
    <w:rsid w:val="00BB7C7B"/>
    <w:rsid w:val="00BC093A"/>
    <w:rsid w:val="00BC0CCA"/>
    <w:rsid w:val="00BC14EC"/>
    <w:rsid w:val="00BC3152"/>
    <w:rsid w:val="00BC31C7"/>
    <w:rsid w:val="00BC346C"/>
    <w:rsid w:val="00BC357A"/>
    <w:rsid w:val="00BC3F0F"/>
    <w:rsid w:val="00BC403D"/>
    <w:rsid w:val="00BC5171"/>
    <w:rsid w:val="00BC69B1"/>
    <w:rsid w:val="00BC72C7"/>
    <w:rsid w:val="00BC7546"/>
    <w:rsid w:val="00BC7E69"/>
    <w:rsid w:val="00BC7FB9"/>
    <w:rsid w:val="00BD03B3"/>
    <w:rsid w:val="00BD0509"/>
    <w:rsid w:val="00BD0FA2"/>
    <w:rsid w:val="00BD1682"/>
    <w:rsid w:val="00BD16F7"/>
    <w:rsid w:val="00BD1727"/>
    <w:rsid w:val="00BD1748"/>
    <w:rsid w:val="00BD17CB"/>
    <w:rsid w:val="00BD183F"/>
    <w:rsid w:val="00BD1C74"/>
    <w:rsid w:val="00BD298E"/>
    <w:rsid w:val="00BD2EE1"/>
    <w:rsid w:val="00BD41F1"/>
    <w:rsid w:val="00BD4612"/>
    <w:rsid w:val="00BD473C"/>
    <w:rsid w:val="00BD47B0"/>
    <w:rsid w:val="00BD51C9"/>
    <w:rsid w:val="00BD5237"/>
    <w:rsid w:val="00BD5F45"/>
    <w:rsid w:val="00BD7572"/>
    <w:rsid w:val="00BD7608"/>
    <w:rsid w:val="00BD7975"/>
    <w:rsid w:val="00BD7ABA"/>
    <w:rsid w:val="00BD7B33"/>
    <w:rsid w:val="00BE0294"/>
    <w:rsid w:val="00BE0B9D"/>
    <w:rsid w:val="00BE0F77"/>
    <w:rsid w:val="00BE16F9"/>
    <w:rsid w:val="00BE1901"/>
    <w:rsid w:val="00BE1F6F"/>
    <w:rsid w:val="00BE21B4"/>
    <w:rsid w:val="00BE288A"/>
    <w:rsid w:val="00BE2BC0"/>
    <w:rsid w:val="00BE2E33"/>
    <w:rsid w:val="00BE33C9"/>
    <w:rsid w:val="00BE48A8"/>
    <w:rsid w:val="00BE521D"/>
    <w:rsid w:val="00BE5EAB"/>
    <w:rsid w:val="00BE63EA"/>
    <w:rsid w:val="00BE714E"/>
    <w:rsid w:val="00BE7464"/>
    <w:rsid w:val="00BF12E8"/>
    <w:rsid w:val="00BF1544"/>
    <w:rsid w:val="00BF192D"/>
    <w:rsid w:val="00BF1C05"/>
    <w:rsid w:val="00BF2161"/>
    <w:rsid w:val="00BF25D3"/>
    <w:rsid w:val="00BF2648"/>
    <w:rsid w:val="00BF28DF"/>
    <w:rsid w:val="00BF41BC"/>
    <w:rsid w:val="00BF4693"/>
    <w:rsid w:val="00BF4915"/>
    <w:rsid w:val="00BF4A0F"/>
    <w:rsid w:val="00BF4F59"/>
    <w:rsid w:val="00BF4FDA"/>
    <w:rsid w:val="00BF547B"/>
    <w:rsid w:val="00BF55E3"/>
    <w:rsid w:val="00BF55F5"/>
    <w:rsid w:val="00BF5872"/>
    <w:rsid w:val="00BF68C1"/>
    <w:rsid w:val="00BF6BAD"/>
    <w:rsid w:val="00BF7577"/>
    <w:rsid w:val="00BF7A58"/>
    <w:rsid w:val="00C0015A"/>
    <w:rsid w:val="00C0027A"/>
    <w:rsid w:val="00C00282"/>
    <w:rsid w:val="00C00FD7"/>
    <w:rsid w:val="00C01028"/>
    <w:rsid w:val="00C012CE"/>
    <w:rsid w:val="00C01749"/>
    <w:rsid w:val="00C01C0D"/>
    <w:rsid w:val="00C02023"/>
    <w:rsid w:val="00C0210D"/>
    <w:rsid w:val="00C02535"/>
    <w:rsid w:val="00C02A43"/>
    <w:rsid w:val="00C02D4F"/>
    <w:rsid w:val="00C036CC"/>
    <w:rsid w:val="00C047CB"/>
    <w:rsid w:val="00C049B2"/>
    <w:rsid w:val="00C05828"/>
    <w:rsid w:val="00C063E8"/>
    <w:rsid w:val="00C067CB"/>
    <w:rsid w:val="00C0764A"/>
    <w:rsid w:val="00C07A0E"/>
    <w:rsid w:val="00C102F8"/>
    <w:rsid w:val="00C10721"/>
    <w:rsid w:val="00C10779"/>
    <w:rsid w:val="00C1146F"/>
    <w:rsid w:val="00C1177C"/>
    <w:rsid w:val="00C1193F"/>
    <w:rsid w:val="00C11D3C"/>
    <w:rsid w:val="00C11F3F"/>
    <w:rsid w:val="00C1232C"/>
    <w:rsid w:val="00C13050"/>
    <w:rsid w:val="00C130CA"/>
    <w:rsid w:val="00C1316C"/>
    <w:rsid w:val="00C137EA"/>
    <w:rsid w:val="00C13F5E"/>
    <w:rsid w:val="00C14AC8"/>
    <w:rsid w:val="00C14D07"/>
    <w:rsid w:val="00C151EE"/>
    <w:rsid w:val="00C1540D"/>
    <w:rsid w:val="00C15B2C"/>
    <w:rsid w:val="00C15EE3"/>
    <w:rsid w:val="00C16A1D"/>
    <w:rsid w:val="00C16E07"/>
    <w:rsid w:val="00C17482"/>
    <w:rsid w:val="00C174FC"/>
    <w:rsid w:val="00C17622"/>
    <w:rsid w:val="00C17DAD"/>
    <w:rsid w:val="00C20396"/>
    <w:rsid w:val="00C209EE"/>
    <w:rsid w:val="00C21408"/>
    <w:rsid w:val="00C21642"/>
    <w:rsid w:val="00C222A2"/>
    <w:rsid w:val="00C22791"/>
    <w:rsid w:val="00C229EF"/>
    <w:rsid w:val="00C22FDB"/>
    <w:rsid w:val="00C23155"/>
    <w:rsid w:val="00C23707"/>
    <w:rsid w:val="00C23923"/>
    <w:rsid w:val="00C23EB4"/>
    <w:rsid w:val="00C24082"/>
    <w:rsid w:val="00C25DBA"/>
    <w:rsid w:val="00C26398"/>
    <w:rsid w:val="00C2716C"/>
    <w:rsid w:val="00C3009C"/>
    <w:rsid w:val="00C30392"/>
    <w:rsid w:val="00C30492"/>
    <w:rsid w:val="00C30D62"/>
    <w:rsid w:val="00C30FA0"/>
    <w:rsid w:val="00C317FE"/>
    <w:rsid w:val="00C3193B"/>
    <w:rsid w:val="00C32740"/>
    <w:rsid w:val="00C32C73"/>
    <w:rsid w:val="00C32E1F"/>
    <w:rsid w:val="00C33201"/>
    <w:rsid w:val="00C339C3"/>
    <w:rsid w:val="00C33C9A"/>
    <w:rsid w:val="00C35C39"/>
    <w:rsid w:val="00C36B38"/>
    <w:rsid w:val="00C36EB4"/>
    <w:rsid w:val="00C371B0"/>
    <w:rsid w:val="00C37230"/>
    <w:rsid w:val="00C37A84"/>
    <w:rsid w:val="00C37CC7"/>
    <w:rsid w:val="00C403D1"/>
    <w:rsid w:val="00C4137B"/>
    <w:rsid w:val="00C41395"/>
    <w:rsid w:val="00C415AA"/>
    <w:rsid w:val="00C4181B"/>
    <w:rsid w:val="00C4193F"/>
    <w:rsid w:val="00C421D8"/>
    <w:rsid w:val="00C42AAE"/>
    <w:rsid w:val="00C42F82"/>
    <w:rsid w:val="00C4317D"/>
    <w:rsid w:val="00C43D81"/>
    <w:rsid w:val="00C448DD"/>
    <w:rsid w:val="00C448FA"/>
    <w:rsid w:val="00C44A37"/>
    <w:rsid w:val="00C44A61"/>
    <w:rsid w:val="00C44DF6"/>
    <w:rsid w:val="00C45342"/>
    <w:rsid w:val="00C45803"/>
    <w:rsid w:val="00C45AA1"/>
    <w:rsid w:val="00C461DE"/>
    <w:rsid w:val="00C464A2"/>
    <w:rsid w:val="00C46CEF"/>
    <w:rsid w:val="00C4766A"/>
    <w:rsid w:val="00C47841"/>
    <w:rsid w:val="00C4789B"/>
    <w:rsid w:val="00C47940"/>
    <w:rsid w:val="00C47AAA"/>
    <w:rsid w:val="00C47D1D"/>
    <w:rsid w:val="00C50A35"/>
    <w:rsid w:val="00C51080"/>
    <w:rsid w:val="00C510E5"/>
    <w:rsid w:val="00C517BF"/>
    <w:rsid w:val="00C51CCB"/>
    <w:rsid w:val="00C52384"/>
    <w:rsid w:val="00C52EE7"/>
    <w:rsid w:val="00C53044"/>
    <w:rsid w:val="00C534FE"/>
    <w:rsid w:val="00C53515"/>
    <w:rsid w:val="00C536DD"/>
    <w:rsid w:val="00C53739"/>
    <w:rsid w:val="00C5379F"/>
    <w:rsid w:val="00C54B0E"/>
    <w:rsid w:val="00C54E4E"/>
    <w:rsid w:val="00C54EC2"/>
    <w:rsid w:val="00C5547B"/>
    <w:rsid w:val="00C55C6A"/>
    <w:rsid w:val="00C56F09"/>
    <w:rsid w:val="00C572BA"/>
    <w:rsid w:val="00C5784E"/>
    <w:rsid w:val="00C6038E"/>
    <w:rsid w:val="00C60602"/>
    <w:rsid w:val="00C60B55"/>
    <w:rsid w:val="00C614C1"/>
    <w:rsid w:val="00C62336"/>
    <w:rsid w:val="00C62D2E"/>
    <w:rsid w:val="00C6367B"/>
    <w:rsid w:val="00C6381D"/>
    <w:rsid w:val="00C6399E"/>
    <w:rsid w:val="00C63A43"/>
    <w:rsid w:val="00C63BF5"/>
    <w:rsid w:val="00C63D1D"/>
    <w:rsid w:val="00C64005"/>
    <w:rsid w:val="00C6406F"/>
    <w:rsid w:val="00C64874"/>
    <w:rsid w:val="00C64923"/>
    <w:rsid w:val="00C64B03"/>
    <w:rsid w:val="00C64FC5"/>
    <w:rsid w:val="00C653FE"/>
    <w:rsid w:val="00C6544F"/>
    <w:rsid w:val="00C65FCD"/>
    <w:rsid w:val="00C664FC"/>
    <w:rsid w:val="00C67486"/>
    <w:rsid w:val="00C6754C"/>
    <w:rsid w:val="00C6770B"/>
    <w:rsid w:val="00C679B7"/>
    <w:rsid w:val="00C67D03"/>
    <w:rsid w:val="00C67F27"/>
    <w:rsid w:val="00C6AF2B"/>
    <w:rsid w:val="00C70199"/>
    <w:rsid w:val="00C70663"/>
    <w:rsid w:val="00C706AA"/>
    <w:rsid w:val="00C70997"/>
    <w:rsid w:val="00C712CE"/>
    <w:rsid w:val="00C713D7"/>
    <w:rsid w:val="00C71873"/>
    <w:rsid w:val="00C72665"/>
    <w:rsid w:val="00C73529"/>
    <w:rsid w:val="00C7407A"/>
    <w:rsid w:val="00C74A57"/>
    <w:rsid w:val="00C75D86"/>
    <w:rsid w:val="00C7611F"/>
    <w:rsid w:val="00C7617C"/>
    <w:rsid w:val="00C762AC"/>
    <w:rsid w:val="00C7664B"/>
    <w:rsid w:val="00C76657"/>
    <w:rsid w:val="00C76B43"/>
    <w:rsid w:val="00C77DE0"/>
    <w:rsid w:val="00C807A4"/>
    <w:rsid w:val="00C80931"/>
    <w:rsid w:val="00C80BC1"/>
    <w:rsid w:val="00C80EB0"/>
    <w:rsid w:val="00C8125F"/>
    <w:rsid w:val="00C81265"/>
    <w:rsid w:val="00C8135A"/>
    <w:rsid w:val="00C81542"/>
    <w:rsid w:val="00C81ACF"/>
    <w:rsid w:val="00C823F9"/>
    <w:rsid w:val="00C826D2"/>
    <w:rsid w:val="00C82DF5"/>
    <w:rsid w:val="00C83DDA"/>
    <w:rsid w:val="00C846A6"/>
    <w:rsid w:val="00C8484D"/>
    <w:rsid w:val="00C8545F"/>
    <w:rsid w:val="00C859DE"/>
    <w:rsid w:val="00C85C88"/>
    <w:rsid w:val="00C86DB9"/>
    <w:rsid w:val="00C86E17"/>
    <w:rsid w:val="00C8758A"/>
    <w:rsid w:val="00C87DFA"/>
    <w:rsid w:val="00C90029"/>
    <w:rsid w:val="00C90576"/>
    <w:rsid w:val="00C90B5B"/>
    <w:rsid w:val="00C90BEB"/>
    <w:rsid w:val="00C91093"/>
    <w:rsid w:val="00C91BB4"/>
    <w:rsid w:val="00C91D8F"/>
    <w:rsid w:val="00C92246"/>
    <w:rsid w:val="00C92740"/>
    <w:rsid w:val="00C92AEC"/>
    <w:rsid w:val="00C93294"/>
    <w:rsid w:val="00C938A9"/>
    <w:rsid w:val="00C938BD"/>
    <w:rsid w:val="00C94CB9"/>
    <w:rsid w:val="00C94D9F"/>
    <w:rsid w:val="00C952AD"/>
    <w:rsid w:val="00C95A96"/>
    <w:rsid w:val="00C96429"/>
    <w:rsid w:val="00C96A73"/>
    <w:rsid w:val="00C97019"/>
    <w:rsid w:val="00C97CA9"/>
    <w:rsid w:val="00CA0014"/>
    <w:rsid w:val="00CA0442"/>
    <w:rsid w:val="00CA0823"/>
    <w:rsid w:val="00CA084E"/>
    <w:rsid w:val="00CA093C"/>
    <w:rsid w:val="00CA096A"/>
    <w:rsid w:val="00CA1219"/>
    <w:rsid w:val="00CA12EF"/>
    <w:rsid w:val="00CA1715"/>
    <w:rsid w:val="00CA1D6E"/>
    <w:rsid w:val="00CA1EB2"/>
    <w:rsid w:val="00CA2041"/>
    <w:rsid w:val="00CA2B8F"/>
    <w:rsid w:val="00CA2C26"/>
    <w:rsid w:val="00CA2FA0"/>
    <w:rsid w:val="00CA32B2"/>
    <w:rsid w:val="00CA4516"/>
    <w:rsid w:val="00CA48CF"/>
    <w:rsid w:val="00CA4B12"/>
    <w:rsid w:val="00CA5DA9"/>
    <w:rsid w:val="00CA6420"/>
    <w:rsid w:val="00CA6B69"/>
    <w:rsid w:val="00CA6F03"/>
    <w:rsid w:val="00CA71E7"/>
    <w:rsid w:val="00CA75A0"/>
    <w:rsid w:val="00CA7A20"/>
    <w:rsid w:val="00CA7BA7"/>
    <w:rsid w:val="00CA7EEC"/>
    <w:rsid w:val="00CA7F99"/>
    <w:rsid w:val="00CB04CF"/>
    <w:rsid w:val="00CB0913"/>
    <w:rsid w:val="00CB0FA7"/>
    <w:rsid w:val="00CB1661"/>
    <w:rsid w:val="00CB3093"/>
    <w:rsid w:val="00CB3317"/>
    <w:rsid w:val="00CB3368"/>
    <w:rsid w:val="00CB3485"/>
    <w:rsid w:val="00CB34E1"/>
    <w:rsid w:val="00CB4253"/>
    <w:rsid w:val="00CB42FC"/>
    <w:rsid w:val="00CB45F1"/>
    <w:rsid w:val="00CB462F"/>
    <w:rsid w:val="00CB492E"/>
    <w:rsid w:val="00CB4E51"/>
    <w:rsid w:val="00CB4F26"/>
    <w:rsid w:val="00CB50CF"/>
    <w:rsid w:val="00CB51AC"/>
    <w:rsid w:val="00CB5508"/>
    <w:rsid w:val="00CB573E"/>
    <w:rsid w:val="00CB5F21"/>
    <w:rsid w:val="00CB60C9"/>
    <w:rsid w:val="00CB6D63"/>
    <w:rsid w:val="00CB6F09"/>
    <w:rsid w:val="00CB7328"/>
    <w:rsid w:val="00CB757E"/>
    <w:rsid w:val="00CB790B"/>
    <w:rsid w:val="00CB7BCF"/>
    <w:rsid w:val="00CC0D9A"/>
    <w:rsid w:val="00CC17B1"/>
    <w:rsid w:val="00CC1946"/>
    <w:rsid w:val="00CC19D7"/>
    <w:rsid w:val="00CC1E6B"/>
    <w:rsid w:val="00CC201A"/>
    <w:rsid w:val="00CC25AD"/>
    <w:rsid w:val="00CC2AA2"/>
    <w:rsid w:val="00CC2AF9"/>
    <w:rsid w:val="00CC2F9C"/>
    <w:rsid w:val="00CC35C1"/>
    <w:rsid w:val="00CC374F"/>
    <w:rsid w:val="00CC377B"/>
    <w:rsid w:val="00CC396D"/>
    <w:rsid w:val="00CC557E"/>
    <w:rsid w:val="00CC5BB2"/>
    <w:rsid w:val="00CC62F4"/>
    <w:rsid w:val="00CC6407"/>
    <w:rsid w:val="00CC76CF"/>
    <w:rsid w:val="00CC796B"/>
    <w:rsid w:val="00CC7979"/>
    <w:rsid w:val="00CC7F7D"/>
    <w:rsid w:val="00CD01A5"/>
    <w:rsid w:val="00CD10C7"/>
    <w:rsid w:val="00CD1E1C"/>
    <w:rsid w:val="00CD234B"/>
    <w:rsid w:val="00CD2E36"/>
    <w:rsid w:val="00CD4EB0"/>
    <w:rsid w:val="00CD5C93"/>
    <w:rsid w:val="00CD5D30"/>
    <w:rsid w:val="00CD60AC"/>
    <w:rsid w:val="00CD60CE"/>
    <w:rsid w:val="00CD67E3"/>
    <w:rsid w:val="00CD6B9F"/>
    <w:rsid w:val="00CD6E63"/>
    <w:rsid w:val="00CD73DA"/>
    <w:rsid w:val="00CD7828"/>
    <w:rsid w:val="00CD7B33"/>
    <w:rsid w:val="00CE003D"/>
    <w:rsid w:val="00CE177B"/>
    <w:rsid w:val="00CE1807"/>
    <w:rsid w:val="00CE2732"/>
    <w:rsid w:val="00CE2E11"/>
    <w:rsid w:val="00CE31BB"/>
    <w:rsid w:val="00CE34BD"/>
    <w:rsid w:val="00CE48DB"/>
    <w:rsid w:val="00CE4FD7"/>
    <w:rsid w:val="00CE50FC"/>
    <w:rsid w:val="00CE5BD7"/>
    <w:rsid w:val="00CE6723"/>
    <w:rsid w:val="00CE6749"/>
    <w:rsid w:val="00CE723C"/>
    <w:rsid w:val="00CE7F4C"/>
    <w:rsid w:val="00CF1D60"/>
    <w:rsid w:val="00CF1D8D"/>
    <w:rsid w:val="00CF1F45"/>
    <w:rsid w:val="00CF25CD"/>
    <w:rsid w:val="00CF30E6"/>
    <w:rsid w:val="00CF3BD6"/>
    <w:rsid w:val="00CF3F3A"/>
    <w:rsid w:val="00CF4C49"/>
    <w:rsid w:val="00CF545B"/>
    <w:rsid w:val="00CF59BF"/>
    <w:rsid w:val="00CF799C"/>
    <w:rsid w:val="00D00AAE"/>
    <w:rsid w:val="00D012B1"/>
    <w:rsid w:val="00D0157A"/>
    <w:rsid w:val="00D018C1"/>
    <w:rsid w:val="00D01A18"/>
    <w:rsid w:val="00D0245F"/>
    <w:rsid w:val="00D026F4"/>
    <w:rsid w:val="00D028C0"/>
    <w:rsid w:val="00D029FE"/>
    <w:rsid w:val="00D0339C"/>
    <w:rsid w:val="00D03EB3"/>
    <w:rsid w:val="00D043DF"/>
    <w:rsid w:val="00D04A0A"/>
    <w:rsid w:val="00D04A81"/>
    <w:rsid w:val="00D05273"/>
    <w:rsid w:val="00D05716"/>
    <w:rsid w:val="00D057D2"/>
    <w:rsid w:val="00D05AC6"/>
    <w:rsid w:val="00D05B4A"/>
    <w:rsid w:val="00D06798"/>
    <w:rsid w:val="00D07183"/>
    <w:rsid w:val="00D072B2"/>
    <w:rsid w:val="00D076CA"/>
    <w:rsid w:val="00D07835"/>
    <w:rsid w:val="00D07D58"/>
    <w:rsid w:val="00D10319"/>
    <w:rsid w:val="00D10517"/>
    <w:rsid w:val="00D106A0"/>
    <w:rsid w:val="00D10776"/>
    <w:rsid w:val="00D119DB"/>
    <w:rsid w:val="00D11D5D"/>
    <w:rsid w:val="00D126AB"/>
    <w:rsid w:val="00D12B8B"/>
    <w:rsid w:val="00D14077"/>
    <w:rsid w:val="00D147DB"/>
    <w:rsid w:val="00D15091"/>
    <w:rsid w:val="00D15307"/>
    <w:rsid w:val="00D153F0"/>
    <w:rsid w:val="00D16084"/>
    <w:rsid w:val="00D1669B"/>
    <w:rsid w:val="00D17180"/>
    <w:rsid w:val="00D17B58"/>
    <w:rsid w:val="00D20204"/>
    <w:rsid w:val="00D20AC8"/>
    <w:rsid w:val="00D20CD3"/>
    <w:rsid w:val="00D2115F"/>
    <w:rsid w:val="00D21813"/>
    <w:rsid w:val="00D22104"/>
    <w:rsid w:val="00D22B00"/>
    <w:rsid w:val="00D22B93"/>
    <w:rsid w:val="00D23417"/>
    <w:rsid w:val="00D23648"/>
    <w:rsid w:val="00D23653"/>
    <w:rsid w:val="00D236DE"/>
    <w:rsid w:val="00D24860"/>
    <w:rsid w:val="00D25451"/>
    <w:rsid w:val="00D25DB5"/>
    <w:rsid w:val="00D26385"/>
    <w:rsid w:val="00D26628"/>
    <w:rsid w:val="00D26C59"/>
    <w:rsid w:val="00D26E28"/>
    <w:rsid w:val="00D26F18"/>
    <w:rsid w:val="00D27193"/>
    <w:rsid w:val="00D27A7D"/>
    <w:rsid w:val="00D304A6"/>
    <w:rsid w:val="00D30783"/>
    <w:rsid w:val="00D3094D"/>
    <w:rsid w:val="00D30A86"/>
    <w:rsid w:val="00D30DF7"/>
    <w:rsid w:val="00D31CC7"/>
    <w:rsid w:val="00D324E8"/>
    <w:rsid w:val="00D326C8"/>
    <w:rsid w:val="00D33107"/>
    <w:rsid w:val="00D3318B"/>
    <w:rsid w:val="00D3368B"/>
    <w:rsid w:val="00D3384A"/>
    <w:rsid w:val="00D33CB1"/>
    <w:rsid w:val="00D3403B"/>
    <w:rsid w:val="00D347C6"/>
    <w:rsid w:val="00D351B5"/>
    <w:rsid w:val="00D355AF"/>
    <w:rsid w:val="00D36D63"/>
    <w:rsid w:val="00D37C2C"/>
    <w:rsid w:val="00D37CB1"/>
    <w:rsid w:val="00D414A6"/>
    <w:rsid w:val="00D41571"/>
    <w:rsid w:val="00D41C40"/>
    <w:rsid w:val="00D41D98"/>
    <w:rsid w:val="00D42117"/>
    <w:rsid w:val="00D42226"/>
    <w:rsid w:val="00D43078"/>
    <w:rsid w:val="00D43E01"/>
    <w:rsid w:val="00D446C8"/>
    <w:rsid w:val="00D44B35"/>
    <w:rsid w:val="00D44ED4"/>
    <w:rsid w:val="00D4509C"/>
    <w:rsid w:val="00D45D7B"/>
    <w:rsid w:val="00D45F2F"/>
    <w:rsid w:val="00D4674C"/>
    <w:rsid w:val="00D46BCD"/>
    <w:rsid w:val="00D502DB"/>
    <w:rsid w:val="00D51C12"/>
    <w:rsid w:val="00D51FFA"/>
    <w:rsid w:val="00D52195"/>
    <w:rsid w:val="00D52367"/>
    <w:rsid w:val="00D53570"/>
    <w:rsid w:val="00D53E47"/>
    <w:rsid w:val="00D54007"/>
    <w:rsid w:val="00D540B6"/>
    <w:rsid w:val="00D553B5"/>
    <w:rsid w:val="00D55529"/>
    <w:rsid w:val="00D55613"/>
    <w:rsid w:val="00D55775"/>
    <w:rsid w:val="00D558FF"/>
    <w:rsid w:val="00D55F64"/>
    <w:rsid w:val="00D56078"/>
    <w:rsid w:val="00D5607D"/>
    <w:rsid w:val="00D56599"/>
    <w:rsid w:val="00D568A0"/>
    <w:rsid w:val="00D56C97"/>
    <w:rsid w:val="00D57136"/>
    <w:rsid w:val="00D57E5F"/>
    <w:rsid w:val="00D60E95"/>
    <w:rsid w:val="00D61806"/>
    <w:rsid w:val="00D619DE"/>
    <w:rsid w:val="00D61E4E"/>
    <w:rsid w:val="00D621C1"/>
    <w:rsid w:val="00D62366"/>
    <w:rsid w:val="00D62B7E"/>
    <w:rsid w:val="00D62DA2"/>
    <w:rsid w:val="00D6349E"/>
    <w:rsid w:val="00D635BB"/>
    <w:rsid w:val="00D63816"/>
    <w:rsid w:val="00D63EA6"/>
    <w:rsid w:val="00D64AAB"/>
    <w:rsid w:val="00D64B4B"/>
    <w:rsid w:val="00D6546A"/>
    <w:rsid w:val="00D65DB0"/>
    <w:rsid w:val="00D6614D"/>
    <w:rsid w:val="00D67997"/>
    <w:rsid w:val="00D67CDD"/>
    <w:rsid w:val="00D67D37"/>
    <w:rsid w:val="00D67E94"/>
    <w:rsid w:val="00D70394"/>
    <w:rsid w:val="00D70436"/>
    <w:rsid w:val="00D71151"/>
    <w:rsid w:val="00D7117A"/>
    <w:rsid w:val="00D72119"/>
    <w:rsid w:val="00D721B8"/>
    <w:rsid w:val="00D726C8"/>
    <w:rsid w:val="00D72798"/>
    <w:rsid w:val="00D729E8"/>
    <w:rsid w:val="00D72BFE"/>
    <w:rsid w:val="00D72C8E"/>
    <w:rsid w:val="00D7324D"/>
    <w:rsid w:val="00D733DD"/>
    <w:rsid w:val="00D7360F"/>
    <w:rsid w:val="00D73D80"/>
    <w:rsid w:val="00D73FAB"/>
    <w:rsid w:val="00D74543"/>
    <w:rsid w:val="00D7554D"/>
    <w:rsid w:val="00D759A6"/>
    <w:rsid w:val="00D75DC8"/>
    <w:rsid w:val="00D75FBC"/>
    <w:rsid w:val="00D76CF7"/>
    <w:rsid w:val="00D77024"/>
    <w:rsid w:val="00D77562"/>
    <w:rsid w:val="00D777CB"/>
    <w:rsid w:val="00D77988"/>
    <w:rsid w:val="00D80511"/>
    <w:rsid w:val="00D806CE"/>
    <w:rsid w:val="00D814FD"/>
    <w:rsid w:val="00D8172A"/>
    <w:rsid w:val="00D8183B"/>
    <w:rsid w:val="00D81E24"/>
    <w:rsid w:val="00D81FDA"/>
    <w:rsid w:val="00D82687"/>
    <w:rsid w:val="00D8309A"/>
    <w:rsid w:val="00D832EF"/>
    <w:rsid w:val="00D83816"/>
    <w:rsid w:val="00D84944"/>
    <w:rsid w:val="00D84E3C"/>
    <w:rsid w:val="00D85148"/>
    <w:rsid w:val="00D852CE"/>
    <w:rsid w:val="00D8637F"/>
    <w:rsid w:val="00D86458"/>
    <w:rsid w:val="00D86739"/>
    <w:rsid w:val="00D86CB9"/>
    <w:rsid w:val="00D86FE8"/>
    <w:rsid w:val="00D8704E"/>
    <w:rsid w:val="00D8765E"/>
    <w:rsid w:val="00D87B21"/>
    <w:rsid w:val="00D87E2C"/>
    <w:rsid w:val="00D87EF0"/>
    <w:rsid w:val="00D903B4"/>
    <w:rsid w:val="00D906CF"/>
    <w:rsid w:val="00D90BA6"/>
    <w:rsid w:val="00D918CD"/>
    <w:rsid w:val="00D91972"/>
    <w:rsid w:val="00D91C22"/>
    <w:rsid w:val="00D9218C"/>
    <w:rsid w:val="00D926C4"/>
    <w:rsid w:val="00D94258"/>
    <w:rsid w:val="00D945F8"/>
    <w:rsid w:val="00D95148"/>
    <w:rsid w:val="00D9558D"/>
    <w:rsid w:val="00D96E1F"/>
    <w:rsid w:val="00D97CEE"/>
    <w:rsid w:val="00DA039D"/>
    <w:rsid w:val="00DA063F"/>
    <w:rsid w:val="00DA0848"/>
    <w:rsid w:val="00DA0A4D"/>
    <w:rsid w:val="00DA0EC0"/>
    <w:rsid w:val="00DA10E8"/>
    <w:rsid w:val="00DA1470"/>
    <w:rsid w:val="00DA169B"/>
    <w:rsid w:val="00DA230E"/>
    <w:rsid w:val="00DA2AA9"/>
    <w:rsid w:val="00DA3440"/>
    <w:rsid w:val="00DA4535"/>
    <w:rsid w:val="00DA5587"/>
    <w:rsid w:val="00DA5A8C"/>
    <w:rsid w:val="00DA5C50"/>
    <w:rsid w:val="00DA6255"/>
    <w:rsid w:val="00DA6D18"/>
    <w:rsid w:val="00DA72A0"/>
    <w:rsid w:val="00DA7B4D"/>
    <w:rsid w:val="00DB01C9"/>
    <w:rsid w:val="00DB09DE"/>
    <w:rsid w:val="00DB0C94"/>
    <w:rsid w:val="00DB12A8"/>
    <w:rsid w:val="00DB1523"/>
    <w:rsid w:val="00DB1ED5"/>
    <w:rsid w:val="00DB1F71"/>
    <w:rsid w:val="00DB2B11"/>
    <w:rsid w:val="00DB30D6"/>
    <w:rsid w:val="00DB3BEE"/>
    <w:rsid w:val="00DB3DCF"/>
    <w:rsid w:val="00DB44E5"/>
    <w:rsid w:val="00DB4942"/>
    <w:rsid w:val="00DB4A17"/>
    <w:rsid w:val="00DB4F2E"/>
    <w:rsid w:val="00DB5235"/>
    <w:rsid w:val="00DB58E9"/>
    <w:rsid w:val="00DB62DE"/>
    <w:rsid w:val="00DB6441"/>
    <w:rsid w:val="00DB6FE6"/>
    <w:rsid w:val="00DB70F9"/>
    <w:rsid w:val="00DB70FC"/>
    <w:rsid w:val="00DB7D1A"/>
    <w:rsid w:val="00DC100A"/>
    <w:rsid w:val="00DC1202"/>
    <w:rsid w:val="00DC197B"/>
    <w:rsid w:val="00DC2AA1"/>
    <w:rsid w:val="00DC32EB"/>
    <w:rsid w:val="00DC3C35"/>
    <w:rsid w:val="00DC51DE"/>
    <w:rsid w:val="00DC56C7"/>
    <w:rsid w:val="00DC5ACC"/>
    <w:rsid w:val="00DC5B69"/>
    <w:rsid w:val="00DC60C0"/>
    <w:rsid w:val="00DC62F7"/>
    <w:rsid w:val="00DC70AB"/>
    <w:rsid w:val="00DC75C5"/>
    <w:rsid w:val="00DD044A"/>
    <w:rsid w:val="00DD095D"/>
    <w:rsid w:val="00DD0B4A"/>
    <w:rsid w:val="00DD17BF"/>
    <w:rsid w:val="00DD191F"/>
    <w:rsid w:val="00DD19D0"/>
    <w:rsid w:val="00DD2461"/>
    <w:rsid w:val="00DD3F39"/>
    <w:rsid w:val="00DD48B7"/>
    <w:rsid w:val="00DD5637"/>
    <w:rsid w:val="00DD6390"/>
    <w:rsid w:val="00DD64B8"/>
    <w:rsid w:val="00DD6C1B"/>
    <w:rsid w:val="00DD7165"/>
    <w:rsid w:val="00DD790A"/>
    <w:rsid w:val="00DD799D"/>
    <w:rsid w:val="00DE0B93"/>
    <w:rsid w:val="00DE0D1B"/>
    <w:rsid w:val="00DE12ED"/>
    <w:rsid w:val="00DE16BA"/>
    <w:rsid w:val="00DE16D6"/>
    <w:rsid w:val="00DE172E"/>
    <w:rsid w:val="00DE2507"/>
    <w:rsid w:val="00DE2E88"/>
    <w:rsid w:val="00DE2F0B"/>
    <w:rsid w:val="00DE355B"/>
    <w:rsid w:val="00DE3895"/>
    <w:rsid w:val="00DE3AA5"/>
    <w:rsid w:val="00DE3F43"/>
    <w:rsid w:val="00DE4236"/>
    <w:rsid w:val="00DE55DE"/>
    <w:rsid w:val="00DE55FD"/>
    <w:rsid w:val="00DE5ECA"/>
    <w:rsid w:val="00DE5FC9"/>
    <w:rsid w:val="00DE670C"/>
    <w:rsid w:val="00DE6DE2"/>
    <w:rsid w:val="00DE7347"/>
    <w:rsid w:val="00DE767D"/>
    <w:rsid w:val="00DF0079"/>
    <w:rsid w:val="00DF037E"/>
    <w:rsid w:val="00DF0848"/>
    <w:rsid w:val="00DF0CFF"/>
    <w:rsid w:val="00DF0E58"/>
    <w:rsid w:val="00DF11AD"/>
    <w:rsid w:val="00DF1E14"/>
    <w:rsid w:val="00DF2284"/>
    <w:rsid w:val="00DF44B0"/>
    <w:rsid w:val="00DF50D2"/>
    <w:rsid w:val="00DF51DF"/>
    <w:rsid w:val="00DF545B"/>
    <w:rsid w:val="00DF5795"/>
    <w:rsid w:val="00DF5EDB"/>
    <w:rsid w:val="00DF645F"/>
    <w:rsid w:val="00DF6944"/>
    <w:rsid w:val="00DF74A2"/>
    <w:rsid w:val="00DF79B1"/>
    <w:rsid w:val="00DF7E73"/>
    <w:rsid w:val="00E00407"/>
    <w:rsid w:val="00E004DD"/>
    <w:rsid w:val="00E00774"/>
    <w:rsid w:val="00E014B0"/>
    <w:rsid w:val="00E01A8D"/>
    <w:rsid w:val="00E02E45"/>
    <w:rsid w:val="00E02EEC"/>
    <w:rsid w:val="00E031A6"/>
    <w:rsid w:val="00E03310"/>
    <w:rsid w:val="00E03674"/>
    <w:rsid w:val="00E03877"/>
    <w:rsid w:val="00E03F8B"/>
    <w:rsid w:val="00E04495"/>
    <w:rsid w:val="00E04852"/>
    <w:rsid w:val="00E0535B"/>
    <w:rsid w:val="00E05445"/>
    <w:rsid w:val="00E05AB4"/>
    <w:rsid w:val="00E06197"/>
    <w:rsid w:val="00E070DB"/>
    <w:rsid w:val="00E071B6"/>
    <w:rsid w:val="00E07715"/>
    <w:rsid w:val="00E10EC8"/>
    <w:rsid w:val="00E11346"/>
    <w:rsid w:val="00E1196E"/>
    <w:rsid w:val="00E119C1"/>
    <w:rsid w:val="00E11F12"/>
    <w:rsid w:val="00E12526"/>
    <w:rsid w:val="00E12C43"/>
    <w:rsid w:val="00E13FAF"/>
    <w:rsid w:val="00E140AD"/>
    <w:rsid w:val="00E143BD"/>
    <w:rsid w:val="00E1498A"/>
    <w:rsid w:val="00E151D6"/>
    <w:rsid w:val="00E15754"/>
    <w:rsid w:val="00E158EF"/>
    <w:rsid w:val="00E15AE2"/>
    <w:rsid w:val="00E15DDA"/>
    <w:rsid w:val="00E15E73"/>
    <w:rsid w:val="00E161C6"/>
    <w:rsid w:val="00E170F3"/>
    <w:rsid w:val="00E179E9"/>
    <w:rsid w:val="00E200A3"/>
    <w:rsid w:val="00E201F6"/>
    <w:rsid w:val="00E206E9"/>
    <w:rsid w:val="00E20E33"/>
    <w:rsid w:val="00E22622"/>
    <w:rsid w:val="00E228E9"/>
    <w:rsid w:val="00E229DD"/>
    <w:rsid w:val="00E2326C"/>
    <w:rsid w:val="00E233B9"/>
    <w:rsid w:val="00E235F6"/>
    <w:rsid w:val="00E23670"/>
    <w:rsid w:val="00E2413B"/>
    <w:rsid w:val="00E247E7"/>
    <w:rsid w:val="00E2515D"/>
    <w:rsid w:val="00E2533A"/>
    <w:rsid w:val="00E25679"/>
    <w:rsid w:val="00E260A9"/>
    <w:rsid w:val="00E265C6"/>
    <w:rsid w:val="00E267A1"/>
    <w:rsid w:val="00E26B8F"/>
    <w:rsid w:val="00E26D1B"/>
    <w:rsid w:val="00E27BD4"/>
    <w:rsid w:val="00E3029D"/>
    <w:rsid w:val="00E305E8"/>
    <w:rsid w:val="00E3220A"/>
    <w:rsid w:val="00E3236A"/>
    <w:rsid w:val="00E32ECE"/>
    <w:rsid w:val="00E334E5"/>
    <w:rsid w:val="00E33A6D"/>
    <w:rsid w:val="00E34348"/>
    <w:rsid w:val="00E3438F"/>
    <w:rsid w:val="00E34B1E"/>
    <w:rsid w:val="00E34B4E"/>
    <w:rsid w:val="00E34F84"/>
    <w:rsid w:val="00E3522C"/>
    <w:rsid w:val="00E35359"/>
    <w:rsid w:val="00E354D6"/>
    <w:rsid w:val="00E355D4"/>
    <w:rsid w:val="00E35CB0"/>
    <w:rsid w:val="00E35EC5"/>
    <w:rsid w:val="00E36339"/>
    <w:rsid w:val="00E36AA2"/>
    <w:rsid w:val="00E36DED"/>
    <w:rsid w:val="00E36F33"/>
    <w:rsid w:val="00E37359"/>
    <w:rsid w:val="00E3768C"/>
    <w:rsid w:val="00E37C65"/>
    <w:rsid w:val="00E4005B"/>
    <w:rsid w:val="00E4034A"/>
    <w:rsid w:val="00E403EE"/>
    <w:rsid w:val="00E406C5"/>
    <w:rsid w:val="00E40E87"/>
    <w:rsid w:val="00E41703"/>
    <w:rsid w:val="00E4235D"/>
    <w:rsid w:val="00E42E53"/>
    <w:rsid w:val="00E43B89"/>
    <w:rsid w:val="00E449D5"/>
    <w:rsid w:val="00E44A8A"/>
    <w:rsid w:val="00E44AD3"/>
    <w:rsid w:val="00E4532D"/>
    <w:rsid w:val="00E45DD5"/>
    <w:rsid w:val="00E45DDA"/>
    <w:rsid w:val="00E4691D"/>
    <w:rsid w:val="00E46FA3"/>
    <w:rsid w:val="00E4777B"/>
    <w:rsid w:val="00E47786"/>
    <w:rsid w:val="00E47B34"/>
    <w:rsid w:val="00E47BE7"/>
    <w:rsid w:val="00E503BE"/>
    <w:rsid w:val="00E508DA"/>
    <w:rsid w:val="00E50B02"/>
    <w:rsid w:val="00E517AC"/>
    <w:rsid w:val="00E51BA4"/>
    <w:rsid w:val="00E5212D"/>
    <w:rsid w:val="00E52A44"/>
    <w:rsid w:val="00E53677"/>
    <w:rsid w:val="00E53872"/>
    <w:rsid w:val="00E53A07"/>
    <w:rsid w:val="00E55A2F"/>
    <w:rsid w:val="00E56233"/>
    <w:rsid w:val="00E5769B"/>
    <w:rsid w:val="00E57742"/>
    <w:rsid w:val="00E57AE4"/>
    <w:rsid w:val="00E57D42"/>
    <w:rsid w:val="00E6060A"/>
    <w:rsid w:val="00E60C5D"/>
    <w:rsid w:val="00E6109A"/>
    <w:rsid w:val="00E62156"/>
    <w:rsid w:val="00E622E7"/>
    <w:rsid w:val="00E62666"/>
    <w:rsid w:val="00E63013"/>
    <w:rsid w:val="00E6330B"/>
    <w:rsid w:val="00E63637"/>
    <w:rsid w:val="00E63B08"/>
    <w:rsid w:val="00E63F95"/>
    <w:rsid w:val="00E641CF"/>
    <w:rsid w:val="00E644FA"/>
    <w:rsid w:val="00E645D9"/>
    <w:rsid w:val="00E659A4"/>
    <w:rsid w:val="00E65C09"/>
    <w:rsid w:val="00E65F83"/>
    <w:rsid w:val="00E66008"/>
    <w:rsid w:val="00E66193"/>
    <w:rsid w:val="00E662C1"/>
    <w:rsid w:val="00E6731E"/>
    <w:rsid w:val="00E67B8D"/>
    <w:rsid w:val="00E67F17"/>
    <w:rsid w:val="00E7044E"/>
    <w:rsid w:val="00E71613"/>
    <w:rsid w:val="00E71A57"/>
    <w:rsid w:val="00E71B22"/>
    <w:rsid w:val="00E722A3"/>
    <w:rsid w:val="00E72E53"/>
    <w:rsid w:val="00E73309"/>
    <w:rsid w:val="00E7359F"/>
    <w:rsid w:val="00E737EE"/>
    <w:rsid w:val="00E746E1"/>
    <w:rsid w:val="00E74751"/>
    <w:rsid w:val="00E749B9"/>
    <w:rsid w:val="00E749BF"/>
    <w:rsid w:val="00E751BD"/>
    <w:rsid w:val="00E7578A"/>
    <w:rsid w:val="00E75D30"/>
    <w:rsid w:val="00E7630D"/>
    <w:rsid w:val="00E76DDC"/>
    <w:rsid w:val="00E77948"/>
    <w:rsid w:val="00E77A0C"/>
    <w:rsid w:val="00E77F2C"/>
    <w:rsid w:val="00E80080"/>
    <w:rsid w:val="00E80F8E"/>
    <w:rsid w:val="00E8142C"/>
    <w:rsid w:val="00E814C4"/>
    <w:rsid w:val="00E81BB6"/>
    <w:rsid w:val="00E82260"/>
    <w:rsid w:val="00E8249E"/>
    <w:rsid w:val="00E8279F"/>
    <w:rsid w:val="00E82EB1"/>
    <w:rsid w:val="00E83C3C"/>
    <w:rsid w:val="00E848A3"/>
    <w:rsid w:val="00E84AD9"/>
    <w:rsid w:val="00E84F2D"/>
    <w:rsid w:val="00E850C9"/>
    <w:rsid w:val="00E85330"/>
    <w:rsid w:val="00E862F9"/>
    <w:rsid w:val="00E86397"/>
    <w:rsid w:val="00E87288"/>
    <w:rsid w:val="00E87CF5"/>
    <w:rsid w:val="00E90488"/>
    <w:rsid w:val="00E90D43"/>
    <w:rsid w:val="00E9108A"/>
    <w:rsid w:val="00E910AB"/>
    <w:rsid w:val="00E91134"/>
    <w:rsid w:val="00E91775"/>
    <w:rsid w:val="00E928BA"/>
    <w:rsid w:val="00E92E12"/>
    <w:rsid w:val="00E9303E"/>
    <w:rsid w:val="00E93303"/>
    <w:rsid w:val="00E934A1"/>
    <w:rsid w:val="00E9360E"/>
    <w:rsid w:val="00E93E60"/>
    <w:rsid w:val="00E9420E"/>
    <w:rsid w:val="00E9421F"/>
    <w:rsid w:val="00E9442B"/>
    <w:rsid w:val="00E94437"/>
    <w:rsid w:val="00E94570"/>
    <w:rsid w:val="00E945B8"/>
    <w:rsid w:val="00E94BAB"/>
    <w:rsid w:val="00E94D39"/>
    <w:rsid w:val="00E95142"/>
    <w:rsid w:val="00E952D2"/>
    <w:rsid w:val="00E95E57"/>
    <w:rsid w:val="00E96BA9"/>
    <w:rsid w:val="00E96D08"/>
    <w:rsid w:val="00E9759B"/>
    <w:rsid w:val="00E97C49"/>
    <w:rsid w:val="00EA096E"/>
    <w:rsid w:val="00EA11E9"/>
    <w:rsid w:val="00EA1387"/>
    <w:rsid w:val="00EA17A5"/>
    <w:rsid w:val="00EA22DA"/>
    <w:rsid w:val="00EA37B8"/>
    <w:rsid w:val="00EA3C11"/>
    <w:rsid w:val="00EA5526"/>
    <w:rsid w:val="00EA5B81"/>
    <w:rsid w:val="00EA6123"/>
    <w:rsid w:val="00EA6706"/>
    <w:rsid w:val="00EA682C"/>
    <w:rsid w:val="00EA6954"/>
    <w:rsid w:val="00EA6B74"/>
    <w:rsid w:val="00EA70FF"/>
    <w:rsid w:val="00EA7841"/>
    <w:rsid w:val="00EB01A9"/>
    <w:rsid w:val="00EB042E"/>
    <w:rsid w:val="00EB07B9"/>
    <w:rsid w:val="00EB0A1D"/>
    <w:rsid w:val="00EB215A"/>
    <w:rsid w:val="00EB45CB"/>
    <w:rsid w:val="00EB47A3"/>
    <w:rsid w:val="00EB543F"/>
    <w:rsid w:val="00EB5596"/>
    <w:rsid w:val="00EB5745"/>
    <w:rsid w:val="00EB581F"/>
    <w:rsid w:val="00EB5824"/>
    <w:rsid w:val="00EB60E3"/>
    <w:rsid w:val="00EB681D"/>
    <w:rsid w:val="00EB6D0D"/>
    <w:rsid w:val="00EB7108"/>
    <w:rsid w:val="00EB7448"/>
    <w:rsid w:val="00EC07C1"/>
    <w:rsid w:val="00EC090B"/>
    <w:rsid w:val="00EC0B50"/>
    <w:rsid w:val="00EC0C7A"/>
    <w:rsid w:val="00EC1631"/>
    <w:rsid w:val="00EC18B7"/>
    <w:rsid w:val="00EC193C"/>
    <w:rsid w:val="00EC3722"/>
    <w:rsid w:val="00EC39EE"/>
    <w:rsid w:val="00EC4763"/>
    <w:rsid w:val="00EC4BDC"/>
    <w:rsid w:val="00EC51DC"/>
    <w:rsid w:val="00EC5DD0"/>
    <w:rsid w:val="00EC6019"/>
    <w:rsid w:val="00EC61CA"/>
    <w:rsid w:val="00EC6376"/>
    <w:rsid w:val="00EC7DB5"/>
    <w:rsid w:val="00ED0547"/>
    <w:rsid w:val="00ED0726"/>
    <w:rsid w:val="00ED0D72"/>
    <w:rsid w:val="00ED13BA"/>
    <w:rsid w:val="00ED1595"/>
    <w:rsid w:val="00ED175E"/>
    <w:rsid w:val="00ED1AEB"/>
    <w:rsid w:val="00ED1C20"/>
    <w:rsid w:val="00ED20C7"/>
    <w:rsid w:val="00ED2244"/>
    <w:rsid w:val="00ED27CE"/>
    <w:rsid w:val="00ED2C28"/>
    <w:rsid w:val="00ED2F45"/>
    <w:rsid w:val="00ED36F5"/>
    <w:rsid w:val="00ED389E"/>
    <w:rsid w:val="00ED3C58"/>
    <w:rsid w:val="00ED3CBB"/>
    <w:rsid w:val="00ED4008"/>
    <w:rsid w:val="00ED4247"/>
    <w:rsid w:val="00ED429E"/>
    <w:rsid w:val="00ED42EB"/>
    <w:rsid w:val="00ED4310"/>
    <w:rsid w:val="00ED46D0"/>
    <w:rsid w:val="00ED4F34"/>
    <w:rsid w:val="00ED50EC"/>
    <w:rsid w:val="00ED526C"/>
    <w:rsid w:val="00ED5AEF"/>
    <w:rsid w:val="00ED5E60"/>
    <w:rsid w:val="00ED64C0"/>
    <w:rsid w:val="00ED6DDA"/>
    <w:rsid w:val="00EE11AF"/>
    <w:rsid w:val="00EE1448"/>
    <w:rsid w:val="00EE1522"/>
    <w:rsid w:val="00EE1731"/>
    <w:rsid w:val="00EE1E9F"/>
    <w:rsid w:val="00EE200E"/>
    <w:rsid w:val="00EE2566"/>
    <w:rsid w:val="00EE30DD"/>
    <w:rsid w:val="00EE344A"/>
    <w:rsid w:val="00EE3554"/>
    <w:rsid w:val="00EE3CAC"/>
    <w:rsid w:val="00EE3E99"/>
    <w:rsid w:val="00EE4158"/>
    <w:rsid w:val="00EE4565"/>
    <w:rsid w:val="00EE4DCC"/>
    <w:rsid w:val="00EE4F10"/>
    <w:rsid w:val="00EE5ECF"/>
    <w:rsid w:val="00EE6705"/>
    <w:rsid w:val="00EE7585"/>
    <w:rsid w:val="00EE7A17"/>
    <w:rsid w:val="00EF02D2"/>
    <w:rsid w:val="00EF03B3"/>
    <w:rsid w:val="00EF09A1"/>
    <w:rsid w:val="00EF0F87"/>
    <w:rsid w:val="00EF192B"/>
    <w:rsid w:val="00EF2E2A"/>
    <w:rsid w:val="00EF3095"/>
    <w:rsid w:val="00EF3A2B"/>
    <w:rsid w:val="00EF3B59"/>
    <w:rsid w:val="00EF3BE8"/>
    <w:rsid w:val="00EF3C6E"/>
    <w:rsid w:val="00EF40DD"/>
    <w:rsid w:val="00EF4536"/>
    <w:rsid w:val="00EF49F9"/>
    <w:rsid w:val="00EF4A69"/>
    <w:rsid w:val="00EF5D4E"/>
    <w:rsid w:val="00EF6089"/>
    <w:rsid w:val="00EF69AF"/>
    <w:rsid w:val="00EF69BB"/>
    <w:rsid w:val="00EF6A58"/>
    <w:rsid w:val="00EF6AFF"/>
    <w:rsid w:val="00EF6C67"/>
    <w:rsid w:val="00EF7C2B"/>
    <w:rsid w:val="00EF7EAC"/>
    <w:rsid w:val="00F00153"/>
    <w:rsid w:val="00F0089C"/>
    <w:rsid w:val="00F00C37"/>
    <w:rsid w:val="00F00D62"/>
    <w:rsid w:val="00F00DFC"/>
    <w:rsid w:val="00F011D5"/>
    <w:rsid w:val="00F01366"/>
    <w:rsid w:val="00F01542"/>
    <w:rsid w:val="00F018AE"/>
    <w:rsid w:val="00F01BF4"/>
    <w:rsid w:val="00F01DDB"/>
    <w:rsid w:val="00F02055"/>
    <w:rsid w:val="00F02312"/>
    <w:rsid w:val="00F023EB"/>
    <w:rsid w:val="00F038E5"/>
    <w:rsid w:val="00F03F92"/>
    <w:rsid w:val="00F04072"/>
    <w:rsid w:val="00F044CA"/>
    <w:rsid w:val="00F0451E"/>
    <w:rsid w:val="00F048D3"/>
    <w:rsid w:val="00F0606E"/>
    <w:rsid w:val="00F06333"/>
    <w:rsid w:val="00F063FF"/>
    <w:rsid w:val="00F0687D"/>
    <w:rsid w:val="00F06947"/>
    <w:rsid w:val="00F06DE0"/>
    <w:rsid w:val="00F07554"/>
    <w:rsid w:val="00F07D5B"/>
    <w:rsid w:val="00F10591"/>
    <w:rsid w:val="00F1079C"/>
    <w:rsid w:val="00F10999"/>
    <w:rsid w:val="00F10D82"/>
    <w:rsid w:val="00F10F95"/>
    <w:rsid w:val="00F11052"/>
    <w:rsid w:val="00F1115B"/>
    <w:rsid w:val="00F111E0"/>
    <w:rsid w:val="00F115EC"/>
    <w:rsid w:val="00F12773"/>
    <w:rsid w:val="00F129CE"/>
    <w:rsid w:val="00F13524"/>
    <w:rsid w:val="00F13AA1"/>
    <w:rsid w:val="00F13D3E"/>
    <w:rsid w:val="00F13E8D"/>
    <w:rsid w:val="00F14243"/>
    <w:rsid w:val="00F14485"/>
    <w:rsid w:val="00F14516"/>
    <w:rsid w:val="00F1469F"/>
    <w:rsid w:val="00F14E47"/>
    <w:rsid w:val="00F14EBF"/>
    <w:rsid w:val="00F1599B"/>
    <w:rsid w:val="00F162BD"/>
    <w:rsid w:val="00F1651B"/>
    <w:rsid w:val="00F165AF"/>
    <w:rsid w:val="00F16BDB"/>
    <w:rsid w:val="00F17872"/>
    <w:rsid w:val="00F17A90"/>
    <w:rsid w:val="00F17D1A"/>
    <w:rsid w:val="00F210B7"/>
    <w:rsid w:val="00F219AF"/>
    <w:rsid w:val="00F21DBC"/>
    <w:rsid w:val="00F22223"/>
    <w:rsid w:val="00F229E2"/>
    <w:rsid w:val="00F22BB8"/>
    <w:rsid w:val="00F2330E"/>
    <w:rsid w:val="00F238E1"/>
    <w:rsid w:val="00F23E2A"/>
    <w:rsid w:val="00F23FE0"/>
    <w:rsid w:val="00F24F3F"/>
    <w:rsid w:val="00F25104"/>
    <w:rsid w:val="00F25C7D"/>
    <w:rsid w:val="00F25F84"/>
    <w:rsid w:val="00F2718E"/>
    <w:rsid w:val="00F27748"/>
    <w:rsid w:val="00F27B76"/>
    <w:rsid w:val="00F30147"/>
    <w:rsid w:val="00F3037A"/>
    <w:rsid w:val="00F30CD1"/>
    <w:rsid w:val="00F31311"/>
    <w:rsid w:val="00F322D6"/>
    <w:rsid w:val="00F32337"/>
    <w:rsid w:val="00F3324B"/>
    <w:rsid w:val="00F33372"/>
    <w:rsid w:val="00F33468"/>
    <w:rsid w:val="00F335FD"/>
    <w:rsid w:val="00F33787"/>
    <w:rsid w:val="00F338F2"/>
    <w:rsid w:val="00F33A18"/>
    <w:rsid w:val="00F33AAA"/>
    <w:rsid w:val="00F33BCE"/>
    <w:rsid w:val="00F3421B"/>
    <w:rsid w:val="00F34907"/>
    <w:rsid w:val="00F356AD"/>
    <w:rsid w:val="00F360FD"/>
    <w:rsid w:val="00F37106"/>
    <w:rsid w:val="00F37611"/>
    <w:rsid w:val="00F3783C"/>
    <w:rsid w:val="00F37A87"/>
    <w:rsid w:val="00F4012D"/>
    <w:rsid w:val="00F407CD"/>
    <w:rsid w:val="00F408D3"/>
    <w:rsid w:val="00F40CA7"/>
    <w:rsid w:val="00F4178D"/>
    <w:rsid w:val="00F41DC8"/>
    <w:rsid w:val="00F426BF"/>
    <w:rsid w:val="00F42759"/>
    <w:rsid w:val="00F42A0E"/>
    <w:rsid w:val="00F42DB8"/>
    <w:rsid w:val="00F43175"/>
    <w:rsid w:val="00F4392F"/>
    <w:rsid w:val="00F43F65"/>
    <w:rsid w:val="00F44839"/>
    <w:rsid w:val="00F44884"/>
    <w:rsid w:val="00F454F4"/>
    <w:rsid w:val="00F45607"/>
    <w:rsid w:val="00F45B41"/>
    <w:rsid w:val="00F45BB7"/>
    <w:rsid w:val="00F46A37"/>
    <w:rsid w:val="00F46E7C"/>
    <w:rsid w:val="00F47431"/>
    <w:rsid w:val="00F47504"/>
    <w:rsid w:val="00F4773E"/>
    <w:rsid w:val="00F47F7F"/>
    <w:rsid w:val="00F51A5B"/>
    <w:rsid w:val="00F52CAF"/>
    <w:rsid w:val="00F531B2"/>
    <w:rsid w:val="00F53B1E"/>
    <w:rsid w:val="00F542E2"/>
    <w:rsid w:val="00F54AD9"/>
    <w:rsid w:val="00F54FA1"/>
    <w:rsid w:val="00F5563B"/>
    <w:rsid w:val="00F56A13"/>
    <w:rsid w:val="00F56CD2"/>
    <w:rsid w:val="00F57FA1"/>
    <w:rsid w:val="00F60CBF"/>
    <w:rsid w:val="00F61959"/>
    <w:rsid w:val="00F61F65"/>
    <w:rsid w:val="00F625DA"/>
    <w:rsid w:val="00F62738"/>
    <w:rsid w:val="00F627A5"/>
    <w:rsid w:val="00F6297D"/>
    <w:rsid w:val="00F6428D"/>
    <w:rsid w:val="00F64294"/>
    <w:rsid w:val="00F64801"/>
    <w:rsid w:val="00F64805"/>
    <w:rsid w:val="00F6481C"/>
    <w:rsid w:val="00F64887"/>
    <w:rsid w:val="00F64FE0"/>
    <w:rsid w:val="00F65514"/>
    <w:rsid w:val="00F655D2"/>
    <w:rsid w:val="00F659D0"/>
    <w:rsid w:val="00F665E8"/>
    <w:rsid w:val="00F666AA"/>
    <w:rsid w:val="00F6683B"/>
    <w:rsid w:val="00F66E68"/>
    <w:rsid w:val="00F67D4F"/>
    <w:rsid w:val="00F67F75"/>
    <w:rsid w:val="00F70014"/>
    <w:rsid w:val="00F704A1"/>
    <w:rsid w:val="00F710AB"/>
    <w:rsid w:val="00F71222"/>
    <w:rsid w:val="00F718C5"/>
    <w:rsid w:val="00F7285A"/>
    <w:rsid w:val="00F73FA2"/>
    <w:rsid w:val="00F74405"/>
    <w:rsid w:val="00F744B2"/>
    <w:rsid w:val="00F74545"/>
    <w:rsid w:val="00F75094"/>
    <w:rsid w:val="00F7524E"/>
    <w:rsid w:val="00F7538E"/>
    <w:rsid w:val="00F757C8"/>
    <w:rsid w:val="00F76204"/>
    <w:rsid w:val="00F77727"/>
    <w:rsid w:val="00F8064C"/>
    <w:rsid w:val="00F80772"/>
    <w:rsid w:val="00F80C78"/>
    <w:rsid w:val="00F80FEB"/>
    <w:rsid w:val="00F81B60"/>
    <w:rsid w:val="00F82007"/>
    <w:rsid w:val="00F823C3"/>
    <w:rsid w:val="00F82B97"/>
    <w:rsid w:val="00F8310D"/>
    <w:rsid w:val="00F83863"/>
    <w:rsid w:val="00F83896"/>
    <w:rsid w:val="00F83E5D"/>
    <w:rsid w:val="00F84463"/>
    <w:rsid w:val="00F84F8B"/>
    <w:rsid w:val="00F86A69"/>
    <w:rsid w:val="00F86D3F"/>
    <w:rsid w:val="00F876C5"/>
    <w:rsid w:val="00F9017D"/>
    <w:rsid w:val="00F909B0"/>
    <w:rsid w:val="00F9127B"/>
    <w:rsid w:val="00F913B4"/>
    <w:rsid w:val="00F91C43"/>
    <w:rsid w:val="00F91D9C"/>
    <w:rsid w:val="00F91F0A"/>
    <w:rsid w:val="00F92B00"/>
    <w:rsid w:val="00F93DAD"/>
    <w:rsid w:val="00F940A8"/>
    <w:rsid w:val="00F94681"/>
    <w:rsid w:val="00F94F1E"/>
    <w:rsid w:val="00F95768"/>
    <w:rsid w:val="00F95A12"/>
    <w:rsid w:val="00F95B11"/>
    <w:rsid w:val="00F95E24"/>
    <w:rsid w:val="00F95F35"/>
    <w:rsid w:val="00F96052"/>
    <w:rsid w:val="00F9619A"/>
    <w:rsid w:val="00F96A87"/>
    <w:rsid w:val="00F96C6C"/>
    <w:rsid w:val="00F9704E"/>
    <w:rsid w:val="00F97171"/>
    <w:rsid w:val="00F97BFB"/>
    <w:rsid w:val="00FA0DBF"/>
    <w:rsid w:val="00FA0E44"/>
    <w:rsid w:val="00FA280A"/>
    <w:rsid w:val="00FA2818"/>
    <w:rsid w:val="00FA2898"/>
    <w:rsid w:val="00FA2AC0"/>
    <w:rsid w:val="00FA2ADA"/>
    <w:rsid w:val="00FA4C44"/>
    <w:rsid w:val="00FA4E57"/>
    <w:rsid w:val="00FA4FBA"/>
    <w:rsid w:val="00FA50BB"/>
    <w:rsid w:val="00FA527F"/>
    <w:rsid w:val="00FA529C"/>
    <w:rsid w:val="00FA5958"/>
    <w:rsid w:val="00FA5BDB"/>
    <w:rsid w:val="00FA6CA8"/>
    <w:rsid w:val="00FA700A"/>
    <w:rsid w:val="00FA76B6"/>
    <w:rsid w:val="00FA77B6"/>
    <w:rsid w:val="00FB0069"/>
    <w:rsid w:val="00FB0DF0"/>
    <w:rsid w:val="00FB11A7"/>
    <w:rsid w:val="00FB1B11"/>
    <w:rsid w:val="00FB1BA2"/>
    <w:rsid w:val="00FB2741"/>
    <w:rsid w:val="00FB2870"/>
    <w:rsid w:val="00FB303C"/>
    <w:rsid w:val="00FB32AC"/>
    <w:rsid w:val="00FB333C"/>
    <w:rsid w:val="00FB39C2"/>
    <w:rsid w:val="00FB3B0B"/>
    <w:rsid w:val="00FB40BC"/>
    <w:rsid w:val="00FB413D"/>
    <w:rsid w:val="00FB41FC"/>
    <w:rsid w:val="00FB4304"/>
    <w:rsid w:val="00FB4346"/>
    <w:rsid w:val="00FB45C7"/>
    <w:rsid w:val="00FB484F"/>
    <w:rsid w:val="00FB5A73"/>
    <w:rsid w:val="00FB66B8"/>
    <w:rsid w:val="00FB7257"/>
    <w:rsid w:val="00FB7317"/>
    <w:rsid w:val="00FB76EA"/>
    <w:rsid w:val="00FB77F1"/>
    <w:rsid w:val="00FC083B"/>
    <w:rsid w:val="00FC0A31"/>
    <w:rsid w:val="00FC0BAD"/>
    <w:rsid w:val="00FC21F9"/>
    <w:rsid w:val="00FC25F4"/>
    <w:rsid w:val="00FC2CC5"/>
    <w:rsid w:val="00FC30F1"/>
    <w:rsid w:val="00FC32B8"/>
    <w:rsid w:val="00FC4C1C"/>
    <w:rsid w:val="00FC4DDE"/>
    <w:rsid w:val="00FC506B"/>
    <w:rsid w:val="00FC534B"/>
    <w:rsid w:val="00FC5612"/>
    <w:rsid w:val="00FC563C"/>
    <w:rsid w:val="00FC5B60"/>
    <w:rsid w:val="00FC5C4A"/>
    <w:rsid w:val="00FC5EA3"/>
    <w:rsid w:val="00FC6B15"/>
    <w:rsid w:val="00FC6E12"/>
    <w:rsid w:val="00FD0095"/>
    <w:rsid w:val="00FD0444"/>
    <w:rsid w:val="00FD089B"/>
    <w:rsid w:val="00FD08E0"/>
    <w:rsid w:val="00FD0EEC"/>
    <w:rsid w:val="00FD0FBA"/>
    <w:rsid w:val="00FD21E7"/>
    <w:rsid w:val="00FD2A1C"/>
    <w:rsid w:val="00FD2F7F"/>
    <w:rsid w:val="00FD3048"/>
    <w:rsid w:val="00FD3183"/>
    <w:rsid w:val="00FD36D6"/>
    <w:rsid w:val="00FD4570"/>
    <w:rsid w:val="00FD55D8"/>
    <w:rsid w:val="00FD579F"/>
    <w:rsid w:val="00FD59AD"/>
    <w:rsid w:val="00FD5AD5"/>
    <w:rsid w:val="00FD5DE3"/>
    <w:rsid w:val="00FD66A5"/>
    <w:rsid w:val="00FD7763"/>
    <w:rsid w:val="00FE0145"/>
    <w:rsid w:val="00FE0275"/>
    <w:rsid w:val="00FE0291"/>
    <w:rsid w:val="00FE0E45"/>
    <w:rsid w:val="00FE13FE"/>
    <w:rsid w:val="00FE1E5D"/>
    <w:rsid w:val="00FE2715"/>
    <w:rsid w:val="00FE2CE7"/>
    <w:rsid w:val="00FE2D87"/>
    <w:rsid w:val="00FE3408"/>
    <w:rsid w:val="00FE3528"/>
    <w:rsid w:val="00FE3A32"/>
    <w:rsid w:val="00FE4C90"/>
    <w:rsid w:val="00FE4D26"/>
    <w:rsid w:val="00FE5832"/>
    <w:rsid w:val="00FE5EA7"/>
    <w:rsid w:val="00FE6E3C"/>
    <w:rsid w:val="00FE737B"/>
    <w:rsid w:val="00FE7E68"/>
    <w:rsid w:val="00FF1BF3"/>
    <w:rsid w:val="00FF1EE9"/>
    <w:rsid w:val="00FF23A6"/>
    <w:rsid w:val="00FF2ADC"/>
    <w:rsid w:val="00FF3025"/>
    <w:rsid w:val="00FF39D9"/>
    <w:rsid w:val="00FF3E9F"/>
    <w:rsid w:val="00FF4A1D"/>
    <w:rsid w:val="00FF4E5A"/>
    <w:rsid w:val="00FF53C4"/>
    <w:rsid w:val="00FF6A18"/>
    <w:rsid w:val="00FF6A27"/>
    <w:rsid w:val="00FF6FA3"/>
    <w:rsid w:val="00FF706D"/>
    <w:rsid w:val="00FF706F"/>
    <w:rsid w:val="0100876D"/>
    <w:rsid w:val="017E242E"/>
    <w:rsid w:val="01800477"/>
    <w:rsid w:val="020B888B"/>
    <w:rsid w:val="0221787F"/>
    <w:rsid w:val="02243C3C"/>
    <w:rsid w:val="0236FF9C"/>
    <w:rsid w:val="0240DF72"/>
    <w:rsid w:val="02508BAD"/>
    <w:rsid w:val="025BBF8E"/>
    <w:rsid w:val="02630E98"/>
    <w:rsid w:val="027E74EF"/>
    <w:rsid w:val="02ACAFA0"/>
    <w:rsid w:val="02B19572"/>
    <w:rsid w:val="02C29D78"/>
    <w:rsid w:val="03084E37"/>
    <w:rsid w:val="03096F8A"/>
    <w:rsid w:val="03588A0E"/>
    <w:rsid w:val="0382D281"/>
    <w:rsid w:val="0384B45A"/>
    <w:rsid w:val="03B34359"/>
    <w:rsid w:val="03C05514"/>
    <w:rsid w:val="04C0B283"/>
    <w:rsid w:val="051035DF"/>
    <w:rsid w:val="0569B3C7"/>
    <w:rsid w:val="05861EBA"/>
    <w:rsid w:val="059CB761"/>
    <w:rsid w:val="05D5E776"/>
    <w:rsid w:val="0636CD3D"/>
    <w:rsid w:val="06BF1C19"/>
    <w:rsid w:val="06DB20F4"/>
    <w:rsid w:val="07C7D95D"/>
    <w:rsid w:val="0804BD96"/>
    <w:rsid w:val="0804DC7D"/>
    <w:rsid w:val="080FA7F3"/>
    <w:rsid w:val="084336E8"/>
    <w:rsid w:val="0854AF68"/>
    <w:rsid w:val="0894DA97"/>
    <w:rsid w:val="08D479D9"/>
    <w:rsid w:val="08DAD202"/>
    <w:rsid w:val="08ECBB97"/>
    <w:rsid w:val="08EDE944"/>
    <w:rsid w:val="0908205C"/>
    <w:rsid w:val="090E3920"/>
    <w:rsid w:val="09CD4CF9"/>
    <w:rsid w:val="0A0AE307"/>
    <w:rsid w:val="0A954063"/>
    <w:rsid w:val="0AC183E4"/>
    <w:rsid w:val="0B3340BF"/>
    <w:rsid w:val="0B3AA25A"/>
    <w:rsid w:val="0B61466F"/>
    <w:rsid w:val="0B8E14A7"/>
    <w:rsid w:val="0BBFCCEE"/>
    <w:rsid w:val="0C595F2A"/>
    <w:rsid w:val="0C6BA3F9"/>
    <w:rsid w:val="0C9E82E1"/>
    <w:rsid w:val="0CBC158F"/>
    <w:rsid w:val="0CFB3AF6"/>
    <w:rsid w:val="0D01125D"/>
    <w:rsid w:val="0D868156"/>
    <w:rsid w:val="0DED5CA0"/>
    <w:rsid w:val="0E179855"/>
    <w:rsid w:val="0EEA7A74"/>
    <w:rsid w:val="0F041279"/>
    <w:rsid w:val="0F2C51B9"/>
    <w:rsid w:val="0F416866"/>
    <w:rsid w:val="0F54058F"/>
    <w:rsid w:val="0F6C0DCE"/>
    <w:rsid w:val="0F7BC71B"/>
    <w:rsid w:val="0F86CA2E"/>
    <w:rsid w:val="0F962DCD"/>
    <w:rsid w:val="0FB450B4"/>
    <w:rsid w:val="0FD8EAA0"/>
    <w:rsid w:val="10246368"/>
    <w:rsid w:val="1075FCFB"/>
    <w:rsid w:val="10DFBCAA"/>
    <w:rsid w:val="10FB8B9C"/>
    <w:rsid w:val="113382DE"/>
    <w:rsid w:val="1164E9CB"/>
    <w:rsid w:val="1199C20C"/>
    <w:rsid w:val="11B015B4"/>
    <w:rsid w:val="11EB4673"/>
    <w:rsid w:val="11F2A729"/>
    <w:rsid w:val="12CDCE8F"/>
    <w:rsid w:val="137325CE"/>
    <w:rsid w:val="137A345D"/>
    <w:rsid w:val="13DE2313"/>
    <w:rsid w:val="13E268A5"/>
    <w:rsid w:val="141720B7"/>
    <w:rsid w:val="14589F12"/>
    <w:rsid w:val="146A9E20"/>
    <w:rsid w:val="1470E095"/>
    <w:rsid w:val="147D4E85"/>
    <w:rsid w:val="148AA22D"/>
    <w:rsid w:val="14C85C43"/>
    <w:rsid w:val="14CE2800"/>
    <w:rsid w:val="14FEAD3A"/>
    <w:rsid w:val="1589920E"/>
    <w:rsid w:val="158FCD4F"/>
    <w:rsid w:val="15E7E424"/>
    <w:rsid w:val="161BBCCA"/>
    <w:rsid w:val="16264B93"/>
    <w:rsid w:val="1649D7A1"/>
    <w:rsid w:val="164D38A4"/>
    <w:rsid w:val="1656284F"/>
    <w:rsid w:val="167F5E4F"/>
    <w:rsid w:val="16D550ED"/>
    <w:rsid w:val="17BE9DFF"/>
    <w:rsid w:val="18470219"/>
    <w:rsid w:val="184C0A8A"/>
    <w:rsid w:val="188CEDB7"/>
    <w:rsid w:val="18CB36FD"/>
    <w:rsid w:val="191B8C9C"/>
    <w:rsid w:val="19A3B5AC"/>
    <w:rsid w:val="19EEAAC8"/>
    <w:rsid w:val="1A85D5DC"/>
    <w:rsid w:val="1AD8F144"/>
    <w:rsid w:val="1AF4B74B"/>
    <w:rsid w:val="1B1A92F9"/>
    <w:rsid w:val="1B4C0FFF"/>
    <w:rsid w:val="1B8EBB1F"/>
    <w:rsid w:val="1BB6C892"/>
    <w:rsid w:val="1BF700B7"/>
    <w:rsid w:val="1BFF4DCF"/>
    <w:rsid w:val="1C1253BB"/>
    <w:rsid w:val="1C5ED38A"/>
    <w:rsid w:val="1CE6145E"/>
    <w:rsid w:val="1CECF650"/>
    <w:rsid w:val="1CF7AFDB"/>
    <w:rsid w:val="1CFA2032"/>
    <w:rsid w:val="1D594DF8"/>
    <w:rsid w:val="1D608642"/>
    <w:rsid w:val="1E11DAE6"/>
    <w:rsid w:val="1EC200DA"/>
    <w:rsid w:val="1ED81C22"/>
    <w:rsid w:val="1F57F04B"/>
    <w:rsid w:val="1F905DC6"/>
    <w:rsid w:val="2013F38D"/>
    <w:rsid w:val="20962580"/>
    <w:rsid w:val="20AE7DF3"/>
    <w:rsid w:val="20C7C607"/>
    <w:rsid w:val="20DE594F"/>
    <w:rsid w:val="210315A2"/>
    <w:rsid w:val="2127032C"/>
    <w:rsid w:val="214821F8"/>
    <w:rsid w:val="21717AAC"/>
    <w:rsid w:val="21878A93"/>
    <w:rsid w:val="222E51F0"/>
    <w:rsid w:val="2250A4B6"/>
    <w:rsid w:val="22C7FE88"/>
    <w:rsid w:val="23167F81"/>
    <w:rsid w:val="235EC9A5"/>
    <w:rsid w:val="23F7BC90"/>
    <w:rsid w:val="241D4A42"/>
    <w:rsid w:val="2495B56E"/>
    <w:rsid w:val="249C1636"/>
    <w:rsid w:val="24A3DD1E"/>
    <w:rsid w:val="25110D35"/>
    <w:rsid w:val="254AEF0A"/>
    <w:rsid w:val="257C3E75"/>
    <w:rsid w:val="25CB39E0"/>
    <w:rsid w:val="2686B975"/>
    <w:rsid w:val="26D229CC"/>
    <w:rsid w:val="26D614D3"/>
    <w:rsid w:val="26EE1EA3"/>
    <w:rsid w:val="273181E6"/>
    <w:rsid w:val="27C0D5B2"/>
    <w:rsid w:val="27C54C3A"/>
    <w:rsid w:val="27DDF78E"/>
    <w:rsid w:val="2807487B"/>
    <w:rsid w:val="28532D37"/>
    <w:rsid w:val="28A1A500"/>
    <w:rsid w:val="290602DD"/>
    <w:rsid w:val="29405574"/>
    <w:rsid w:val="2957A6FE"/>
    <w:rsid w:val="297E73D0"/>
    <w:rsid w:val="29885F69"/>
    <w:rsid w:val="29A47E5E"/>
    <w:rsid w:val="2A0B3DCA"/>
    <w:rsid w:val="2A2E7215"/>
    <w:rsid w:val="2A7236C3"/>
    <w:rsid w:val="2A726101"/>
    <w:rsid w:val="2B9FEC6A"/>
    <w:rsid w:val="2BAFAEBE"/>
    <w:rsid w:val="2BE2C731"/>
    <w:rsid w:val="2CBC22C0"/>
    <w:rsid w:val="2CF17F78"/>
    <w:rsid w:val="2D19946D"/>
    <w:rsid w:val="2E6A298C"/>
    <w:rsid w:val="2E6D6307"/>
    <w:rsid w:val="2E795BC1"/>
    <w:rsid w:val="2E98BAD0"/>
    <w:rsid w:val="2EB5FB4E"/>
    <w:rsid w:val="2FBD750F"/>
    <w:rsid w:val="2FC3A9CF"/>
    <w:rsid w:val="2FFACDEC"/>
    <w:rsid w:val="30BDE28D"/>
    <w:rsid w:val="30CF5ACD"/>
    <w:rsid w:val="30F3DAE0"/>
    <w:rsid w:val="31103F82"/>
    <w:rsid w:val="31B25D0B"/>
    <w:rsid w:val="31BC12DD"/>
    <w:rsid w:val="31C3393B"/>
    <w:rsid w:val="321E262B"/>
    <w:rsid w:val="322EBDEF"/>
    <w:rsid w:val="326B2B2E"/>
    <w:rsid w:val="32954EA7"/>
    <w:rsid w:val="329CAF9B"/>
    <w:rsid w:val="333838AD"/>
    <w:rsid w:val="33C258CB"/>
    <w:rsid w:val="3423AB51"/>
    <w:rsid w:val="34539533"/>
    <w:rsid w:val="345A2016"/>
    <w:rsid w:val="34CE4F00"/>
    <w:rsid w:val="35CF3E6D"/>
    <w:rsid w:val="35EE77FD"/>
    <w:rsid w:val="369106F8"/>
    <w:rsid w:val="36D216C3"/>
    <w:rsid w:val="36FF539C"/>
    <w:rsid w:val="376AF7C3"/>
    <w:rsid w:val="37BFB84D"/>
    <w:rsid w:val="3877661A"/>
    <w:rsid w:val="38DA9E95"/>
    <w:rsid w:val="39D00280"/>
    <w:rsid w:val="3A4D7F84"/>
    <w:rsid w:val="3A5CD968"/>
    <w:rsid w:val="3AF292D6"/>
    <w:rsid w:val="3B5B31D9"/>
    <w:rsid w:val="3C24FD2E"/>
    <w:rsid w:val="3C3E7FF1"/>
    <w:rsid w:val="3C895248"/>
    <w:rsid w:val="3CD7ADC8"/>
    <w:rsid w:val="3CE1B7DE"/>
    <w:rsid w:val="3CE4C068"/>
    <w:rsid w:val="3D269A3B"/>
    <w:rsid w:val="3D29119E"/>
    <w:rsid w:val="3D44F8CF"/>
    <w:rsid w:val="3D77339B"/>
    <w:rsid w:val="3DE23DD8"/>
    <w:rsid w:val="3DEE004B"/>
    <w:rsid w:val="3E14A958"/>
    <w:rsid w:val="3E822616"/>
    <w:rsid w:val="3EA373A3"/>
    <w:rsid w:val="3EE7162C"/>
    <w:rsid w:val="3EED1E57"/>
    <w:rsid w:val="3F0DC78E"/>
    <w:rsid w:val="3F20F0A7"/>
    <w:rsid w:val="3F49AE36"/>
    <w:rsid w:val="3F4AAC46"/>
    <w:rsid w:val="3F4AB555"/>
    <w:rsid w:val="3F4FBB7B"/>
    <w:rsid w:val="3F5505EC"/>
    <w:rsid w:val="3FC128D5"/>
    <w:rsid w:val="3FF9EB7C"/>
    <w:rsid w:val="405FD0AC"/>
    <w:rsid w:val="40F29C5C"/>
    <w:rsid w:val="417C512E"/>
    <w:rsid w:val="4181AD34"/>
    <w:rsid w:val="429B5D49"/>
    <w:rsid w:val="42AFC107"/>
    <w:rsid w:val="433B93BF"/>
    <w:rsid w:val="4340B327"/>
    <w:rsid w:val="439DA383"/>
    <w:rsid w:val="43A35DDD"/>
    <w:rsid w:val="43F3C139"/>
    <w:rsid w:val="444991D6"/>
    <w:rsid w:val="44778316"/>
    <w:rsid w:val="44C278DA"/>
    <w:rsid w:val="453D580F"/>
    <w:rsid w:val="4658F460"/>
    <w:rsid w:val="46B89EB0"/>
    <w:rsid w:val="46EE4505"/>
    <w:rsid w:val="476ECB1B"/>
    <w:rsid w:val="47AA170E"/>
    <w:rsid w:val="47B76EB3"/>
    <w:rsid w:val="47FA4467"/>
    <w:rsid w:val="4830875A"/>
    <w:rsid w:val="488A1566"/>
    <w:rsid w:val="492721CE"/>
    <w:rsid w:val="49417640"/>
    <w:rsid w:val="4977CDE1"/>
    <w:rsid w:val="49FF8B15"/>
    <w:rsid w:val="4AAC14AB"/>
    <w:rsid w:val="4AF0C269"/>
    <w:rsid w:val="4AF27DE0"/>
    <w:rsid w:val="4B7A1746"/>
    <w:rsid w:val="4B8D4195"/>
    <w:rsid w:val="4B8F8D0B"/>
    <w:rsid w:val="4C7336EA"/>
    <w:rsid w:val="4CDFA6AE"/>
    <w:rsid w:val="4CE1F5ED"/>
    <w:rsid w:val="4D4F9748"/>
    <w:rsid w:val="4D686E9B"/>
    <w:rsid w:val="4D91B6C9"/>
    <w:rsid w:val="4DF861A2"/>
    <w:rsid w:val="4E17913B"/>
    <w:rsid w:val="4E505D8E"/>
    <w:rsid w:val="4E649A60"/>
    <w:rsid w:val="4E901502"/>
    <w:rsid w:val="4EA0071C"/>
    <w:rsid w:val="4EB8A735"/>
    <w:rsid w:val="4ED2FC38"/>
    <w:rsid w:val="4F08F207"/>
    <w:rsid w:val="4F2425FD"/>
    <w:rsid w:val="4FA94476"/>
    <w:rsid w:val="4FDD09D4"/>
    <w:rsid w:val="4FE3FEFC"/>
    <w:rsid w:val="500255FC"/>
    <w:rsid w:val="50169C48"/>
    <w:rsid w:val="5019F98C"/>
    <w:rsid w:val="506ECC99"/>
    <w:rsid w:val="507CE3C5"/>
    <w:rsid w:val="509E44E1"/>
    <w:rsid w:val="50FC8504"/>
    <w:rsid w:val="512CAE1A"/>
    <w:rsid w:val="515B47DC"/>
    <w:rsid w:val="516A5E92"/>
    <w:rsid w:val="5178F7B7"/>
    <w:rsid w:val="51883C9B"/>
    <w:rsid w:val="51C68CB4"/>
    <w:rsid w:val="51DA792A"/>
    <w:rsid w:val="51DE8508"/>
    <w:rsid w:val="51F9FD12"/>
    <w:rsid w:val="5204027C"/>
    <w:rsid w:val="52A0AD94"/>
    <w:rsid w:val="52BFFE09"/>
    <w:rsid w:val="52E66BEF"/>
    <w:rsid w:val="52F67267"/>
    <w:rsid w:val="530F5303"/>
    <w:rsid w:val="53589D7E"/>
    <w:rsid w:val="53720D58"/>
    <w:rsid w:val="538C1858"/>
    <w:rsid w:val="54727944"/>
    <w:rsid w:val="5474C90E"/>
    <w:rsid w:val="54DB92E3"/>
    <w:rsid w:val="55423DBC"/>
    <w:rsid w:val="556D4C46"/>
    <w:rsid w:val="55C02AF9"/>
    <w:rsid w:val="56149E89"/>
    <w:rsid w:val="562C84A5"/>
    <w:rsid w:val="5641181B"/>
    <w:rsid w:val="5648AD78"/>
    <w:rsid w:val="567FF46C"/>
    <w:rsid w:val="56C5371A"/>
    <w:rsid w:val="5720C056"/>
    <w:rsid w:val="583FEABB"/>
    <w:rsid w:val="58439C95"/>
    <w:rsid w:val="5879DE7E"/>
    <w:rsid w:val="58AE9C46"/>
    <w:rsid w:val="58BBC81C"/>
    <w:rsid w:val="59321FC6"/>
    <w:rsid w:val="59351D13"/>
    <w:rsid w:val="59A21CE7"/>
    <w:rsid w:val="59AF0406"/>
    <w:rsid w:val="59F69B0D"/>
    <w:rsid w:val="5A342695"/>
    <w:rsid w:val="5AA6E391"/>
    <w:rsid w:val="5AD49D6A"/>
    <w:rsid w:val="5AF9F630"/>
    <w:rsid w:val="5B54469D"/>
    <w:rsid w:val="5B972A3D"/>
    <w:rsid w:val="5BA316FC"/>
    <w:rsid w:val="5BD8E73D"/>
    <w:rsid w:val="5BE1DE85"/>
    <w:rsid w:val="5C1AA130"/>
    <w:rsid w:val="5C5A42FC"/>
    <w:rsid w:val="5CD55448"/>
    <w:rsid w:val="5D2BFB75"/>
    <w:rsid w:val="5E99DC3B"/>
    <w:rsid w:val="5EA13DFC"/>
    <w:rsid w:val="5EF579DE"/>
    <w:rsid w:val="5F0EF327"/>
    <w:rsid w:val="5F16C843"/>
    <w:rsid w:val="5FC3BA98"/>
    <w:rsid w:val="6096C614"/>
    <w:rsid w:val="609E3262"/>
    <w:rsid w:val="60C5E8E3"/>
    <w:rsid w:val="60DC454D"/>
    <w:rsid w:val="612064DF"/>
    <w:rsid w:val="6125222E"/>
    <w:rsid w:val="613FE118"/>
    <w:rsid w:val="619F6482"/>
    <w:rsid w:val="6231D9AD"/>
    <w:rsid w:val="62CD5467"/>
    <w:rsid w:val="62D8E3E6"/>
    <w:rsid w:val="63242E05"/>
    <w:rsid w:val="636F0EA9"/>
    <w:rsid w:val="63F6462A"/>
    <w:rsid w:val="640846AA"/>
    <w:rsid w:val="6410501B"/>
    <w:rsid w:val="64134DF0"/>
    <w:rsid w:val="658F0600"/>
    <w:rsid w:val="6624E23B"/>
    <w:rsid w:val="6627DF24"/>
    <w:rsid w:val="6659B895"/>
    <w:rsid w:val="6680CC27"/>
    <w:rsid w:val="6746F438"/>
    <w:rsid w:val="67D67E4A"/>
    <w:rsid w:val="680F4BD2"/>
    <w:rsid w:val="6855FE2A"/>
    <w:rsid w:val="685DC45E"/>
    <w:rsid w:val="68766C1F"/>
    <w:rsid w:val="690DD378"/>
    <w:rsid w:val="69B2ADC4"/>
    <w:rsid w:val="6A50775F"/>
    <w:rsid w:val="6A5E5FD1"/>
    <w:rsid w:val="6AE78DA7"/>
    <w:rsid w:val="6AF21E82"/>
    <w:rsid w:val="6AF47C01"/>
    <w:rsid w:val="6B1C2E4B"/>
    <w:rsid w:val="6B50CC9B"/>
    <w:rsid w:val="6B7D81A6"/>
    <w:rsid w:val="6B979BA9"/>
    <w:rsid w:val="6B9B308D"/>
    <w:rsid w:val="6BB66833"/>
    <w:rsid w:val="6BC2ECE5"/>
    <w:rsid w:val="6C71B4CC"/>
    <w:rsid w:val="6CA7522E"/>
    <w:rsid w:val="6CE99FBA"/>
    <w:rsid w:val="6CEE97AF"/>
    <w:rsid w:val="6D0A8005"/>
    <w:rsid w:val="6D0DA2CE"/>
    <w:rsid w:val="6D16B6E9"/>
    <w:rsid w:val="6D24282F"/>
    <w:rsid w:val="6D6B3678"/>
    <w:rsid w:val="6D7D5489"/>
    <w:rsid w:val="6E2F087A"/>
    <w:rsid w:val="6E7F0AE6"/>
    <w:rsid w:val="6F38615C"/>
    <w:rsid w:val="6F661674"/>
    <w:rsid w:val="6FA30F50"/>
    <w:rsid w:val="6FBAA42D"/>
    <w:rsid w:val="6FE8D8B4"/>
    <w:rsid w:val="70C53731"/>
    <w:rsid w:val="7116F170"/>
    <w:rsid w:val="715898CE"/>
    <w:rsid w:val="71ED6EF1"/>
    <w:rsid w:val="71F4C2A8"/>
    <w:rsid w:val="728012F1"/>
    <w:rsid w:val="72AA15F1"/>
    <w:rsid w:val="72BDE2B2"/>
    <w:rsid w:val="72F72A21"/>
    <w:rsid w:val="73984D5C"/>
    <w:rsid w:val="73AFF7E7"/>
    <w:rsid w:val="7440C6FE"/>
    <w:rsid w:val="74D6FFF4"/>
    <w:rsid w:val="750AB212"/>
    <w:rsid w:val="7522B41D"/>
    <w:rsid w:val="7588B827"/>
    <w:rsid w:val="759CCA73"/>
    <w:rsid w:val="75BC55E8"/>
    <w:rsid w:val="75BD5153"/>
    <w:rsid w:val="7629D9F4"/>
    <w:rsid w:val="76536346"/>
    <w:rsid w:val="768B5D45"/>
    <w:rsid w:val="76EEC410"/>
    <w:rsid w:val="76F25665"/>
    <w:rsid w:val="774C794D"/>
    <w:rsid w:val="77D5CA5C"/>
    <w:rsid w:val="77E5C9AF"/>
    <w:rsid w:val="780E7002"/>
    <w:rsid w:val="785FA0BF"/>
    <w:rsid w:val="792B8C4B"/>
    <w:rsid w:val="794F6077"/>
    <w:rsid w:val="7965A8B6"/>
    <w:rsid w:val="79CD2615"/>
    <w:rsid w:val="79FC93AF"/>
    <w:rsid w:val="7A207E4F"/>
    <w:rsid w:val="7A4A4575"/>
    <w:rsid w:val="7A656C9B"/>
    <w:rsid w:val="7A829CDF"/>
    <w:rsid w:val="7A846AA9"/>
    <w:rsid w:val="7B13511B"/>
    <w:rsid w:val="7B13791B"/>
    <w:rsid w:val="7B325CF2"/>
    <w:rsid w:val="7B986E4C"/>
    <w:rsid w:val="7C07569F"/>
    <w:rsid w:val="7C7874C1"/>
    <w:rsid w:val="7CA1734A"/>
    <w:rsid w:val="7CFDE424"/>
    <w:rsid w:val="7D12C8F8"/>
    <w:rsid w:val="7D6562AE"/>
    <w:rsid w:val="7D6A7E22"/>
    <w:rsid w:val="7D79AB5B"/>
    <w:rsid w:val="7D94B519"/>
    <w:rsid w:val="7DBE7449"/>
    <w:rsid w:val="7E1C0A1F"/>
    <w:rsid w:val="7E35E9CA"/>
    <w:rsid w:val="7E5431CB"/>
    <w:rsid w:val="7EE43FED"/>
    <w:rsid w:val="7F572312"/>
    <w:rsid w:val="7F9144D9"/>
    <w:rsid w:val="7FCDCE17"/>
    <w:rsid w:val="7FE58F31"/>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4650AE"/>
  <w15:docId w15:val="{D5BD3EA6-8036-417B-BCE1-C5548FF75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5C0E"/>
    <w:rPr>
      <w:rFonts w:ascii="NewCenturySchlbk" w:hAnsi="NewCenturySchlbk"/>
      <w:sz w:val="24"/>
      <w:lang w:val="en-GB" w:eastAsia="en-GB"/>
    </w:rPr>
  </w:style>
  <w:style w:type="paragraph" w:styleId="Heading1">
    <w:name w:val="heading 1"/>
    <w:basedOn w:val="Normal"/>
    <w:next w:val="Normal"/>
    <w:link w:val="Heading1Char"/>
    <w:uiPriority w:val="9"/>
    <w:qFormat/>
    <w:rsid w:val="00A105C8"/>
    <w:pPr>
      <w:keepNext/>
      <w:jc w:val="both"/>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A105C8"/>
    <w:pPr>
      <w:keepNext/>
      <w:outlineLvl w:val="1"/>
    </w:pPr>
    <w:rPr>
      <w:rFonts w:ascii="Cambria" w:hAnsi="Cambria"/>
      <w:b/>
      <w:bCs/>
      <w:i/>
      <w:iCs/>
      <w:sz w:val="28"/>
      <w:szCs w:val="28"/>
    </w:rPr>
  </w:style>
  <w:style w:type="paragraph" w:styleId="Heading3">
    <w:name w:val="heading 3"/>
    <w:basedOn w:val="Normal"/>
    <w:next w:val="Normal"/>
    <w:link w:val="Heading3Char"/>
    <w:uiPriority w:val="9"/>
    <w:qFormat/>
    <w:rsid w:val="00A105C8"/>
    <w:pPr>
      <w:keepNext/>
      <w:jc w:val="both"/>
      <w:outlineLvl w:val="2"/>
    </w:pPr>
    <w:rPr>
      <w:rFonts w:ascii="Cambria" w:hAnsi="Cambria"/>
      <w:b/>
      <w:bCs/>
      <w:sz w:val="26"/>
      <w:szCs w:val="26"/>
    </w:rPr>
  </w:style>
  <w:style w:type="paragraph" w:styleId="Heading4">
    <w:name w:val="heading 4"/>
    <w:basedOn w:val="Normal"/>
    <w:next w:val="Normal"/>
    <w:link w:val="Heading4Char"/>
    <w:uiPriority w:val="9"/>
    <w:qFormat/>
    <w:rsid w:val="00A105C8"/>
    <w:pPr>
      <w:keepNext/>
      <w:jc w:val="both"/>
      <w:outlineLvl w:val="3"/>
    </w:pPr>
    <w:rPr>
      <w:rFonts w:ascii="Calibri" w:hAnsi="Calibri"/>
      <w:b/>
      <w:bCs/>
      <w:sz w:val="28"/>
      <w:szCs w:val="28"/>
    </w:rPr>
  </w:style>
  <w:style w:type="paragraph" w:styleId="Heading5">
    <w:name w:val="heading 5"/>
    <w:basedOn w:val="Normal"/>
    <w:next w:val="Normal"/>
    <w:link w:val="Heading5Char"/>
    <w:uiPriority w:val="9"/>
    <w:qFormat/>
    <w:rsid w:val="00A105C8"/>
    <w:pPr>
      <w:keepNext/>
      <w:jc w:val="both"/>
      <w:outlineLvl w:val="4"/>
    </w:pPr>
    <w:rPr>
      <w:rFonts w:ascii="Calibri" w:hAnsi="Calibri"/>
      <w:b/>
      <w:bCs/>
      <w:i/>
      <w:iCs/>
      <w:sz w:val="26"/>
      <w:szCs w:val="26"/>
    </w:rPr>
  </w:style>
  <w:style w:type="paragraph" w:styleId="Heading6">
    <w:name w:val="heading 6"/>
    <w:basedOn w:val="Normal"/>
    <w:next w:val="Normal"/>
    <w:link w:val="Heading6Char"/>
    <w:uiPriority w:val="9"/>
    <w:qFormat/>
    <w:rsid w:val="00A105C8"/>
    <w:pPr>
      <w:keepNext/>
      <w:jc w:val="both"/>
      <w:outlineLvl w:val="5"/>
    </w:pPr>
    <w:rPr>
      <w:rFonts w:ascii="Calibri" w:hAnsi="Calibri"/>
      <w:b/>
      <w:bCs/>
      <w:sz w:val="20"/>
    </w:rPr>
  </w:style>
  <w:style w:type="paragraph" w:styleId="Heading7">
    <w:name w:val="heading 7"/>
    <w:basedOn w:val="Normal"/>
    <w:next w:val="Normal"/>
    <w:link w:val="Heading7Char"/>
    <w:uiPriority w:val="9"/>
    <w:qFormat/>
    <w:rsid w:val="00A105C8"/>
    <w:pPr>
      <w:keepNext/>
      <w:jc w:val="center"/>
      <w:outlineLvl w:val="6"/>
    </w:pPr>
    <w:rPr>
      <w:rFonts w:ascii="Calibri" w:hAnsi="Calibri"/>
      <w:szCs w:val="24"/>
    </w:rPr>
  </w:style>
  <w:style w:type="paragraph" w:styleId="Heading8">
    <w:name w:val="heading 8"/>
    <w:basedOn w:val="Normal"/>
    <w:next w:val="Normal"/>
    <w:link w:val="Heading8Char"/>
    <w:uiPriority w:val="9"/>
    <w:qFormat/>
    <w:rsid w:val="00A105C8"/>
    <w:pPr>
      <w:keepNext/>
      <w:jc w:val="both"/>
      <w:outlineLvl w:val="7"/>
    </w:pPr>
    <w:rPr>
      <w:rFonts w:ascii="Calibri" w:hAnsi="Calibri"/>
      <w:i/>
      <w:iCs/>
      <w:szCs w:val="24"/>
    </w:rPr>
  </w:style>
  <w:style w:type="paragraph" w:styleId="Heading9">
    <w:name w:val="heading 9"/>
    <w:basedOn w:val="Normal"/>
    <w:next w:val="Normal"/>
    <w:link w:val="Heading9Char"/>
    <w:uiPriority w:val="9"/>
    <w:qFormat/>
    <w:rsid w:val="00A105C8"/>
    <w:pPr>
      <w:keepNext/>
      <w:jc w:val="center"/>
      <w:outlineLvl w:val="8"/>
    </w:pPr>
    <w:rPr>
      <w:rFonts w:ascii="Cambria" w:hAnsi="Cambria"/>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rFonts w:ascii="Cambria" w:eastAsia="Times New Roman" w:hAnsi="Cambria" w:cs="Times New Roman"/>
      <w:b/>
      <w:bCs/>
      <w:kern w:val="32"/>
      <w:sz w:val="32"/>
      <w:szCs w:val="32"/>
      <w:lang w:val="en-GB" w:eastAsia="en-GB"/>
    </w:rPr>
  </w:style>
  <w:style w:type="character" w:customStyle="1" w:styleId="Heading2Char">
    <w:name w:val="Heading 2 Char"/>
    <w:link w:val="Heading2"/>
    <w:uiPriority w:val="9"/>
    <w:semiHidden/>
    <w:locked/>
    <w:rPr>
      <w:rFonts w:ascii="Cambria" w:eastAsia="Times New Roman" w:hAnsi="Cambria" w:cs="Times New Roman"/>
      <w:b/>
      <w:bCs/>
      <w:i/>
      <w:iCs/>
      <w:sz w:val="28"/>
      <w:szCs w:val="28"/>
      <w:lang w:val="en-GB" w:eastAsia="en-GB"/>
    </w:rPr>
  </w:style>
  <w:style w:type="character" w:customStyle="1" w:styleId="Heading3Char">
    <w:name w:val="Heading 3 Char"/>
    <w:link w:val="Heading3"/>
    <w:uiPriority w:val="9"/>
    <w:semiHidden/>
    <w:locked/>
    <w:rPr>
      <w:rFonts w:ascii="Cambria" w:eastAsia="Times New Roman" w:hAnsi="Cambria" w:cs="Times New Roman"/>
      <w:b/>
      <w:bCs/>
      <w:sz w:val="26"/>
      <w:szCs w:val="26"/>
      <w:lang w:val="en-GB" w:eastAsia="en-GB"/>
    </w:rPr>
  </w:style>
  <w:style w:type="character" w:customStyle="1" w:styleId="Heading4Char">
    <w:name w:val="Heading 4 Char"/>
    <w:link w:val="Heading4"/>
    <w:uiPriority w:val="9"/>
    <w:semiHidden/>
    <w:locked/>
    <w:rPr>
      <w:rFonts w:ascii="Calibri" w:eastAsia="Times New Roman" w:hAnsi="Calibri" w:cs="Times New Roman"/>
      <w:b/>
      <w:bCs/>
      <w:sz w:val="28"/>
      <w:szCs w:val="28"/>
      <w:lang w:val="en-GB" w:eastAsia="en-GB"/>
    </w:rPr>
  </w:style>
  <w:style w:type="character" w:customStyle="1" w:styleId="Heading5Char">
    <w:name w:val="Heading 5 Char"/>
    <w:link w:val="Heading5"/>
    <w:uiPriority w:val="9"/>
    <w:semiHidden/>
    <w:locked/>
    <w:rPr>
      <w:rFonts w:ascii="Calibri" w:eastAsia="Times New Roman" w:hAnsi="Calibri" w:cs="Times New Roman"/>
      <w:b/>
      <w:bCs/>
      <w:i/>
      <w:iCs/>
      <w:sz w:val="26"/>
      <w:szCs w:val="26"/>
      <w:lang w:val="en-GB" w:eastAsia="en-GB"/>
    </w:rPr>
  </w:style>
  <w:style w:type="character" w:customStyle="1" w:styleId="Heading6Char">
    <w:name w:val="Heading 6 Char"/>
    <w:link w:val="Heading6"/>
    <w:uiPriority w:val="9"/>
    <w:semiHidden/>
    <w:locked/>
    <w:rPr>
      <w:rFonts w:ascii="Calibri" w:eastAsia="Times New Roman" w:hAnsi="Calibri" w:cs="Times New Roman"/>
      <w:b/>
      <w:bCs/>
      <w:lang w:val="en-GB" w:eastAsia="en-GB"/>
    </w:rPr>
  </w:style>
  <w:style w:type="character" w:customStyle="1" w:styleId="Heading7Char">
    <w:name w:val="Heading 7 Char"/>
    <w:link w:val="Heading7"/>
    <w:uiPriority w:val="9"/>
    <w:semiHidden/>
    <w:locked/>
    <w:rPr>
      <w:rFonts w:ascii="Calibri" w:eastAsia="Times New Roman" w:hAnsi="Calibri" w:cs="Times New Roman"/>
      <w:sz w:val="24"/>
      <w:szCs w:val="24"/>
      <w:lang w:val="en-GB" w:eastAsia="en-GB"/>
    </w:rPr>
  </w:style>
  <w:style w:type="character" w:customStyle="1" w:styleId="Heading8Char">
    <w:name w:val="Heading 8 Char"/>
    <w:link w:val="Heading8"/>
    <w:uiPriority w:val="9"/>
    <w:semiHidden/>
    <w:locked/>
    <w:rPr>
      <w:rFonts w:ascii="Calibri" w:eastAsia="Times New Roman" w:hAnsi="Calibri" w:cs="Times New Roman"/>
      <w:i/>
      <w:iCs/>
      <w:sz w:val="24"/>
      <w:szCs w:val="24"/>
      <w:lang w:val="en-GB" w:eastAsia="en-GB"/>
    </w:rPr>
  </w:style>
  <w:style w:type="character" w:customStyle="1" w:styleId="Heading9Char">
    <w:name w:val="Heading 9 Char"/>
    <w:link w:val="Heading9"/>
    <w:uiPriority w:val="9"/>
    <w:semiHidden/>
    <w:locked/>
    <w:rPr>
      <w:rFonts w:ascii="Cambria" w:eastAsia="Times New Roman" w:hAnsi="Cambria" w:cs="Times New Roman"/>
      <w:lang w:val="en-GB" w:eastAsia="en-GB"/>
    </w:rPr>
  </w:style>
  <w:style w:type="paragraph" w:styleId="BalloonText">
    <w:name w:val="Balloon Text"/>
    <w:basedOn w:val="Normal"/>
    <w:link w:val="BalloonTextChar"/>
    <w:uiPriority w:val="99"/>
    <w:rsid w:val="006A3E01"/>
    <w:rPr>
      <w:rFonts w:ascii="Tahoma" w:hAnsi="Tahoma"/>
      <w:sz w:val="16"/>
      <w:szCs w:val="16"/>
    </w:rPr>
  </w:style>
  <w:style w:type="character" w:customStyle="1" w:styleId="BalloonTextChar">
    <w:name w:val="Balloon Text Char"/>
    <w:link w:val="BalloonText"/>
    <w:uiPriority w:val="99"/>
    <w:locked/>
    <w:rsid w:val="006A3E01"/>
    <w:rPr>
      <w:rFonts w:ascii="Tahoma" w:hAnsi="Tahoma" w:cs="Tahoma"/>
      <w:sz w:val="16"/>
      <w:szCs w:val="16"/>
      <w:lang w:val="en-GB" w:eastAsia="en-GB"/>
    </w:rPr>
  </w:style>
  <w:style w:type="paragraph" w:styleId="Header">
    <w:name w:val="header"/>
    <w:basedOn w:val="Normal"/>
    <w:link w:val="HeaderChar"/>
    <w:uiPriority w:val="99"/>
    <w:rsid w:val="00A105C8"/>
    <w:pPr>
      <w:tabs>
        <w:tab w:val="center" w:pos="4320"/>
        <w:tab w:val="right" w:pos="8640"/>
      </w:tabs>
    </w:pPr>
    <w:rPr>
      <w:sz w:val="20"/>
    </w:rPr>
  </w:style>
  <w:style w:type="character" w:customStyle="1" w:styleId="HeaderChar">
    <w:name w:val="Header Char"/>
    <w:link w:val="Header"/>
    <w:uiPriority w:val="99"/>
    <w:semiHidden/>
    <w:locked/>
    <w:rPr>
      <w:rFonts w:ascii="NewCenturySchlbk" w:hAnsi="NewCenturySchlbk" w:cs="Times New Roman"/>
      <w:sz w:val="20"/>
      <w:szCs w:val="20"/>
      <w:lang w:val="en-GB" w:eastAsia="en-GB"/>
    </w:rPr>
  </w:style>
  <w:style w:type="paragraph" w:styleId="Footer">
    <w:name w:val="footer"/>
    <w:basedOn w:val="Normal"/>
    <w:link w:val="FooterChar"/>
    <w:uiPriority w:val="99"/>
    <w:rsid w:val="00A105C8"/>
    <w:pPr>
      <w:tabs>
        <w:tab w:val="center" w:pos="4320"/>
        <w:tab w:val="right" w:pos="8640"/>
      </w:tabs>
    </w:pPr>
  </w:style>
  <w:style w:type="character" w:customStyle="1" w:styleId="FooterChar">
    <w:name w:val="Footer Char"/>
    <w:link w:val="Footer"/>
    <w:uiPriority w:val="99"/>
    <w:locked/>
    <w:rsid w:val="006A3E01"/>
    <w:rPr>
      <w:rFonts w:ascii="NewCenturySchlbk" w:hAnsi="NewCenturySchlbk" w:cs="Times New Roman"/>
      <w:sz w:val="24"/>
      <w:lang w:val="en-GB" w:eastAsia="en-GB"/>
    </w:rPr>
  </w:style>
  <w:style w:type="paragraph" w:styleId="BodyText">
    <w:name w:val="Body Text"/>
    <w:basedOn w:val="Normal"/>
    <w:link w:val="BodyTextChar"/>
    <w:uiPriority w:val="99"/>
    <w:rsid w:val="00A105C8"/>
    <w:pPr>
      <w:jc w:val="both"/>
    </w:pPr>
    <w:rPr>
      <w:sz w:val="20"/>
    </w:rPr>
  </w:style>
  <w:style w:type="character" w:customStyle="1" w:styleId="BodyTextChar">
    <w:name w:val="Body Text Char"/>
    <w:link w:val="BodyText"/>
    <w:uiPriority w:val="99"/>
    <w:semiHidden/>
    <w:locked/>
    <w:rPr>
      <w:rFonts w:ascii="NewCenturySchlbk" w:hAnsi="NewCenturySchlbk" w:cs="Times New Roman"/>
      <w:sz w:val="20"/>
      <w:szCs w:val="20"/>
      <w:lang w:val="en-GB" w:eastAsia="en-GB"/>
    </w:rPr>
  </w:style>
  <w:style w:type="character" w:styleId="PageNumber">
    <w:name w:val="page number"/>
    <w:uiPriority w:val="99"/>
    <w:rsid w:val="00A105C8"/>
    <w:rPr>
      <w:rFonts w:cs="Times New Roman"/>
    </w:rPr>
  </w:style>
  <w:style w:type="paragraph" w:styleId="DocumentMap">
    <w:name w:val="Document Map"/>
    <w:basedOn w:val="Normal"/>
    <w:link w:val="DocumentMapChar"/>
    <w:uiPriority w:val="99"/>
    <w:semiHidden/>
    <w:rsid w:val="00A105C8"/>
    <w:pPr>
      <w:shd w:val="clear" w:color="auto" w:fill="000080"/>
    </w:pPr>
    <w:rPr>
      <w:rFonts w:ascii="Tahoma" w:hAnsi="Tahoma"/>
      <w:sz w:val="16"/>
      <w:szCs w:val="16"/>
    </w:rPr>
  </w:style>
  <w:style w:type="character" w:customStyle="1" w:styleId="DocumentMapChar">
    <w:name w:val="Document Map Char"/>
    <w:link w:val="DocumentMap"/>
    <w:uiPriority w:val="99"/>
    <w:semiHidden/>
    <w:locked/>
    <w:rPr>
      <w:rFonts w:ascii="Tahoma" w:hAnsi="Tahoma" w:cs="Tahoma"/>
      <w:sz w:val="16"/>
      <w:szCs w:val="16"/>
      <w:lang w:val="en-GB" w:eastAsia="en-GB"/>
    </w:rPr>
  </w:style>
  <w:style w:type="paragraph" w:styleId="BodyText2">
    <w:name w:val="Body Text 2"/>
    <w:basedOn w:val="Normal"/>
    <w:link w:val="BodyText2Char"/>
    <w:uiPriority w:val="99"/>
    <w:rsid w:val="00A105C8"/>
    <w:pPr>
      <w:outlineLvl w:val="0"/>
    </w:pPr>
    <w:rPr>
      <w:sz w:val="20"/>
    </w:rPr>
  </w:style>
  <w:style w:type="character" w:customStyle="1" w:styleId="BodyText2Char">
    <w:name w:val="Body Text 2 Char"/>
    <w:link w:val="BodyText2"/>
    <w:uiPriority w:val="99"/>
    <w:locked/>
    <w:rPr>
      <w:rFonts w:ascii="NewCenturySchlbk" w:hAnsi="NewCenturySchlbk" w:cs="Times New Roman"/>
      <w:sz w:val="20"/>
      <w:szCs w:val="20"/>
      <w:lang w:val="en-GB" w:eastAsia="en-GB"/>
    </w:rPr>
  </w:style>
  <w:style w:type="paragraph" w:styleId="BodyText3">
    <w:name w:val="Body Text 3"/>
    <w:basedOn w:val="Normal"/>
    <w:link w:val="BodyText3Char"/>
    <w:uiPriority w:val="99"/>
    <w:rsid w:val="00A105C8"/>
    <w:pPr>
      <w:jc w:val="both"/>
    </w:pPr>
    <w:rPr>
      <w:sz w:val="16"/>
      <w:szCs w:val="16"/>
    </w:rPr>
  </w:style>
  <w:style w:type="character" w:customStyle="1" w:styleId="BodyText3Char">
    <w:name w:val="Body Text 3 Char"/>
    <w:link w:val="BodyText3"/>
    <w:uiPriority w:val="99"/>
    <w:semiHidden/>
    <w:locked/>
    <w:rPr>
      <w:rFonts w:ascii="NewCenturySchlbk" w:hAnsi="NewCenturySchlbk" w:cs="Times New Roman"/>
      <w:sz w:val="16"/>
      <w:szCs w:val="16"/>
      <w:lang w:val="en-GB" w:eastAsia="en-GB"/>
    </w:rPr>
  </w:style>
  <w:style w:type="paragraph" w:styleId="BlockText">
    <w:name w:val="Block Text"/>
    <w:basedOn w:val="Normal"/>
    <w:rsid w:val="00A105C8"/>
    <w:pPr>
      <w:tabs>
        <w:tab w:val="num" w:pos="2160"/>
      </w:tabs>
      <w:ind w:left="1080" w:right="-1"/>
      <w:jc w:val="both"/>
    </w:pPr>
  </w:style>
  <w:style w:type="character" w:customStyle="1" w:styleId="object">
    <w:name w:val="object"/>
    <w:uiPriority w:val="99"/>
    <w:rsid w:val="00AE0A84"/>
    <w:rPr>
      <w:rFonts w:cs="Times New Roman"/>
    </w:rPr>
  </w:style>
  <w:style w:type="table" w:styleId="TableGrid">
    <w:name w:val="Table Grid"/>
    <w:basedOn w:val="TableNormal"/>
    <w:rsid w:val="00AE0A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3Text">
    <w:name w:val="H3 Text"/>
    <w:basedOn w:val="Normal"/>
    <w:uiPriority w:val="99"/>
    <w:rsid w:val="00DF037E"/>
    <w:pPr>
      <w:autoSpaceDE w:val="0"/>
      <w:autoSpaceDN w:val="0"/>
      <w:adjustRightInd w:val="0"/>
      <w:spacing w:after="240" w:line="240" w:lineRule="atLeast"/>
      <w:ind w:left="1985"/>
    </w:pPr>
    <w:rPr>
      <w:rFonts w:ascii="Times New Roman" w:hAnsi="Times New Roman"/>
      <w:lang w:val="en-IE" w:eastAsia="en-US"/>
    </w:rPr>
  </w:style>
  <w:style w:type="paragraph" w:styleId="PlainText">
    <w:name w:val="Plain Text"/>
    <w:basedOn w:val="Normal"/>
    <w:link w:val="PlainTextChar"/>
    <w:uiPriority w:val="99"/>
    <w:rsid w:val="00DF037E"/>
    <w:pPr>
      <w:widowControl w:val="0"/>
      <w:autoSpaceDE w:val="0"/>
      <w:autoSpaceDN w:val="0"/>
      <w:adjustRightInd w:val="0"/>
    </w:pPr>
    <w:rPr>
      <w:rFonts w:ascii="Courier New" w:hAnsi="Courier New"/>
      <w:sz w:val="20"/>
      <w:lang w:val="en-US" w:eastAsia="en-US"/>
    </w:rPr>
  </w:style>
  <w:style w:type="character" w:customStyle="1" w:styleId="PlainTextChar">
    <w:name w:val="Plain Text Char"/>
    <w:link w:val="PlainText"/>
    <w:uiPriority w:val="99"/>
    <w:locked/>
    <w:rsid w:val="00DF037E"/>
    <w:rPr>
      <w:rFonts w:ascii="Courier New" w:hAnsi="Courier New" w:cs="Times New Roman"/>
      <w:lang w:val="en-US" w:eastAsia="en-US" w:bidi="ar-SA"/>
    </w:rPr>
  </w:style>
  <w:style w:type="character" w:customStyle="1" w:styleId="DeltaViewInsertion">
    <w:name w:val="DeltaView Insertion"/>
    <w:rsid w:val="00DF037E"/>
    <w:rPr>
      <w:color w:val="FF0000"/>
      <w:spacing w:val="0"/>
      <w:u w:val="double"/>
    </w:rPr>
  </w:style>
  <w:style w:type="paragraph" w:customStyle="1" w:styleId="defaulttext">
    <w:name w:val="defaulttext"/>
    <w:basedOn w:val="Normal"/>
    <w:rsid w:val="0027062C"/>
    <w:rPr>
      <w:rFonts w:ascii="Times New Roman" w:hAnsi="Times New Roman"/>
      <w:szCs w:val="24"/>
    </w:rPr>
  </w:style>
  <w:style w:type="paragraph" w:customStyle="1" w:styleId="stylebodytextindentblackleft2cmafter12pt">
    <w:name w:val="stylebodytextindentblackleft2cmafter12pt"/>
    <w:basedOn w:val="Normal"/>
    <w:rsid w:val="0027062C"/>
    <w:pPr>
      <w:snapToGrid w:val="0"/>
      <w:spacing w:after="240"/>
      <w:ind w:left="397"/>
      <w:jc w:val="both"/>
    </w:pPr>
    <w:rPr>
      <w:rFonts w:ascii="Times New Roman" w:hAnsi="Times New Roman"/>
      <w:color w:val="000000"/>
      <w:szCs w:val="24"/>
    </w:rPr>
  </w:style>
  <w:style w:type="paragraph" w:styleId="ListParagraph">
    <w:name w:val="List Paragraph"/>
    <w:aliases w:val="TOC style,lp1,Bullet OSM,Subtitle Cover Page,igunore"/>
    <w:basedOn w:val="Normal"/>
    <w:link w:val="ListParagraphChar"/>
    <w:uiPriority w:val="34"/>
    <w:qFormat/>
    <w:rsid w:val="00803B9F"/>
    <w:pPr>
      <w:spacing w:after="200" w:line="276" w:lineRule="auto"/>
      <w:ind w:left="720"/>
      <w:contextualSpacing/>
    </w:pPr>
    <w:rPr>
      <w:rFonts w:ascii="Calibri" w:hAnsi="Calibri"/>
      <w:sz w:val="22"/>
      <w:szCs w:val="22"/>
      <w:lang w:val="x-none" w:eastAsia="en-US"/>
    </w:rPr>
  </w:style>
  <w:style w:type="character" w:customStyle="1" w:styleId="CharChar1">
    <w:name w:val="Char Char1"/>
    <w:uiPriority w:val="99"/>
    <w:rsid w:val="00803B9F"/>
    <w:rPr>
      <w:rFonts w:ascii="Courier New" w:hAnsi="Courier New" w:cs="Times New Roman"/>
      <w:lang w:val="en-US" w:eastAsia="en-US"/>
    </w:rPr>
  </w:style>
  <w:style w:type="character" w:styleId="Hyperlink">
    <w:name w:val="Hyperlink"/>
    <w:uiPriority w:val="99"/>
    <w:rsid w:val="003512FA"/>
    <w:rPr>
      <w:rFonts w:cs="Times New Roman"/>
      <w:color w:val="0000FF"/>
      <w:u w:val="single"/>
    </w:rPr>
  </w:style>
  <w:style w:type="paragraph" w:styleId="FootnoteText">
    <w:name w:val="footnote text"/>
    <w:aliases w:val="Car"/>
    <w:basedOn w:val="Normal"/>
    <w:link w:val="FootnoteTextChar"/>
    <w:uiPriority w:val="99"/>
    <w:rsid w:val="005045EA"/>
    <w:rPr>
      <w:sz w:val="20"/>
    </w:rPr>
  </w:style>
  <w:style w:type="character" w:customStyle="1" w:styleId="FootnoteTextChar">
    <w:name w:val="Footnote Text Char"/>
    <w:aliases w:val="Car Char"/>
    <w:link w:val="FootnoteText"/>
    <w:uiPriority w:val="99"/>
    <w:locked/>
    <w:rPr>
      <w:rFonts w:ascii="NewCenturySchlbk" w:hAnsi="NewCenturySchlbk" w:cs="Times New Roman"/>
      <w:sz w:val="20"/>
      <w:szCs w:val="20"/>
      <w:lang w:val="en-GB" w:eastAsia="en-GB"/>
    </w:rPr>
  </w:style>
  <w:style w:type="character" w:styleId="FootnoteReference">
    <w:name w:val="footnote reference"/>
    <w:uiPriority w:val="99"/>
    <w:rsid w:val="005045EA"/>
    <w:rPr>
      <w:rFonts w:cs="Times New Roman"/>
      <w:vertAlign w:val="superscript"/>
    </w:rPr>
  </w:style>
  <w:style w:type="paragraph" w:customStyle="1" w:styleId="MFNumLev3">
    <w:name w:val="MFNumLev3"/>
    <w:basedOn w:val="Normal"/>
    <w:rsid w:val="00AB6AF6"/>
    <w:pPr>
      <w:numPr>
        <w:ilvl w:val="2"/>
        <w:numId w:val="8"/>
      </w:numPr>
      <w:spacing w:after="240"/>
      <w:jc w:val="both"/>
      <w:outlineLvl w:val="2"/>
    </w:pPr>
    <w:rPr>
      <w:rFonts w:ascii="Book Antiqua" w:hAnsi="Book Antiqua"/>
      <w:sz w:val="20"/>
      <w:lang w:val="en-IE" w:eastAsia="en-US"/>
    </w:rPr>
  </w:style>
  <w:style w:type="paragraph" w:customStyle="1" w:styleId="MFNumLev1">
    <w:name w:val="MFNumLev1"/>
    <w:rsid w:val="00B63492"/>
    <w:pPr>
      <w:keepNext/>
      <w:numPr>
        <w:numId w:val="8"/>
      </w:numPr>
      <w:spacing w:after="240"/>
      <w:jc w:val="both"/>
      <w:outlineLvl w:val="0"/>
    </w:pPr>
    <w:rPr>
      <w:rFonts w:ascii="Book Antiqua" w:hAnsi="Book Antiqua"/>
      <w:b/>
      <w:lang w:eastAsia="en-US"/>
    </w:rPr>
  </w:style>
  <w:style w:type="paragraph" w:customStyle="1" w:styleId="MFNumLev4">
    <w:name w:val="MFNumLev4"/>
    <w:basedOn w:val="Normal"/>
    <w:rsid w:val="0039094B"/>
    <w:pPr>
      <w:numPr>
        <w:ilvl w:val="3"/>
        <w:numId w:val="8"/>
      </w:numPr>
      <w:spacing w:after="240"/>
      <w:jc w:val="both"/>
      <w:outlineLvl w:val="3"/>
    </w:pPr>
    <w:rPr>
      <w:rFonts w:ascii="Book Antiqua" w:hAnsi="Book Antiqua"/>
      <w:sz w:val="20"/>
      <w:lang w:val="en-IE" w:eastAsia="en-US"/>
    </w:rPr>
  </w:style>
  <w:style w:type="paragraph" w:customStyle="1" w:styleId="Schedule">
    <w:name w:val="Schedule"/>
    <w:basedOn w:val="BodyText"/>
    <w:next w:val="BodyText"/>
    <w:uiPriority w:val="99"/>
    <w:rsid w:val="00DA0EC0"/>
    <w:pPr>
      <w:spacing w:after="240"/>
      <w:jc w:val="center"/>
    </w:pPr>
    <w:rPr>
      <w:rFonts w:ascii="Book Antiqua" w:hAnsi="Book Antiqua"/>
      <w:b/>
      <w:lang w:val="en-IE" w:eastAsia="en-US"/>
    </w:rPr>
  </w:style>
  <w:style w:type="paragraph" w:styleId="NormalWeb">
    <w:name w:val="Normal (Web)"/>
    <w:basedOn w:val="Normal"/>
    <w:uiPriority w:val="99"/>
    <w:rsid w:val="00CA0823"/>
    <w:pPr>
      <w:spacing w:before="100" w:beforeAutospacing="1" w:after="360" w:line="360" w:lineRule="auto"/>
    </w:pPr>
    <w:rPr>
      <w:rFonts w:ascii="Times New Roman" w:hAnsi="Times New Roman"/>
      <w:color w:val="000000"/>
      <w:sz w:val="17"/>
      <w:szCs w:val="17"/>
      <w:lang w:val="en-US" w:eastAsia="en-US"/>
    </w:rPr>
  </w:style>
  <w:style w:type="character" w:styleId="CommentReference">
    <w:name w:val="annotation reference"/>
    <w:rsid w:val="00A45A20"/>
    <w:rPr>
      <w:rFonts w:cs="Times New Roman"/>
      <w:sz w:val="16"/>
      <w:szCs w:val="16"/>
    </w:rPr>
  </w:style>
  <w:style w:type="paragraph" w:styleId="CommentText">
    <w:name w:val="annotation text"/>
    <w:basedOn w:val="Normal"/>
    <w:link w:val="CommentTextChar"/>
    <w:uiPriority w:val="99"/>
    <w:rsid w:val="00A45A20"/>
    <w:rPr>
      <w:sz w:val="20"/>
    </w:rPr>
  </w:style>
  <w:style w:type="character" w:customStyle="1" w:styleId="CommentTextChar">
    <w:name w:val="Comment Text Char"/>
    <w:link w:val="CommentText"/>
    <w:uiPriority w:val="99"/>
    <w:locked/>
    <w:rsid w:val="004B0AA0"/>
    <w:rPr>
      <w:rFonts w:ascii="NewCenturySchlbk" w:hAnsi="NewCenturySchlbk" w:cs="Times New Roman"/>
      <w:lang w:val="en-GB" w:eastAsia="en-GB" w:bidi="ar-SA"/>
    </w:rPr>
  </w:style>
  <w:style w:type="paragraph" w:styleId="CommentSubject">
    <w:name w:val="annotation subject"/>
    <w:basedOn w:val="CommentText"/>
    <w:next w:val="CommentText"/>
    <w:link w:val="CommentSubjectChar"/>
    <w:uiPriority w:val="99"/>
    <w:semiHidden/>
    <w:rsid w:val="00A45A20"/>
    <w:rPr>
      <w:b/>
      <w:bCs/>
    </w:rPr>
  </w:style>
  <w:style w:type="character" w:customStyle="1" w:styleId="CommentSubjectChar">
    <w:name w:val="Comment Subject Char"/>
    <w:link w:val="CommentSubject"/>
    <w:uiPriority w:val="99"/>
    <w:semiHidden/>
    <w:locked/>
    <w:rPr>
      <w:rFonts w:ascii="NewCenturySchlbk" w:hAnsi="NewCenturySchlbk" w:cs="Times New Roman"/>
      <w:b/>
      <w:bCs/>
      <w:sz w:val="20"/>
      <w:szCs w:val="20"/>
      <w:lang w:val="en-GB" w:eastAsia="en-GB" w:bidi="ar-SA"/>
    </w:rPr>
  </w:style>
  <w:style w:type="paragraph" w:customStyle="1" w:styleId="MFNumLev2">
    <w:name w:val="MFNumLev2"/>
    <w:basedOn w:val="MFNumLev1"/>
    <w:uiPriority w:val="99"/>
    <w:rsid w:val="00517589"/>
    <w:pPr>
      <w:keepNext w:val="0"/>
      <w:numPr>
        <w:ilvl w:val="1"/>
      </w:numPr>
      <w:outlineLvl w:val="1"/>
    </w:pPr>
    <w:rPr>
      <w:b w:val="0"/>
    </w:rPr>
  </w:style>
  <w:style w:type="character" w:customStyle="1" w:styleId="ListParagraphChar">
    <w:name w:val="List Paragraph Char"/>
    <w:aliases w:val="TOC style Char,lp1 Char,Bullet OSM Char,Subtitle Cover Page Char,igunore Char"/>
    <w:link w:val="ListParagraph"/>
    <w:uiPriority w:val="34"/>
    <w:locked/>
    <w:rsid w:val="00493B95"/>
    <w:rPr>
      <w:rFonts w:ascii="Calibri" w:hAnsi="Calibri"/>
      <w:sz w:val="22"/>
      <w:szCs w:val="22"/>
      <w:lang w:eastAsia="en-US"/>
    </w:rPr>
  </w:style>
  <w:style w:type="paragraph" w:styleId="Caption">
    <w:name w:val="caption"/>
    <w:basedOn w:val="Normal"/>
    <w:next w:val="Normal"/>
    <w:unhideWhenUsed/>
    <w:qFormat/>
    <w:locked/>
    <w:rsid w:val="002A1B72"/>
    <w:pPr>
      <w:spacing w:after="200"/>
    </w:pPr>
    <w:rPr>
      <w:b/>
      <w:bCs/>
      <w:color w:val="4F81BD"/>
      <w:sz w:val="18"/>
      <w:szCs w:val="18"/>
    </w:rPr>
  </w:style>
  <w:style w:type="paragraph" w:customStyle="1" w:styleId="DefaultText0">
    <w:name w:val="Default Text"/>
    <w:basedOn w:val="Normal"/>
    <w:rsid w:val="00ED4247"/>
    <w:rPr>
      <w:rFonts w:ascii="Times New Roman" w:hAnsi="Times New Roman"/>
      <w:lang w:eastAsia="en-US"/>
    </w:rPr>
  </w:style>
  <w:style w:type="paragraph" w:styleId="ListBullet">
    <w:name w:val="List Bullet"/>
    <w:basedOn w:val="Normal"/>
    <w:rsid w:val="0035781D"/>
    <w:pPr>
      <w:numPr>
        <w:numId w:val="9"/>
      </w:numPr>
      <w:contextualSpacing/>
    </w:pPr>
  </w:style>
  <w:style w:type="paragraph" w:customStyle="1" w:styleId="Default">
    <w:name w:val="Default"/>
    <w:rsid w:val="00122D01"/>
    <w:pPr>
      <w:autoSpaceDE w:val="0"/>
      <w:autoSpaceDN w:val="0"/>
      <w:adjustRightInd w:val="0"/>
    </w:pPr>
    <w:rPr>
      <w:rFonts w:ascii="Arial" w:hAnsi="Arial" w:cs="Arial"/>
      <w:color w:val="000000"/>
      <w:sz w:val="24"/>
      <w:szCs w:val="24"/>
      <w:lang w:eastAsia="en-US"/>
    </w:rPr>
  </w:style>
  <w:style w:type="paragraph" w:customStyle="1" w:styleId="default0">
    <w:name w:val="default"/>
    <w:basedOn w:val="Normal"/>
    <w:rsid w:val="005A42B4"/>
    <w:pPr>
      <w:autoSpaceDE w:val="0"/>
      <w:autoSpaceDN w:val="0"/>
    </w:pPr>
    <w:rPr>
      <w:rFonts w:ascii="Arial" w:eastAsia="Calibri" w:hAnsi="Arial" w:cs="Arial"/>
      <w:color w:val="000000"/>
      <w:szCs w:val="24"/>
      <w:lang w:val="en-US" w:eastAsia="en-US"/>
    </w:rPr>
  </w:style>
  <w:style w:type="character" w:customStyle="1" w:styleId="FootnoteTextChar1">
    <w:name w:val="Footnote Text Char1"/>
    <w:aliases w:val="Car Char1"/>
    <w:uiPriority w:val="99"/>
    <w:semiHidden/>
    <w:locked/>
    <w:rsid w:val="00801FEE"/>
    <w:rPr>
      <w:rFonts w:ascii="NewCenturySchlbk" w:hAnsi="NewCenturySchlbk"/>
    </w:rPr>
  </w:style>
  <w:style w:type="paragraph" w:styleId="NoSpacing">
    <w:name w:val="No Spacing"/>
    <w:uiPriority w:val="1"/>
    <w:qFormat/>
    <w:rsid w:val="00C222A2"/>
    <w:rPr>
      <w:rFonts w:ascii="NewCenturySchlbk" w:hAnsi="NewCenturySchlbk"/>
      <w:sz w:val="24"/>
      <w:lang w:val="en-GB" w:eastAsia="en-GB"/>
    </w:rPr>
  </w:style>
  <w:style w:type="paragraph" w:styleId="Revision">
    <w:name w:val="Revision"/>
    <w:hidden/>
    <w:uiPriority w:val="99"/>
    <w:semiHidden/>
    <w:rsid w:val="00270889"/>
    <w:rPr>
      <w:rFonts w:ascii="NewCenturySchlbk" w:hAnsi="NewCenturySchlbk"/>
      <w:sz w:val="24"/>
      <w:lang w:val="en-GB" w:eastAsia="en-GB"/>
    </w:rPr>
  </w:style>
  <w:style w:type="character" w:styleId="Strong">
    <w:name w:val="Strong"/>
    <w:qFormat/>
    <w:locked/>
    <w:rsid w:val="00541709"/>
    <w:rPr>
      <w:b/>
      <w:bCs/>
    </w:rPr>
  </w:style>
  <w:style w:type="character" w:styleId="FollowedHyperlink">
    <w:name w:val="FollowedHyperlink"/>
    <w:basedOn w:val="DefaultParagraphFont"/>
    <w:uiPriority w:val="99"/>
    <w:semiHidden/>
    <w:unhideWhenUsed/>
    <w:rsid w:val="00E014B0"/>
    <w:rPr>
      <w:color w:val="954F72" w:themeColor="followedHyperlink"/>
      <w:u w:val="single"/>
    </w:rPr>
  </w:style>
  <w:style w:type="paragraph" w:customStyle="1" w:styleId="CM1">
    <w:name w:val="CM1"/>
    <w:basedOn w:val="Normal"/>
    <w:uiPriority w:val="99"/>
    <w:rsid w:val="00FD0444"/>
    <w:pPr>
      <w:autoSpaceDE w:val="0"/>
      <w:autoSpaceDN w:val="0"/>
    </w:pPr>
    <w:rPr>
      <w:rFonts w:ascii="EUAlbertina" w:eastAsia="Calibri" w:hAnsi="EUAlbertina"/>
      <w:szCs w:val="24"/>
      <w:lang w:val="en-IE" w:eastAsia="en-IE"/>
    </w:rPr>
  </w:style>
  <w:style w:type="paragraph" w:customStyle="1" w:styleId="Normal1">
    <w:name w:val="Normal1"/>
    <w:rsid w:val="00182042"/>
    <w:rPr>
      <w:color w:val="000000"/>
      <w:sz w:val="24"/>
      <w:szCs w:val="24"/>
      <w:lang w:val="en-GB" w:eastAsia="en-US"/>
    </w:rPr>
  </w:style>
  <w:style w:type="paragraph" w:styleId="TOC1">
    <w:name w:val="toc 1"/>
    <w:basedOn w:val="Normal"/>
    <w:next w:val="Normal"/>
    <w:autoRedefine/>
    <w:uiPriority w:val="39"/>
    <w:unhideWhenUsed/>
    <w:qFormat/>
    <w:rsid w:val="00D31CC7"/>
    <w:pPr>
      <w:tabs>
        <w:tab w:val="right" w:leader="dot" w:pos="9170"/>
      </w:tabs>
    </w:pPr>
    <w:rPr>
      <w:rFonts w:ascii="Arial" w:hAnsi="Arial" w:cs="Arial"/>
      <w:i/>
      <w:iCs/>
      <w:noProof/>
    </w:rPr>
  </w:style>
  <w:style w:type="paragraph" w:styleId="TOC2">
    <w:name w:val="toc 2"/>
    <w:basedOn w:val="Normal"/>
    <w:next w:val="Normal"/>
    <w:autoRedefine/>
    <w:uiPriority w:val="39"/>
    <w:unhideWhenUsed/>
    <w:qFormat/>
    <w:rsid w:val="00291D45"/>
    <w:pPr>
      <w:tabs>
        <w:tab w:val="right" w:leader="dot" w:pos="9170"/>
      </w:tabs>
      <w:spacing w:after="120" w:line="276" w:lineRule="auto"/>
      <w:ind w:left="567" w:hanging="567"/>
    </w:pPr>
    <w:rPr>
      <w:rFonts w:ascii="Arial" w:eastAsia="MS Mincho" w:hAnsi="Arial" w:cs="Arial"/>
      <w:szCs w:val="24"/>
      <w:lang w:val="en-US" w:eastAsia="ja-JP"/>
    </w:rPr>
  </w:style>
  <w:style w:type="paragraph" w:styleId="TOC3">
    <w:name w:val="toc 3"/>
    <w:basedOn w:val="Normal"/>
    <w:next w:val="Normal"/>
    <w:autoRedefine/>
    <w:uiPriority w:val="39"/>
    <w:unhideWhenUsed/>
    <w:rsid w:val="00291D45"/>
    <w:pPr>
      <w:spacing w:after="100"/>
      <w:ind w:left="480"/>
    </w:pPr>
  </w:style>
  <w:style w:type="paragraph" w:styleId="TOCHeading">
    <w:name w:val="TOC Heading"/>
    <w:basedOn w:val="Heading1"/>
    <w:next w:val="Normal"/>
    <w:uiPriority w:val="39"/>
    <w:unhideWhenUsed/>
    <w:qFormat/>
    <w:rsid w:val="0049492D"/>
    <w:pPr>
      <w:keepLines/>
      <w:spacing w:before="240" w:line="259" w:lineRule="auto"/>
      <w:jc w:val="left"/>
      <w:outlineLvl w:val="9"/>
    </w:pPr>
    <w:rPr>
      <w:rFonts w:asciiTheme="majorHAnsi" w:eastAsiaTheme="majorEastAsia" w:hAnsiTheme="majorHAnsi" w:cstheme="majorBidi"/>
      <w:b w:val="0"/>
      <w:bCs w:val="0"/>
      <w:color w:val="2E74B5" w:themeColor="accent1" w:themeShade="BF"/>
      <w:kern w:val="0"/>
      <w:lang w:val="en-US" w:eastAsia="en-US"/>
    </w:rPr>
  </w:style>
  <w:style w:type="character" w:styleId="Mention">
    <w:name w:val="Mention"/>
    <w:basedOn w:val="DefaultParagraphFont"/>
    <w:uiPriority w:val="99"/>
    <w:unhideWhenUsed/>
    <w:rsid w:val="005A6026"/>
    <w:rPr>
      <w:color w:val="2B579A"/>
      <w:shd w:val="clear" w:color="auto" w:fill="E1DFDD"/>
    </w:rPr>
  </w:style>
  <w:style w:type="character" w:customStyle="1" w:styleId="cf01">
    <w:name w:val="cf01"/>
    <w:basedOn w:val="DefaultParagraphFont"/>
    <w:rsid w:val="00D77562"/>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77709">
      <w:bodyDiv w:val="1"/>
      <w:marLeft w:val="0"/>
      <w:marRight w:val="0"/>
      <w:marTop w:val="0"/>
      <w:marBottom w:val="0"/>
      <w:divBdr>
        <w:top w:val="none" w:sz="0" w:space="0" w:color="auto"/>
        <w:left w:val="none" w:sz="0" w:space="0" w:color="auto"/>
        <w:bottom w:val="none" w:sz="0" w:space="0" w:color="auto"/>
        <w:right w:val="none" w:sz="0" w:space="0" w:color="auto"/>
      </w:divBdr>
    </w:div>
    <w:div w:id="108209359">
      <w:bodyDiv w:val="1"/>
      <w:marLeft w:val="0"/>
      <w:marRight w:val="0"/>
      <w:marTop w:val="0"/>
      <w:marBottom w:val="0"/>
      <w:divBdr>
        <w:top w:val="none" w:sz="0" w:space="0" w:color="auto"/>
        <w:left w:val="none" w:sz="0" w:space="0" w:color="auto"/>
        <w:bottom w:val="none" w:sz="0" w:space="0" w:color="auto"/>
        <w:right w:val="none" w:sz="0" w:space="0" w:color="auto"/>
      </w:divBdr>
    </w:div>
    <w:div w:id="150105666">
      <w:bodyDiv w:val="1"/>
      <w:marLeft w:val="0"/>
      <w:marRight w:val="0"/>
      <w:marTop w:val="0"/>
      <w:marBottom w:val="0"/>
      <w:divBdr>
        <w:top w:val="none" w:sz="0" w:space="0" w:color="auto"/>
        <w:left w:val="none" w:sz="0" w:space="0" w:color="auto"/>
        <w:bottom w:val="none" w:sz="0" w:space="0" w:color="auto"/>
        <w:right w:val="none" w:sz="0" w:space="0" w:color="auto"/>
      </w:divBdr>
    </w:div>
    <w:div w:id="265239621">
      <w:bodyDiv w:val="1"/>
      <w:marLeft w:val="0"/>
      <w:marRight w:val="0"/>
      <w:marTop w:val="0"/>
      <w:marBottom w:val="0"/>
      <w:divBdr>
        <w:top w:val="none" w:sz="0" w:space="0" w:color="auto"/>
        <w:left w:val="none" w:sz="0" w:space="0" w:color="auto"/>
        <w:bottom w:val="none" w:sz="0" w:space="0" w:color="auto"/>
        <w:right w:val="none" w:sz="0" w:space="0" w:color="auto"/>
      </w:divBdr>
    </w:div>
    <w:div w:id="273024990">
      <w:bodyDiv w:val="1"/>
      <w:marLeft w:val="0"/>
      <w:marRight w:val="0"/>
      <w:marTop w:val="0"/>
      <w:marBottom w:val="0"/>
      <w:divBdr>
        <w:top w:val="none" w:sz="0" w:space="0" w:color="auto"/>
        <w:left w:val="none" w:sz="0" w:space="0" w:color="auto"/>
        <w:bottom w:val="none" w:sz="0" w:space="0" w:color="auto"/>
        <w:right w:val="none" w:sz="0" w:space="0" w:color="auto"/>
      </w:divBdr>
    </w:div>
    <w:div w:id="281156255">
      <w:bodyDiv w:val="1"/>
      <w:marLeft w:val="0"/>
      <w:marRight w:val="0"/>
      <w:marTop w:val="0"/>
      <w:marBottom w:val="0"/>
      <w:divBdr>
        <w:top w:val="none" w:sz="0" w:space="0" w:color="auto"/>
        <w:left w:val="none" w:sz="0" w:space="0" w:color="auto"/>
        <w:bottom w:val="none" w:sz="0" w:space="0" w:color="auto"/>
        <w:right w:val="none" w:sz="0" w:space="0" w:color="auto"/>
      </w:divBdr>
    </w:div>
    <w:div w:id="363795619">
      <w:bodyDiv w:val="1"/>
      <w:marLeft w:val="0"/>
      <w:marRight w:val="0"/>
      <w:marTop w:val="0"/>
      <w:marBottom w:val="0"/>
      <w:divBdr>
        <w:top w:val="none" w:sz="0" w:space="0" w:color="auto"/>
        <w:left w:val="none" w:sz="0" w:space="0" w:color="auto"/>
        <w:bottom w:val="none" w:sz="0" w:space="0" w:color="auto"/>
        <w:right w:val="none" w:sz="0" w:space="0" w:color="auto"/>
      </w:divBdr>
    </w:div>
    <w:div w:id="391540095">
      <w:bodyDiv w:val="1"/>
      <w:marLeft w:val="0"/>
      <w:marRight w:val="0"/>
      <w:marTop w:val="0"/>
      <w:marBottom w:val="0"/>
      <w:divBdr>
        <w:top w:val="none" w:sz="0" w:space="0" w:color="auto"/>
        <w:left w:val="none" w:sz="0" w:space="0" w:color="auto"/>
        <w:bottom w:val="none" w:sz="0" w:space="0" w:color="auto"/>
        <w:right w:val="none" w:sz="0" w:space="0" w:color="auto"/>
      </w:divBdr>
    </w:div>
    <w:div w:id="538393621">
      <w:bodyDiv w:val="1"/>
      <w:marLeft w:val="0"/>
      <w:marRight w:val="0"/>
      <w:marTop w:val="0"/>
      <w:marBottom w:val="0"/>
      <w:divBdr>
        <w:top w:val="none" w:sz="0" w:space="0" w:color="auto"/>
        <w:left w:val="none" w:sz="0" w:space="0" w:color="auto"/>
        <w:bottom w:val="none" w:sz="0" w:space="0" w:color="auto"/>
        <w:right w:val="none" w:sz="0" w:space="0" w:color="auto"/>
      </w:divBdr>
    </w:div>
    <w:div w:id="558706551">
      <w:bodyDiv w:val="1"/>
      <w:marLeft w:val="0"/>
      <w:marRight w:val="0"/>
      <w:marTop w:val="0"/>
      <w:marBottom w:val="0"/>
      <w:divBdr>
        <w:top w:val="none" w:sz="0" w:space="0" w:color="auto"/>
        <w:left w:val="none" w:sz="0" w:space="0" w:color="auto"/>
        <w:bottom w:val="none" w:sz="0" w:space="0" w:color="auto"/>
        <w:right w:val="none" w:sz="0" w:space="0" w:color="auto"/>
      </w:divBdr>
    </w:div>
    <w:div w:id="688920611">
      <w:bodyDiv w:val="1"/>
      <w:marLeft w:val="0"/>
      <w:marRight w:val="0"/>
      <w:marTop w:val="0"/>
      <w:marBottom w:val="0"/>
      <w:divBdr>
        <w:top w:val="none" w:sz="0" w:space="0" w:color="auto"/>
        <w:left w:val="none" w:sz="0" w:space="0" w:color="auto"/>
        <w:bottom w:val="none" w:sz="0" w:space="0" w:color="auto"/>
        <w:right w:val="none" w:sz="0" w:space="0" w:color="auto"/>
      </w:divBdr>
    </w:div>
    <w:div w:id="708603986">
      <w:bodyDiv w:val="1"/>
      <w:marLeft w:val="0"/>
      <w:marRight w:val="0"/>
      <w:marTop w:val="0"/>
      <w:marBottom w:val="0"/>
      <w:divBdr>
        <w:top w:val="none" w:sz="0" w:space="0" w:color="auto"/>
        <w:left w:val="none" w:sz="0" w:space="0" w:color="auto"/>
        <w:bottom w:val="none" w:sz="0" w:space="0" w:color="auto"/>
        <w:right w:val="none" w:sz="0" w:space="0" w:color="auto"/>
      </w:divBdr>
    </w:div>
    <w:div w:id="750741067">
      <w:bodyDiv w:val="1"/>
      <w:marLeft w:val="0"/>
      <w:marRight w:val="0"/>
      <w:marTop w:val="0"/>
      <w:marBottom w:val="0"/>
      <w:divBdr>
        <w:top w:val="none" w:sz="0" w:space="0" w:color="auto"/>
        <w:left w:val="none" w:sz="0" w:space="0" w:color="auto"/>
        <w:bottom w:val="none" w:sz="0" w:space="0" w:color="auto"/>
        <w:right w:val="none" w:sz="0" w:space="0" w:color="auto"/>
      </w:divBdr>
    </w:div>
    <w:div w:id="837621361">
      <w:bodyDiv w:val="1"/>
      <w:marLeft w:val="0"/>
      <w:marRight w:val="0"/>
      <w:marTop w:val="0"/>
      <w:marBottom w:val="0"/>
      <w:divBdr>
        <w:top w:val="none" w:sz="0" w:space="0" w:color="auto"/>
        <w:left w:val="none" w:sz="0" w:space="0" w:color="auto"/>
        <w:bottom w:val="none" w:sz="0" w:space="0" w:color="auto"/>
        <w:right w:val="none" w:sz="0" w:space="0" w:color="auto"/>
      </w:divBdr>
    </w:div>
    <w:div w:id="895513288">
      <w:bodyDiv w:val="1"/>
      <w:marLeft w:val="0"/>
      <w:marRight w:val="0"/>
      <w:marTop w:val="0"/>
      <w:marBottom w:val="0"/>
      <w:divBdr>
        <w:top w:val="none" w:sz="0" w:space="0" w:color="auto"/>
        <w:left w:val="none" w:sz="0" w:space="0" w:color="auto"/>
        <w:bottom w:val="none" w:sz="0" w:space="0" w:color="auto"/>
        <w:right w:val="none" w:sz="0" w:space="0" w:color="auto"/>
      </w:divBdr>
    </w:div>
    <w:div w:id="911238007">
      <w:bodyDiv w:val="1"/>
      <w:marLeft w:val="0"/>
      <w:marRight w:val="0"/>
      <w:marTop w:val="0"/>
      <w:marBottom w:val="0"/>
      <w:divBdr>
        <w:top w:val="none" w:sz="0" w:space="0" w:color="auto"/>
        <w:left w:val="none" w:sz="0" w:space="0" w:color="auto"/>
        <w:bottom w:val="none" w:sz="0" w:space="0" w:color="auto"/>
        <w:right w:val="none" w:sz="0" w:space="0" w:color="auto"/>
      </w:divBdr>
    </w:div>
    <w:div w:id="922497857">
      <w:bodyDiv w:val="1"/>
      <w:marLeft w:val="0"/>
      <w:marRight w:val="0"/>
      <w:marTop w:val="0"/>
      <w:marBottom w:val="0"/>
      <w:divBdr>
        <w:top w:val="none" w:sz="0" w:space="0" w:color="auto"/>
        <w:left w:val="none" w:sz="0" w:space="0" w:color="auto"/>
        <w:bottom w:val="none" w:sz="0" w:space="0" w:color="auto"/>
        <w:right w:val="none" w:sz="0" w:space="0" w:color="auto"/>
      </w:divBdr>
    </w:div>
    <w:div w:id="953366136">
      <w:bodyDiv w:val="1"/>
      <w:marLeft w:val="0"/>
      <w:marRight w:val="0"/>
      <w:marTop w:val="0"/>
      <w:marBottom w:val="0"/>
      <w:divBdr>
        <w:top w:val="none" w:sz="0" w:space="0" w:color="auto"/>
        <w:left w:val="none" w:sz="0" w:space="0" w:color="auto"/>
        <w:bottom w:val="none" w:sz="0" w:space="0" w:color="auto"/>
        <w:right w:val="none" w:sz="0" w:space="0" w:color="auto"/>
      </w:divBdr>
    </w:div>
    <w:div w:id="960301245">
      <w:bodyDiv w:val="1"/>
      <w:marLeft w:val="0"/>
      <w:marRight w:val="0"/>
      <w:marTop w:val="0"/>
      <w:marBottom w:val="0"/>
      <w:divBdr>
        <w:top w:val="none" w:sz="0" w:space="0" w:color="auto"/>
        <w:left w:val="none" w:sz="0" w:space="0" w:color="auto"/>
        <w:bottom w:val="none" w:sz="0" w:space="0" w:color="auto"/>
        <w:right w:val="none" w:sz="0" w:space="0" w:color="auto"/>
      </w:divBdr>
    </w:div>
    <w:div w:id="972252389">
      <w:bodyDiv w:val="1"/>
      <w:marLeft w:val="0"/>
      <w:marRight w:val="0"/>
      <w:marTop w:val="0"/>
      <w:marBottom w:val="0"/>
      <w:divBdr>
        <w:top w:val="none" w:sz="0" w:space="0" w:color="auto"/>
        <w:left w:val="none" w:sz="0" w:space="0" w:color="auto"/>
        <w:bottom w:val="none" w:sz="0" w:space="0" w:color="auto"/>
        <w:right w:val="none" w:sz="0" w:space="0" w:color="auto"/>
      </w:divBdr>
    </w:div>
    <w:div w:id="989094058">
      <w:bodyDiv w:val="1"/>
      <w:marLeft w:val="0"/>
      <w:marRight w:val="0"/>
      <w:marTop w:val="0"/>
      <w:marBottom w:val="0"/>
      <w:divBdr>
        <w:top w:val="none" w:sz="0" w:space="0" w:color="auto"/>
        <w:left w:val="none" w:sz="0" w:space="0" w:color="auto"/>
        <w:bottom w:val="none" w:sz="0" w:space="0" w:color="auto"/>
        <w:right w:val="none" w:sz="0" w:space="0" w:color="auto"/>
      </w:divBdr>
    </w:div>
    <w:div w:id="1029456271">
      <w:bodyDiv w:val="1"/>
      <w:marLeft w:val="0"/>
      <w:marRight w:val="0"/>
      <w:marTop w:val="0"/>
      <w:marBottom w:val="0"/>
      <w:divBdr>
        <w:top w:val="none" w:sz="0" w:space="0" w:color="auto"/>
        <w:left w:val="none" w:sz="0" w:space="0" w:color="auto"/>
        <w:bottom w:val="none" w:sz="0" w:space="0" w:color="auto"/>
        <w:right w:val="none" w:sz="0" w:space="0" w:color="auto"/>
      </w:divBdr>
    </w:div>
    <w:div w:id="1040056346">
      <w:bodyDiv w:val="1"/>
      <w:marLeft w:val="0"/>
      <w:marRight w:val="0"/>
      <w:marTop w:val="0"/>
      <w:marBottom w:val="0"/>
      <w:divBdr>
        <w:top w:val="none" w:sz="0" w:space="0" w:color="auto"/>
        <w:left w:val="none" w:sz="0" w:space="0" w:color="auto"/>
        <w:bottom w:val="none" w:sz="0" w:space="0" w:color="auto"/>
        <w:right w:val="none" w:sz="0" w:space="0" w:color="auto"/>
      </w:divBdr>
    </w:div>
    <w:div w:id="1094127082">
      <w:bodyDiv w:val="1"/>
      <w:marLeft w:val="0"/>
      <w:marRight w:val="0"/>
      <w:marTop w:val="0"/>
      <w:marBottom w:val="0"/>
      <w:divBdr>
        <w:top w:val="none" w:sz="0" w:space="0" w:color="auto"/>
        <w:left w:val="none" w:sz="0" w:space="0" w:color="auto"/>
        <w:bottom w:val="none" w:sz="0" w:space="0" w:color="auto"/>
        <w:right w:val="none" w:sz="0" w:space="0" w:color="auto"/>
      </w:divBdr>
    </w:div>
    <w:div w:id="1095247004">
      <w:bodyDiv w:val="1"/>
      <w:marLeft w:val="0"/>
      <w:marRight w:val="0"/>
      <w:marTop w:val="0"/>
      <w:marBottom w:val="0"/>
      <w:divBdr>
        <w:top w:val="none" w:sz="0" w:space="0" w:color="auto"/>
        <w:left w:val="none" w:sz="0" w:space="0" w:color="auto"/>
        <w:bottom w:val="none" w:sz="0" w:space="0" w:color="auto"/>
        <w:right w:val="none" w:sz="0" w:space="0" w:color="auto"/>
      </w:divBdr>
    </w:div>
    <w:div w:id="1099830614">
      <w:bodyDiv w:val="1"/>
      <w:marLeft w:val="0"/>
      <w:marRight w:val="0"/>
      <w:marTop w:val="0"/>
      <w:marBottom w:val="0"/>
      <w:divBdr>
        <w:top w:val="none" w:sz="0" w:space="0" w:color="auto"/>
        <w:left w:val="none" w:sz="0" w:space="0" w:color="auto"/>
        <w:bottom w:val="none" w:sz="0" w:space="0" w:color="auto"/>
        <w:right w:val="none" w:sz="0" w:space="0" w:color="auto"/>
      </w:divBdr>
    </w:div>
    <w:div w:id="1201362459">
      <w:bodyDiv w:val="1"/>
      <w:marLeft w:val="0"/>
      <w:marRight w:val="0"/>
      <w:marTop w:val="0"/>
      <w:marBottom w:val="0"/>
      <w:divBdr>
        <w:top w:val="none" w:sz="0" w:space="0" w:color="auto"/>
        <w:left w:val="none" w:sz="0" w:space="0" w:color="auto"/>
        <w:bottom w:val="none" w:sz="0" w:space="0" w:color="auto"/>
        <w:right w:val="none" w:sz="0" w:space="0" w:color="auto"/>
      </w:divBdr>
    </w:div>
    <w:div w:id="1273709825">
      <w:bodyDiv w:val="1"/>
      <w:marLeft w:val="0"/>
      <w:marRight w:val="0"/>
      <w:marTop w:val="0"/>
      <w:marBottom w:val="0"/>
      <w:divBdr>
        <w:top w:val="none" w:sz="0" w:space="0" w:color="auto"/>
        <w:left w:val="none" w:sz="0" w:space="0" w:color="auto"/>
        <w:bottom w:val="none" w:sz="0" w:space="0" w:color="auto"/>
        <w:right w:val="none" w:sz="0" w:space="0" w:color="auto"/>
      </w:divBdr>
    </w:div>
    <w:div w:id="1413043916">
      <w:bodyDiv w:val="1"/>
      <w:marLeft w:val="0"/>
      <w:marRight w:val="0"/>
      <w:marTop w:val="0"/>
      <w:marBottom w:val="0"/>
      <w:divBdr>
        <w:top w:val="none" w:sz="0" w:space="0" w:color="auto"/>
        <w:left w:val="none" w:sz="0" w:space="0" w:color="auto"/>
        <w:bottom w:val="none" w:sz="0" w:space="0" w:color="auto"/>
        <w:right w:val="none" w:sz="0" w:space="0" w:color="auto"/>
      </w:divBdr>
    </w:div>
    <w:div w:id="1428236643">
      <w:bodyDiv w:val="1"/>
      <w:marLeft w:val="0"/>
      <w:marRight w:val="0"/>
      <w:marTop w:val="0"/>
      <w:marBottom w:val="0"/>
      <w:divBdr>
        <w:top w:val="none" w:sz="0" w:space="0" w:color="auto"/>
        <w:left w:val="none" w:sz="0" w:space="0" w:color="auto"/>
        <w:bottom w:val="none" w:sz="0" w:space="0" w:color="auto"/>
        <w:right w:val="none" w:sz="0" w:space="0" w:color="auto"/>
      </w:divBdr>
    </w:div>
    <w:div w:id="1438132676">
      <w:bodyDiv w:val="1"/>
      <w:marLeft w:val="0"/>
      <w:marRight w:val="0"/>
      <w:marTop w:val="0"/>
      <w:marBottom w:val="0"/>
      <w:divBdr>
        <w:top w:val="none" w:sz="0" w:space="0" w:color="auto"/>
        <w:left w:val="none" w:sz="0" w:space="0" w:color="auto"/>
        <w:bottom w:val="none" w:sz="0" w:space="0" w:color="auto"/>
        <w:right w:val="none" w:sz="0" w:space="0" w:color="auto"/>
      </w:divBdr>
    </w:div>
    <w:div w:id="1474103512">
      <w:bodyDiv w:val="1"/>
      <w:marLeft w:val="0"/>
      <w:marRight w:val="0"/>
      <w:marTop w:val="0"/>
      <w:marBottom w:val="0"/>
      <w:divBdr>
        <w:top w:val="none" w:sz="0" w:space="0" w:color="auto"/>
        <w:left w:val="none" w:sz="0" w:space="0" w:color="auto"/>
        <w:bottom w:val="none" w:sz="0" w:space="0" w:color="auto"/>
        <w:right w:val="none" w:sz="0" w:space="0" w:color="auto"/>
      </w:divBdr>
    </w:div>
    <w:div w:id="1522091527">
      <w:bodyDiv w:val="1"/>
      <w:marLeft w:val="0"/>
      <w:marRight w:val="0"/>
      <w:marTop w:val="0"/>
      <w:marBottom w:val="0"/>
      <w:divBdr>
        <w:top w:val="none" w:sz="0" w:space="0" w:color="auto"/>
        <w:left w:val="none" w:sz="0" w:space="0" w:color="auto"/>
        <w:bottom w:val="none" w:sz="0" w:space="0" w:color="auto"/>
        <w:right w:val="none" w:sz="0" w:space="0" w:color="auto"/>
      </w:divBdr>
    </w:div>
    <w:div w:id="1523006977">
      <w:bodyDiv w:val="1"/>
      <w:marLeft w:val="0"/>
      <w:marRight w:val="0"/>
      <w:marTop w:val="0"/>
      <w:marBottom w:val="0"/>
      <w:divBdr>
        <w:top w:val="none" w:sz="0" w:space="0" w:color="auto"/>
        <w:left w:val="none" w:sz="0" w:space="0" w:color="auto"/>
        <w:bottom w:val="none" w:sz="0" w:space="0" w:color="auto"/>
        <w:right w:val="none" w:sz="0" w:space="0" w:color="auto"/>
      </w:divBdr>
    </w:div>
    <w:div w:id="1577323805">
      <w:bodyDiv w:val="1"/>
      <w:marLeft w:val="0"/>
      <w:marRight w:val="0"/>
      <w:marTop w:val="0"/>
      <w:marBottom w:val="0"/>
      <w:divBdr>
        <w:top w:val="none" w:sz="0" w:space="0" w:color="auto"/>
        <w:left w:val="none" w:sz="0" w:space="0" w:color="auto"/>
        <w:bottom w:val="none" w:sz="0" w:space="0" w:color="auto"/>
        <w:right w:val="none" w:sz="0" w:space="0" w:color="auto"/>
      </w:divBdr>
    </w:div>
    <w:div w:id="1645815279">
      <w:bodyDiv w:val="1"/>
      <w:marLeft w:val="0"/>
      <w:marRight w:val="0"/>
      <w:marTop w:val="0"/>
      <w:marBottom w:val="0"/>
      <w:divBdr>
        <w:top w:val="none" w:sz="0" w:space="0" w:color="auto"/>
        <w:left w:val="none" w:sz="0" w:space="0" w:color="auto"/>
        <w:bottom w:val="none" w:sz="0" w:space="0" w:color="auto"/>
        <w:right w:val="none" w:sz="0" w:space="0" w:color="auto"/>
      </w:divBdr>
    </w:div>
    <w:div w:id="1655405390">
      <w:marLeft w:val="0"/>
      <w:marRight w:val="0"/>
      <w:marTop w:val="0"/>
      <w:marBottom w:val="0"/>
      <w:divBdr>
        <w:top w:val="none" w:sz="0" w:space="0" w:color="auto"/>
        <w:left w:val="none" w:sz="0" w:space="0" w:color="auto"/>
        <w:bottom w:val="none" w:sz="0" w:space="0" w:color="auto"/>
        <w:right w:val="none" w:sz="0" w:space="0" w:color="auto"/>
      </w:divBdr>
    </w:div>
    <w:div w:id="1655405391">
      <w:marLeft w:val="0"/>
      <w:marRight w:val="0"/>
      <w:marTop w:val="0"/>
      <w:marBottom w:val="0"/>
      <w:divBdr>
        <w:top w:val="none" w:sz="0" w:space="0" w:color="auto"/>
        <w:left w:val="none" w:sz="0" w:space="0" w:color="auto"/>
        <w:bottom w:val="none" w:sz="0" w:space="0" w:color="auto"/>
        <w:right w:val="none" w:sz="0" w:space="0" w:color="auto"/>
      </w:divBdr>
    </w:div>
    <w:div w:id="1655405392">
      <w:marLeft w:val="0"/>
      <w:marRight w:val="0"/>
      <w:marTop w:val="0"/>
      <w:marBottom w:val="0"/>
      <w:divBdr>
        <w:top w:val="none" w:sz="0" w:space="0" w:color="auto"/>
        <w:left w:val="none" w:sz="0" w:space="0" w:color="auto"/>
        <w:bottom w:val="none" w:sz="0" w:space="0" w:color="auto"/>
        <w:right w:val="none" w:sz="0" w:space="0" w:color="auto"/>
      </w:divBdr>
    </w:div>
    <w:div w:id="1655405393">
      <w:marLeft w:val="0"/>
      <w:marRight w:val="0"/>
      <w:marTop w:val="0"/>
      <w:marBottom w:val="0"/>
      <w:divBdr>
        <w:top w:val="none" w:sz="0" w:space="0" w:color="auto"/>
        <w:left w:val="none" w:sz="0" w:space="0" w:color="auto"/>
        <w:bottom w:val="none" w:sz="0" w:space="0" w:color="auto"/>
        <w:right w:val="none" w:sz="0" w:space="0" w:color="auto"/>
      </w:divBdr>
    </w:div>
    <w:div w:id="1655405394">
      <w:marLeft w:val="0"/>
      <w:marRight w:val="0"/>
      <w:marTop w:val="0"/>
      <w:marBottom w:val="0"/>
      <w:divBdr>
        <w:top w:val="none" w:sz="0" w:space="0" w:color="auto"/>
        <w:left w:val="none" w:sz="0" w:space="0" w:color="auto"/>
        <w:bottom w:val="none" w:sz="0" w:space="0" w:color="auto"/>
        <w:right w:val="none" w:sz="0" w:space="0" w:color="auto"/>
      </w:divBdr>
    </w:div>
    <w:div w:id="1655405395">
      <w:marLeft w:val="0"/>
      <w:marRight w:val="0"/>
      <w:marTop w:val="0"/>
      <w:marBottom w:val="0"/>
      <w:divBdr>
        <w:top w:val="none" w:sz="0" w:space="0" w:color="auto"/>
        <w:left w:val="none" w:sz="0" w:space="0" w:color="auto"/>
        <w:bottom w:val="none" w:sz="0" w:space="0" w:color="auto"/>
        <w:right w:val="none" w:sz="0" w:space="0" w:color="auto"/>
      </w:divBdr>
    </w:div>
    <w:div w:id="1655405396">
      <w:marLeft w:val="0"/>
      <w:marRight w:val="0"/>
      <w:marTop w:val="0"/>
      <w:marBottom w:val="0"/>
      <w:divBdr>
        <w:top w:val="none" w:sz="0" w:space="0" w:color="auto"/>
        <w:left w:val="none" w:sz="0" w:space="0" w:color="auto"/>
        <w:bottom w:val="none" w:sz="0" w:space="0" w:color="auto"/>
        <w:right w:val="none" w:sz="0" w:space="0" w:color="auto"/>
      </w:divBdr>
    </w:div>
    <w:div w:id="1693532840">
      <w:bodyDiv w:val="1"/>
      <w:marLeft w:val="0"/>
      <w:marRight w:val="0"/>
      <w:marTop w:val="0"/>
      <w:marBottom w:val="0"/>
      <w:divBdr>
        <w:top w:val="none" w:sz="0" w:space="0" w:color="auto"/>
        <w:left w:val="none" w:sz="0" w:space="0" w:color="auto"/>
        <w:bottom w:val="none" w:sz="0" w:space="0" w:color="auto"/>
        <w:right w:val="none" w:sz="0" w:space="0" w:color="auto"/>
      </w:divBdr>
    </w:div>
    <w:div w:id="1705053722">
      <w:bodyDiv w:val="1"/>
      <w:marLeft w:val="0"/>
      <w:marRight w:val="0"/>
      <w:marTop w:val="0"/>
      <w:marBottom w:val="0"/>
      <w:divBdr>
        <w:top w:val="none" w:sz="0" w:space="0" w:color="auto"/>
        <w:left w:val="none" w:sz="0" w:space="0" w:color="auto"/>
        <w:bottom w:val="none" w:sz="0" w:space="0" w:color="auto"/>
        <w:right w:val="none" w:sz="0" w:space="0" w:color="auto"/>
      </w:divBdr>
    </w:div>
    <w:div w:id="1736779134">
      <w:bodyDiv w:val="1"/>
      <w:marLeft w:val="0"/>
      <w:marRight w:val="0"/>
      <w:marTop w:val="0"/>
      <w:marBottom w:val="0"/>
      <w:divBdr>
        <w:top w:val="none" w:sz="0" w:space="0" w:color="auto"/>
        <w:left w:val="none" w:sz="0" w:space="0" w:color="auto"/>
        <w:bottom w:val="none" w:sz="0" w:space="0" w:color="auto"/>
        <w:right w:val="none" w:sz="0" w:space="0" w:color="auto"/>
      </w:divBdr>
    </w:div>
    <w:div w:id="1857691506">
      <w:bodyDiv w:val="1"/>
      <w:marLeft w:val="0"/>
      <w:marRight w:val="0"/>
      <w:marTop w:val="0"/>
      <w:marBottom w:val="0"/>
      <w:divBdr>
        <w:top w:val="none" w:sz="0" w:space="0" w:color="auto"/>
        <w:left w:val="none" w:sz="0" w:space="0" w:color="auto"/>
        <w:bottom w:val="none" w:sz="0" w:space="0" w:color="auto"/>
        <w:right w:val="none" w:sz="0" w:space="0" w:color="auto"/>
      </w:divBdr>
    </w:div>
    <w:div w:id="1923099841">
      <w:bodyDiv w:val="1"/>
      <w:marLeft w:val="0"/>
      <w:marRight w:val="0"/>
      <w:marTop w:val="0"/>
      <w:marBottom w:val="0"/>
      <w:divBdr>
        <w:top w:val="none" w:sz="0" w:space="0" w:color="auto"/>
        <w:left w:val="none" w:sz="0" w:space="0" w:color="auto"/>
        <w:bottom w:val="none" w:sz="0" w:space="0" w:color="auto"/>
        <w:right w:val="none" w:sz="0" w:space="0" w:color="auto"/>
      </w:divBdr>
    </w:div>
    <w:div w:id="1952589443">
      <w:bodyDiv w:val="1"/>
      <w:marLeft w:val="0"/>
      <w:marRight w:val="0"/>
      <w:marTop w:val="0"/>
      <w:marBottom w:val="0"/>
      <w:divBdr>
        <w:top w:val="none" w:sz="0" w:space="0" w:color="auto"/>
        <w:left w:val="none" w:sz="0" w:space="0" w:color="auto"/>
        <w:bottom w:val="none" w:sz="0" w:space="0" w:color="auto"/>
        <w:right w:val="none" w:sz="0" w:space="0" w:color="auto"/>
      </w:divBdr>
    </w:div>
    <w:div w:id="1999456269">
      <w:bodyDiv w:val="1"/>
      <w:marLeft w:val="0"/>
      <w:marRight w:val="0"/>
      <w:marTop w:val="0"/>
      <w:marBottom w:val="0"/>
      <w:divBdr>
        <w:top w:val="none" w:sz="0" w:space="0" w:color="auto"/>
        <w:left w:val="none" w:sz="0" w:space="0" w:color="auto"/>
        <w:bottom w:val="none" w:sz="0" w:space="0" w:color="auto"/>
        <w:right w:val="none" w:sz="0" w:space="0" w:color="auto"/>
      </w:divBdr>
    </w:div>
    <w:div w:id="2021856707">
      <w:bodyDiv w:val="1"/>
      <w:marLeft w:val="0"/>
      <w:marRight w:val="0"/>
      <w:marTop w:val="0"/>
      <w:marBottom w:val="0"/>
      <w:divBdr>
        <w:top w:val="none" w:sz="0" w:space="0" w:color="auto"/>
        <w:left w:val="none" w:sz="0" w:space="0" w:color="auto"/>
        <w:bottom w:val="none" w:sz="0" w:space="0" w:color="auto"/>
        <w:right w:val="none" w:sz="0" w:space="0" w:color="auto"/>
      </w:divBdr>
    </w:div>
    <w:div w:id="2024866114">
      <w:bodyDiv w:val="1"/>
      <w:marLeft w:val="0"/>
      <w:marRight w:val="0"/>
      <w:marTop w:val="0"/>
      <w:marBottom w:val="0"/>
      <w:divBdr>
        <w:top w:val="none" w:sz="0" w:space="0" w:color="auto"/>
        <w:left w:val="none" w:sz="0" w:space="0" w:color="auto"/>
        <w:bottom w:val="none" w:sz="0" w:space="0" w:color="auto"/>
        <w:right w:val="none" w:sz="0" w:space="0" w:color="auto"/>
      </w:divBdr>
    </w:div>
    <w:div w:id="2094399921">
      <w:bodyDiv w:val="1"/>
      <w:marLeft w:val="0"/>
      <w:marRight w:val="0"/>
      <w:marTop w:val="0"/>
      <w:marBottom w:val="0"/>
      <w:divBdr>
        <w:top w:val="none" w:sz="0" w:space="0" w:color="auto"/>
        <w:left w:val="none" w:sz="0" w:space="0" w:color="auto"/>
        <w:bottom w:val="none" w:sz="0" w:space="0" w:color="auto"/>
        <w:right w:val="none" w:sz="0" w:space="0" w:color="auto"/>
      </w:divBdr>
    </w:div>
    <w:div w:id="2135781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image" Target="media/image2.png"/><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irish-eproc-helpdesk@eurodyn.com" TargetMode="External"/><Relationship Id="rId17" Type="http://schemas.openxmlformats.org/officeDocument/2006/relationships/hyperlink" Target="http://ec.europa.eu/taxation_customs/vie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ec.europa.eu/taxation_customs/vies/"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www.auroratelecom.ie" TargetMode="External"/><Relationship Id="rId23" Type="http://schemas.openxmlformats.org/officeDocument/2006/relationships/header" Target="header3.xml"/><Relationship Id="rId28"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gasnetworks.ie" TargetMode="External"/><Relationship Id="rId22" Type="http://schemas.openxmlformats.org/officeDocument/2006/relationships/footer" Target="footer2.xml"/><Relationship Id="rId27"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61F0FDEA-A031-4C64-ADC2-312C36475CE2}">
    <t:Anchor>
      <t:Comment id="677689934"/>
    </t:Anchor>
    <t:History>
      <t:Event id="{8A3D43C6-F9BF-426F-9E08-76156413390C}" time="2023-07-24T11:03:24.263Z">
        <t:Attribution userId="S::Sinead.Clarke@gasnetworks.ie::a04f51d2-4e0b-4b63-adb7-b22dd30dcbf9" userProvider="AD" userName="Sinead Clarke"/>
        <t:Anchor>
          <t:Comment id="677963532"/>
        </t:Anchor>
        <t:Create/>
      </t:Event>
      <t:Event id="{05FEFCB4-1FF7-46D1-89C8-3EC0B7B5D86B}" time="2023-07-24T11:03:24.263Z">
        <t:Attribution userId="S::Sinead.Clarke@gasnetworks.ie::a04f51d2-4e0b-4b63-adb7-b22dd30dcbf9" userProvider="AD" userName="Sinead Clarke"/>
        <t:Anchor>
          <t:Comment id="677963532"/>
        </t:Anchor>
        <t:Assign userId="S::dburke@gasnetworks.ie::de2d6dfc-339c-49ca-876f-104c7bda30bc" userProvider="AD" userName="DeclanJ.Burke"/>
      </t:Event>
      <t:Event id="{1055A5C3-2F8D-426F-BF21-A1BDFEFE49ED}" time="2023-07-24T11:03:24.263Z">
        <t:Attribution userId="S::Sinead.Clarke@gasnetworks.ie::a04f51d2-4e0b-4b63-adb7-b22dd30dcbf9" userProvider="AD" userName="Sinead Clarke"/>
        <t:Anchor>
          <t:Comment id="677963532"/>
        </t:Anchor>
        <t:SetTitle title="@DeclanJ.Burke?"/>
      </t:Event>
      <t:Event id="{3B145318-B455-43CD-9A47-C85A056142A3}" time="2023-07-24T11:05:10.97Z">
        <t:Attribution userId="S::Sinead.Clarke@gasnetworks.ie::a04f51d2-4e0b-4b63-adb7-b22dd30dcbf9" userProvider="AD" userName="Sinead Clarke"/>
        <t:Anchor>
          <t:Comment id="677963638"/>
        </t:Anchor>
        <t:UnassignAll/>
      </t:Event>
      <t:Event id="{230E18C9-FAC3-4CC9-8367-A57D49C689BD}" time="2023-07-24T11:05:10.97Z">
        <t:Attribution userId="S::Sinead.Clarke@gasnetworks.ie::a04f51d2-4e0b-4b63-adb7-b22dd30dcbf9" userProvider="AD" userName="Sinead Clarke"/>
        <t:Anchor>
          <t:Comment id="677963638"/>
        </t:Anchor>
        <t:Assign userId="S::Danny.Hourigan@gasnetworks.ie::c92dd9d3-d49b-45c2-bb41-206f16989ff3" userProvider="AD" userName="Danny Hourigan"/>
      </t:Event>
      <t:Event id="{8ED4CE9A-430E-428F-8F40-7834F4EB6910}" time="2023-08-02T15:10:31.668Z">
        <t:Attribution userId="S::sinead.clarke@gasnetworks.ie::a04f51d2-4e0b-4b63-adb7-b22dd30dcbf9" userProvider="AD" userName="Sinead Clarke"/>
        <t:Progress percentComplete="100"/>
      </t:Event>
    </t:History>
  </t:Task>
  <t:Task id="{50DBCAA0-3A6C-44CB-B76F-3436BBBED6D4}">
    <t:Anchor>
      <t:Comment id="679358875"/>
    </t:Anchor>
    <t:History>
      <t:Event id="{8B208C92-B947-4C72-A91D-7D4C7D7A5318}" time="2023-08-08T12:13:57.336Z">
        <t:Attribution userId="S::Sinead.Clarke@gasnetworks.ie::a04f51d2-4e0b-4b63-adb7-b22dd30dcbf9" userProvider="AD" userName="Sinead Clarke"/>
        <t:Anchor>
          <t:Comment id="679358875"/>
        </t:Anchor>
        <t:Create/>
      </t:Event>
      <t:Event id="{19C6169C-A17B-4CF9-97DB-B039A477C8EE}" time="2023-08-08T12:13:57.336Z">
        <t:Attribution userId="S::Sinead.Clarke@gasnetworks.ie::a04f51d2-4e0b-4b63-adb7-b22dd30dcbf9" userProvider="AD" userName="Sinead Clarke"/>
        <t:Anchor>
          <t:Comment id="679358875"/>
        </t:Anchor>
        <t:Assign userId="S::ken.gorman@gasnetworks.ie::f3b2b48d-8413-4cfd-9a4c-48ef452a557d" userProvider="AD" userName="Ken Gorman"/>
      </t:Event>
      <t:Event id="{7E8F8265-3F6F-4A53-BCB4-9706EB255C26}" time="2023-08-08T12:13:57.336Z">
        <t:Attribution userId="S::Sinead.Clarke@gasnetworks.ie::a04f51d2-4e0b-4b63-adb7-b22dd30dcbf9" userProvider="AD" userName="Sinead Clarke"/>
        <t:Anchor>
          <t:Comment id="679358875"/>
        </t:Anchor>
        <t:SetTitle title="@Ken Gorman how this this wording work?"/>
      </t:Event>
      <t:Event id="{38196D04-EA23-41E1-88FA-BC89FAB8B898}" time="2023-08-09T14:44:09.887Z">
        <t:Attribution userId="S::Sinead.Clarke@gasnetworks.ie::a04f51d2-4e0b-4b63-adb7-b22dd30dcbf9" userProvider="AD" userName="Sinead Clarke"/>
        <t:Progress percentComplete="100"/>
      </t:Event>
    </t:History>
  </t:Task>
  <t:Task id="{7F2B3D2E-78D2-4F54-984C-4B4DA31CCDC5}">
    <t:Anchor>
      <t:Comment id="676944593"/>
    </t:Anchor>
    <t:History>
      <t:Event id="{E3A7DA4D-BBE4-4CB5-BB3E-D191C0A8AB3A}" time="2023-08-04T09:23:10.7Z">
        <t:Attribution userId="S::sinead.clarke@gasnetworks.ie::a04f51d2-4e0b-4b63-adb7-b22dd30dcbf9" userProvider="AD" userName="Sinead Clarke"/>
        <t:Anchor>
          <t:Comment id="638051109"/>
        </t:Anchor>
        <t:Create/>
      </t:Event>
      <t:Event id="{56722623-43BD-4B29-B6B2-7B98E06A841F}" time="2023-08-04T09:23:10.7Z">
        <t:Attribution userId="S::sinead.clarke@gasnetworks.ie::a04f51d2-4e0b-4b63-adb7-b22dd30dcbf9" userProvider="AD" userName="Sinead Clarke"/>
        <t:Anchor>
          <t:Comment id="638051109"/>
        </t:Anchor>
        <t:Assign userId="S::ken.gorman@gasnetworks.ie::f3b2b48d-8413-4cfd-9a4c-48ef452a557d" userProvider="AD" userName="Ken Gorman"/>
      </t:Event>
      <t:Event id="{86691918-F6E5-43C5-B1BD-936AC944546B}" time="2023-08-04T09:23:10.7Z">
        <t:Attribution userId="S::sinead.clarke@gasnetworks.ie::a04f51d2-4e0b-4b63-adb7-b22dd30dcbf9" userProvider="AD" userName="Sinead Clarke"/>
        <t:Anchor>
          <t:Comment id="638051109"/>
        </t:Anchor>
        <t:SetTitle title="@Ken Gorman"/>
      </t:Event>
      <t:Event id="{4BB2C814-24BE-42CC-BA9D-CD5CB02254E4}" time="2023-08-04T09:34:44.418Z">
        <t:Attribution userId="S::ken.gorman@gasnetworks.ie::f3b2b48d-8413-4cfd-9a4c-48ef452a557d" userProvider="AD" userName="Ken Gorman"/>
        <t:Progress percentComplete="100"/>
      </t:Event>
    </t:History>
  </t:Task>
  <t:Task id="{2EB11C79-365C-4984-9F8B-BD32DA682C02}">
    <t:Anchor>
      <t:Comment id="677642957"/>
    </t:Anchor>
    <t:History>
      <t:Event id="{070C1DA1-F4E7-454E-A66A-91431F0F129D}" time="2023-07-24T11:08:03.296Z">
        <t:Attribution userId="S::Sinead.Clarke@gasnetworks.ie::a04f51d2-4e0b-4b63-adb7-b22dd30dcbf9" userProvider="AD" userName="Sinead Clarke"/>
        <t:Anchor>
          <t:Comment id="677963811"/>
        </t:Anchor>
        <t:Create/>
      </t:Event>
      <t:Event id="{DB933D2C-8DBC-4271-8B63-94FCB70586F7}" time="2023-07-24T11:08:03.296Z">
        <t:Attribution userId="S::Sinead.Clarke@gasnetworks.ie::a04f51d2-4e0b-4b63-adb7-b22dd30dcbf9" userProvider="AD" userName="Sinead Clarke"/>
        <t:Anchor>
          <t:Comment id="677963811"/>
        </t:Anchor>
        <t:Assign userId="S::ken.gorman@gasnetworks.ie::f3b2b48d-8413-4cfd-9a4c-48ef452a557d" userProvider="AD" userName="Ken Gorman"/>
      </t:Event>
      <t:Event id="{489D1EB2-3228-4715-BE33-8CA39B65FFFB}" time="2023-07-24T11:08:03.296Z">
        <t:Attribution userId="S::Sinead.Clarke@gasnetworks.ie::a04f51d2-4e0b-4b63-adb7-b22dd30dcbf9" userProvider="AD" userName="Sinead Clarke"/>
        <t:Anchor>
          <t:Comment id="677963811"/>
        </t:Anchor>
        <t:SetTitle title="@Ken Gorman I would see similar as being any other pipeline project, not necessarily gas?"/>
      </t:Event>
      <t:Event id="{7C634A4B-A348-4A47-962F-828861F0BB1E}" time="2023-08-02T15:10:01.178Z">
        <t:Attribution userId="S::sinead.clarke@gasnetworks.ie::a04f51d2-4e0b-4b63-adb7-b22dd30dcbf9" userProvider="AD" userName="Sinead Clarke"/>
        <t:Progress percentComplete="100"/>
      </t:Event>
    </t:History>
  </t:Task>
  <t:Task id="{ACD5A209-7174-42FB-B971-9030E653C57D}">
    <t:Anchor>
      <t:Comment id="677690169"/>
    </t:Anchor>
    <t:History>
      <t:Event id="{DD89259B-EE05-4382-9D6C-6CDC9272A24D}" time="2023-07-25T10:31:56.536Z">
        <t:Attribution userId="S::Sinead.Clarke@gasnetworks.ie::a04f51d2-4e0b-4b63-adb7-b22dd30dcbf9" userProvider="AD" userName="Sinead Clarke"/>
        <t:Anchor>
          <t:Comment id="678048044"/>
        </t:Anchor>
        <t:Create/>
      </t:Event>
      <t:Event id="{3666EF64-4B48-43FF-ADC6-926302B9994E}" time="2023-07-25T10:31:56.536Z">
        <t:Attribution userId="S::Sinead.Clarke@gasnetworks.ie::a04f51d2-4e0b-4b63-adb7-b22dd30dcbf9" userProvider="AD" userName="Sinead Clarke"/>
        <t:Anchor>
          <t:Comment id="678048044"/>
        </t:Anchor>
        <t:Assign userId="S::ken.gorman@gasnetworks.ie::f3b2b48d-8413-4cfd-9a4c-48ef452a557d" userProvider="AD" userName="Ken Gorman"/>
      </t:Event>
      <t:Event id="{0F14BA4E-C9FD-4F00-AA68-5972E32F66CB}" time="2023-07-25T10:31:56.536Z">
        <t:Attribution userId="S::Sinead.Clarke@gasnetworks.ie::a04f51d2-4e0b-4b63-adb7-b22dd30dcbf9" userProvider="AD" userName="Sinead Clarke"/>
        <t:Anchor>
          <t:Comment id="678048044"/>
        </t:Anchor>
        <t:SetTitle title="@Ken Gorman SEE 5.2.3 added, is the reference to Appendix 5 and the listed standards also relevant to Construction only?"/>
      </t:Event>
      <t:Event id="{435C9BF4-4FD9-4D3C-ACAF-D764D8BB580E}" time="2023-07-25T10:32:51.06Z">
        <t:Attribution userId="S::Sinead.Clarke@gasnetworks.ie::a04f51d2-4e0b-4b63-adb7-b22dd30dcbf9" userProvider="AD" userName="Sinead Clarke"/>
        <t:Progress percentComplete="100"/>
      </t:Event>
      <t:Event id="{87640E28-8606-4B9A-8D89-AF579ED00764}" time="2023-07-25T14:56:09.078Z">
        <t:Attribution userId="S::Sinead.Clarke@gasnetworks.ie::a04f51d2-4e0b-4b63-adb7-b22dd30dcbf9" userProvider="AD" userName="Sinead Clarke"/>
        <t:Progress percentComplete="0"/>
      </t:Event>
      <t:Event id="{3B3658D8-87D7-45AF-B6A8-B6B2FF5B478F}" time="2023-07-25T14:57:19.077Z">
        <t:Attribution userId="S::Sinead.Clarke@gasnetworks.ie::a04f51d2-4e0b-4b63-adb7-b22dd30dcbf9" userProvider="AD" userName="Sinead Clarke"/>
        <t:Anchor>
          <t:Comment id="678063967"/>
        </t:Anchor>
        <t:UnassignAll/>
      </t:Event>
      <t:Event id="{3872A860-CC50-4EAB-9DF3-9F4919AB8AE8}" time="2023-07-25T14:57:19.077Z">
        <t:Attribution userId="S::Sinead.Clarke@gasnetworks.ie::a04f51d2-4e0b-4b63-adb7-b22dd30dcbf9" userProvider="AD" userName="Sinead Clarke"/>
        <t:Anchor>
          <t:Comment id="678063967"/>
        </t:Anchor>
        <t:Assign userId="S::Danny.Hourigan@gasnetworks.ie::c92dd9d3-d49b-45c2-bb41-206f16989ff3" userProvider="AD" userName="Danny Hourigan"/>
      </t:Event>
      <t:Event id="{6A5D40F6-D1D0-40A1-A317-C662C7D54E3A}" time="2023-08-04T09:27:19.213Z">
        <t:Attribution userId="S::sinead.clarke@gasnetworks.ie::a04f51d2-4e0b-4b63-adb7-b22dd30dcbf9" userProvider="AD" userName="Sinead Clarke"/>
        <t:Anchor>
          <t:Comment id="1875897409"/>
        </t:Anchor>
        <t:UnassignAll/>
      </t:Event>
      <t:Event id="{8A28BA05-8A5C-438B-AA13-B7878C6D887A}" time="2023-08-04T09:27:19.213Z">
        <t:Attribution userId="S::sinead.clarke@gasnetworks.ie::a04f51d2-4e0b-4b63-adb7-b22dd30dcbf9" userProvider="AD" userName="Sinead Clarke"/>
        <t:Anchor>
          <t:Comment id="1875897409"/>
        </t:Anchor>
        <t:Assign userId="S::Paul.Tierney@gasnetworks.ie::1dffd31a-249d-4b8c-91ab-65f8205aee41" userProvider="AD" userName="Paul Tierney"/>
      </t:Event>
      <t:Event id="{1D305C18-33A0-4C7C-BC66-E5F75F7A0165}" time="2023-08-08T15:10:39.728Z">
        <t:Attribution userId="S::Sinead.Clarke@gasnetworks.ie::a04f51d2-4e0b-4b63-adb7-b22dd30dcbf9" userProvider="AD" userName="Sinead Clarke"/>
        <t:Progress percentComplete="100"/>
      </t:Event>
    </t:History>
  </t:Task>
  <t:Task id="{CDD6A3F6-4C16-4C65-BB70-1BA346ADD326}">
    <t:Anchor>
      <t:Comment id="677632868"/>
    </t:Anchor>
    <t:History>
      <t:Event id="{3EBEC76F-A782-4975-88D1-B6A3991BF945}" time="2023-07-25T11:26:12.436Z">
        <t:Attribution userId="S::Sinead.Clarke@gasnetworks.ie::a04f51d2-4e0b-4b63-adb7-b22dd30dcbf9" userProvider="AD" userName="Sinead Clarke"/>
        <t:Anchor>
          <t:Comment id="678051300"/>
        </t:Anchor>
        <t:Create/>
      </t:Event>
      <t:Event id="{583E94FE-D656-49B8-A5A2-EFDF27B52437}" time="2023-07-25T11:26:12.436Z">
        <t:Attribution userId="S::Sinead.Clarke@gasnetworks.ie::a04f51d2-4e0b-4b63-adb7-b22dd30dcbf9" userProvider="AD" userName="Sinead Clarke"/>
        <t:Anchor>
          <t:Comment id="678051300"/>
        </t:Anchor>
        <t:Assign userId="S::wella.ziad@gasnetworks.ie::4ba35e27-32ca-4260-85d5-12a0e2424fb5" userProvider="AD" userName="Wella Ziad"/>
      </t:Event>
      <t:Event id="{F8F0D6B7-40E2-43F1-B8DC-59908457E1B4}" time="2023-07-25T11:26:12.436Z">
        <t:Attribution userId="S::Sinead.Clarke@gasnetworks.ie::a04f51d2-4e0b-4b63-adb7-b22dd30dcbf9" userProvider="AD" userName="Sinead Clarke"/>
        <t:Anchor>
          <t:Comment id="678051300"/>
        </t:Anchor>
        <t:SetTitle title="Think so @Wella Ziad "/>
      </t:Event>
      <t:Event id="{4E87697B-DA12-459D-93BA-DBE0D37F2167}" time="2023-08-02T15:08:00.921Z">
        <t:Attribution userId="S::sinead.clarke@gasnetworks.ie::a04f51d2-4e0b-4b63-adb7-b22dd30dcbf9" userProvider="AD" userName="Sinead Clarke"/>
        <t:Progress percentComplete="100"/>
      </t:Event>
    </t:History>
  </t:Task>
  <t:Task id="{B79679EA-9876-408A-BF1A-8EB6F70B5A1D}">
    <t:Anchor>
      <t:Comment id="676487218"/>
    </t:Anchor>
    <t:History>
      <t:Event id="{1984660D-A480-43F0-A20D-AEA4B7B22C18}" time="2023-08-02T15:05:23.208Z">
        <t:Attribution userId="S::sinead.clarke@gasnetworks.ie::a04f51d2-4e0b-4b63-adb7-b22dd30dcbf9" userProvider="AD" userName="Sinead Clarke"/>
        <t:Anchor>
          <t:Comment id="1617107693"/>
        </t:Anchor>
        <t:Create/>
      </t:Event>
      <t:Event id="{DA2CFEAB-2753-4F66-9BAE-05136FE5A41A}" time="2023-08-02T15:05:23.208Z">
        <t:Attribution userId="S::sinead.clarke@gasnetworks.ie::a04f51d2-4e0b-4b63-adb7-b22dd30dcbf9" userProvider="AD" userName="Sinead Clarke"/>
        <t:Anchor>
          <t:Comment id="1617107693"/>
        </t:Anchor>
        <t:Assign userId="S::ken.gorman@gasnetworks.ie::f3b2b48d-8413-4cfd-9a4c-48ef452a557d" userProvider="AD" userName="Ken Gorman"/>
      </t:Event>
      <t:Event id="{F40504C6-0706-4A12-AA2D-12C80D3A755D}" time="2023-08-02T15:05:23.208Z">
        <t:Attribution userId="S::sinead.clarke@gasnetworks.ie::a04f51d2-4e0b-4b63-adb7-b22dd30dcbf9" userProvider="AD" userName="Sinead Clarke"/>
        <t:Anchor>
          <t:Comment id="1617107693"/>
        </t:Anchor>
        <t:SetTitle title="@Ken Gorman?"/>
      </t:Event>
      <t:Event id="{6E97C9B8-ACD0-4374-B7E5-186AF57978EB}" time="2023-08-03T13:32:57.749Z">
        <t:Attribution userId="S::Sinead.Clarke@gasnetworks.ie::a04f51d2-4e0b-4b63-adb7-b22dd30dcbf9" userProvider="AD" userName="Sinead Clarke"/>
        <t:Progress percentComplete="100"/>
      </t:Event>
    </t:History>
  </t:Task>
  <t:Task id="{448DAB53-C9A9-4E55-8028-2535A74F33BB}">
    <t:Anchor>
      <t:Comment id="677691019"/>
    </t:Anchor>
    <t:History>
      <t:Event id="{D98B4A0E-6A83-4E75-BBA6-05221F7D3200}" time="2023-07-25T11:37:20.838Z">
        <t:Attribution userId="S::Sinead.Clarke@gasnetworks.ie::a04f51d2-4e0b-4b63-adb7-b22dd30dcbf9" userProvider="AD" userName="Sinead Clarke"/>
        <t:Anchor>
          <t:Comment id="678051968"/>
        </t:Anchor>
        <t:Create/>
      </t:Event>
      <t:Event id="{812CA975-418C-4967-B70C-40B33D57AEEA}" time="2023-07-25T11:37:20.838Z">
        <t:Attribution userId="S::Sinead.Clarke@gasnetworks.ie::a04f51d2-4e0b-4b63-adb7-b22dd30dcbf9" userProvider="AD" userName="Sinead Clarke"/>
        <t:Anchor>
          <t:Comment id="678051968"/>
        </t:Anchor>
        <t:Assign userId="S::ken.gorman@gasnetworks.ie::f3b2b48d-8413-4cfd-9a4c-48ef452a557d" userProvider="AD" userName="Ken Gorman"/>
      </t:Event>
      <t:Event id="{F8521AC8-4524-42D2-8396-A66D02C21EFD}" time="2023-07-25T11:37:20.838Z">
        <t:Attribution userId="S::Sinead.Clarke@gasnetworks.ie::a04f51d2-4e0b-4b63-adb7-b22dd30dcbf9" userProvider="AD" userName="Sinead Clarke"/>
        <t:Anchor>
          <t:Comment id="678051968"/>
        </t:Anchor>
        <t:SetTitle title="@Ken Gorman inserted now - ref to Appendices still correct? @Wella Ziad will need to re-balance scoring in this section"/>
      </t:Event>
      <t:Event id="{BFA4EA96-876F-4EC8-AA97-B6004974923C}" time="2023-08-08T15:36:22.844Z">
        <t:Attribution userId="S::Sinead.Clarke@gasnetworks.ie::a04f51d2-4e0b-4b63-adb7-b22dd30dcbf9" userProvider="AD" userName="Sinead Clarke"/>
        <t:Progress percentComplete="100"/>
      </t:Event>
    </t:History>
  </t:Task>
  <t:Task id="{1574C99D-30D7-4ADC-BD51-B6D865FCE443}">
    <t:Anchor>
      <t:Comment id="678214709"/>
    </t:Anchor>
    <t:History>
      <t:Event id="{EC8F9E87-A40E-458C-B459-DD178FA84517}" time="2023-07-27T08:49:41.808Z">
        <t:Attribution userId="S::Sinead.Clarke@gasnetworks.ie::a04f51d2-4e0b-4b63-adb7-b22dd30dcbf9" userProvider="AD" userName="Sinead Clarke"/>
        <t:Anchor>
          <t:Comment id="678214709"/>
        </t:Anchor>
        <t:Create/>
      </t:Event>
      <t:Event id="{1D73104A-4583-4B2D-A69C-C7663F1CA279}" time="2023-07-27T08:49:41.808Z">
        <t:Attribution userId="S::Sinead.Clarke@gasnetworks.ie::a04f51d2-4e0b-4b63-adb7-b22dd30dcbf9" userProvider="AD" userName="Sinead Clarke"/>
        <t:Anchor>
          <t:Comment id="678214709"/>
        </t:Anchor>
        <t:Assign userId="S::Pierce.Noonan@gasnetworks.ie::8b76006e-55a0-41ea-9356-eee2ce467b4d" userProvider="AD" userName="Pierce Noonan"/>
      </t:Event>
      <t:Event id="{109ABA68-B9CD-4859-AAF6-0A850080B942}" time="2023-07-27T08:49:41.808Z">
        <t:Attribution userId="S::Sinead.Clarke@gasnetworks.ie::a04f51d2-4e0b-4b63-adb7-b22dd30dcbf9" userProvider="AD" userName="Sinead Clarke"/>
        <t:Anchor>
          <t:Comment id="678214709"/>
        </t:Anchor>
        <t:SetTitle title="@Pierce Noonan I have updated the wording in Section 5 now, can you please review?"/>
      </t:Event>
      <t:Event id="{4F999875-B1F7-4DE4-A5DC-811CA66BB8DC}" time="2023-08-08T13:53:00.691Z">
        <t:Attribution userId="S::Sinead.Clarke@gasnetworks.ie::a04f51d2-4e0b-4b63-adb7-b22dd30dcbf9" userProvider="AD" userName="Sinead Clarke"/>
        <t:Progress percentComplete="100"/>
      </t:Event>
    </t:History>
  </t:Task>
  <t:Task id="{462E2857-2244-48B2-81E9-8345781AC577}">
    <t:Anchor>
      <t:Comment id="678654668"/>
    </t:Anchor>
    <t:History>
      <t:Event id="{1AC7FD94-5250-4E99-B70D-849F0C13C87A}" time="2023-08-01T11:02:20.094Z">
        <t:Attribution userId="S::Sinead.Clarke@gasnetworks.ie::a04f51d2-4e0b-4b63-adb7-b22dd30dcbf9" userProvider="AD" userName="Sinead Clarke"/>
        <t:Anchor>
          <t:Comment id="678654668"/>
        </t:Anchor>
        <t:Create/>
      </t:Event>
      <t:Event id="{2D19608B-9EA5-44E4-A0F9-DBF31CB5FDAC}" time="2023-08-01T11:02:20.094Z">
        <t:Attribution userId="S::Sinead.Clarke@gasnetworks.ie::a04f51d2-4e0b-4b63-adb7-b22dd30dcbf9" userProvider="AD" userName="Sinead Clarke"/>
        <t:Anchor>
          <t:Comment id="678654668"/>
        </t:Anchor>
        <t:Assign userId="S::Con.OSe@gasnetworks.ie::5a1e9b80-3d38-4e71-8d9a-e28048570255" userProvider="AD" userName="Con O'Se"/>
      </t:Event>
      <t:Event id="{5BEF7A1F-98B7-4C75-A9CF-88E6AD111465}" time="2023-08-01T11:02:20.094Z">
        <t:Attribution userId="S::Sinead.Clarke@gasnetworks.ie::a04f51d2-4e0b-4b63-adb7-b22dd30dcbf9" userProvider="AD" userName="Sinead Clarke"/>
        <t:Anchor>
          <t:Comment id="678654668"/>
        </t:Anchor>
        <t:SetTitle title="@Con O'Se per meeting please insert wording as discussed"/>
      </t:Event>
      <t:Event id="{92648245-1195-4B17-9807-99D7FB380411}" time="2023-08-02T15:12:45.324Z">
        <t:Attribution userId="S::sinead.clarke@gasnetworks.ie::a04f51d2-4e0b-4b63-adb7-b22dd30dcbf9" userProvider="AD" userName="Sinead Clarke"/>
        <t:Progress percentComplete="100"/>
      </t:Event>
    </t:History>
  </t:Task>
  <t:Task id="{77B0CA61-9CFD-4359-831F-6D31097D5D15}">
    <t:Anchor>
      <t:Comment id="678157490"/>
    </t:Anchor>
    <t:History>
      <t:Event id="{790607F4-0F97-4CA1-8EFA-F6631CB9557F}" time="2023-07-27T08:47:23.731Z">
        <t:Attribution userId="S::Sinead.Clarke@gasnetworks.ie::a04f51d2-4e0b-4b63-adb7-b22dd30dcbf9" userProvider="AD" userName="Sinead Clarke"/>
        <t:Anchor>
          <t:Comment id="678214571"/>
        </t:Anchor>
        <t:Create/>
      </t:Event>
      <t:Event id="{4D0C16F9-867E-45B4-96E0-E91B55825BE7}" time="2023-07-27T08:47:23.731Z">
        <t:Attribution userId="S::Sinead.Clarke@gasnetworks.ie::a04f51d2-4e0b-4b63-adb7-b22dd30dcbf9" userProvider="AD" userName="Sinead Clarke"/>
        <t:Anchor>
          <t:Comment id="678214571"/>
        </t:Anchor>
        <t:Assign userId="S::Tadhg.Kelly@gasnetworks.ie::7e0c776d-4bd0-443f-a49c-898ad48aadd5" userProvider="AD" userName="Tadgh Kelly"/>
      </t:Event>
      <t:Event id="{EB892214-F33B-4D81-B620-9816951AA8E1}" time="2023-07-27T08:47:23.731Z">
        <t:Attribution userId="S::Sinead.Clarke@gasnetworks.ie::a04f51d2-4e0b-4b63-adb7-b22dd30dcbf9" userProvider="AD" userName="Sinead Clarke"/>
        <t:Anchor>
          <t:Comment id="678214571"/>
        </t:Anchor>
        <t:SetTitle title="@Tadgh Kelly this was probably because D) was moved to Quality assurance - do you need an intro or reference to it about providing an accurate response?"/>
      </t:Event>
      <t:Event id="{2329972B-D725-4068-AB68-228B8661C900}" time="2023-08-02T15:06:55.147Z">
        <t:Attribution userId="S::sinead.clarke@gasnetworks.ie::a04f51d2-4e0b-4b63-adb7-b22dd30dcbf9" userProvider="AD" userName="Sinead Clarke"/>
        <t:Progress percentComplete="100"/>
      </t:Event>
    </t:History>
  </t:Task>
  <t:Task id="{2117DD3F-58F2-485B-9E22-CA80B2EEC46E}">
    <t:Anchor>
      <t:Comment id="677028523"/>
    </t:Anchor>
    <t:History>
      <t:Event id="{E87AEFCF-64CB-4BF8-B659-9682588B2E9E}" time="2023-07-25T11:20:43.088Z">
        <t:Attribution userId="S::Sinead.Clarke@gasnetworks.ie::a04f51d2-4e0b-4b63-adb7-b22dd30dcbf9" userProvider="AD" userName="Sinead Clarke"/>
        <t:Anchor>
          <t:Comment id="678050996"/>
        </t:Anchor>
        <t:Create/>
      </t:Event>
      <t:Event id="{4467C271-8691-48B9-9E04-A2034AD41804}" time="2023-07-25T11:20:43.088Z">
        <t:Attribution userId="S::Sinead.Clarke@gasnetworks.ie::a04f51d2-4e0b-4b63-adb7-b22dd30dcbf9" userProvider="AD" userName="Sinead Clarke"/>
        <t:Anchor>
          <t:Comment id="678050996"/>
        </t:Anchor>
        <t:Assign userId="S::ken.gorman@gasnetworks.ie::f3b2b48d-8413-4cfd-9a4c-48ef452a557d" userProvider="AD" userName="Ken Gorman"/>
      </t:Event>
      <t:Event id="{BCB28A20-E83D-405B-BA2E-F051647C346F}" time="2023-07-25T11:20:43.088Z">
        <t:Attribution userId="S::Sinead.Clarke@gasnetworks.ie::a04f51d2-4e0b-4b63-adb7-b22dd30dcbf9" userProvider="AD" userName="Sinead Clarke"/>
        <t:Anchor>
          <t:Comment id="678050996"/>
        </t:Anchor>
        <t:SetTitle title="@Ken Gorman can you update wording please?"/>
      </t:Event>
      <t:Event id="{0B9530FD-BE19-482F-B712-423F29FA086F}" time="2023-08-02T15:06:44.453Z">
        <t:Attribution userId="S::sinead.clarke@gasnetworks.ie::a04f51d2-4e0b-4b63-adb7-b22dd30dcbf9" userProvider="AD" userName="Sinead Clarke"/>
        <t:Progress percentComplete="100"/>
      </t:Event>
    </t:History>
  </t:Task>
  <t:Task id="{6281A13C-25C8-4167-852E-73E880471B51}">
    <t:Anchor>
      <t:Comment id="679263765"/>
    </t:Anchor>
    <t:History>
      <t:Event id="{8B208C92-B947-4C72-A91D-7D4C7D7A5318}" time="2023-08-08T12:13:57.336Z">
        <t:Attribution userId="S::Sinead.Clarke@gasnetworks.ie::a04f51d2-4e0b-4b63-adb7-b22dd30dcbf9" userProvider="AD" userName="Sinead Clarke"/>
        <t:Anchor>
          <t:Comment id="679263765"/>
        </t:Anchor>
        <t:Create/>
      </t:Event>
      <t:Event id="{19C6169C-A17B-4CF9-97DB-B039A477C8EE}" time="2023-08-08T12:13:57.336Z">
        <t:Attribution userId="S::Sinead.Clarke@gasnetworks.ie::a04f51d2-4e0b-4b63-adb7-b22dd30dcbf9" userProvider="AD" userName="Sinead Clarke"/>
        <t:Anchor>
          <t:Comment id="679263765"/>
        </t:Anchor>
        <t:Assign userId="S::ken.gorman@gasnetworks.ie::f3b2b48d-8413-4cfd-9a4c-48ef452a557d" userProvider="AD" userName="Ken Gorman"/>
      </t:Event>
      <t:Event id="{7E8F8265-3F6F-4A53-BCB4-9706EB255C26}" time="2023-08-08T12:13:57.336Z">
        <t:Attribution userId="S::Sinead.Clarke@gasnetworks.ie::a04f51d2-4e0b-4b63-adb7-b22dd30dcbf9" userProvider="AD" userName="Sinead Clarke"/>
        <t:Anchor>
          <t:Comment id="679263765"/>
        </t:Anchor>
        <t:SetTitle title="@Ken Gorman how this this wording work?"/>
      </t:Event>
      <t:Event id="{F65669C5-A0B1-4ADE-8F8C-385A547D88F3}" time="2023-08-09T14:40:53.71Z">
        <t:Attribution userId="S::Sinead.Clarke@gasnetworks.ie::a04f51d2-4e0b-4b63-adb7-b22dd30dcbf9" userProvider="AD" userName="Sinead Clarke"/>
        <t:Progress percentComplete="100"/>
      </t:Event>
    </t:History>
  </t:Task>
  <t:Task id="{EF29838B-0F1C-42F8-947A-002A3F275CA6}">
    <t:Anchor>
      <t:Comment id="428695031"/>
    </t:Anchor>
    <t:History>
      <t:Event id="{DC4DB87D-0E56-4B35-9DA4-14ECEB90FBD9}" time="2023-07-25T11:50:30.959Z">
        <t:Attribution userId="S::Sinead.Clarke@gasnetworks.ie::a04f51d2-4e0b-4b63-adb7-b22dd30dcbf9" userProvider="AD" userName="Sinead Clarke"/>
        <t:Anchor>
          <t:Comment id="678052758"/>
        </t:Anchor>
        <t:Create/>
      </t:Event>
      <t:Event id="{33AC2C72-8D95-445B-8507-B32F7123AD39}" time="2023-07-25T11:50:30.959Z">
        <t:Attribution userId="S::Sinead.Clarke@gasnetworks.ie::a04f51d2-4e0b-4b63-adb7-b22dd30dcbf9" userProvider="AD" userName="Sinead Clarke"/>
        <t:Anchor>
          <t:Comment id="678052758"/>
        </t:Anchor>
        <t:Assign userId="S::ken.gorman@gasnetworks.ie::f3b2b48d-8413-4cfd-9a4c-48ef452a557d" userProvider="AD" userName="Ken Gorman"/>
      </t:Event>
      <t:Event id="{C322566C-0BEC-4704-A108-9A40CC110D07}" time="2023-07-25T11:50:30.959Z">
        <t:Attribution userId="S::Sinead.Clarke@gasnetworks.ie::a04f51d2-4e0b-4b63-adb7-b22dd30dcbf9" userProvider="AD" userName="Sinead Clarke"/>
        <t:Anchor>
          <t:Comment id="678052758"/>
        </t:Anchor>
        <t:SetTitle title="Thanks Danny @Ken Gorman do you think there is enough to distinguish between Lot 1 &amp; Lot 4? Also they only need to provide 1 example in Lot 1 &amp; 2 in Lot 4"/>
      </t:Event>
      <t:Event id="{E60B789B-AD1C-4B3C-9D8F-19D755BD17B9}" time="2023-08-04T11:43:03.61Z">
        <t:Attribution userId="S::sinead.clarke@gasnetworks.ie::a04f51d2-4e0b-4b63-adb7-b22dd30dcbf9" userProvider="AD" userName="Sinead Clarke"/>
        <t:Progress percentComplete="100"/>
      </t:Event>
    </t:History>
  </t:Task>
  <t:Task id="{B5DE6EC1-8148-47A6-941C-2AEC9795EC64}">
    <t:Anchor>
      <t:Comment id="676831863"/>
    </t:Anchor>
    <t:History>
      <t:Event id="{1D113500-C99A-4CBD-BB45-B036C238112F}" time="2023-07-27T08:44:29.559Z">
        <t:Attribution userId="S::Sinead.Clarke@gasnetworks.ie::a04f51d2-4e0b-4b63-adb7-b22dd30dcbf9" userProvider="AD" userName="Sinead Clarke"/>
        <t:Anchor>
          <t:Comment id="678214418"/>
        </t:Anchor>
        <t:Create/>
      </t:Event>
      <t:Event id="{047CE569-F4A9-4F34-8C14-9F1016F89AEB}" time="2023-07-27T08:44:29.559Z">
        <t:Attribution userId="S::Sinead.Clarke@gasnetworks.ie::a04f51d2-4e0b-4b63-adb7-b22dd30dcbf9" userProvider="AD" userName="Sinead Clarke"/>
        <t:Anchor>
          <t:Comment id="678214418"/>
        </t:Anchor>
        <t:Assign userId="S::ken.gorman@gasnetworks.ie::f3b2b48d-8413-4cfd-9a4c-48ef452a557d" userProvider="AD" userName="Ken Gorman"/>
      </t:Event>
      <t:Event id="{31B2473F-BA6A-4BD4-AAA1-8E5DBB72A7AC}" time="2023-07-27T08:44:29.559Z">
        <t:Attribution userId="S::Sinead.Clarke@gasnetworks.ie::a04f51d2-4e0b-4b63-adb7-b22dd30dcbf9" userProvider="AD" userName="Sinead Clarke"/>
        <t:Anchor>
          <t:Comment id="678214418"/>
        </t:Anchor>
        <t:SetTitle title="@Ken Gorman?"/>
      </t:Event>
      <t:Event id="{896975D2-09E9-496D-B014-F2CBBAE4EC51}" time="2023-08-03T12:09:32.935Z">
        <t:Attribution userId="S::ken.gorman@gasnetworks.ie::f3b2b48d-8413-4cfd-9a4c-48ef452a557d" userProvider="AD" userName="Ken Gorman"/>
        <t:Progress percentComplete="100"/>
      </t:Event>
    </t:History>
  </t:Task>
  <t:Task id="{2ED22E0C-6D8D-44D9-AC4D-16E2607A6C0A}">
    <t:Anchor>
      <t:Comment id="677028145"/>
    </t:Anchor>
    <t:History>
      <t:Event id="{BAADF513-AF9F-486D-AEC0-782FB7AE3DDF}" time="2023-07-25T11:03:10.808Z">
        <t:Attribution userId="S::Sinead.Clarke@gasnetworks.ie::a04f51d2-4e0b-4b63-adb7-b22dd30dcbf9" userProvider="AD" userName="Sinead Clarke"/>
        <t:Anchor>
          <t:Comment id="678049918"/>
        </t:Anchor>
        <t:Create/>
      </t:Event>
      <t:Event id="{FA989618-B789-477D-9D0D-743C6BAA0954}" time="2023-07-25T11:03:10.808Z">
        <t:Attribution userId="S::Sinead.Clarke@gasnetworks.ie::a04f51d2-4e0b-4b63-adb7-b22dd30dcbf9" userProvider="AD" userName="Sinead Clarke"/>
        <t:Anchor>
          <t:Comment id="678049918"/>
        </t:Anchor>
        <t:Assign userId="S::ken.gorman@gasnetworks.ie::f3b2b48d-8413-4cfd-9a4c-48ef452a557d" userProvider="AD" userName="Ken Gorman"/>
      </t:Event>
      <t:Event id="{AE95F5D0-8137-40C6-AE7F-94CF3EF51238}" time="2023-07-25T11:03:10.808Z">
        <t:Attribution userId="S::Sinead.Clarke@gasnetworks.ie::a04f51d2-4e0b-4b63-adb7-b22dd30dcbf9" userProvider="AD" userName="Sinead Clarke"/>
        <t:Anchor>
          <t:Comment id="678049918"/>
        </t:Anchor>
        <t:SetTitle title="@Ken Gorman can you update the wording"/>
      </t:Event>
      <t:Event id="{64D26750-97EC-4343-B17E-300BA8B46A2F}" time="2023-08-02T15:05:43.794Z">
        <t:Attribution userId="S::sinead.clarke@gasnetworks.ie::a04f51d2-4e0b-4b63-adb7-b22dd30dcbf9" userProvider="AD" userName="Sinead Clarke"/>
        <t:Progress percentComplete="100"/>
      </t:Event>
    </t:History>
  </t:Task>
  <t:Task id="{D28D6200-9CAD-4ACD-A356-0D0E7E37BFD2}">
    <t:Anchor>
      <t:Comment id="677631432"/>
    </t:Anchor>
    <t:History>
      <t:Event id="{7C6C59F6-46A5-4DE3-9849-A6733363CB71}" time="2023-08-03T13:41:14.593Z">
        <t:Attribution userId="S::Sinead.Clarke@gasnetworks.ie::a04f51d2-4e0b-4b63-adb7-b22dd30dcbf9" userProvider="AD" userName="Sinead Clarke"/>
        <t:Anchor>
          <t:Comment id="678837002"/>
        </t:Anchor>
        <t:Create/>
      </t:Event>
      <t:Event id="{6E2EC9F7-7568-4514-BBB4-B07874399009}" time="2023-08-03T13:41:14.593Z">
        <t:Attribution userId="S::Sinead.Clarke@gasnetworks.ie::a04f51d2-4e0b-4b63-adb7-b22dd30dcbf9" userProvider="AD" userName="Sinead Clarke"/>
        <t:Anchor>
          <t:Comment id="678837002"/>
        </t:Anchor>
        <t:Assign userId="S::wella.ziad@gasnetworks.ie::4ba35e27-32ca-4260-85d5-12a0e2424fb5" userProvider="AD" userName="Wella Ziad"/>
      </t:Event>
      <t:Event id="{BB840D94-F4D1-49CF-B9B1-AE10C57EE49A}" time="2023-08-03T13:41:14.593Z">
        <t:Attribution userId="S::Sinead.Clarke@gasnetworks.ie::a04f51d2-4e0b-4b63-adb7-b22dd30dcbf9" userProvider="AD" userName="Sinead Clarke"/>
        <t:Anchor>
          <t:Comment id="678837002"/>
        </t:Anchor>
        <t:SetTitle title="@Wella Ziad is this closed now?"/>
      </t:Event>
      <t:Event id="{5E88B326-841D-441C-91F0-DE9F6DDA524E}" time="2023-08-08T15:10:03.721Z">
        <t:Attribution userId="S::Sinead.Clarke@gasnetworks.ie::a04f51d2-4e0b-4b63-adb7-b22dd30dcbf9" userProvider="AD" userName="Sinead Clarke"/>
        <t:Progress percentComplete="100"/>
      </t:Event>
    </t:History>
  </t:Task>
  <t:Task id="{D4785041-C063-4B8A-8626-1FA8FC3DFCBF}">
    <t:Anchor>
      <t:Comment id="677028005"/>
    </t:Anchor>
    <t:History>
      <t:Event id="{E119021F-FADF-48A4-B1DB-8290B72EE738}" time="2023-07-25T11:00:14.377Z">
        <t:Attribution userId="S::Sinead.Clarke@gasnetworks.ie::a04f51d2-4e0b-4b63-adb7-b22dd30dcbf9" userProvider="AD" userName="Sinead Clarke"/>
        <t:Anchor>
          <t:Comment id="678049742"/>
        </t:Anchor>
        <t:Create/>
      </t:Event>
      <t:Event id="{4B688C75-346C-403B-91F0-F93B4E6A3241}" time="2023-07-25T11:00:14.377Z">
        <t:Attribution userId="S::Sinead.Clarke@gasnetworks.ie::a04f51d2-4e0b-4b63-adb7-b22dd30dcbf9" userProvider="AD" userName="Sinead Clarke"/>
        <t:Anchor>
          <t:Comment id="678049742"/>
        </t:Anchor>
        <t:Assign userId="S::ken.gorman@gasnetworks.ie::f3b2b48d-8413-4cfd-9a4c-48ef452a557d" userProvider="AD" userName="Ken Gorman"/>
      </t:Event>
      <t:Event id="{8088A22D-89E0-48F7-8F75-930E1B112E80}" time="2023-07-25T11:00:14.377Z">
        <t:Attribution userId="S::Sinead.Clarke@gasnetworks.ie::a04f51d2-4e0b-4b63-adb7-b22dd30dcbf9" userProvider="AD" userName="Sinead Clarke"/>
        <t:Anchor>
          <t:Comment id="678049742"/>
        </t:Anchor>
        <t:SetTitle title="@Ken Gorman can you update the wording directly in the document to make it simple?"/>
      </t:Event>
      <t:Event id="{1DF6DFF8-7CB5-4479-A983-E9B8033C8A81}" time="2023-07-31T09:16:03.958Z">
        <t:Attribution userId="S::sinead.clarke@gasnetworks.ie::a04f51d2-4e0b-4b63-adb7-b22dd30dcbf9" userProvider="AD" userName="Sinead Clarke"/>
        <t:Progress percentComplete="100"/>
      </t:Event>
    </t:History>
  </t:Task>
  <t:Task id="{F3155DD5-5551-4E95-8361-343B5A039AC0}">
    <t:Anchor>
      <t:Comment id="677963029"/>
    </t:Anchor>
    <t:History>
      <t:Event id="{6438BBA0-4724-433F-9A3F-1A6384E7D105}" time="2023-07-25T10:59:05.852Z">
        <t:Attribution userId="S::Sinead.Clarke@gasnetworks.ie::a04f51d2-4e0b-4b63-adb7-b22dd30dcbf9" userProvider="AD" userName="Sinead Clarke"/>
        <t:Anchor>
          <t:Comment id="678049673"/>
        </t:Anchor>
        <t:Create/>
      </t:Event>
      <t:Event id="{77F0A5CD-B0C8-43F3-BA7F-5DB6710B2ABB}" time="2023-07-25T10:59:05.852Z">
        <t:Attribution userId="S::Sinead.Clarke@gasnetworks.ie::a04f51d2-4e0b-4b63-adb7-b22dd30dcbf9" userProvider="AD" userName="Sinead Clarke"/>
        <t:Anchor>
          <t:Comment id="678049673"/>
        </t:Anchor>
        <t:Assign userId="S::ken.gorman@gasnetworks.ie::f3b2b48d-8413-4cfd-9a4c-48ef452a557d" userProvider="AD" userName="Ken Gorman"/>
      </t:Event>
      <t:Event id="{BA49E3F9-FB84-4A55-8D71-FD105289BFE9}" time="2023-07-25T10:59:05.852Z">
        <t:Attribution userId="S::Sinead.Clarke@gasnetworks.ie::a04f51d2-4e0b-4b63-adb7-b22dd30dcbf9" userProvider="AD" userName="Sinead Clarke"/>
        <t:Anchor>
          <t:Comment id="678049673"/>
        </t:Anchor>
        <t:SetTitle title="@Ken Gorman did we agree yesterday that we could update the 450mm to 200mm? Anybody else we need to check with?"/>
      </t:Event>
      <t:Event id="{611E2724-300D-4B45-8082-DBC0FA8AF3E4}" time="2023-07-27T08:43:11.451Z">
        <t:Attribution userId="S::Sinead.Clarke@gasnetworks.ie::a04f51d2-4e0b-4b63-adb7-b22dd30dcbf9" userProvider="AD" userName="Sinead Clarke"/>
        <t:Progress percentComplete="100"/>
      </t:Event>
    </t:History>
  </t:Task>
  <t:Task id="{5FAC97BF-246D-4155-A886-82E41451B609}">
    <t:Anchor>
      <t:Comment id="677435658"/>
    </t:Anchor>
    <t:History>
      <t:Event id="{A476D5C1-2723-43AE-AEA9-46F803F1A6F1}" time="2023-07-28T14:42:50.202Z">
        <t:Attribution userId="S::sinead.clarke@gasnetworks.ie::a04f51d2-4e0b-4b63-adb7-b22dd30dcbf9" userProvider="AD" userName="Sinead Clarke"/>
        <t:Anchor>
          <t:Comment id="446002075"/>
        </t:Anchor>
        <t:Create/>
      </t:Event>
      <t:Event id="{0AD2DA6E-A5E7-4F21-8C4F-42048C3C5A7B}" time="2023-07-28T14:42:50.202Z">
        <t:Attribution userId="S::sinead.clarke@gasnetworks.ie::a04f51d2-4e0b-4b63-adb7-b22dd30dcbf9" userProvider="AD" userName="Sinead Clarke"/>
        <t:Anchor>
          <t:Comment id="446002075"/>
        </t:Anchor>
        <t:Assign userId="S::Pierce.Noonan@gasnetworks.ie::8b76006e-55a0-41ea-9356-eee2ce467b4d" userProvider="AD" userName="Pierce Noonan"/>
      </t:Event>
      <t:Event id="{2E79A668-3D45-4379-BEDE-C96D60313741}" time="2023-07-28T14:42:50.202Z">
        <t:Attribution userId="S::sinead.clarke@gasnetworks.ie::a04f51d2-4e0b-4b63-adb7-b22dd30dcbf9" userProvider="AD" userName="Sinead Clarke"/>
        <t:Anchor>
          <t:Comment id="446002075"/>
        </t:Anchor>
        <t:SetTitle title="@Pierce Noonan can you please review"/>
      </t:Event>
      <t:Event id="{993BF855-264B-43D7-A74D-9766C5464907}" time="2023-08-08T13:51:06.337Z">
        <t:Attribution userId="S::Sinead.Clarke@gasnetworks.ie::a04f51d2-4e0b-4b63-adb7-b22dd30dcbf9" userProvider="AD" userName="Sinead Clarke"/>
        <t:Progress percentComplete="100"/>
      </t:Event>
    </t:History>
  </t:Task>
  <t:Task id="{5D973FAA-707E-4A23-A52F-5E0EFE8384E2}">
    <t:Anchor>
      <t:Comment id="678214751"/>
    </t:Anchor>
    <t:History>
      <t:Event id="{8953058B-66A4-440C-991E-BD600ACE23E0}" time="2023-07-27T08:50:23.035Z">
        <t:Attribution userId="S::Sinead.Clarke@gasnetworks.ie::a04f51d2-4e0b-4b63-adb7-b22dd30dcbf9" userProvider="AD" userName="Sinead Clarke"/>
        <t:Anchor>
          <t:Comment id="678214751"/>
        </t:Anchor>
        <t:Create/>
      </t:Event>
      <t:Event id="{7EAA5F4D-488E-47C2-952D-E068F623951D}" time="2023-07-27T08:50:23.035Z">
        <t:Attribution userId="S::Sinead.Clarke@gasnetworks.ie::a04f51d2-4e0b-4b63-adb7-b22dd30dcbf9" userProvider="AD" userName="Sinead Clarke"/>
        <t:Anchor>
          <t:Comment id="678214751"/>
        </t:Anchor>
        <t:Assign userId="S::Pierce.Noonan@gasnetworks.ie::8b76006e-55a0-41ea-9356-eee2ce467b4d" userProvider="AD" userName="Pierce Noonan"/>
      </t:Event>
      <t:Event id="{41A0705A-8A4A-4D73-AE3B-0DEFB0F5590D}" time="2023-07-27T08:50:23.035Z">
        <t:Attribution userId="S::Sinead.Clarke@gasnetworks.ie::a04f51d2-4e0b-4b63-adb7-b22dd30dcbf9" userProvider="AD" userName="Sinead Clarke"/>
        <t:Anchor>
          <t:Comment id="678214751"/>
        </t:Anchor>
        <t:SetTitle title="@Pierce Noonan Can you please review - now updated"/>
      </t:Event>
      <t:Event id="{E4E8BC79-85CA-4704-9B60-16F14D72F467}" time="2023-08-04T09:21:38.654Z">
        <t:Attribution userId="S::sinead.clarke@gasnetworks.ie::a04f51d2-4e0b-4b63-adb7-b22dd30dcbf9" userProvider="AD" userName="Sinead Clarke"/>
        <t:Progress percentComplete="100"/>
      </t:Event>
      <t:Event id="{52B88565-DAC5-431C-B66D-0F683D268897}" time="2023-08-04T09:21:41.939Z">
        <t:Attribution userId="S::sinead.clarke@gasnetworks.ie::a04f51d2-4e0b-4b63-adb7-b22dd30dcbf9" userProvider="AD" userName="Sinead Clarke"/>
        <t:Progress percentComplete="0"/>
      </t:Event>
      <t:Event id="{AFF8354C-9FA7-4D28-8797-2378F191BB29}" time="2023-08-08T13:50:56.397Z">
        <t:Attribution userId="S::Sinead.Clarke@gasnetworks.ie::a04f51d2-4e0b-4b63-adb7-b22dd30dcbf9" userProvider="AD" userName="Sinead Clarke"/>
        <t:Progress percentComplete="100"/>
      </t:Event>
    </t:History>
  </t:Task>
  <t:Task id="{EC231FA6-4F10-49C7-90EC-3DA742FEF487}">
    <t:Anchor>
      <t:Comment id="678838950"/>
    </t:Anchor>
    <t:History>
      <t:Event id="{3CBE287D-1E7F-41EA-AED7-F9D14970DD11}" time="2023-08-03T14:36:47.538Z">
        <t:Attribution userId="S::Sinead.Clarke@gasnetworks.ie::a04f51d2-4e0b-4b63-adb7-b22dd30dcbf9" userProvider="AD" userName="Sinead Clarke"/>
        <t:Anchor>
          <t:Comment id="678840335"/>
        </t:Anchor>
        <t:Create/>
      </t:Event>
      <t:Event id="{9FA88A3B-0F13-47BC-B829-4A575F695F96}" time="2023-08-03T14:36:47.538Z">
        <t:Attribution userId="S::Sinead.Clarke@gasnetworks.ie::a04f51d2-4e0b-4b63-adb7-b22dd30dcbf9" userProvider="AD" userName="Sinead Clarke"/>
        <t:Anchor>
          <t:Comment id="678840335"/>
        </t:Anchor>
        <t:Assign userId="S::eoghan.doolan@gasnetworks.ie::7705ee8b-e80d-4b02-a734-5e989be8bb2f" userProvider="AD" userName="Eoghan Doolan"/>
      </t:Event>
      <t:Event id="{3EC12763-9516-4850-897D-74328B565CDE}" time="2023-08-03T14:36:47.538Z">
        <t:Attribution userId="S::Sinead.Clarke@gasnetworks.ie::a04f51d2-4e0b-4b63-adb7-b22dd30dcbf9" userProvider="AD" userName="Sinead Clarke"/>
        <t:Anchor>
          <t:Comment id="678840335"/>
        </t:Anchor>
        <t:SetTitle title="I assume so @Eoghan Doolan should update to make it clearer?"/>
      </t:Event>
      <t:Event id="{2D56C1C2-18D4-42DB-8857-F7CE8EEEBC69}" time="2023-08-03T18:56:07.923Z">
        <t:Attribution userId="S::wella.ziad@gasnetworks.ie::4ba35e27-32ca-4260-85d5-12a0e2424fb5" userProvider="AD" userName="Wella Ziad"/>
        <t:Progress percentComplete="100"/>
      </t:Event>
    </t:History>
  </t:Task>
  <t:Task id="{C39E257F-7FB6-470F-9E6B-D8C20B1E4048}">
    <t:Anchor>
      <t:Comment id="678737603"/>
    </t:Anchor>
    <t:History>
      <t:Event id="{9FE2D3E3-4FD7-4814-9FEB-FF387B8C4997}" time="2023-08-04T09:30:28.026Z">
        <t:Attribution userId="S::sinead.clarke@gasnetworks.ie::a04f51d2-4e0b-4b63-adb7-b22dd30dcbf9" userProvider="AD" userName="Sinead Clarke"/>
        <t:Anchor>
          <t:Comment id="207656427"/>
        </t:Anchor>
        <t:Create/>
      </t:Event>
      <t:Event id="{80812265-143B-4D4F-A6E1-B9A99F3A8D81}" time="2023-08-04T09:30:28.026Z">
        <t:Attribution userId="S::sinead.clarke@gasnetworks.ie::a04f51d2-4e0b-4b63-adb7-b22dd30dcbf9" userProvider="AD" userName="Sinead Clarke"/>
        <t:Anchor>
          <t:Comment id="207656427"/>
        </t:Anchor>
        <t:Assign userId="S::ken.gorman@gasnetworks.ie::f3b2b48d-8413-4cfd-9a4c-48ef452a557d" userProvider="AD" userName="Ken Gorman"/>
      </t:Event>
      <t:Event id="{C0392E0A-7873-4EF6-9A60-AC640891BC81}" time="2023-08-04T09:30:28.026Z">
        <t:Attribution userId="S::sinead.clarke@gasnetworks.ie::a04f51d2-4e0b-4b63-adb7-b22dd30dcbf9" userProvider="AD" userName="Sinead Clarke"/>
        <t:Anchor>
          <t:Comment id="207656427"/>
        </t:Anchor>
        <t:SetTitle title="@Ken Gorman did we say ITT stage?"/>
      </t:Event>
      <t:Event id="{C617BD04-2577-4822-97D1-ED6AB1C50FF8}" time="2023-08-08T13:26:51.143Z">
        <t:Attribution userId="S::Sinead.Clarke@gasnetworks.ie::a04f51d2-4e0b-4b63-adb7-b22dd30dcbf9" userProvider="AD" userName="Sinead Clarke"/>
        <t:Progress percentComplete="100"/>
      </t:Event>
    </t:History>
  </t:Task>
  <t:Task id="{36F3B8B8-B31F-4F80-ADC9-C43B7192CA09}">
    <t:Anchor>
      <t:Comment id="348691369"/>
    </t:Anchor>
    <t:History>
      <t:Event id="{9D45D50F-F8F6-4D80-8AC7-73968C62A96B}" time="2023-08-04T09:25:34.437Z">
        <t:Attribution userId="S::sinead.clarke@gasnetworks.ie::a04f51d2-4e0b-4b63-adb7-b22dd30dcbf9" userProvider="AD" userName="Sinead Clarke"/>
        <t:Anchor>
          <t:Comment id="791388201"/>
        </t:Anchor>
        <t:Create/>
      </t:Event>
      <t:Event id="{55909A03-44CF-49E9-A996-4A4E33E0335D}" time="2023-08-04T09:25:34.437Z">
        <t:Attribution userId="S::sinead.clarke@gasnetworks.ie::a04f51d2-4e0b-4b63-adb7-b22dd30dcbf9" userProvider="AD" userName="Sinead Clarke"/>
        <t:Anchor>
          <t:Comment id="791388201"/>
        </t:Anchor>
        <t:Assign userId="S::ken.gorman@gasnetworks.ie::f3b2b48d-8413-4cfd-9a4c-48ef452a557d" userProvider="AD" userName="Ken Gorman"/>
      </t:Event>
      <t:Event id="{6F674E45-05EC-42AE-B9C9-27FE9D4EB9FF}" time="2023-08-04T09:25:34.437Z">
        <t:Attribution userId="S::sinead.clarke@gasnetworks.ie::a04f51d2-4e0b-4b63-adb7-b22dd30dcbf9" userProvider="AD" userName="Sinead Clarke"/>
        <t:Anchor>
          <t:Comment id="791388201"/>
        </t:Anchor>
        <t:SetTitle title="@Ken Gorman do you want this added in the heading? Just add it in, see also below I updated, if you are happy with the wording I'll resolve both"/>
      </t:Event>
      <t:Event id="{5CFD234E-7C1A-4440-B28E-37213A5F5FFF}" time="2023-08-09T14:32:12.852Z">
        <t:Attribution userId="S::Sinead.Clarke@gasnetworks.ie::a04f51d2-4e0b-4b63-adb7-b22dd30dcbf9" userProvider="AD" userName="Sinead Clarke"/>
        <t:Progress percentComplete="100"/>
      </t:Event>
    </t:History>
  </t:Task>
  <t:Task id="{2192D712-35D7-4936-8A9C-1D14F56FBA5E}">
    <t:Anchor>
      <t:Comment id="677632867"/>
    </t:Anchor>
    <t:History>
      <t:Event id="{5C519515-541F-4721-B03D-B9B66FB3E7E9}" time="2023-08-08T13:24:43.209Z">
        <t:Attribution userId="S::Sinead.Clarke@gasnetworks.ie::a04f51d2-4e0b-4b63-adb7-b22dd30dcbf9" userProvider="AD" userName="Sinead Clarke"/>
        <t:Anchor>
          <t:Comment id="679268011"/>
        </t:Anchor>
        <t:Create/>
      </t:Event>
      <t:Event id="{9E2219A9-707B-4EAD-989E-F3BB00EDB7D2}" time="2023-08-08T13:24:43.209Z">
        <t:Attribution userId="S::Sinead.Clarke@gasnetworks.ie::a04f51d2-4e0b-4b63-adb7-b22dd30dcbf9" userProvider="AD" userName="Sinead Clarke"/>
        <t:Anchor>
          <t:Comment id="679268011"/>
        </t:Anchor>
        <t:Assign userId="S::eoghan.doolan@gasnetworks.ie::7705ee8b-e80d-4b02-a734-5e989be8bb2f" userProvider="AD" userName="Eoghan Doolan"/>
      </t:Event>
      <t:Event id="{CE0D021F-2946-4C92-B864-5DEAFF8F4548}" time="2023-08-08T13:24:43.209Z">
        <t:Attribution userId="S::Sinead.Clarke@gasnetworks.ie::a04f51d2-4e0b-4b63-adb7-b22dd30dcbf9" userProvider="AD" userName="Sinead Clarke"/>
        <t:Anchor>
          <t:Comment id="679268011"/>
        </t:Anchor>
        <t:SetTitle title="@Eoghan Doolan - was this point closed off?"/>
      </t:Event>
      <t:Event id="{11936688-BA1E-41DE-B2BE-80F8ED9D91F3}" time="2023-08-08T13:51:51.49Z">
        <t:Attribution userId="S::Sinead.Clarke@gasnetworks.ie::a04f51d2-4e0b-4b63-adb7-b22dd30dcbf9" userProvider="AD" userName="Sinead Clarke"/>
        <t:Progress percentComplete="100"/>
      </t:Event>
    </t:History>
  </t:Task>
  <t:Task id="{A31749C2-5827-4656-B327-BBBD00C8F342}">
    <t:Anchor>
      <t:Comment id="679357743"/>
    </t:Anchor>
    <t:History>
      <t:Event id="{C04E1B90-DE1B-467A-B73C-58D8E4E0C2B8}" time="2023-08-04T09:31:21.621Z">
        <t:Attribution userId="S::sinead.clarke@gasnetworks.ie::a04f51d2-4e0b-4b63-adb7-b22dd30dcbf9" userProvider="AD" userName="Sinead Clarke"/>
        <t:Anchor>
          <t:Comment id="679357742"/>
        </t:Anchor>
        <t:Create/>
      </t:Event>
      <t:Event id="{9BFA5000-84DB-4A71-AF51-D378826B4558}" time="2023-08-04T09:31:21.621Z">
        <t:Attribution userId="S::sinead.clarke@gasnetworks.ie::a04f51d2-4e0b-4b63-adb7-b22dd30dcbf9" userProvider="AD" userName="Sinead Clarke"/>
        <t:Anchor>
          <t:Comment id="679357742"/>
        </t:Anchor>
        <t:Assign userId="S::Daniel.Goulding@gasnetworks.ie::febcb3c1-a525-418f-8783-694d64ff1b37" userProvider="AD" userName="Daniel Goulding"/>
      </t:Event>
      <t:Event id="{60978BA0-AACD-4A85-B9AA-61C48FF8B17E}" time="2023-08-04T09:31:21.621Z">
        <t:Attribution userId="S::sinead.clarke@gasnetworks.ie::a04f51d2-4e0b-4b63-adb7-b22dd30dcbf9" userProvider="AD" userName="Sinead Clarke"/>
        <t:Anchor>
          <t:Comment id="679357742"/>
        </t:Anchor>
        <t:SetTitle title="@Daniel Goulding"/>
      </t:Event>
      <t:Event id="{712CA39B-DF9F-4499-AF14-97E17F5AD2C4}" time="2023-08-04T11:46:34.671Z">
        <t:Attribution userId="S::sinead.clarke@gasnetworks.ie::a04f51d2-4e0b-4b63-adb7-b22dd30dcbf9" userProvider="AD" userName="Sinead Clarke"/>
        <t:Progress percentComplete="100"/>
      </t:Event>
    </t:History>
  </t:Task>
  <t:Task id="{DC73A821-26D8-4925-AE79-C2859EDD209F}">
    <t:Anchor>
      <t:Comment id="679358806"/>
    </t:Anchor>
    <t:History>
      <t:Event id="{8B208C92-B947-4C72-A91D-7D4C7D7A5318}" time="2023-08-08T12:13:57.336Z">
        <t:Attribution userId="S::Sinead.Clarke@gasnetworks.ie::a04f51d2-4e0b-4b63-adb7-b22dd30dcbf9" userProvider="AD" userName="Sinead Clarke"/>
        <t:Anchor>
          <t:Comment id="679358806"/>
        </t:Anchor>
        <t:Create/>
      </t:Event>
      <t:Event id="{19C6169C-A17B-4CF9-97DB-B039A477C8EE}" time="2023-08-08T12:13:57.336Z">
        <t:Attribution userId="S::Sinead.Clarke@gasnetworks.ie::a04f51d2-4e0b-4b63-adb7-b22dd30dcbf9" userProvider="AD" userName="Sinead Clarke"/>
        <t:Anchor>
          <t:Comment id="679358806"/>
        </t:Anchor>
        <t:Assign userId="S::ken.gorman@gasnetworks.ie::f3b2b48d-8413-4cfd-9a4c-48ef452a557d" userProvider="AD" userName="Ken Gorman"/>
      </t:Event>
      <t:Event id="{7E8F8265-3F6F-4A53-BCB4-9706EB255C26}" time="2023-08-08T12:13:57.336Z">
        <t:Attribution userId="S::Sinead.Clarke@gasnetworks.ie::a04f51d2-4e0b-4b63-adb7-b22dd30dcbf9" userProvider="AD" userName="Sinead Clarke"/>
        <t:Anchor>
          <t:Comment id="679358806"/>
        </t:Anchor>
        <t:SetTitle title="@Ken Gorman how this this wording work?"/>
      </t:Event>
      <t:Event id="{0DCEEA84-3AA6-4C6D-B45A-F289064AA839}" time="2023-08-09T14:41:33.653Z">
        <t:Attribution userId="S::Sinead.Clarke@gasnetworks.ie::a04f51d2-4e0b-4b63-adb7-b22dd30dcbf9" userProvider="AD" userName="Sinead Clarke"/>
        <t:Progress percentComplete="100"/>
      </t:Event>
    </t:History>
  </t:Task>
  <t:Task id="{750BFC51-7B3B-4B84-9B24-42EEDFB1E034}">
    <t:Anchor>
      <t:Comment id="679358892"/>
    </t:Anchor>
    <t:History>
      <t:Event id="{8B208C92-B947-4C72-A91D-7D4C7D7A5318}" time="2023-08-08T12:13:57.336Z">
        <t:Attribution userId="S::Sinead.Clarke@gasnetworks.ie::a04f51d2-4e0b-4b63-adb7-b22dd30dcbf9" userProvider="AD" userName="Sinead Clarke"/>
        <t:Anchor>
          <t:Comment id="679358892"/>
        </t:Anchor>
        <t:Create/>
      </t:Event>
      <t:Event id="{19C6169C-A17B-4CF9-97DB-B039A477C8EE}" time="2023-08-08T12:13:57.336Z">
        <t:Attribution userId="S::Sinead.Clarke@gasnetworks.ie::a04f51d2-4e0b-4b63-adb7-b22dd30dcbf9" userProvider="AD" userName="Sinead Clarke"/>
        <t:Anchor>
          <t:Comment id="679358892"/>
        </t:Anchor>
        <t:Assign userId="S::ken.gorman@gasnetworks.ie::f3b2b48d-8413-4cfd-9a4c-48ef452a557d" userProvider="AD" userName="Ken Gorman"/>
      </t:Event>
      <t:Event id="{7E8F8265-3F6F-4A53-BCB4-9706EB255C26}" time="2023-08-08T12:13:57.336Z">
        <t:Attribution userId="S::Sinead.Clarke@gasnetworks.ie::a04f51d2-4e0b-4b63-adb7-b22dd30dcbf9" userProvider="AD" userName="Sinead Clarke"/>
        <t:Anchor>
          <t:Comment id="679358892"/>
        </t:Anchor>
        <t:SetTitle title="@Ken Gorman how this this wording work?"/>
      </t:Event>
      <t:Event id="{CBD297A0-CCEC-459A-840E-7FEAA1ED585F}" time="2023-08-09T14:44:25.822Z">
        <t:Attribution userId="S::Sinead.Clarke@gasnetworks.ie::a04f51d2-4e0b-4b63-adb7-b22dd30dcbf9" userProvider="AD" userName="Sinead Clarke"/>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80E9AB4159C4542BD831D521A951A57" ma:contentTypeVersion="19" ma:contentTypeDescription="Create a new document." ma:contentTypeScope="" ma:versionID="b1884c64d4837b6280ff07ec48b87e64">
  <xsd:schema xmlns:xsd="http://www.w3.org/2001/XMLSchema" xmlns:xs="http://www.w3.org/2001/XMLSchema" xmlns:p="http://schemas.microsoft.com/office/2006/metadata/properties" xmlns:ns2="9b40ed75-de1b-467f-8017-a98b079a1b05" xmlns:ns3="9b0de6b6-f276-449c-9b54-8f3f555f9661" targetNamespace="http://schemas.microsoft.com/office/2006/metadata/properties" ma:root="true" ma:fieldsID="e8cdea8eea5219f226dff640f8aa9932" ns2:_="" ns3:_="">
    <xsd:import namespace="9b40ed75-de1b-467f-8017-a98b079a1b05"/>
    <xsd:import namespace="9b0de6b6-f276-449c-9b54-8f3f555f966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eonard" minOccurs="0"/>
                <xsd:element ref="ns3:MigrationClassificatio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0ed75-de1b-467f-8017-a98b079a1b0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48030c09-6136-44e7-9f22-e669592449f7}" ma:internalName="TaxCatchAll" ma:showField="CatchAllData" ma:web="9b40ed75-de1b-467f-8017-a98b079a1b0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b0de6b6-f276-449c-9b54-8f3f555f966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eonard" ma:index="14" nillable="true" ma:displayName="Leonard " ma:format="DateOnly" ma:internalName="Leonard">
      <xsd:simpleType>
        <xsd:restriction base="dms:DateTime"/>
      </xsd:simpleType>
    </xsd:element>
    <xsd:element name="MigrationClassification" ma:index="15" nillable="true" ma:displayName="Migration Classification" ma:format="Dropdown" ma:internalName="MigrationClassification">
      <xsd:simpleType>
        <xsd:restriction base="dms:Choice">
          <xsd:enumeration value="GNI Only"/>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cc6c3b-cb11-4c6d-854c-e1c49edaf21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b40ed75-de1b-467f-8017-a98b079a1b05" xsi:nil="true"/>
    <MigrationClassification xmlns="9b0de6b6-f276-449c-9b54-8f3f555f9661" xsi:nil="true"/>
    <lcf76f155ced4ddcb4097134ff3c332f xmlns="9b0de6b6-f276-449c-9b54-8f3f555f9661">
      <Terms xmlns="http://schemas.microsoft.com/office/infopath/2007/PartnerControls"/>
    </lcf76f155ced4ddcb4097134ff3c332f>
    <Leonard xmlns="9b0de6b6-f276-449c-9b54-8f3f555f9661" xsi:nil="true"/>
    <SharedWithUsers xmlns="9b40ed75-de1b-467f-8017-a98b079a1b05">
      <UserInfo>
        <DisplayName>Brian O'Mahony</DisplayName>
        <AccountId>1348</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8A2AFB-75A7-440C-BAFA-8765DD99ADE7}">
  <ds:schemaRefs>
    <ds:schemaRef ds:uri="http://schemas.microsoft.com/sharepoint/v3/contenttype/forms"/>
  </ds:schemaRefs>
</ds:datastoreItem>
</file>

<file path=customXml/itemProps2.xml><?xml version="1.0" encoding="utf-8"?>
<ds:datastoreItem xmlns:ds="http://schemas.openxmlformats.org/officeDocument/2006/customXml" ds:itemID="{1E6AC240-2168-4A8F-ABD7-5958AC562D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0ed75-de1b-467f-8017-a98b079a1b05"/>
    <ds:schemaRef ds:uri="9b0de6b6-f276-449c-9b54-8f3f555f96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D8AD3B-4A6E-4B17-A0A5-7BB7086105DF}">
  <ds:schemaRefs>
    <ds:schemaRef ds:uri="http://schemas.microsoft.com/office/2006/metadata/properties"/>
    <ds:schemaRef ds:uri="http://schemas.microsoft.com/office/infopath/2007/PartnerControls"/>
    <ds:schemaRef ds:uri="9b40ed75-de1b-467f-8017-a98b079a1b05"/>
    <ds:schemaRef ds:uri="9b0de6b6-f276-449c-9b54-8f3f555f9661"/>
  </ds:schemaRefs>
</ds:datastoreItem>
</file>

<file path=customXml/itemProps4.xml><?xml version="1.0" encoding="utf-8"?>
<ds:datastoreItem xmlns:ds="http://schemas.openxmlformats.org/officeDocument/2006/customXml" ds:itemID="{BAE5976E-D2AB-4B8A-A619-053F0193B900}">
  <ds:schemaRefs>
    <ds:schemaRef ds:uri="http://schemas.openxmlformats.org/officeDocument/2006/bibliography"/>
  </ds:schemaRefs>
</ds:datastoreItem>
</file>

<file path=docMetadata/LabelInfo.xml><?xml version="1.0" encoding="utf-8"?>
<clbl:labelList xmlns:clbl="http://schemas.microsoft.com/office/2020/mipLabelMetadata">
  <clbl:label id="{40989442-ec9a-4099-8710-198982fdc311}" enabled="1" method="Privileged" siteId="{a12feace-3d16-4e2a-8bcf-c037e3e84aaf}" contentBits="2" removed="0"/>
</clbl:labelList>
</file>

<file path=docProps/app.xml><?xml version="1.0" encoding="utf-8"?>
<Properties xmlns="http://schemas.openxmlformats.org/officeDocument/2006/extended-properties" xmlns:vt="http://schemas.openxmlformats.org/officeDocument/2006/docPropsVTypes">
  <Template>Normal.dotm</Template>
  <TotalTime>8</TotalTime>
  <Pages>1</Pages>
  <Words>26619</Words>
  <Characters>151733</Characters>
  <Application>Microsoft Office Word</Application>
  <DocSecurity>0</DocSecurity>
  <PresentationFormat/>
  <Lines>1264</Lines>
  <Paragraphs>355</Paragraphs>
  <ScaleCrop>false</ScaleCrop>
  <Manager/>
  <Company/>
  <LinksUpToDate>false</LinksUpToDate>
  <CharactersWithSpaces>177997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QSQ</dc:title>
  <dc:subject/>
  <dc:creator>Wella Ziad</dc:creator>
  <cp:keywords/>
  <dc:description/>
  <cp:lastModifiedBy>Wella Ziad</cp:lastModifiedBy>
  <cp:revision>15</cp:revision>
  <cp:lastPrinted>2025-05-19T14:13:00Z</cp:lastPrinted>
  <dcterms:created xsi:type="dcterms:W3CDTF">2023-08-25T15:06:00Z</dcterms:created>
  <dcterms:modified xsi:type="dcterms:W3CDTF">2025-05-19T14:13:00Z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0x010100F80E9AB4159C4542BD831D521A951A57</vt:lpwstr>
  </property>
  <property fmtid="{D5CDD505-2E9C-101B-9397-08002B2CF9AE}" pid="3" name="MediaServiceImageTags">
    <vt:lpwstr/>
  </property>
  <property fmtid="{D5CDD505-2E9C-101B-9397-08002B2CF9AE}" pid="4" name="SC_Category-Area">
    <vt:lpwstr/>
  </property>
  <property fmtid="{D5CDD505-2E9C-101B-9397-08002B2CF9AE}" pid="5" name="SC_Operations">
    <vt:lpwstr/>
  </property>
  <property fmtid="{D5CDD505-2E9C-101B-9397-08002B2CF9AE}" pid="6" name="SC_Tender-Category">
    <vt:lpwstr>22;#PQQ|da997f07-0705-44fb-b0cd-b977887e3aff</vt:lpwstr>
  </property>
  <property fmtid="{D5CDD505-2E9C-101B-9397-08002B2CF9AE}" pid="7" name="SC Tender Document Category L2">
    <vt:lpwstr>29;#PQQ OK by BU|575d40fe-23a1-43d1-a7a0-a17e0bb3eda4</vt:lpwstr>
  </property>
  <property fmtid="{D5CDD505-2E9C-101B-9397-08002B2CF9AE}" pid="8" name="xd_ProgID">
    <vt:lpwstr/>
  </property>
  <property fmtid="{D5CDD505-2E9C-101B-9397-08002B2CF9AE}" pid="9" name="SC_Tender_Year">
    <vt:lpwstr/>
  </property>
  <property fmtid="{D5CDD505-2E9C-101B-9397-08002B2CF9AE}" pid="10" name="ComplianceAssetId">
    <vt:lpwstr/>
  </property>
  <property fmtid="{D5CDD505-2E9C-101B-9397-08002B2CF9AE}" pid="11" name="TemplateUrl">
    <vt:lpwstr/>
  </property>
  <property fmtid="{D5CDD505-2E9C-101B-9397-08002B2CF9AE}" pid="12" name="SC SubSite">
    <vt:lpwstr/>
  </property>
  <property fmtid="{D5CDD505-2E9C-101B-9397-08002B2CF9AE}" pid="13" name="SC_Capital_Sub-Sub-Category">
    <vt:lpwstr/>
  </property>
  <property fmtid="{D5CDD505-2E9C-101B-9397-08002B2CF9AE}" pid="14" name="SC_Capital_Sub-Category">
    <vt:lpwstr/>
  </property>
  <property fmtid="{D5CDD505-2E9C-101B-9397-08002B2CF9AE}" pid="15" name="SC_Capital_Category">
    <vt:lpwstr/>
  </property>
  <property fmtid="{D5CDD505-2E9C-101B-9397-08002B2CF9AE}" pid="16" name="_ExtendedDescription">
    <vt:lpwstr/>
  </property>
  <property fmtid="{D5CDD505-2E9C-101B-9397-08002B2CF9AE}" pid="17" name="TriggerFlowInfo">
    <vt:lpwstr/>
  </property>
  <property fmtid="{D5CDD505-2E9C-101B-9397-08002B2CF9AE}" pid="18" name="xd_Signature">
    <vt:bool>false</vt:bool>
  </property>
  <property fmtid="{D5CDD505-2E9C-101B-9397-08002B2CF9AE}" pid="19" name="SharedWithUsers">
    <vt:lpwstr>321;#John O'Riordan;#86;#Eoin Foley</vt:lpwstr>
  </property>
  <property fmtid="{D5CDD505-2E9C-101B-9397-08002B2CF9AE}" pid="20" name="Order">
    <vt:r8>644600</vt:r8>
  </property>
  <property fmtid="{D5CDD505-2E9C-101B-9397-08002B2CF9AE}" pid="21" name="i3fa50cf197342c18f028f219e0b5a46">
    <vt:lpwstr>PQQ|da997f07-0705-44fb-b0cd-b977887e3aff</vt:lpwstr>
  </property>
  <property fmtid="{D5CDD505-2E9C-101B-9397-08002B2CF9AE}" pid="22" name="hfeda1f836474596a9ad6efef331df42">
    <vt:lpwstr>PQQ OK by BU|575d40fe-23a1-43d1-a7a0-a17e0bb3eda4</vt:lpwstr>
  </property>
  <property fmtid="{D5CDD505-2E9C-101B-9397-08002B2CF9AE}" pid="23" name="ClassificationContentMarkingFooterShapeIds">
    <vt:lpwstr>4da41d9f,38fb1031,3326cd5f</vt:lpwstr>
  </property>
  <property fmtid="{D5CDD505-2E9C-101B-9397-08002B2CF9AE}" pid="24" name="ClassificationContentMarkingFooterFontProps">
    <vt:lpwstr>#000000,10,Calibri</vt:lpwstr>
  </property>
  <property fmtid="{D5CDD505-2E9C-101B-9397-08002B2CF9AE}" pid="25" name="ClassificationContentMarkingFooterText">
    <vt:lpwstr> *** [INTERNAL] *** </vt:lpwstr>
  </property>
</Properties>
</file>