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4E1DD" w14:textId="2A5B04D8" w:rsidR="004148CF" w:rsidRPr="00290E52" w:rsidRDefault="00BF18E8" w:rsidP="004148CF">
      <w:pPr>
        <w:widowControl w:val="0"/>
        <w:jc w:val="center"/>
        <w:rPr>
          <w:rFonts w:ascii="Arial" w:hAnsi="Arial" w:cs="Arial"/>
          <w:sz w:val="20"/>
        </w:rPr>
      </w:pPr>
      <w:r>
        <w:rPr>
          <w:rFonts w:ascii="Open Sans" w:hAnsi="Open Sans" w:cs="Open Sans"/>
          <w:noProof/>
          <w:color w:val="5C5046"/>
          <w:sz w:val="18"/>
          <w:szCs w:val="18"/>
        </w:rPr>
        <w:drawing>
          <wp:inline distT="0" distB="0" distL="0" distR="0" wp14:anchorId="2C04F7C0" wp14:editId="4FC87EAD">
            <wp:extent cx="1524000" cy="8953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 cy="895350"/>
                    </a:xfrm>
                    <a:prstGeom prst="rect">
                      <a:avLst/>
                    </a:prstGeom>
                    <a:noFill/>
                    <a:ln>
                      <a:noFill/>
                    </a:ln>
                  </pic:spPr>
                </pic:pic>
              </a:graphicData>
            </a:graphic>
          </wp:inline>
        </w:drawing>
      </w:r>
    </w:p>
    <w:p w14:paraId="23A4595C" w14:textId="77777777" w:rsidR="006F77CA" w:rsidRPr="00F47431" w:rsidRDefault="006F77CA" w:rsidP="006F77CA">
      <w:pPr>
        <w:jc w:val="center"/>
        <w:rPr>
          <w:rFonts w:ascii="Arial" w:hAnsi="Arial" w:cs="Arial"/>
          <w:sz w:val="20"/>
          <w:lang w:val="en-IE"/>
        </w:rPr>
      </w:pPr>
    </w:p>
    <w:p w14:paraId="7304F629" w14:textId="77777777" w:rsidR="00877EB7" w:rsidRPr="00F47431" w:rsidRDefault="00877EB7">
      <w:pPr>
        <w:jc w:val="center"/>
        <w:rPr>
          <w:rFonts w:ascii="Arial" w:hAnsi="Arial" w:cs="Arial"/>
          <w:sz w:val="20"/>
          <w:lang w:val="en-IE"/>
        </w:rPr>
      </w:pPr>
    </w:p>
    <w:p w14:paraId="2DEECC88" w14:textId="77777777" w:rsidR="00B62CD9" w:rsidRPr="00F47431" w:rsidRDefault="00B62CD9">
      <w:pPr>
        <w:jc w:val="center"/>
        <w:rPr>
          <w:rFonts w:ascii="Arial" w:hAnsi="Arial" w:cs="Arial"/>
          <w:sz w:val="20"/>
          <w:lang w:val="en-IE"/>
        </w:rPr>
      </w:pPr>
    </w:p>
    <w:p w14:paraId="3D2951ED" w14:textId="77777777" w:rsidR="00B62CD9" w:rsidRDefault="00B62CD9">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7A6B12BB">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79EC36" w14:textId="4C35C4A3"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4F67A8A9" w14:textId="38863E0E" w:rsidR="004148CF" w:rsidRPr="0037022E" w:rsidRDefault="004148CF" w:rsidP="00623888">
            <w:pPr>
              <w:widowControl w:val="0"/>
              <w:spacing w:before="120" w:after="120" w:line="276" w:lineRule="auto"/>
              <w:rPr>
                <w:rFonts w:ascii="Arial" w:hAnsi="Arial" w:cs="Arial"/>
                <w:b/>
                <w:sz w:val="20"/>
                <w:lang w:val="en-US"/>
              </w:rPr>
            </w:pPr>
            <w:r w:rsidRPr="0037022E">
              <w:rPr>
                <w:rFonts w:ascii="Arial" w:hAnsi="Arial" w:cs="Arial"/>
                <w:b/>
                <w:sz w:val="20"/>
                <w:lang w:val="en-US"/>
              </w:rPr>
              <w:t>QS</w:t>
            </w:r>
            <w:r w:rsidR="00034EA5" w:rsidRPr="0037022E">
              <w:rPr>
                <w:rFonts w:ascii="Arial" w:hAnsi="Arial" w:cs="Arial"/>
                <w:b/>
                <w:sz w:val="20"/>
                <w:lang w:val="en-US"/>
              </w:rPr>
              <w:t xml:space="preserve">Q v </w:t>
            </w:r>
            <w:r w:rsidR="00674B45">
              <w:rPr>
                <w:rFonts w:ascii="Arial" w:hAnsi="Arial" w:cs="Arial"/>
                <w:b/>
                <w:sz w:val="20"/>
                <w:lang w:val="en-US"/>
              </w:rPr>
              <w:t>3</w:t>
            </w:r>
            <w:r w:rsidR="000915DF">
              <w:rPr>
                <w:rFonts w:ascii="Arial" w:hAnsi="Arial" w:cs="Arial"/>
                <w:b/>
                <w:sz w:val="20"/>
                <w:lang w:val="en-US"/>
              </w:rPr>
              <w:t>.</w:t>
            </w:r>
            <w:r w:rsidR="008C43FC">
              <w:rPr>
                <w:rFonts w:ascii="Arial" w:hAnsi="Arial" w:cs="Arial"/>
                <w:b/>
                <w:sz w:val="20"/>
                <w:lang w:val="en-US"/>
              </w:rPr>
              <w:t xml:space="preserve">3 </w:t>
            </w:r>
            <w:r w:rsidR="00034EA5" w:rsidRPr="0037022E">
              <w:rPr>
                <w:rFonts w:ascii="Arial" w:hAnsi="Arial" w:cs="Arial"/>
                <w:b/>
                <w:sz w:val="20"/>
                <w:lang w:val="en-US"/>
              </w:rPr>
              <w:t xml:space="preserve"> (JM</w:t>
            </w:r>
            <w:r w:rsidR="00674B45">
              <w:rPr>
                <w:rFonts w:ascii="Arial" w:hAnsi="Arial" w:cs="Arial"/>
                <w:b/>
                <w:sz w:val="20"/>
                <w:lang w:val="en-US"/>
              </w:rPr>
              <w:t>/CL</w:t>
            </w:r>
            <w:r w:rsidR="00034EA5" w:rsidRPr="0037022E">
              <w:rPr>
                <w:rFonts w:ascii="Arial" w:hAnsi="Arial" w:cs="Arial"/>
                <w:b/>
                <w:sz w:val="20"/>
                <w:lang w:val="en-US"/>
              </w:rPr>
              <w:t xml:space="preserve"> </w:t>
            </w:r>
            <w:r w:rsidR="008C43FC">
              <w:rPr>
                <w:rFonts w:ascii="Arial" w:hAnsi="Arial" w:cs="Arial"/>
                <w:b/>
                <w:sz w:val="20"/>
                <w:lang w:val="en-US"/>
              </w:rPr>
              <w:t xml:space="preserve">28 </w:t>
            </w:r>
            <w:r w:rsidR="0044713E">
              <w:rPr>
                <w:rFonts w:ascii="Arial" w:hAnsi="Arial" w:cs="Arial"/>
                <w:b/>
                <w:sz w:val="20"/>
                <w:lang w:val="en-US"/>
              </w:rPr>
              <w:t xml:space="preserve"> </w:t>
            </w:r>
            <w:r w:rsidR="008C43FC">
              <w:rPr>
                <w:rFonts w:ascii="Arial" w:hAnsi="Arial" w:cs="Arial"/>
                <w:b/>
                <w:sz w:val="20"/>
                <w:lang w:val="en-US"/>
              </w:rPr>
              <w:t>March</w:t>
            </w:r>
            <w:r w:rsidR="00034EA5" w:rsidRPr="0037022E">
              <w:rPr>
                <w:rFonts w:ascii="Arial" w:hAnsi="Arial" w:cs="Arial"/>
                <w:b/>
                <w:sz w:val="20"/>
                <w:lang w:val="en-US"/>
              </w:rPr>
              <w:t xml:space="preserve"> 202</w:t>
            </w:r>
            <w:r w:rsidR="008C43FC">
              <w:rPr>
                <w:rFonts w:ascii="Arial" w:hAnsi="Arial" w:cs="Arial"/>
                <w:b/>
                <w:sz w:val="20"/>
                <w:lang w:val="en-US"/>
              </w:rPr>
              <w:t>4</w:t>
            </w:r>
            <w:r w:rsidR="00034EA5" w:rsidRPr="0037022E">
              <w:rPr>
                <w:rFonts w:ascii="Arial" w:hAnsi="Arial" w:cs="Arial"/>
                <w:b/>
                <w:sz w:val="20"/>
                <w:lang w:val="en-US"/>
              </w:rPr>
              <w:t>)</w:t>
            </w:r>
            <w:r w:rsidR="0037022E" w:rsidRPr="0037022E">
              <w:rPr>
                <w:rFonts w:ascii="Arial" w:hAnsi="Arial" w:cs="Arial"/>
                <w:b/>
                <w:sz w:val="20"/>
                <w:lang w:val="en-US"/>
              </w:rPr>
              <w:t xml:space="preserve"> </w:t>
            </w:r>
          </w:p>
        </w:tc>
      </w:tr>
      <w:tr w:rsidR="004148CF" w:rsidRPr="00290E52" w14:paraId="63AD269A" w14:textId="77777777" w:rsidTr="7A6B12BB">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623888">
            <w:pPr>
              <w:widowControl w:val="0"/>
              <w:spacing w:before="120" w:after="120" w:line="276" w:lineRule="auto"/>
              <w:rPr>
                <w:rFonts w:ascii="Arial" w:hAnsi="Arial" w:cs="Arial"/>
                <w:b/>
                <w:sz w:val="20"/>
                <w:lang w:val="en-US"/>
              </w:rPr>
            </w:pPr>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0311F9EA" w14:textId="7358CEB9" w:rsidR="004148CF" w:rsidRPr="00290E52" w:rsidRDefault="00E73758" w:rsidP="7A6B12BB">
            <w:pPr>
              <w:widowControl w:val="0"/>
              <w:spacing w:before="120" w:after="120" w:line="276" w:lineRule="auto"/>
              <w:rPr>
                <w:rFonts w:ascii="Arial" w:hAnsi="Arial" w:cs="Arial"/>
                <w:sz w:val="20"/>
                <w:lang w:val="en-US"/>
              </w:rPr>
            </w:pPr>
            <w:r w:rsidRPr="7A6B12BB">
              <w:rPr>
                <w:rFonts w:ascii="Arial" w:hAnsi="Arial" w:cs="Arial"/>
                <w:i/>
                <w:iCs/>
                <w:sz w:val="20"/>
              </w:rPr>
              <w:t>Provision</w:t>
            </w:r>
            <w:r w:rsidR="00C70A9D" w:rsidRPr="7A6B12BB">
              <w:rPr>
                <w:rFonts w:ascii="Arial" w:hAnsi="Arial" w:cs="Arial"/>
                <w:i/>
                <w:iCs/>
                <w:sz w:val="20"/>
              </w:rPr>
              <w:t xml:space="preserve"> </w:t>
            </w:r>
            <w:r w:rsidRPr="7A6B12BB">
              <w:rPr>
                <w:rFonts w:ascii="Arial" w:hAnsi="Arial" w:cs="Arial"/>
                <w:i/>
                <w:iCs/>
                <w:sz w:val="20"/>
              </w:rPr>
              <w:t xml:space="preserve">of Statutory </w:t>
            </w:r>
            <w:r w:rsidR="1CE31678" w:rsidRPr="7A6B12BB">
              <w:rPr>
                <w:rFonts w:ascii="Arial" w:hAnsi="Arial" w:cs="Arial"/>
                <w:i/>
                <w:iCs/>
                <w:sz w:val="20"/>
              </w:rPr>
              <w:t>Inspection</w:t>
            </w:r>
            <w:r w:rsidR="007A73D6">
              <w:rPr>
                <w:rFonts w:ascii="Arial" w:hAnsi="Arial" w:cs="Arial"/>
                <w:i/>
                <w:iCs/>
                <w:sz w:val="20"/>
              </w:rPr>
              <w:t>s,</w:t>
            </w:r>
            <w:r w:rsidR="1CE31678" w:rsidRPr="7A6B12BB">
              <w:rPr>
                <w:rFonts w:ascii="Arial" w:hAnsi="Arial" w:cs="Arial"/>
                <w:i/>
                <w:iCs/>
                <w:sz w:val="20"/>
              </w:rPr>
              <w:t xml:space="preserve"> </w:t>
            </w:r>
            <w:r w:rsidR="00C13A32" w:rsidRPr="7A6B12BB">
              <w:rPr>
                <w:rFonts w:ascii="Arial" w:hAnsi="Arial" w:cs="Arial"/>
                <w:i/>
                <w:iCs/>
                <w:sz w:val="20"/>
              </w:rPr>
              <w:t>Maintenan</w:t>
            </w:r>
            <w:r w:rsidR="00177DB7" w:rsidRPr="7A6B12BB">
              <w:rPr>
                <w:rFonts w:ascii="Arial" w:hAnsi="Arial" w:cs="Arial"/>
                <w:i/>
                <w:iCs/>
                <w:sz w:val="20"/>
              </w:rPr>
              <w:t>ce</w:t>
            </w:r>
            <w:r w:rsidR="007A73D6">
              <w:rPr>
                <w:rFonts w:ascii="Arial" w:hAnsi="Arial" w:cs="Arial"/>
                <w:i/>
                <w:iCs/>
                <w:sz w:val="20"/>
              </w:rPr>
              <w:t xml:space="preserve"> &amp;</w:t>
            </w:r>
            <w:r w:rsidR="0012498D" w:rsidRPr="7A6B12BB">
              <w:rPr>
                <w:rFonts w:ascii="Arial" w:hAnsi="Arial" w:cs="Arial"/>
                <w:i/>
                <w:iCs/>
                <w:sz w:val="20"/>
              </w:rPr>
              <w:t xml:space="preserve"> </w:t>
            </w:r>
            <w:r w:rsidR="007A73D6">
              <w:rPr>
                <w:rFonts w:ascii="Arial" w:hAnsi="Arial" w:cs="Arial"/>
                <w:i/>
                <w:iCs/>
                <w:sz w:val="20"/>
              </w:rPr>
              <w:t>Repair</w:t>
            </w:r>
            <w:r w:rsidR="005C102B" w:rsidRPr="7A6B12BB">
              <w:rPr>
                <w:rFonts w:ascii="Arial" w:hAnsi="Arial" w:cs="Arial"/>
                <w:i/>
                <w:iCs/>
                <w:sz w:val="20"/>
              </w:rPr>
              <w:t xml:space="preserve"> to</w:t>
            </w:r>
            <w:r w:rsidRPr="7A6B12BB">
              <w:rPr>
                <w:rFonts w:ascii="Arial" w:hAnsi="Arial" w:cs="Arial"/>
                <w:i/>
                <w:iCs/>
                <w:sz w:val="20"/>
              </w:rPr>
              <w:t xml:space="preserve"> </w:t>
            </w:r>
            <w:proofErr w:type="spellStart"/>
            <w:r w:rsidRPr="7A6B12BB">
              <w:rPr>
                <w:rFonts w:ascii="Arial" w:hAnsi="Arial" w:cs="Arial"/>
                <w:i/>
                <w:iCs/>
                <w:sz w:val="20"/>
              </w:rPr>
              <w:t>Uisce</w:t>
            </w:r>
            <w:proofErr w:type="spellEnd"/>
            <w:r w:rsidRPr="7A6B12BB">
              <w:rPr>
                <w:rFonts w:ascii="Arial" w:hAnsi="Arial" w:cs="Arial"/>
                <w:i/>
                <w:iCs/>
                <w:sz w:val="20"/>
              </w:rPr>
              <w:t xml:space="preserve"> Éireann </w:t>
            </w:r>
          </w:p>
        </w:tc>
      </w:tr>
      <w:tr w:rsidR="004148CF" w:rsidRPr="00290E52" w14:paraId="12FFC03A" w14:textId="77777777" w:rsidTr="7A6B12BB">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7709E97D" w:rsidR="004148CF" w:rsidRPr="00290E52" w:rsidRDefault="00F56D9A" w:rsidP="00623888">
            <w:pPr>
              <w:widowControl w:val="0"/>
              <w:spacing w:before="120" w:after="120" w:line="276" w:lineRule="auto"/>
              <w:rPr>
                <w:rFonts w:ascii="Arial" w:hAnsi="Arial" w:cs="Arial"/>
                <w:sz w:val="20"/>
                <w:lang w:val="en-US"/>
              </w:rPr>
            </w:pPr>
            <w:r>
              <w:rPr>
                <w:rFonts w:ascii="Arial" w:hAnsi="Arial" w:cs="Arial"/>
                <w:i/>
                <w:sz w:val="20"/>
              </w:rPr>
              <w:t>24/021</w:t>
            </w:r>
          </w:p>
        </w:tc>
      </w:tr>
    </w:tbl>
    <w:p w14:paraId="3C94CA96" w14:textId="77777777" w:rsidR="004148CF" w:rsidRPr="00F47431" w:rsidRDefault="004148CF">
      <w:pPr>
        <w:jc w:val="center"/>
        <w:rPr>
          <w:rFonts w:ascii="Arial" w:hAnsi="Arial" w:cs="Arial"/>
          <w:sz w:val="20"/>
          <w:lang w:val="en-IE"/>
        </w:rPr>
      </w:pPr>
    </w:p>
    <w:p w14:paraId="7538C6BD" w14:textId="77777777" w:rsidR="00E26B8F" w:rsidRPr="00F47431" w:rsidRDefault="00E26B8F">
      <w:pPr>
        <w:jc w:val="center"/>
        <w:rPr>
          <w:rFonts w:ascii="Arial" w:hAnsi="Arial" w:cs="Arial"/>
          <w:sz w:val="20"/>
          <w:lang w:val="en-IE"/>
        </w:rPr>
      </w:pPr>
    </w:p>
    <w:p w14:paraId="1E2D321B" w14:textId="77777777" w:rsidR="00E26B8F" w:rsidRPr="00F47431" w:rsidRDefault="00E26B8F">
      <w:pPr>
        <w:jc w:val="center"/>
        <w:rPr>
          <w:rFonts w:ascii="Arial" w:hAnsi="Arial" w:cs="Arial"/>
          <w:sz w:val="20"/>
          <w:lang w:val="en-IE"/>
        </w:rPr>
      </w:pPr>
    </w:p>
    <w:p w14:paraId="514420FE" w14:textId="77777777" w:rsidR="00877EB7" w:rsidRPr="00F47431" w:rsidRDefault="00877EB7">
      <w:pPr>
        <w:jc w:val="center"/>
        <w:rPr>
          <w:rFonts w:ascii="Arial" w:hAnsi="Arial" w:cs="Arial"/>
          <w:i/>
          <w:sz w:val="20"/>
          <w:lang w:val="en-IE"/>
        </w:rPr>
      </w:pPr>
    </w:p>
    <w:p w14:paraId="3DB28B16" w14:textId="77777777" w:rsidR="00877EB7" w:rsidRPr="00F47431" w:rsidRDefault="00877EB7">
      <w:pPr>
        <w:jc w:val="center"/>
        <w:rPr>
          <w:rFonts w:ascii="Arial" w:hAnsi="Arial" w:cs="Arial"/>
          <w:sz w:val="20"/>
          <w:lang w:val="en-IE"/>
        </w:rPr>
      </w:pPr>
    </w:p>
    <w:p w14:paraId="058EAA88" w14:textId="77777777" w:rsidR="00EA17A5" w:rsidRPr="00F47431" w:rsidRDefault="00EA17A5" w:rsidP="00CD2E36">
      <w:pPr>
        <w:jc w:val="center"/>
        <w:rPr>
          <w:rFonts w:ascii="Arial" w:hAnsi="Arial" w:cs="Arial"/>
          <w:b/>
          <w:szCs w:val="24"/>
          <w:u w:val="single"/>
          <w:lang w:val="en-IE"/>
        </w:rPr>
      </w:pPr>
    </w:p>
    <w:p w14:paraId="4D30C739" w14:textId="77777777" w:rsidR="00EA17A5" w:rsidRPr="00F47431" w:rsidRDefault="00EA17A5" w:rsidP="00CD2E36">
      <w:pPr>
        <w:jc w:val="center"/>
        <w:rPr>
          <w:rFonts w:ascii="Arial" w:hAnsi="Arial" w:cs="Arial"/>
          <w:b/>
          <w:szCs w:val="24"/>
          <w:u w:val="single"/>
          <w:lang w:val="en-IE"/>
        </w:rPr>
      </w:pPr>
    </w:p>
    <w:p w14:paraId="6357A8CD" w14:textId="77777777" w:rsidR="00445F10" w:rsidRPr="00B30751" w:rsidRDefault="00445F10" w:rsidP="00CD2E36">
      <w:pPr>
        <w:jc w:val="center"/>
        <w:rPr>
          <w:rFonts w:ascii="Arial" w:hAnsi="Arial" w:cs="Arial"/>
          <w:b/>
          <w:sz w:val="56"/>
          <w:szCs w:val="56"/>
          <w:u w:val="single"/>
          <w:lang w:val="en-IE"/>
        </w:rPr>
      </w:pPr>
    </w:p>
    <w:p w14:paraId="34F3AB2C" w14:textId="5E53FD7D" w:rsidR="00E71B22" w:rsidRPr="00B30751" w:rsidRDefault="00242020" w:rsidP="00E71B22">
      <w:pPr>
        <w:jc w:val="center"/>
        <w:rPr>
          <w:rFonts w:ascii="Arial" w:hAnsi="Arial" w:cs="Arial"/>
          <w:b/>
          <w:sz w:val="56"/>
          <w:szCs w:val="56"/>
        </w:rPr>
      </w:pPr>
      <w:r>
        <w:rPr>
          <w:rFonts w:ascii="Arial" w:hAnsi="Arial" w:cs="Arial"/>
          <w:b/>
          <w:sz w:val="56"/>
          <w:szCs w:val="56"/>
        </w:rPr>
        <w:t xml:space="preserve">QUALIFICATION SYSTEM </w:t>
      </w:r>
      <w:r w:rsidR="00E71B22" w:rsidRPr="00B30751">
        <w:rPr>
          <w:rFonts w:ascii="Arial" w:hAnsi="Arial" w:cs="Arial"/>
          <w:b/>
          <w:sz w:val="56"/>
          <w:szCs w:val="56"/>
        </w:rPr>
        <w:t>QUESTIONNAIRE</w:t>
      </w:r>
      <w:r w:rsidR="00940190">
        <w:rPr>
          <w:rFonts w:ascii="Arial" w:hAnsi="Arial" w:cs="Arial"/>
          <w:b/>
          <w:sz w:val="56"/>
          <w:szCs w:val="56"/>
        </w:rPr>
        <w:t xml:space="preserve"> (QSQ)</w:t>
      </w:r>
    </w:p>
    <w:p w14:paraId="02FA83A4" w14:textId="77777777" w:rsidR="00E71B22" w:rsidRPr="00F47431" w:rsidRDefault="00E71B22" w:rsidP="00CD2E36">
      <w:pPr>
        <w:jc w:val="center"/>
        <w:rPr>
          <w:rFonts w:ascii="Arial" w:hAnsi="Arial" w:cs="Arial"/>
          <w:b/>
          <w:szCs w:val="24"/>
          <w:u w:val="single"/>
          <w:lang w:val="en-IE"/>
        </w:rPr>
      </w:pPr>
    </w:p>
    <w:p w14:paraId="5F98D715" w14:textId="77777777" w:rsidR="00877EB7" w:rsidRPr="00F47431" w:rsidRDefault="00877EB7">
      <w:pPr>
        <w:rPr>
          <w:rFonts w:ascii="Arial" w:hAnsi="Arial" w:cs="Arial"/>
          <w:b/>
          <w:szCs w:val="24"/>
          <w:lang w:val="en-IE"/>
        </w:rPr>
      </w:pPr>
    </w:p>
    <w:p w14:paraId="3F81FBA3" w14:textId="36E3E40B" w:rsidR="00034EA5" w:rsidRDefault="00034EA5">
      <w:pPr>
        <w:rPr>
          <w:rFonts w:ascii="Arial" w:hAnsi="Arial" w:cs="Arial"/>
          <w:i/>
          <w:sz w:val="20"/>
        </w:rPr>
      </w:pPr>
      <w:r>
        <w:rPr>
          <w:rFonts w:ascii="Arial" w:hAnsi="Arial" w:cs="Arial"/>
          <w:i/>
          <w:sz w:val="20"/>
        </w:rPr>
        <w:br w:type="page"/>
      </w:r>
    </w:p>
    <w:p w14:paraId="5FB04A8B" w14:textId="610EA80B" w:rsidR="00070CDA" w:rsidRPr="00070CDA" w:rsidRDefault="00070CDA">
      <w:pPr>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pPr>
        <w:rPr>
          <w:rFonts w:ascii="Arial" w:hAnsi="Arial" w:cs="Arial"/>
          <w:b/>
          <w:bCs/>
          <w:iCs/>
          <w:szCs w:val="24"/>
        </w:rPr>
      </w:pPr>
    </w:p>
    <w:p w14:paraId="020BAA4F" w14:textId="1AC42103" w:rsidR="00192F1E" w:rsidRDefault="0049492D">
      <w:pPr>
        <w:pStyle w:val="TOC1"/>
        <w:tabs>
          <w:tab w:val="right" w:leader="dot" w:pos="9170"/>
        </w:tabs>
        <w:rPr>
          <w:rFonts w:asciiTheme="minorHAnsi" w:eastAsiaTheme="minorEastAsia" w:hAnsiTheme="minorHAnsi" w:cstheme="minorBidi"/>
          <w:noProof/>
          <w:kern w:val="2"/>
          <w:sz w:val="22"/>
          <w:szCs w:val="22"/>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173247533" w:history="1">
        <w:r w:rsidR="00192F1E" w:rsidRPr="0084127F">
          <w:rPr>
            <w:rStyle w:val="Hyperlink"/>
            <w:rFonts w:ascii="Arial" w:hAnsi="Arial" w:cs="Arial"/>
            <w:noProof/>
          </w:rPr>
          <w:t>PARTICULARS</w:t>
        </w:r>
        <w:r w:rsidR="00192F1E">
          <w:rPr>
            <w:noProof/>
            <w:webHidden/>
          </w:rPr>
          <w:tab/>
        </w:r>
        <w:r w:rsidR="00192F1E">
          <w:rPr>
            <w:noProof/>
            <w:webHidden/>
          </w:rPr>
          <w:fldChar w:fldCharType="begin"/>
        </w:r>
        <w:r w:rsidR="00192F1E">
          <w:rPr>
            <w:noProof/>
            <w:webHidden/>
          </w:rPr>
          <w:instrText xml:space="preserve"> PAGEREF _Toc173247533 \h </w:instrText>
        </w:r>
        <w:r w:rsidR="00192F1E">
          <w:rPr>
            <w:noProof/>
            <w:webHidden/>
          </w:rPr>
        </w:r>
        <w:r w:rsidR="00192F1E">
          <w:rPr>
            <w:noProof/>
            <w:webHidden/>
          </w:rPr>
          <w:fldChar w:fldCharType="separate"/>
        </w:r>
        <w:r w:rsidR="004A63A2">
          <w:rPr>
            <w:noProof/>
            <w:webHidden/>
          </w:rPr>
          <w:t>3</w:t>
        </w:r>
        <w:r w:rsidR="00192F1E">
          <w:rPr>
            <w:noProof/>
            <w:webHidden/>
          </w:rPr>
          <w:fldChar w:fldCharType="end"/>
        </w:r>
      </w:hyperlink>
    </w:p>
    <w:p w14:paraId="2668FD69" w14:textId="75888AC6" w:rsidR="00192F1E" w:rsidRDefault="000C5168">
      <w:pPr>
        <w:pStyle w:val="TOC1"/>
        <w:tabs>
          <w:tab w:val="right" w:leader="dot" w:pos="9170"/>
        </w:tabs>
        <w:rPr>
          <w:rFonts w:asciiTheme="minorHAnsi" w:eastAsiaTheme="minorEastAsia" w:hAnsiTheme="minorHAnsi" w:cstheme="minorBidi"/>
          <w:noProof/>
          <w:kern w:val="2"/>
          <w:sz w:val="22"/>
          <w:szCs w:val="22"/>
          <w14:ligatures w14:val="standardContextual"/>
        </w:rPr>
      </w:pPr>
      <w:hyperlink w:anchor="_Toc173247535" w:history="1">
        <w:r w:rsidR="00192F1E" w:rsidRPr="0084127F">
          <w:rPr>
            <w:rStyle w:val="Hyperlink"/>
            <w:rFonts w:ascii="Arial" w:hAnsi="Arial" w:cs="Arial"/>
            <w:noProof/>
          </w:rPr>
          <w:t xml:space="preserve">SECTION 1: </w:t>
        </w:r>
        <w:r w:rsidR="00192F1E">
          <w:rPr>
            <w:rStyle w:val="Hyperlink"/>
            <w:rFonts w:ascii="Arial" w:hAnsi="Arial" w:cs="Arial"/>
            <w:noProof/>
          </w:rPr>
          <w:t xml:space="preserve"> </w:t>
        </w:r>
        <w:r w:rsidR="00192F1E" w:rsidRPr="0084127F">
          <w:rPr>
            <w:rStyle w:val="Hyperlink"/>
            <w:rFonts w:ascii="Arial" w:hAnsi="Arial" w:cs="Arial"/>
            <w:noProof/>
          </w:rPr>
          <w:t>CONTRACTING ENTITY ORGANISATION INFORMATION</w:t>
        </w:r>
        <w:r w:rsidR="00192F1E">
          <w:rPr>
            <w:noProof/>
            <w:webHidden/>
          </w:rPr>
          <w:tab/>
        </w:r>
        <w:r w:rsidR="00192F1E">
          <w:rPr>
            <w:noProof/>
            <w:webHidden/>
          </w:rPr>
          <w:fldChar w:fldCharType="begin"/>
        </w:r>
        <w:r w:rsidR="00192F1E">
          <w:rPr>
            <w:noProof/>
            <w:webHidden/>
          </w:rPr>
          <w:instrText xml:space="preserve"> PAGEREF _Toc173247535 \h </w:instrText>
        </w:r>
        <w:r w:rsidR="00192F1E">
          <w:rPr>
            <w:noProof/>
            <w:webHidden/>
          </w:rPr>
        </w:r>
        <w:r w:rsidR="00192F1E">
          <w:rPr>
            <w:noProof/>
            <w:webHidden/>
          </w:rPr>
          <w:fldChar w:fldCharType="separate"/>
        </w:r>
        <w:r w:rsidR="004A63A2">
          <w:rPr>
            <w:noProof/>
            <w:webHidden/>
          </w:rPr>
          <w:t>23</w:t>
        </w:r>
        <w:r w:rsidR="00192F1E">
          <w:rPr>
            <w:noProof/>
            <w:webHidden/>
          </w:rPr>
          <w:fldChar w:fldCharType="end"/>
        </w:r>
      </w:hyperlink>
    </w:p>
    <w:p w14:paraId="24CE69DB" w14:textId="0DEFC106" w:rsidR="00192F1E" w:rsidRDefault="000C5168">
      <w:pPr>
        <w:pStyle w:val="TOC1"/>
        <w:tabs>
          <w:tab w:val="right" w:leader="dot" w:pos="9170"/>
        </w:tabs>
        <w:rPr>
          <w:rFonts w:asciiTheme="minorHAnsi" w:eastAsiaTheme="minorEastAsia" w:hAnsiTheme="minorHAnsi" w:cstheme="minorBidi"/>
          <w:noProof/>
          <w:kern w:val="2"/>
          <w:sz w:val="22"/>
          <w:szCs w:val="22"/>
          <w14:ligatures w14:val="standardContextual"/>
        </w:rPr>
      </w:pPr>
      <w:hyperlink w:anchor="_Toc173247536" w:history="1">
        <w:r w:rsidR="00192F1E" w:rsidRPr="0084127F">
          <w:rPr>
            <w:rStyle w:val="Hyperlink"/>
            <w:rFonts w:ascii="Arial" w:hAnsi="Arial" w:cs="Arial"/>
            <w:noProof/>
          </w:rPr>
          <w:t>SECTION 2:  INSTRUCTIONS TO APPLICANTS</w:t>
        </w:r>
        <w:r w:rsidR="00192F1E">
          <w:rPr>
            <w:noProof/>
            <w:webHidden/>
          </w:rPr>
          <w:tab/>
        </w:r>
        <w:r w:rsidR="00192F1E">
          <w:rPr>
            <w:noProof/>
            <w:webHidden/>
          </w:rPr>
          <w:fldChar w:fldCharType="begin"/>
        </w:r>
        <w:r w:rsidR="00192F1E">
          <w:rPr>
            <w:noProof/>
            <w:webHidden/>
          </w:rPr>
          <w:instrText xml:space="preserve"> PAGEREF _Toc173247536 \h </w:instrText>
        </w:r>
        <w:r w:rsidR="00192F1E">
          <w:rPr>
            <w:noProof/>
            <w:webHidden/>
          </w:rPr>
        </w:r>
        <w:r w:rsidR="00192F1E">
          <w:rPr>
            <w:noProof/>
            <w:webHidden/>
          </w:rPr>
          <w:fldChar w:fldCharType="separate"/>
        </w:r>
        <w:r w:rsidR="004A63A2">
          <w:rPr>
            <w:noProof/>
            <w:webHidden/>
          </w:rPr>
          <w:t>24</w:t>
        </w:r>
        <w:r w:rsidR="00192F1E">
          <w:rPr>
            <w:noProof/>
            <w:webHidden/>
          </w:rPr>
          <w:fldChar w:fldCharType="end"/>
        </w:r>
      </w:hyperlink>
    </w:p>
    <w:p w14:paraId="1DBFBFB1" w14:textId="606A8A81" w:rsidR="00192F1E" w:rsidRDefault="000C5168">
      <w:pPr>
        <w:pStyle w:val="TOC1"/>
        <w:tabs>
          <w:tab w:val="left" w:pos="1760"/>
          <w:tab w:val="right" w:leader="dot" w:pos="9170"/>
        </w:tabs>
        <w:rPr>
          <w:rFonts w:asciiTheme="minorHAnsi" w:eastAsiaTheme="minorEastAsia" w:hAnsiTheme="minorHAnsi" w:cstheme="minorBidi"/>
          <w:noProof/>
          <w:kern w:val="2"/>
          <w:sz w:val="22"/>
          <w:szCs w:val="22"/>
          <w14:ligatures w14:val="standardContextual"/>
        </w:rPr>
      </w:pPr>
      <w:hyperlink w:anchor="_Toc173247537" w:history="1">
        <w:r w:rsidR="00192F1E" w:rsidRPr="0084127F">
          <w:rPr>
            <w:rStyle w:val="Hyperlink"/>
            <w:rFonts w:ascii="Arial" w:hAnsi="Arial" w:cs="Arial"/>
            <w:noProof/>
          </w:rPr>
          <w:t>SECTION 3:</w:t>
        </w:r>
        <w:r w:rsidR="00192F1E">
          <w:rPr>
            <w:rFonts w:asciiTheme="minorHAnsi" w:eastAsiaTheme="minorEastAsia" w:hAnsiTheme="minorHAnsi" w:cstheme="minorBidi"/>
            <w:noProof/>
            <w:kern w:val="2"/>
            <w:sz w:val="22"/>
            <w:szCs w:val="22"/>
            <w14:ligatures w14:val="standardContextual"/>
          </w:rPr>
          <w:t xml:space="preserve">   </w:t>
        </w:r>
        <w:r w:rsidR="00192F1E" w:rsidRPr="0084127F">
          <w:rPr>
            <w:rStyle w:val="Hyperlink"/>
            <w:rFonts w:ascii="Arial" w:hAnsi="Arial" w:cs="Arial"/>
            <w:noProof/>
          </w:rPr>
          <w:t>CRITERIA AND PROCESS FOR PRE-QUALIFICATION</w:t>
        </w:r>
        <w:r w:rsidR="00192F1E">
          <w:rPr>
            <w:noProof/>
            <w:webHidden/>
          </w:rPr>
          <w:tab/>
        </w:r>
        <w:r w:rsidR="00192F1E">
          <w:rPr>
            <w:noProof/>
            <w:webHidden/>
          </w:rPr>
          <w:fldChar w:fldCharType="begin"/>
        </w:r>
        <w:r w:rsidR="00192F1E">
          <w:rPr>
            <w:noProof/>
            <w:webHidden/>
          </w:rPr>
          <w:instrText xml:space="preserve"> PAGEREF _Toc173247537 \h </w:instrText>
        </w:r>
        <w:r w:rsidR="00192F1E">
          <w:rPr>
            <w:noProof/>
            <w:webHidden/>
          </w:rPr>
        </w:r>
        <w:r w:rsidR="00192F1E">
          <w:rPr>
            <w:noProof/>
            <w:webHidden/>
          </w:rPr>
          <w:fldChar w:fldCharType="separate"/>
        </w:r>
        <w:r w:rsidR="004A63A2">
          <w:rPr>
            <w:noProof/>
            <w:webHidden/>
          </w:rPr>
          <w:t>28</w:t>
        </w:r>
        <w:r w:rsidR="00192F1E">
          <w:rPr>
            <w:noProof/>
            <w:webHidden/>
          </w:rPr>
          <w:fldChar w:fldCharType="end"/>
        </w:r>
      </w:hyperlink>
    </w:p>
    <w:p w14:paraId="6029A791" w14:textId="20E2DCC2" w:rsidR="00192F1E" w:rsidRDefault="000C5168">
      <w:pPr>
        <w:pStyle w:val="TOC1"/>
        <w:tabs>
          <w:tab w:val="right" w:leader="dot" w:pos="9170"/>
        </w:tabs>
        <w:rPr>
          <w:rFonts w:asciiTheme="minorHAnsi" w:eastAsiaTheme="minorEastAsia" w:hAnsiTheme="minorHAnsi" w:cstheme="minorBidi"/>
          <w:noProof/>
          <w:kern w:val="2"/>
          <w:sz w:val="22"/>
          <w:szCs w:val="22"/>
          <w14:ligatures w14:val="standardContextual"/>
        </w:rPr>
      </w:pPr>
      <w:hyperlink w:anchor="_Toc173247538" w:history="1">
        <w:r w:rsidR="00192F1E" w:rsidRPr="0084127F">
          <w:rPr>
            <w:rStyle w:val="Hyperlink"/>
            <w:rFonts w:ascii="Arial" w:hAnsi="Arial" w:cs="Arial"/>
            <w:noProof/>
          </w:rPr>
          <w:t xml:space="preserve">SECTION 4: </w:t>
        </w:r>
        <w:r w:rsidR="00192F1E">
          <w:rPr>
            <w:rStyle w:val="Hyperlink"/>
            <w:rFonts w:ascii="Arial" w:hAnsi="Arial" w:cs="Arial"/>
            <w:noProof/>
          </w:rPr>
          <w:t xml:space="preserve"> </w:t>
        </w:r>
        <w:r w:rsidR="00192F1E" w:rsidRPr="0084127F">
          <w:rPr>
            <w:rStyle w:val="Hyperlink"/>
            <w:rFonts w:ascii="Arial" w:hAnsi="Arial" w:cs="Arial"/>
            <w:noProof/>
          </w:rPr>
          <w:t>APPLICANT’S ORGANISATION</w:t>
        </w:r>
        <w:r w:rsidR="00192F1E">
          <w:rPr>
            <w:noProof/>
            <w:webHidden/>
          </w:rPr>
          <w:tab/>
        </w:r>
        <w:r w:rsidR="00192F1E">
          <w:rPr>
            <w:noProof/>
            <w:webHidden/>
          </w:rPr>
          <w:fldChar w:fldCharType="begin"/>
        </w:r>
        <w:r w:rsidR="00192F1E">
          <w:rPr>
            <w:noProof/>
            <w:webHidden/>
          </w:rPr>
          <w:instrText xml:space="preserve"> PAGEREF _Toc173247538 \h </w:instrText>
        </w:r>
        <w:r w:rsidR="00192F1E">
          <w:rPr>
            <w:noProof/>
            <w:webHidden/>
          </w:rPr>
        </w:r>
        <w:r w:rsidR="00192F1E">
          <w:rPr>
            <w:noProof/>
            <w:webHidden/>
          </w:rPr>
          <w:fldChar w:fldCharType="separate"/>
        </w:r>
        <w:r w:rsidR="004A63A2">
          <w:rPr>
            <w:noProof/>
            <w:webHidden/>
          </w:rPr>
          <w:t>31</w:t>
        </w:r>
        <w:r w:rsidR="00192F1E">
          <w:rPr>
            <w:noProof/>
            <w:webHidden/>
          </w:rPr>
          <w:fldChar w:fldCharType="end"/>
        </w:r>
      </w:hyperlink>
    </w:p>
    <w:p w14:paraId="390E3D58" w14:textId="40282CED" w:rsidR="00192F1E" w:rsidRDefault="000C5168">
      <w:pPr>
        <w:pStyle w:val="TOC1"/>
        <w:tabs>
          <w:tab w:val="right" w:leader="dot" w:pos="9170"/>
        </w:tabs>
        <w:rPr>
          <w:rFonts w:asciiTheme="minorHAnsi" w:eastAsiaTheme="minorEastAsia" w:hAnsiTheme="minorHAnsi" w:cstheme="minorBidi"/>
          <w:noProof/>
          <w:kern w:val="2"/>
          <w:sz w:val="22"/>
          <w:szCs w:val="22"/>
          <w14:ligatures w14:val="standardContextual"/>
        </w:rPr>
      </w:pPr>
      <w:hyperlink w:anchor="_Toc173247539" w:history="1">
        <w:r w:rsidR="00192F1E" w:rsidRPr="0084127F">
          <w:rPr>
            <w:rStyle w:val="Hyperlink"/>
            <w:rFonts w:ascii="Arial" w:hAnsi="Arial" w:cs="Arial"/>
            <w:noProof/>
          </w:rPr>
          <w:t xml:space="preserve">SECTION 5: </w:t>
        </w:r>
        <w:r w:rsidR="00192F1E">
          <w:rPr>
            <w:rStyle w:val="Hyperlink"/>
            <w:rFonts w:ascii="Arial" w:hAnsi="Arial" w:cs="Arial"/>
            <w:noProof/>
          </w:rPr>
          <w:t xml:space="preserve"> </w:t>
        </w:r>
        <w:r w:rsidR="00192F1E" w:rsidRPr="0084127F">
          <w:rPr>
            <w:rStyle w:val="Hyperlink"/>
            <w:rFonts w:ascii="Arial" w:hAnsi="Arial" w:cs="Arial"/>
            <w:noProof/>
          </w:rPr>
          <w:t>INFORMATION TO BE PROVIDED BY APPLICANT</w:t>
        </w:r>
        <w:r w:rsidR="00192F1E">
          <w:rPr>
            <w:noProof/>
            <w:webHidden/>
          </w:rPr>
          <w:tab/>
        </w:r>
        <w:r w:rsidR="00192F1E">
          <w:rPr>
            <w:noProof/>
            <w:webHidden/>
          </w:rPr>
          <w:fldChar w:fldCharType="begin"/>
        </w:r>
        <w:r w:rsidR="00192F1E">
          <w:rPr>
            <w:noProof/>
            <w:webHidden/>
          </w:rPr>
          <w:instrText xml:space="preserve"> PAGEREF _Toc173247539 \h </w:instrText>
        </w:r>
        <w:r w:rsidR="00192F1E">
          <w:rPr>
            <w:noProof/>
            <w:webHidden/>
          </w:rPr>
        </w:r>
        <w:r w:rsidR="00192F1E">
          <w:rPr>
            <w:noProof/>
            <w:webHidden/>
          </w:rPr>
          <w:fldChar w:fldCharType="separate"/>
        </w:r>
        <w:r w:rsidR="004A63A2">
          <w:rPr>
            <w:noProof/>
            <w:webHidden/>
          </w:rPr>
          <w:t>35</w:t>
        </w:r>
        <w:r w:rsidR="00192F1E">
          <w:rPr>
            <w:noProof/>
            <w:webHidden/>
          </w:rPr>
          <w:fldChar w:fldCharType="end"/>
        </w:r>
      </w:hyperlink>
    </w:p>
    <w:p w14:paraId="46B447C4" w14:textId="7187275A" w:rsidR="00192F1E" w:rsidRDefault="000C5168">
      <w:pPr>
        <w:pStyle w:val="TOC1"/>
        <w:tabs>
          <w:tab w:val="right" w:leader="dot" w:pos="9170"/>
        </w:tabs>
        <w:rPr>
          <w:rFonts w:asciiTheme="minorHAnsi" w:eastAsiaTheme="minorEastAsia" w:hAnsiTheme="minorHAnsi" w:cstheme="minorBidi"/>
          <w:noProof/>
          <w:kern w:val="2"/>
          <w:sz w:val="22"/>
          <w:szCs w:val="22"/>
          <w14:ligatures w14:val="standardContextual"/>
        </w:rPr>
      </w:pPr>
      <w:hyperlink w:anchor="_Toc173247555" w:history="1">
        <w:r w:rsidR="00192F1E" w:rsidRPr="0084127F">
          <w:rPr>
            <w:rStyle w:val="Hyperlink"/>
            <w:rFonts w:ascii="Arial" w:hAnsi="Arial" w:cs="Arial"/>
            <w:noProof/>
          </w:rPr>
          <w:t>SECTION 6:  EXCLUSION CRITERIA</w:t>
        </w:r>
        <w:r w:rsidR="00192F1E">
          <w:rPr>
            <w:noProof/>
            <w:webHidden/>
          </w:rPr>
          <w:tab/>
        </w:r>
        <w:r w:rsidR="00192F1E">
          <w:rPr>
            <w:noProof/>
            <w:webHidden/>
          </w:rPr>
          <w:fldChar w:fldCharType="begin"/>
        </w:r>
        <w:r w:rsidR="00192F1E">
          <w:rPr>
            <w:noProof/>
            <w:webHidden/>
          </w:rPr>
          <w:instrText xml:space="preserve"> PAGEREF _Toc173247555 \h </w:instrText>
        </w:r>
        <w:r w:rsidR="00192F1E">
          <w:rPr>
            <w:noProof/>
            <w:webHidden/>
          </w:rPr>
        </w:r>
        <w:r w:rsidR="00192F1E">
          <w:rPr>
            <w:noProof/>
            <w:webHidden/>
          </w:rPr>
          <w:fldChar w:fldCharType="separate"/>
        </w:r>
        <w:r w:rsidR="004A63A2">
          <w:rPr>
            <w:noProof/>
            <w:webHidden/>
          </w:rPr>
          <w:t>45</w:t>
        </w:r>
        <w:r w:rsidR="00192F1E">
          <w:rPr>
            <w:noProof/>
            <w:webHidden/>
          </w:rPr>
          <w:fldChar w:fldCharType="end"/>
        </w:r>
      </w:hyperlink>
    </w:p>
    <w:p w14:paraId="67C74D24" w14:textId="5C15D8E4" w:rsidR="00192F1E" w:rsidRDefault="000C5168">
      <w:pPr>
        <w:pStyle w:val="TOC1"/>
        <w:tabs>
          <w:tab w:val="right" w:leader="dot" w:pos="9170"/>
        </w:tabs>
        <w:rPr>
          <w:rFonts w:asciiTheme="minorHAnsi" w:eastAsiaTheme="minorEastAsia" w:hAnsiTheme="minorHAnsi" w:cstheme="minorBidi"/>
          <w:noProof/>
          <w:kern w:val="2"/>
          <w:sz w:val="22"/>
          <w:szCs w:val="22"/>
          <w14:ligatures w14:val="standardContextual"/>
        </w:rPr>
      </w:pPr>
      <w:hyperlink w:anchor="_Toc173247559" w:history="1">
        <w:r w:rsidR="00192F1E" w:rsidRPr="0084127F">
          <w:rPr>
            <w:rStyle w:val="Hyperlink"/>
            <w:rFonts w:ascii="Arial" w:hAnsi="Arial" w:cs="Arial"/>
            <w:noProof/>
          </w:rPr>
          <w:t>SECTION 7:  CONFLICTS OF INTEREST</w:t>
        </w:r>
        <w:r w:rsidR="00192F1E">
          <w:rPr>
            <w:noProof/>
            <w:webHidden/>
          </w:rPr>
          <w:tab/>
        </w:r>
        <w:r w:rsidR="00192F1E">
          <w:rPr>
            <w:noProof/>
            <w:webHidden/>
          </w:rPr>
          <w:fldChar w:fldCharType="begin"/>
        </w:r>
        <w:r w:rsidR="00192F1E">
          <w:rPr>
            <w:noProof/>
            <w:webHidden/>
          </w:rPr>
          <w:instrText xml:space="preserve"> PAGEREF _Toc173247559 \h </w:instrText>
        </w:r>
        <w:r w:rsidR="00192F1E">
          <w:rPr>
            <w:noProof/>
            <w:webHidden/>
          </w:rPr>
        </w:r>
        <w:r w:rsidR="00192F1E">
          <w:rPr>
            <w:noProof/>
            <w:webHidden/>
          </w:rPr>
          <w:fldChar w:fldCharType="separate"/>
        </w:r>
        <w:r w:rsidR="004A63A2">
          <w:rPr>
            <w:noProof/>
            <w:webHidden/>
          </w:rPr>
          <w:t>49</w:t>
        </w:r>
        <w:r w:rsidR="00192F1E">
          <w:rPr>
            <w:noProof/>
            <w:webHidden/>
          </w:rPr>
          <w:fldChar w:fldCharType="end"/>
        </w:r>
      </w:hyperlink>
    </w:p>
    <w:p w14:paraId="63E74AB9" w14:textId="50BD711D" w:rsidR="00192F1E" w:rsidRDefault="000C5168">
      <w:pPr>
        <w:pStyle w:val="TOC1"/>
        <w:tabs>
          <w:tab w:val="right" w:leader="dot" w:pos="9170"/>
        </w:tabs>
        <w:rPr>
          <w:rFonts w:asciiTheme="minorHAnsi" w:eastAsiaTheme="minorEastAsia" w:hAnsiTheme="minorHAnsi" w:cstheme="minorBidi"/>
          <w:noProof/>
          <w:kern w:val="2"/>
          <w:sz w:val="22"/>
          <w:szCs w:val="22"/>
          <w14:ligatures w14:val="standardContextual"/>
        </w:rPr>
      </w:pPr>
      <w:hyperlink w:anchor="_Toc173247560" w:history="1">
        <w:r w:rsidR="00192F1E" w:rsidRPr="0084127F">
          <w:rPr>
            <w:rStyle w:val="Hyperlink"/>
            <w:rFonts w:ascii="Arial" w:hAnsi="Arial" w:cs="Arial"/>
            <w:noProof/>
          </w:rPr>
          <w:t>SECTION 8:  QSQ RESPONSE CHECKLIST</w:t>
        </w:r>
        <w:r w:rsidR="00192F1E">
          <w:rPr>
            <w:noProof/>
            <w:webHidden/>
          </w:rPr>
          <w:tab/>
        </w:r>
        <w:r w:rsidR="00192F1E">
          <w:rPr>
            <w:noProof/>
            <w:webHidden/>
          </w:rPr>
          <w:fldChar w:fldCharType="begin"/>
        </w:r>
        <w:r w:rsidR="00192F1E">
          <w:rPr>
            <w:noProof/>
            <w:webHidden/>
          </w:rPr>
          <w:instrText xml:space="preserve"> PAGEREF _Toc173247560 \h </w:instrText>
        </w:r>
        <w:r w:rsidR="00192F1E">
          <w:rPr>
            <w:noProof/>
            <w:webHidden/>
          </w:rPr>
        </w:r>
        <w:r w:rsidR="00192F1E">
          <w:rPr>
            <w:noProof/>
            <w:webHidden/>
          </w:rPr>
          <w:fldChar w:fldCharType="separate"/>
        </w:r>
        <w:r w:rsidR="004A63A2">
          <w:rPr>
            <w:noProof/>
            <w:webHidden/>
          </w:rPr>
          <w:t>51</w:t>
        </w:r>
        <w:r w:rsidR="00192F1E">
          <w:rPr>
            <w:noProof/>
            <w:webHidden/>
          </w:rPr>
          <w:fldChar w:fldCharType="end"/>
        </w:r>
      </w:hyperlink>
    </w:p>
    <w:p w14:paraId="3B2A8395" w14:textId="1C2C1821" w:rsidR="00192F1E" w:rsidRDefault="000C5168">
      <w:pPr>
        <w:pStyle w:val="TOC1"/>
        <w:tabs>
          <w:tab w:val="left" w:pos="1760"/>
          <w:tab w:val="right" w:leader="dot" w:pos="9170"/>
        </w:tabs>
        <w:rPr>
          <w:rFonts w:asciiTheme="minorHAnsi" w:eastAsiaTheme="minorEastAsia" w:hAnsiTheme="minorHAnsi" w:cstheme="minorBidi"/>
          <w:noProof/>
          <w:kern w:val="2"/>
          <w:sz w:val="22"/>
          <w:szCs w:val="22"/>
          <w14:ligatures w14:val="standardContextual"/>
        </w:rPr>
      </w:pPr>
      <w:hyperlink w:anchor="_Toc173247561" w:history="1">
        <w:r w:rsidR="00192F1E" w:rsidRPr="0084127F">
          <w:rPr>
            <w:rStyle w:val="Hyperlink"/>
            <w:rFonts w:ascii="Arial" w:hAnsi="Arial" w:cs="Arial"/>
            <w:noProof/>
          </w:rPr>
          <w:t>APPENDIX 1</w:t>
        </w:r>
        <w:r w:rsidR="00192F1E">
          <w:rPr>
            <w:rFonts w:asciiTheme="minorHAnsi" w:eastAsiaTheme="minorEastAsia" w:hAnsiTheme="minorHAnsi" w:cstheme="minorBidi"/>
            <w:noProof/>
            <w:kern w:val="2"/>
            <w:sz w:val="22"/>
            <w:szCs w:val="22"/>
            <w14:ligatures w14:val="standardContextual"/>
          </w:rPr>
          <w:tab/>
        </w:r>
        <w:r w:rsidR="00192F1E" w:rsidRPr="0084127F">
          <w:rPr>
            <w:rStyle w:val="Hyperlink"/>
            <w:rFonts w:ascii="Arial" w:hAnsi="Arial" w:cs="Arial"/>
            <w:noProof/>
          </w:rPr>
          <w:t>LOTS / SCOPE OF QUALIFICATION SYSTEM</w:t>
        </w:r>
        <w:r w:rsidR="00192F1E">
          <w:rPr>
            <w:noProof/>
            <w:webHidden/>
          </w:rPr>
          <w:tab/>
        </w:r>
        <w:r w:rsidR="00192F1E">
          <w:rPr>
            <w:noProof/>
            <w:webHidden/>
          </w:rPr>
          <w:fldChar w:fldCharType="begin"/>
        </w:r>
        <w:r w:rsidR="00192F1E">
          <w:rPr>
            <w:noProof/>
            <w:webHidden/>
          </w:rPr>
          <w:instrText xml:space="preserve"> PAGEREF _Toc173247561 \h </w:instrText>
        </w:r>
        <w:r w:rsidR="00192F1E">
          <w:rPr>
            <w:noProof/>
            <w:webHidden/>
          </w:rPr>
        </w:r>
        <w:r w:rsidR="00192F1E">
          <w:rPr>
            <w:noProof/>
            <w:webHidden/>
          </w:rPr>
          <w:fldChar w:fldCharType="separate"/>
        </w:r>
        <w:r w:rsidR="004A63A2">
          <w:rPr>
            <w:noProof/>
            <w:webHidden/>
          </w:rPr>
          <w:t>53</w:t>
        </w:r>
        <w:r w:rsidR="00192F1E">
          <w:rPr>
            <w:noProof/>
            <w:webHidden/>
          </w:rPr>
          <w:fldChar w:fldCharType="end"/>
        </w:r>
      </w:hyperlink>
    </w:p>
    <w:p w14:paraId="6906C5F1" w14:textId="3FC4BD36" w:rsidR="00192F1E" w:rsidRDefault="000C5168">
      <w:pPr>
        <w:pStyle w:val="TOC1"/>
        <w:tabs>
          <w:tab w:val="left" w:pos="1760"/>
          <w:tab w:val="right" w:leader="dot" w:pos="9170"/>
        </w:tabs>
        <w:rPr>
          <w:rFonts w:asciiTheme="minorHAnsi" w:eastAsiaTheme="minorEastAsia" w:hAnsiTheme="minorHAnsi" w:cstheme="minorBidi"/>
          <w:noProof/>
          <w:kern w:val="2"/>
          <w:sz w:val="22"/>
          <w:szCs w:val="22"/>
          <w14:ligatures w14:val="standardContextual"/>
        </w:rPr>
      </w:pPr>
      <w:hyperlink w:anchor="_Toc173247562" w:history="1">
        <w:r w:rsidR="00192F1E" w:rsidRPr="0084127F">
          <w:rPr>
            <w:rStyle w:val="Hyperlink"/>
            <w:rFonts w:ascii="Arial" w:hAnsi="Arial" w:cs="Arial"/>
            <w:noProof/>
          </w:rPr>
          <w:t>APPENDIX 2</w:t>
        </w:r>
        <w:r w:rsidR="00192F1E">
          <w:rPr>
            <w:rFonts w:asciiTheme="minorHAnsi" w:eastAsiaTheme="minorEastAsia" w:hAnsiTheme="minorHAnsi" w:cstheme="minorBidi"/>
            <w:noProof/>
            <w:kern w:val="2"/>
            <w:sz w:val="22"/>
            <w:szCs w:val="22"/>
            <w14:ligatures w14:val="standardContextual"/>
          </w:rPr>
          <w:tab/>
        </w:r>
        <w:r w:rsidR="00192F1E" w:rsidRPr="0084127F">
          <w:rPr>
            <w:rStyle w:val="Hyperlink"/>
            <w:rFonts w:ascii="Arial" w:hAnsi="Arial" w:cs="Arial"/>
            <w:noProof/>
          </w:rPr>
          <w:t>OPERATION OF THE QUALIFICATION SYSTEM</w:t>
        </w:r>
        <w:r w:rsidR="00192F1E">
          <w:rPr>
            <w:noProof/>
            <w:webHidden/>
          </w:rPr>
          <w:tab/>
        </w:r>
        <w:r w:rsidR="00192F1E">
          <w:rPr>
            <w:noProof/>
            <w:webHidden/>
          </w:rPr>
          <w:fldChar w:fldCharType="begin"/>
        </w:r>
        <w:r w:rsidR="00192F1E">
          <w:rPr>
            <w:noProof/>
            <w:webHidden/>
          </w:rPr>
          <w:instrText xml:space="preserve"> PAGEREF _Toc173247562 \h </w:instrText>
        </w:r>
        <w:r w:rsidR="00192F1E">
          <w:rPr>
            <w:noProof/>
            <w:webHidden/>
          </w:rPr>
        </w:r>
        <w:r w:rsidR="00192F1E">
          <w:rPr>
            <w:noProof/>
            <w:webHidden/>
          </w:rPr>
          <w:fldChar w:fldCharType="separate"/>
        </w:r>
        <w:r w:rsidR="004A63A2">
          <w:rPr>
            <w:noProof/>
            <w:webHidden/>
          </w:rPr>
          <w:t>54</w:t>
        </w:r>
        <w:r w:rsidR="00192F1E">
          <w:rPr>
            <w:noProof/>
            <w:webHidden/>
          </w:rPr>
          <w:fldChar w:fldCharType="end"/>
        </w:r>
      </w:hyperlink>
    </w:p>
    <w:p w14:paraId="43E48E16" w14:textId="29D661A8" w:rsidR="00192F1E" w:rsidRDefault="000C5168">
      <w:pPr>
        <w:pStyle w:val="TOC1"/>
        <w:tabs>
          <w:tab w:val="left" w:pos="1760"/>
          <w:tab w:val="right" w:leader="dot" w:pos="9170"/>
        </w:tabs>
        <w:rPr>
          <w:rFonts w:asciiTheme="minorHAnsi" w:eastAsiaTheme="minorEastAsia" w:hAnsiTheme="minorHAnsi" w:cstheme="minorBidi"/>
          <w:noProof/>
          <w:kern w:val="2"/>
          <w:sz w:val="22"/>
          <w:szCs w:val="22"/>
          <w14:ligatures w14:val="standardContextual"/>
        </w:rPr>
      </w:pPr>
      <w:hyperlink w:anchor="_Toc173247563" w:history="1">
        <w:r w:rsidR="00192F1E" w:rsidRPr="0084127F">
          <w:rPr>
            <w:rStyle w:val="Hyperlink"/>
            <w:rFonts w:ascii="Arial" w:hAnsi="Arial" w:cs="Arial"/>
            <w:noProof/>
          </w:rPr>
          <w:t>APPENDIX 3</w:t>
        </w:r>
        <w:r w:rsidR="00192F1E">
          <w:rPr>
            <w:rFonts w:asciiTheme="minorHAnsi" w:eastAsiaTheme="minorEastAsia" w:hAnsiTheme="minorHAnsi" w:cstheme="minorBidi"/>
            <w:noProof/>
            <w:kern w:val="2"/>
            <w:sz w:val="22"/>
            <w:szCs w:val="22"/>
            <w14:ligatures w14:val="standardContextual"/>
          </w:rPr>
          <w:tab/>
        </w:r>
        <w:r w:rsidR="00192F1E" w:rsidRPr="0084127F">
          <w:rPr>
            <w:rStyle w:val="Hyperlink"/>
            <w:rFonts w:ascii="Arial" w:hAnsi="Arial" w:cs="Arial"/>
            <w:noProof/>
          </w:rPr>
          <w:t>PROJECT REFERENCE DATA SHEET  - EXPERIENCE</w:t>
        </w:r>
        <w:r w:rsidR="00192F1E">
          <w:rPr>
            <w:noProof/>
            <w:webHidden/>
          </w:rPr>
          <w:tab/>
        </w:r>
        <w:r w:rsidR="00192F1E">
          <w:rPr>
            <w:noProof/>
            <w:webHidden/>
          </w:rPr>
          <w:fldChar w:fldCharType="begin"/>
        </w:r>
        <w:r w:rsidR="00192F1E">
          <w:rPr>
            <w:noProof/>
            <w:webHidden/>
          </w:rPr>
          <w:instrText xml:space="preserve"> PAGEREF _Toc173247563 \h </w:instrText>
        </w:r>
        <w:r w:rsidR="00192F1E">
          <w:rPr>
            <w:noProof/>
            <w:webHidden/>
          </w:rPr>
        </w:r>
        <w:r w:rsidR="00192F1E">
          <w:rPr>
            <w:noProof/>
            <w:webHidden/>
          </w:rPr>
          <w:fldChar w:fldCharType="separate"/>
        </w:r>
        <w:r w:rsidR="004A63A2">
          <w:rPr>
            <w:noProof/>
            <w:webHidden/>
          </w:rPr>
          <w:t>56</w:t>
        </w:r>
        <w:r w:rsidR="00192F1E">
          <w:rPr>
            <w:noProof/>
            <w:webHidden/>
          </w:rPr>
          <w:fldChar w:fldCharType="end"/>
        </w:r>
      </w:hyperlink>
    </w:p>
    <w:p w14:paraId="322BAC2C" w14:textId="68030E5C" w:rsidR="00192F1E" w:rsidRDefault="000C5168">
      <w:pPr>
        <w:pStyle w:val="TOC1"/>
        <w:tabs>
          <w:tab w:val="left" w:pos="1760"/>
          <w:tab w:val="right" w:leader="dot" w:pos="9170"/>
        </w:tabs>
        <w:rPr>
          <w:rFonts w:asciiTheme="minorHAnsi" w:eastAsiaTheme="minorEastAsia" w:hAnsiTheme="minorHAnsi" w:cstheme="minorBidi"/>
          <w:noProof/>
          <w:kern w:val="2"/>
          <w:sz w:val="22"/>
          <w:szCs w:val="22"/>
          <w14:ligatures w14:val="standardContextual"/>
        </w:rPr>
      </w:pPr>
      <w:hyperlink w:anchor="_Toc173247564" w:history="1">
        <w:r w:rsidR="00192F1E" w:rsidRPr="0084127F">
          <w:rPr>
            <w:rStyle w:val="Hyperlink"/>
            <w:rFonts w:ascii="Arial" w:hAnsi="Arial" w:cs="Arial"/>
            <w:noProof/>
          </w:rPr>
          <w:t>APPENDIX 4</w:t>
        </w:r>
        <w:r w:rsidR="00192F1E">
          <w:rPr>
            <w:rFonts w:asciiTheme="minorHAnsi" w:eastAsiaTheme="minorEastAsia" w:hAnsiTheme="minorHAnsi" w:cstheme="minorBidi"/>
            <w:noProof/>
            <w:kern w:val="2"/>
            <w:sz w:val="22"/>
            <w:szCs w:val="22"/>
            <w14:ligatures w14:val="standardContextual"/>
          </w:rPr>
          <w:tab/>
        </w:r>
        <w:r w:rsidR="00192F1E" w:rsidRPr="0084127F">
          <w:rPr>
            <w:rStyle w:val="Hyperlink"/>
            <w:rFonts w:ascii="Arial" w:hAnsi="Arial" w:cs="Arial"/>
            <w:noProof/>
          </w:rPr>
          <w:t>PROJECT REFERENCE DATA SHEET  - HEALTH AND SAFETY</w:t>
        </w:r>
        <w:r w:rsidR="00275D6A">
          <w:rPr>
            <w:noProof/>
            <w:webHidden/>
          </w:rPr>
          <w:t xml:space="preserve">  </w:t>
        </w:r>
        <w:r w:rsidR="00192F1E">
          <w:rPr>
            <w:noProof/>
            <w:webHidden/>
          </w:rPr>
          <w:fldChar w:fldCharType="begin"/>
        </w:r>
        <w:r w:rsidR="00192F1E">
          <w:rPr>
            <w:noProof/>
            <w:webHidden/>
          </w:rPr>
          <w:instrText xml:space="preserve"> PAGEREF _Toc173247564 \h </w:instrText>
        </w:r>
        <w:r w:rsidR="00192F1E">
          <w:rPr>
            <w:noProof/>
            <w:webHidden/>
          </w:rPr>
        </w:r>
        <w:r w:rsidR="00192F1E">
          <w:rPr>
            <w:noProof/>
            <w:webHidden/>
          </w:rPr>
          <w:fldChar w:fldCharType="separate"/>
        </w:r>
        <w:r w:rsidR="004A63A2">
          <w:rPr>
            <w:noProof/>
            <w:webHidden/>
          </w:rPr>
          <w:t>57</w:t>
        </w:r>
        <w:r w:rsidR="00192F1E">
          <w:rPr>
            <w:noProof/>
            <w:webHidden/>
          </w:rPr>
          <w:fldChar w:fldCharType="end"/>
        </w:r>
      </w:hyperlink>
    </w:p>
    <w:p w14:paraId="5078E714" w14:textId="02A67229" w:rsidR="00192F1E" w:rsidRDefault="000C5168">
      <w:pPr>
        <w:pStyle w:val="TOC1"/>
        <w:tabs>
          <w:tab w:val="left" w:pos="1760"/>
          <w:tab w:val="right" w:leader="dot" w:pos="9170"/>
        </w:tabs>
        <w:rPr>
          <w:rFonts w:asciiTheme="minorHAnsi" w:eastAsiaTheme="minorEastAsia" w:hAnsiTheme="minorHAnsi" w:cstheme="minorBidi"/>
          <w:noProof/>
          <w:kern w:val="2"/>
          <w:sz w:val="22"/>
          <w:szCs w:val="22"/>
          <w14:ligatures w14:val="standardContextual"/>
        </w:rPr>
      </w:pPr>
      <w:hyperlink w:anchor="_Toc173247565" w:history="1">
        <w:r w:rsidR="00192F1E" w:rsidRPr="0084127F">
          <w:rPr>
            <w:rStyle w:val="Hyperlink"/>
            <w:rFonts w:ascii="Arial" w:hAnsi="Arial" w:cs="Arial"/>
            <w:noProof/>
          </w:rPr>
          <w:t>APPENDIX 5</w:t>
        </w:r>
        <w:r w:rsidR="00192F1E">
          <w:rPr>
            <w:rFonts w:asciiTheme="minorHAnsi" w:eastAsiaTheme="minorEastAsia" w:hAnsiTheme="minorHAnsi" w:cstheme="minorBidi"/>
            <w:noProof/>
            <w:kern w:val="2"/>
            <w:sz w:val="22"/>
            <w:szCs w:val="22"/>
            <w14:ligatures w14:val="standardContextual"/>
          </w:rPr>
          <w:tab/>
        </w:r>
        <w:r w:rsidR="00192F1E" w:rsidRPr="0084127F">
          <w:rPr>
            <w:rStyle w:val="Hyperlink"/>
            <w:rFonts w:ascii="Arial" w:hAnsi="Arial" w:cs="Arial"/>
            <w:noProof/>
          </w:rPr>
          <w:t>CV REFERENCE DATA SHEET</w:t>
        </w:r>
        <w:r w:rsidR="00192F1E">
          <w:rPr>
            <w:noProof/>
            <w:webHidden/>
          </w:rPr>
          <w:tab/>
        </w:r>
        <w:r w:rsidR="00192F1E">
          <w:rPr>
            <w:noProof/>
            <w:webHidden/>
          </w:rPr>
          <w:fldChar w:fldCharType="begin"/>
        </w:r>
        <w:r w:rsidR="00192F1E">
          <w:rPr>
            <w:noProof/>
            <w:webHidden/>
          </w:rPr>
          <w:instrText xml:space="preserve"> PAGEREF _Toc173247565 \h </w:instrText>
        </w:r>
        <w:r w:rsidR="00192F1E">
          <w:rPr>
            <w:noProof/>
            <w:webHidden/>
          </w:rPr>
        </w:r>
        <w:r w:rsidR="00192F1E">
          <w:rPr>
            <w:noProof/>
            <w:webHidden/>
          </w:rPr>
          <w:fldChar w:fldCharType="separate"/>
        </w:r>
        <w:r w:rsidR="004A63A2">
          <w:rPr>
            <w:noProof/>
            <w:webHidden/>
          </w:rPr>
          <w:t>58</w:t>
        </w:r>
        <w:r w:rsidR="00192F1E">
          <w:rPr>
            <w:noProof/>
            <w:webHidden/>
          </w:rPr>
          <w:fldChar w:fldCharType="end"/>
        </w:r>
      </w:hyperlink>
    </w:p>
    <w:p w14:paraId="4A1BCF4A" w14:textId="4945D4F7" w:rsidR="00877EB7" w:rsidRPr="00F47431" w:rsidRDefault="0049492D" w:rsidP="00291D45">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pPr>
        <w:rPr>
          <w:rFonts w:ascii="Arial" w:hAnsi="Arial" w:cs="Arial"/>
          <w:lang w:val="en-IE"/>
        </w:rPr>
      </w:pPr>
      <w:r>
        <w:rPr>
          <w:rFonts w:ascii="Arial" w:hAnsi="Arial" w:cs="Arial"/>
          <w:lang w:val="en-IE"/>
        </w:rPr>
        <w:br w:type="page"/>
      </w:r>
    </w:p>
    <w:p w14:paraId="2E3509BE" w14:textId="67B2978E" w:rsidR="00623888" w:rsidRPr="00290E52" w:rsidRDefault="00623888" w:rsidP="00623888">
      <w:pPr>
        <w:pStyle w:val="Heading1"/>
        <w:shd w:val="clear" w:color="auto" w:fill="C6D9F1"/>
        <w:rPr>
          <w:rFonts w:ascii="Arial" w:hAnsi="Arial" w:cs="Arial"/>
          <w:sz w:val="20"/>
          <w:szCs w:val="20"/>
        </w:rPr>
      </w:pPr>
      <w:bookmarkStart w:id="0" w:name="_Toc56758755"/>
      <w:bookmarkStart w:id="1" w:name="_Toc173247533"/>
      <w:r w:rsidRPr="00290E52">
        <w:rPr>
          <w:rFonts w:ascii="Arial" w:hAnsi="Arial" w:cs="Arial"/>
          <w:sz w:val="20"/>
          <w:szCs w:val="20"/>
        </w:rPr>
        <w:lastRenderedPageBreak/>
        <w:t>PARTICULARS</w:t>
      </w:r>
      <w:bookmarkEnd w:id="0"/>
      <w:bookmarkEnd w:id="1"/>
      <w:r w:rsidR="00593CCC" w:rsidRPr="00593CCC">
        <w:rPr>
          <w:rFonts w:ascii="Arial" w:hAnsi="Arial" w:cs="Arial"/>
          <w:i/>
          <w:sz w:val="20"/>
        </w:rPr>
        <w:t xml:space="preserve"> </w:t>
      </w:r>
    </w:p>
    <w:p w14:paraId="43C37A6B" w14:textId="77777777" w:rsidR="00623888" w:rsidRPr="00290E52" w:rsidRDefault="00623888" w:rsidP="00623888">
      <w:pPr>
        <w:rPr>
          <w:rFonts w:ascii="Arial" w:hAnsi="Arial" w:cs="Arial"/>
          <w:sz w:val="20"/>
        </w:rPr>
      </w:pPr>
    </w:p>
    <w:p w14:paraId="74B9A988" w14:textId="769E2939" w:rsidR="00593CCC" w:rsidRPr="00290E52" w:rsidRDefault="00593CCC" w:rsidP="00593CCC">
      <w:pPr>
        <w:pStyle w:val="Heading1"/>
        <w:shd w:val="clear" w:color="auto" w:fill="C6D9F1"/>
        <w:rPr>
          <w:rFonts w:ascii="Arial" w:hAnsi="Arial" w:cs="Arial"/>
          <w:sz w:val="20"/>
          <w:szCs w:val="20"/>
        </w:rPr>
      </w:pPr>
      <w:bookmarkStart w:id="2" w:name="_Toc57121132"/>
      <w:bookmarkStart w:id="3" w:name="_Toc173247534"/>
      <w:bookmarkStart w:id="4" w:name="_Toc504482216"/>
      <w:bookmarkStart w:id="5" w:name="_Toc256000001"/>
      <w:r>
        <w:rPr>
          <w:rFonts w:ascii="Arial" w:hAnsi="Arial" w:cs="Arial"/>
          <w:sz w:val="20"/>
          <w:szCs w:val="20"/>
          <w:u w:val="single"/>
        </w:rPr>
        <w:t xml:space="preserve">A. </w:t>
      </w:r>
      <w:r w:rsidRPr="00290E52">
        <w:rPr>
          <w:rFonts w:ascii="Arial" w:hAnsi="Arial" w:cs="Arial"/>
          <w:i/>
          <w:sz w:val="20"/>
        </w:rPr>
        <w:t xml:space="preserve">CONTRACTING AUTHORITY AND </w:t>
      </w:r>
      <w:r w:rsidR="005032C4">
        <w:rPr>
          <w:rFonts w:ascii="Arial" w:hAnsi="Arial" w:cs="Arial"/>
          <w:i/>
          <w:sz w:val="20"/>
        </w:rPr>
        <w:t>QUALIFICATION SYSTEM</w:t>
      </w:r>
      <w:bookmarkEnd w:id="2"/>
      <w:bookmarkEnd w:id="3"/>
    </w:p>
    <w:bookmarkEnd w:id="4"/>
    <w:bookmarkEnd w:id="5"/>
    <w:p w14:paraId="14C92D09" w14:textId="77777777" w:rsidR="0045741F" w:rsidRDefault="0045741F" w:rsidP="00D7360F">
      <w:pPr>
        <w:ind w:left="360"/>
        <w:rPr>
          <w:rFonts w:ascii="Arial" w:hAnsi="Arial" w:cs="Arial"/>
          <w:b/>
          <w:bCs/>
          <w:sz w:val="20"/>
          <w:szCs w:val="28"/>
          <w:lang w:val="en-IE"/>
        </w:rPr>
      </w:pPr>
    </w:p>
    <w:p w14:paraId="5FD61570" w14:textId="77777777" w:rsidR="00623888" w:rsidRPr="00F47431" w:rsidRDefault="00623888" w:rsidP="00D7360F">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877EB7" w:rsidRPr="00A85786" w14:paraId="03FEBEEE" w14:textId="77777777" w:rsidTr="00A0294B">
        <w:trPr>
          <w:cantSplit/>
        </w:trPr>
        <w:tc>
          <w:tcPr>
            <w:tcW w:w="803" w:type="dxa"/>
          </w:tcPr>
          <w:p w14:paraId="73863219" w14:textId="77777777" w:rsidR="00877EB7" w:rsidRPr="00F47431" w:rsidRDefault="00877EB7" w:rsidP="005045EA">
            <w:pPr>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877EB7" w:rsidRPr="00F47431" w:rsidRDefault="00F22223" w:rsidP="005045EA">
            <w:pPr>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06846DD8" w:rsidR="00623888" w:rsidRPr="00140DD3" w:rsidRDefault="00674B45" w:rsidP="0087632A">
            <w:pPr>
              <w:rPr>
                <w:rFonts w:ascii="Arial" w:hAnsi="Arial" w:cs="Arial"/>
                <w:sz w:val="20"/>
              </w:rPr>
            </w:pPr>
            <w:proofErr w:type="spellStart"/>
            <w:r>
              <w:rPr>
                <w:rFonts w:ascii="Arial" w:hAnsi="Arial" w:cs="Arial"/>
                <w:sz w:val="20"/>
              </w:rPr>
              <w:t>Uisce</w:t>
            </w:r>
            <w:proofErr w:type="spellEnd"/>
            <w:r>
              <w:rPr>
                <w:rFonts w:ascii="Arial" w:hAnsi="Arial" w:cs="Arial"/>
                <w:sz w:val="20"/>
              </w:rPr>
              <w:t xml:space="preserve"> Éireann</w:t>
            </w:r>
          </w:p>
        </w:tc>
      </w:tr>
      <w:tr w:rsidR="00877EB7" w:rsidRPr="00A85786" w14:paraId="1E466F66" w14:textId="77777777" w:rsidTr="00A0294B">
        <w:trPr>
          <w:cantSplit/>
        </w:trPr>
        <w:tc>
          <w:tcPr>
            <w:tcW w:w="803" w:type="dxa"/>
          </w:tcPr>
          <w:p w14:paraId="437EB72D" w14:textId="20371588" w:rsidR="00877EB7" w:rsidRPr="00F47431" w:rsidRDefault="00877EB7" w:rsidP="005045EA">
            <w:pPr>
              <w:rPr>
                <w:rFonts w:ascii="Arial" w:hAnsi="Arial" w:cs="Arial"/>
                <w:b/>
                <w:sz w:val="20"/>
                <w:lang w:val="en-IE"/>
              </w:rPr>
            </w:pPr>
            <w:r w:rsidRPr="00F47431">
              <w:rPr>
                <w:rFonts w:ascii="Arial" w:hAnsi="Arial" w:cs="Arial"/>
                <w:b/>
                <w:sz w:val="20"/>
                <w:lang w:val="en-IE"/>
              </w:rPr>
              <w:t>A</w:t>
            </w:r>
            <w:r w:rsidR="0087632A">
              <w:rPr>
                <w:rFonts w:ascii="Arial" w:hAnsi="Arial" w:cs="Arial"/>
                <w:b/>
                <w:sz w:val="20"/>
                <w:lang w:val="en-IE"/>
              </w:rPr>
              <w:t>2</w:t>
            </w:r>
          </w:p>
        </w:tc>
        <w:tc>
          <w:tcPr>
            <w:tcW w:w="3743" w:type="dxa"/>
          </w:tcPr>
          <w:p w14:paraId="6F4619B4"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Tender Reference</w:t>
            </w:r>
          </w:p>
        </w:tc>
        <w:tc>
          <w:tcPr>
            <w:tcW w:w="4624" w:type="dxa"/>
          </w:tcPr>
          <w:p w14:paraId="5734C3C0" w14:textId="7999AC73" w:rsidR="00E71B22" w:rsidRPr="0087632A" w:rsidRDefault="00D94AB7" w:rsidP="0087632A">
            <w:pPr>
              <w:jc w:val="both"/>
              <w:rPr>
                <w:rFonts w:ascii="Arial" w:hAnsi="Arial" w:cs="Arial"/>
                <w:b/>
                <w:sz w:val="32"/>
                <w:szCs w:val="32"/>
                <w:lang w:val="en-IE"/>
              </w:rPr>
            </w:pPr>
            <w:r>
              <w:rPr>
                <w:rFonts w:ascii="Arial" w:hAnsi="Arial" w:cs="Arial"/>
                <w:i/>
                <w:sz w:val="20"/>
                <w:lang w:val="en-IE"/>
              </w:rPr>
              <w:t>24_021</w:t>
            </w:r>
          </w:p>
        </w:tc>
      </w:tr>
      <w:tr w:rsidR="0087632A" w:rsidRPr="00A85786" w14:paraId="3048BB9A" w14:textId="77777777" w:rsidTr="00A0294B">
        <w:trPr>
          <w:cantSplit/>
        </w:trPr>
        <w:tc>
          <w:tcPr>
            <w:tcW w:w="803" w:type="dxa"/>
          </w:tcPr>
          <w:p w14:paraId="02660392" w14:textId="00ACC010" w:rsidR="0087632A" w:rsidRPr="00F47431" w:rsidRDefault="0087632A" w:rsidP="005045EA">
            <w:pPr>
              <w:rPr>
                <w:rFonts w:ascii="Arial" w:hAnsi="Arial" w:cs="Arial"/>
                <w:b/>
                <w:sz w:val="20"/>
                <w:lang w:val="en-IE"/>
              </w:rPr>
            </w:pPr>
            <w:r>
              <w:rPr>
                <w:rFonts w:ascii="Arial" w:hAnsi="Arial" w:cs="Arial"/>
                <w:b/>
                <w:sz w:val="20"/>
                <w:lang w:val="en-IE"/>
              </w:rPr>
              <w:t>A3</w:t>
            </w:r>
          </w:p>
        </w:tc>
        <w:tc>
          <w:tcPr>
            <w:tcW w:w="3743" w:type="dxa"/>
          </w:tcPr>
          <w:p w14:paraId="1EA39796" w14:textId="359473C5" w:rsidR="0087632A" w:rsidRPr="00F47431" w:rsidRDefault="0087632A" w:rsidP="00762DE2">
            <w:pPr>
              <w:rPr>
                <w:rFonts w:ascii="Arial" w:hAnsi="Arial" w:cs="Arial"/>
                <w:b/>
                <w:sz w:val="20"/>
                <w:lang w:val="en-IE"/>
              </w:rPr>
            </w:pPr>
            <w:r>
              <w:rPr>
                <w:rFonts w:ascii="Arial" w:hAnsi="Arial" w:cs="Arial"/>
                <w:b/>
                <w:sz w:val="20"/>
                <w:lang w:val="en-IE"/>
              </w:rPr>
              <w:t>Procedure</w:t>
            </w:r>
          </w:p>
        </w:tc>
        <w:tc>
          <w:tcPr>
            <w:tcW w:w="4624" w:type="dxa"/>
          </w:tcPr>
          <w:p w14:paraId="04FB1B08" w14:textId="0C05CA13" w:rsidR="0087632A" w:rsidRPr="00940190" w:rsidRDefault="0087632A" w:rsidP="0087632A">
            <w:pPr>
              <w:jc w:val="both"/>
              <w:rPr>
                <w:rFonts w:ascii="Arial" w:hAnsi="Arial" w:cs="Arial"/>
                <w:iCs/>
                <w:sz w:val="20"/>
                <w:lang w:val="en-IE"/>
              </w:rPr>
            </w:pPr>
            <w:r w:rsidRPr="00940190">
              <w:rPr>
                <w:rFonts w:ascii="Arial" w:hAnsi="Arial" w:cs="Arial"/>
                <w:iCs/>
                <w:sz w:val="20"/>
                <w:lang w:val="en-IE"/>
              </w:rPr>
              <w:t>Formation of a qualification system</w:t>
            </w:r>
          </w:p>
        </w:tc>
      </w:tr>
      <w:tr w:rsidR="00877EB7" w:rsidRPr="00A85786" w14:paraId="6F00B917" w14:textId="77777777" w:rsidTr="00A0294B">
        <w:trPr>
          <w:cantSplit/>
          <w:trHeight w:val="3102"/>
        </w:trPr>
        <w:tc>
          <w:tcPr>
            <w:tcW w:w="803" w:type="dxa"/>
          </w:tcPr>
          <w:p w14:paraId="0F2C5CF2" w14:textId="77777777" w:rsidR="00877EB7" w:rsidRPr="00F47431" w:rsidRDefault="00877EB7" w:rsidP="00762DE2">
            <w:pPr>
              <w:rPr>
                <w:rFonts w:ascii="Arial" w:hAnsi="Arial" w:cs="Arial"/>
                <w:b/>
                <w:sz w:val="20"/>
                <w:lang w:val="en-IE"/>
              </w:rPr>
            </w:pPr>
            <w:r w:rsidRPr="00F47431">
              <w:rPr>
                <w:rFonts w:ascii="Arial" w:hAnsi="Arial" w:cs="Arial"/>
                <w:b/>
                <w:sz w:val="20"/>
                <w:lang w:val="en-IE"/>
              </w:rPr>
              <w:lastRenderedPageBreak/>
              <w:t>A4</w:t>
            </w:r>
          </w:p>
        </w:tc>
        <w:tc>
          <w:tcPr>
            <w:tcW w:w="3743" w:type="dxa"/>
          </w:tcPr>
          <w:p w14:paraId="33F66EEE" w14:textId="5175B42E" w:rsidR="00877EB7" w:rsidRPr="00F47431" w:rsidRDefault="009923D5" w:rsidP="005045EA">
            <w:pPr>
              <w:rPr>
                <w:rFonts w:ascii="Arial" w:hAnsi="Arial" w:cs="Arial"/>
                <w:sz w:val="20"/>
                <w:lang w:val="en-IE"/>
              </w:rPr>
            </w:pPr>
            <w:r w:rsidRPr="009923D5">
              <w:rPr>
                <w:rFonts w:ascii="Arial" w:hAnsi="Arial" w:cs="Arial"/>
                <w:b/>
                <w:sz w:val="20"/>
                <w:lang w:val="en-IE"/>
              </w:rPr>
              <w:t xml:space="preserve">Scope of </w:t>
            </w:r>
            <w:r w:rsidR="00393F8C" w:rsidRPr="009923D5">
              <w:rPr>
                <w:rFonts w:ascii="Arial" w:hAnsi="Arial" w:cs="Arial"/>
                <w:b/>
                <w:sz w:val="20"/>
                <w:lang w:val="en-IE"/>
              </w:rPr>
              <w:t>Qualification</w:t>
            </w:r>
            <w:r w:rsidR="00393F8C" w:rsidRPr="00F47431">
              <w:rPr>
                <w:rFonts w:ascii="Arial" w:hAnsi="Arial" w:cs="Arial"/>
                <w:b/>
                <w:sz w:val="20"/>
                <w:lang w:val="en-IE"/>
              </w:rPr>
              <w:t xml:space="preserve"> System</w:t>
            </w:r>
          </w:p>
        </w:tc>
        <w:tc>
          <w:tcPr>
            <w:tcW w:w="4624" w:type="dxa"/>
          </w:tcPr>
          <w:p w14:paraId="094501A3" w14:textId="427156AA" w:rsidR="004467CA" w:rsidRDefault="009D4D90" w:rsidP="009C6D60">
            <w:pPr>
              <w:jc w:val="both"/>
              <w:rPr>
                <w:rFonts w:ascii="Arial" w:hAnsi="Arial" w:cs="Arial"/>
                <w:color w:val="000000"/>
                <w:sz w:val="20"/>
                <w:lang w:val="en-IE"/>
              </w:rPr>
            </w:pPr>
            <w:r w:rsidRPr="00F47431">
              <w:rPr>
                <w:rFonts w:ascii="Arial" w:hAnsi="Arial" w:cs="Arial"/>
                <w:color w:val="000000"/>
                <w:sz w:val="20"/>
                <w:lang w:val="en-IE"/>
              </w:rPr>
              <w:t>The objective of this Q</w:t>
            </w:r>
            <w:r>
              <w:rPr>
                <w:rFonts w:ascii="Arial" w:hAnsi="Arial" w:cs="Arial"/>
                <w:color w:val="000000"/>
                <w:sz w:val="20"/>
                <w:lang w:val="en-IE"/>
              </w:rPr>
              <w:t>SQ</w:t>
            </w:r>
            <w:r w:rsidRPr="00F47431">
              <w:rPr>
                <w:rFonts w:ascii="Arial" w:hAnsi="Arial" w:cs="Arial"/>
                <w:color w:val="000000"/>
                <w:sz w:val="20"/>
                <w:lang w:val="en-IE"/>
              </w:rPr>
              <w:t xml:space="preserve"> is to qualify Applicants </w:t>
            </w:r>
            <w:r>
              <w:rPr>
                <w:rFonts w:ascii="Arial" w:hAnsi="Arial" w:cs="Arial"/>
                <w:color w:val="000000"/>
                <w:sz w:val="20"/>
                <w:lang w:val="en-IE"/>
              </w:rPr>
              <w:t xml:space="preserve">onto the Qualification System for </w:t>
            </w:r>
            <w:r w:rsidR="00AA5ED3">
              <w:rPr>
                <w:rFonts w:ascii="Arial" w:hAnsi="Arial" w:cs="Arial"/>
                <w:color w:val="000000"/>
                <w:sz w:val="20"/>
                <w:lang w:val="en-IE"/>
              </w:rPr>
              <w:t xml:space="preserve">the provision of services associated with Statutory Inspections, Maintenance &amp; </w:t>
            </w:r>
            <w:r w:rsidR="004467CA">
              <w:rPr>
                <w:rFonts w:ascii="Arial" w:hAnsi="Arial" w:cs="Arial"/>
                <w:color w:val="000000"/>
                <w:sz w:val="20"/>
                <w:lang w:val="en-IE"/>
              </w:rPr>
              <w:t>Repair</w:t>
            </w:r>
            <w:r w:rsidR="00AA5ED3">
              <w:rPr>
                <w:rFonts w:ascii="Arial" w:hAnsi="Arial" w:cs="Arial"/>
                <w:color w:val="000000"/>
                <w:sz w:val="20"/>
                <w:lang w:val="en-IE"/>
              </w:rPr>
              <w:t xml:space="preserve"> (incl. Replacement) to </w:t>
            </w:r>
            <w:proofErr w:type="spellStart"/>
            <w:r w:rsidR="00AA5ED3">
              <w:rPr>
                <w:rFonts w:ascii="Arial" w:hAnsi="Arial" w:cs="Arial"/>
                <w:color w:val="000000"/>
                <w:sz w:val="20"/>
                <w:lang w:val="en-IE"/>
              </w:rPr>
              <w:t>Uisce</w:t>
            </w:r>
            <w:proofErr w:type="spellEnd"/>
            <w:r w:rsidR="00AA5ED3">
              <w:rPr>
                <w:rFonts w:ascii="Arial" w:hAnsi="Arial" w:cs="Arial"/>
                <w:color w:val="000000"/>
                <w:sz w:val="20"/>
                <w:lang w:val="en-IE"/>
              </w:rPr>
              <w:t xml:space="preserve"> Éireann</w:t>
            </w:r>
            <w:r w:rsidR="004467CA">
              <w:rPr>
                <w:rFonts w:ascii="Arial" w:hAnsi="Arial" w:cs="Arial"/>
                <w:color w:val="000000"/>
                <w:sz w:val="20"/>
                <w:lang w:val="en-IE"/>
              </w:rPr>
              <w:t xml:space="preserve"> (UÉ) as required under applicable Irish and </w:t>
            </w:r>
            <w:r w:rsidR="007167B4">
              <w:rPr>
                <w:rFonts w:ascii="Arial" w:hAnsi="Arial" w:cs="Arial"/>
                <w:color w:val="000000"/>
                <w:sz w:val="20"/>
                <w:lang w:val="en-IE"/>
              </w:rPr>
              <w:t>European</w:t>
            </w:r>
            <w:r w:rsidR="004467CA">
              <w:rPr>
                <w:rFonts w:ascii="Arial" w:hAnsi="Arial" w:cs="Arial"/>
                <w:color w:val="000000"/>
                <w:sz w:val="20"/>
                <w:lang w:val="en-IE"/>
              </w:rPr>
              <w:t xml:space="preserve"> law. </w:t>
            </w:r>
          </w:p>
          <w:p w14:paraId="7393925B" w14:textId="77777777" w:rsidR="004467CA" w:rsidRDefault="004467CA" w:rsidP="009C6D60">
            <w:pPr>
              <w:jc w:val="both"/>
              <w:rPr>
                <w:rFonts w:ascii="Arial" w:hAnsi="Arial" w:cs="Arial"/>
                <w:color w:val="000000"/>
                <w:sz w:val="20"/>
                <w:lang w:val="en-IE"/>
              </w:rPr>
            </w:pPr>
          </w:p>
          <w:p w14:paraId="62237E38" w14:textId="4B7DCE6B" w:rsidR="004935F9" w:rsidRDefault="008A1E9D" w:rsidP="009C6D60">
            <w:pPr>
              <w:jc w:val="both"/>
              <w:rPr>
                <w:rFonts w:ascii="Arial" w:hAnsi="Arial" w:cs="Arial"/>
                <w:color w:val="000000"/>
                <w:sz w:val="20"/>
                <w:lang w:val="en-IE"/>
              </w:rPr>
            </w:pPr>
            <w:r w:rsidRPr="002F1222">
              <w:rPr>
                <w:rFonts w:ascii="Arial" w:hAnsi="Arial" w:cs="Arial"/>
                <w:color w:val="000000"/>
                <w:sz w:val="20"/>
                <w:lang w:val="en-IE"/>
              </w:rPr>
              <w:t>S</w:t>
            </w:r>
            <w:r w:rsidR="00F6613C" w:rsidRPr="002F1222">
              <w:rPr>
                <w:rFonts w:ascii="Arial" w:hAnsi="Arial" w:cs="Arial"/>
                <w:color w:val="000000"/>
                <w:sz w:val="20"/>
                <w:lang w:val="en-IE"/>
              </w:rPr>
              <w:t xml:space="preserve">tatutory Inspections, Maintenance &amp; Repair will be carried out at UÉ’s water and wastewater sites </w:t>
            </w:r>
            <w:r w:rsidR="009C6D60">
              <w:rPr>
                <w:rFonts w:ascii="Arial" w:hAnsi="Arial" w:cs="Arial"/>
                <w:color w:val="000000"/>
                <w:sz w:val="20"/>
                <w:lang w:val="en-IE"/>
              </w:rPr>
              <w:t>nationwide</w:t>
            </w:r>
            <w:r w:rsidR="008B52CE" w:rsidRPr="002F1222">
              <w:rPr>
                <w:rFonts w:ascii="Arial" w:hAnsi="Arial" w:cs="Arial"/>
                <w:color w:val="000000"/>
                <w:sz w:val="20"/>
                <w:lang w:val="en-IE"/>
              </w:rPr>
              <w:t>.</w:t>
            </w:r>
            <w:r w:rsidR="009C6D60">
              <w:rPr>
                <w:rFonts w:ascii="Arial" w:hAnsi="Arial" w:cs="Arial"/>
                <w:color w:val="000000"/>
                <w:sz w:val="20"/>
                <w:lang w:val="en-IE"/>
              </w:rPr>
              <w:t xml:space="preserve"> </w:t>
            </w:r>
            <w:r w:rsidR="008B52CE" w:rsidRPr="002F1222">
              <w:rPr>
                <w:rFonts w:ascii="Arial" w:hAnsi="Arial" w:cs="Arial"/>
                <w:color w:val="000000"/>
                <w:sz w:val="20"/>
                <w:lang w:val="en-IE"/>
              </w:rPr>
              <w:t xml:space="preserve">It’s envisaged </w:t>
            </w:r>
            <w:r w:rsidR="004C6893" w:rsidRPr="002F1222">
              <w:rPr>
                <w:rFonts w:ascii="Arial" w:hAnsi="Arial" w:cs="Arial"/>
                <w:color w:val="000000"/>
                <w:sz w:val="20"/>
                <w:lang w:val="en-IE"/>
              </w:rPr>
              <w:t xml:space="preserve">the activity procured under this </w:t>
            </w:r>
            <w:r w:rsidR="009C6D60">
              <w:rPr>
                <w:rFonts w:ascii="Arial" w:hAnsi="Arial" w:cs="Arial"/>
                <w:color w:val="000000"/>
                <w:sz w:val="20"/>
                <w:lang w:val="en-IE"/>
              </w:rPr>
              <w:t>Qualification System (</w:t>
            </w:r>
            <w:r w:rsidR="008B52CE" w:rsidRPr="002F1222">
              <w:rPr>
                <w:rFonts w:ascii="Arial" w:hAnsi="Arial" w:cs="Arial"/>
                <w:color w:val="000000"/>
                <w:sz w:val="20"/>
                <w:lang w:val="en-IE"/>
              </w:rPr>
              <w:t>QS</w:t>
            </w:r>
            <w:r w:rsidR="009C6D60">
              <w:rPr>
                <w:rFonts w:ascii="Arial" w:hAnsi="Arial" w:cs="Arial"/>
                <w:color w:val="000000"/>
                <w:sz w:val="20"/>
                <w:lang w:val="en-IE"/>
              </w:rPr>
              <w:t>)</w:t>
            </w:r>
            <w:r w:rsidR="008B52CE" w:rsidRPr="002F1222">
              <w:rPr>
                <w:rFonts w:ascii="Arial" w:hAnsi="Arial" w:cs="Arial"/>
                <w:color w:val="000000"/>
                <w:sz w:val="20"/>
                <w:lang w:val="en-IE"/>
              </w:rPr>
              <w:t xml:space="preserve"> will </w:t>
            </w:r>
            <w:r w:rsidR="0035344E" w:rsidRPr="002F1222">
              <w:rPr>
                <w:rFonts w:ascii="Arial" w:hAnsi="Arial" w:cs="Arial"/>
                <w:color w:val="000000"/>
                <w:sz w:val="20"/>
                <w:lang w:val="en-IE"/>
              </w:rPr>
              <w:t>be managed through UÉ’s asset management system</w:t>
            </w:r>
            <w:r w:rsidR="008B52CE" w:rsidRPr="002F1222">
              <w:rPr>
                <w:rFonts w:ascii="Arial" w:hAnsi="Arial" w:cs="Arial"/>
                <w:color w:val="000000"/>
                <w:sz w:val="20"/>
                <w:lang w:val="en-IE"/>
              </w:rPr>
              <w:t xml:space="preserve"> (Maximo) or alternative system as nominated by UÉ</w:t>
            </w:r>
            <w:r w:rsidR="009C6D60">
              <w:rPr>
                <w:rFonts w:ascii="Arial" w:hAnsi="Arial" w:cs="Arial"/>
                <w:color w:val="000000"/>
                <w:sz w:val="20"/>
                <w:lang w:val="en-IE"/>
              </w:rPr>
              <w:t>.</w:t>
            </w:r>
          </w:p>
          <w:p w14:paraId="111CC51C" w14:textId="77777777" w:rsidR="009C6D60" w:rsidRDefault="009C6D60" w:rsidP="009C6D60">
            <w:pPr>
              <w:jc w:val="both"/>
              <w:rPr>
                <w:rFonts w:ascii="Arial" w:hAnsi="Arial" w:cs="Arial"/>
                <w:sz w:val="20"/>
                <w:lang w:val="ga-IE"/>
              </w:rPr>
            </w:pPr>
          </w:p>
          <w:p w14:paraId="1BE99D7C" w14:textId="24DED344" w:rsidR="009C6D60" w:rsidRPr="002F1222" w:rsidRDefault="009C6D60" w:rsidP="009C6D60">
            <w:pPr>
              <w:jc w:val="both"/>
              <w:rPr>
                <w:rFonts w:ascii="Arial" w:hAnsi="Arial" w:cs="Arial"/>
                <w:sz w:val="20"/>
                <w:lang w:val="ga-IE"/>
              </w:rPr>
            </w:pPr>
            <w:r>
              <w:rPr>
                <w:rFonts w:ascii="Arial" w:hAnsi="Arial" w:cs="Arial"/>
                <w:sz w:val="20"/>
                <w:lang w:val="ga-IE"/>
              </w:rPr>
              <w:t>The QS is divided in</w:t>
            </w:r>
            <w:r w:rsidR="00857A24">
              <w:rPr>
                <w:rFonts w:ascii="Arial" w:hAnsi="Arial" w:cs="Arial"/>
                <w:sz w:val="20"/>
                <w:lang w:val="ga-IE"/>
              </w:rPr>
              <w:t>to</w:t>
            </w:r>
            <w:r>
              <w:rPr>
                <w:rFonts w:ascii="Arial" w:hAnsi="Arial" w:cs="Arial"/>
                <w:sz w:val="20"/>
                <w:lang w:val="ga-IE"/>
              </w:rPr>
              <w:t xml:space="preserve"> seven lots as below:</w:t>
            </w:r>
          </w:p>
          <w:p w14:paraId="65A03E47" w14:textId="06AE127F" w:rsidR="009D4D90" w:rsidRPr="009C6D60" w:rsidRDefault="009D4D90" w:rsidP="009C6D60">
            <w:pPr>
              <w:jc w:val="both"/>
              <w:rPr>
                <w:rFonts w:ascii="Arial" w:hAnsi="Arial" w:cs="Arial"/>
                <w:color w:val="000000"/>
                <w:sz w:val="20"/>
                <w:lang w:val="ga-IE"/>
              </w:rPr>
            </w:pPr>
          </w:p>
          <w:p w14:paraId="4F820E59" w14:textId="77777777" w:rsidR="009D4D90" w:rsidRDefault="009D4D90" w:rsidP="009C6D60">
            <w:pPr>
              <w:jc w:val="both"/>
              <w:rPr>
                <w:rFonts w:ascii="Arial" w:hAnsi="Arial" w:cs="Arial"/>
                <w:color w:val="000000"/>
                <w:sz w:val="20"/>
                <w:lang w:val="en-IE"/>
              </w:rPr>
            </w:pPr>
          </w:p>
          <w:p w14:paraId="6F3EF704" w14:textId="3723DC32" w:rsidR="00CF2150" w:rsidRPr="00542A9C" w:rsidRDefault="00C26357" w:rsidP="009C6D60">
            <w:pPr>
              <w:pStyle w:val="ListParagraph"/>
              <w:numPr>
                <w:ilvl w:val="0"/>
                <w:numId w:val="42"/>
              </w:numPr>
              <w:jc w:val="both"/>
              <w:rPr>
                <w:rFonts w:ascii="Arial" w:hAnsi="Arial" w:cs="Arial"/>
                <w:color w:val="000000"/>
                <w:sz w:val="20"/>
                <w:lang w:val="en-IE"/>
              </w:rPr>
            </w:pPr>
            <w:r w:rsidRPr="00C26357">
              <w:rPr>
                <w:rFonts w:ascii="Arial" w:hAnsi="Arial" w:cs="Arial"/>
                <w:color w:val="000000"/>
                <w:sz w:val="20"/>
                <w:lang w:val="en-IE"/>
              </w:rPr>
              <w:t xml:space="preserve">Lot 1 - Statutory Inspection, Maintenance, &amp; Repair (incl. Replacement) of </w:t>
            </w:r>
            <w:r w:rsidRPr="000320D6">
              <w:rPr>
                <w:rFonts w:ascii="Arial" w:hAnsi="Arial" w:cs="Arial"/>
                <w:b/>
                <w:bCs/>
                <w:color w:val="000000"/>
                <w:sz w:val="20"/>
                <w:lang w:val="en-IE"/>
              </w:rPr>
              <w:t>Lifting Equipment.</w:t>
            </w:r>
            <w:r w:rsidR="00BC424B">
              <w:rPr>
                <w:rFonts w:ascii="Arial" w:hAnsi="Arial" w:cs="Arial"/>
                <w:b/>
                <w:bCs/>
                <w:color w:val="000000"/>
                <w:sz w:val="20"/>
                <w:lang w:val="en-IE"/>
              </w:rPr>
              <w:t xml:space="preserve"> </w:t>
            </w:r>
            <w:r w:rsidR="00BC424B" w:rsidRPr="00BC424B">
              <w:rPr>
                <w:rFonts w:ascii="Arial" w:hAnsi="Arial" w:cs="Arial"/>
                <w:color w:val="000000"/>
                <w:sz w:val="20"/>
                <w:lang w:val="en-IE"/>
              </w:rPr>
              <w:t>Including but not limited to</w:t>
            </w:r>
            <w:r w:rsidR="00E6504C">
              <w:rPr>
                <w:rFonts w:ascii="Arial" w:hAnsi="Arial" w:cs="Arial"/>
                <w:color w:val="000000"/>
                <w:sz w:val="20"/>
                <w:lang w:val="en-IE"/>
              </w:rPr>
              <w:t>:</w:t>
            </w:r>
            <w:r w:rsidR="00CD4862">
              <w:rPr>
                <w:rFonts w:ascii="Arial" w:hAnsi="Arial" w:cs="Arial"/>
                <w:b/>
                <w:bCs/>
                <w:color w:val="000000"/>
                <w:sz w:val="20"/>
                <w:lang w:val="en-IE"/>
              </w:rPr>
              <w:t xml:space="preserve"> </w:t>
            </w:r>
          </w:p>
          <w:p w14:paraId="3A3A4CB6" w14:textId="2CB26095" w:rsidR="00542A9C" w:rsidRDefault="00B961F8" w:rsidP="009C6D60">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 xml:space="preserve">Lifting Gear – Chains, Clamps, Eyebolts, Shackles, Pump Lifting Chains, Shackles, Web </w:t>
            </w:r>
            <w:r w:rsidR="00E6504C">
              <w:rPr>
                <w:rFonts w:ascii="Arial" w:hAnsi="Arial" w:cs="Arial"/>
                <w:color w:val="000000"/>
                <w:sz w:val="20"/>
                <w:lang w:val="en-IE"/>
              </w:rPr>
              <w:t>Slings</w:t>
            </w:r>
            <w:r>
              <w:rPr>
                <w:rFonts w:ascii="Arial" w:hAnsi="Arial" w:cs="Arial"/>
                <w:color w:val="000000"/>
                <w:sz w:val="20"/>
                <w:lang w:val="en-IE"/>
              </w:rPr>
              <w:t>, Block Grabs</w:t>
            </w:r>
          </w:p>
          <w:p w14:paraId="647F3733" w14:textId="6188C68D" w:rsidR="00B961F8" w:rsidRDefault="00B961F8" w:rsidP="009C6D60">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Lifting Appliances – Winches, Jib Arms, Chain Blocks</w:t>
            </w:r>
            <w:r w:rsidR="00F07BBF">
              <w:rPr>
                <w:rFonts w:ascii="Arial" w:hAnsi="Arial" w:cs="Arial"/>
                <w:color w:val="000000"/>
                <w:sz w:val="20"/>
                <w:lang w:val="en-IE"/>
              </w:rPr>
              <w:t>, Gantry Cranes, Lifting Frames &amp; Tripods</w:t>
            </w:r>
          </w:p>
          <w:p w14:paraId="4B714E84" w14:textId="20076209" w:rsidR="00F07BBF" w:rsidRDefault="00F07BBF" w:rsidP="009C6D60">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Personal Fall Protection Equipment – Harness, Lanyard, Lifelines &amp; rescue lines, Tripods</w:t>
            </w:r>
          </w:p>
          <w:p w14:paraId="3E08B746" w14:textId="3D10589A" w:rsidR="00C26357" w:rsidRDefault="00C26357" w:rsidP="009C6D60">
            <w:pPr>
              <w:pStyle w:val="ListParagraph"/>
              <w:numPr>
                <w:ilvl w:val="0"/>
                <w:numId w:val="42"/>
              </w:numPr>
              <w:jc w:val="both"/>
              <w:rPr>
                <w:rFonts w:ascii="Arial" w:hAnsi="Arial" w:cs="Arial"/>
                <w:color w:val="000000"/>
                <w:sz w:val="20"/>
                <w:lang w:val="en-IE"/>
              </w:rPr>
            </w:pPr>
            <w:r w:rsidRPr="00C26357">
              <w:rPr>
                <w:rFonts w:ascii="Arial" w:hAnsi="Arial" w:cs="Arial"/>
                <w:color w:val="000000"/>
                <w:sz w:val="20"/>
                <w:lang w:val="en-IE"/>
              </w:rPr>
              <w:t xml:space="preserve">Lot 2 - Statutory Inspection, Maintenance, &amp; Repair (incl. Replacement) of </w:t>
            </w:r>
            <w:r w:rsidRPr="000320D6">
              <w:rPr>
                <w:rFonts w:ascii="Arial" w:hAnsi="Arial" w:cs="Arial"/>
                <w:b/>
                <w:bCs/>
                <w:color w:val="000000"/>
                <w:sz w:val="20"/>
                <w:lang w:val="en-IE"/>
              </w:rPr>
              <w:t>Pressure Vessels.</w:t>
            </w:r>
            <w:r w:rsidR="00E6504C">
              <w:rPr>
                <w:rFonts w:ascii="Arial" w:hAnsi="Arial" w:cs="Arial"/>
                <w:b/>
                <w:bCs/>
                <w:color w:val="000000"/>
                <w:sz w:val="20"/>
                <w:lang w:val="en-IE"/>
              </w:rPr>
              <w:t xml:space="preserve"> </w:t>
            </w:r>
            <w:r w:rsidR="00E6504C">
              <w:rPr>
                <w:rFonts w:ascii="Arial" w:hAnsi="Arial" w:cs="Arial"/>
                <w:color w:val="000000"/>
                <w:sz w:val="20"/>
                <w:lang w:val="en-IE"/>
              </w:rPr>
              <w:t>Including but not limited to:</w:t>
            </w:r>
          </w:p>
          <w:p w14:paraId="5C6B6AAF" w14:textId="5648AC84" w:rsidR="00E6504C" w:rsidRPr="00C26357" w:rsidRDefault="001817B9" w:rsidP="009C6D60">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 xml:space="preserve">Air / Water Receiver, Diaphragm Vessel, Compressor, </w:t>
            </w:r>
            <w:r w:rsidR="007B0FA8">
              <w:rPr>
                <w:rFonts w:ascii="Arial" w:hAnsi="Arial" w:cs="Arial"/>
                <w:color w:val="000000"/>
                <w:sz w:val="20"/>
                <w:lang w:val="en-IE"/>
              </w:rPr>
              <w:t>Surge Vessel, Boiler</w:t>
            </w:r>
          </w:p>
          <w:p w14:paraId="6F6BC48E" w14:textId="19641124" w:rsidR="00C26357" w:rsidRDefault="00C26357" w:rsidP="009C6D60">
            <w:pPr>
              <w:pStyle w:val="ListParagraph"/>
              <w:numPr>
                <w:ilvl w:val="0"/>
                <w:numId w:val="42"/>
              </w:numPr>
              <w:jc w:val="both"/>
              <w:rPr>
                <w:rFonts w:ascii="Arial" w:hAnsi="Arial" w:cs="Arial"/>
                <w:color w:val="000000"/>
                <w:sz w:val="20"/>
                <w:lang w:val="en-IE"/>
              </w:rPr>
            </w:pPr>
            <w:r w:rsidRPr="00C26357">
              <w:rPr>
                <w:rFonts w:ascii="Arial" w:hAnsi="Arial" w:cs="Arial"/>
                <w:color w:val="000000"/>
                <w:sz w:val="20"/>
                <w:lang w:val="en-IE"/>
              </w:rPr>
              <w:t xml:space="preserve">Lot 3 - Statutory Inspection, Maintenance, &amp; Repair (incl. Replacement) of </w:t>
            </w:r>
            <w:r w:rsidRPr="000320D6">
              <w:rPr>
                <w:rFonts w:ascii="Arial" w:hAnsi="Arial" w:cs="Arial"/>
                <w:b/>
                <w:bCs/>
                <w:color w:val="000000"/>
                <w:sz w:val="20"/>
                <w:lang w:val="en-IE"/>
              </w:rPr>
              <w:t>Chemical Tanks.</w:t>
            </w:r>
            <w:r w:rsidR="00E25E47">
              <w:rPr>
                <w:rFonts w:ascii="Arial" w:hAnsi="Arial" w:cs="Arial"/>
                <w:b/>
                <w:bCs/>
                <w:color w:val="000000"/>
                <w:sz w:val="20"/>
                <w:lang w:val="en-IE"/>
              </w:rPr>
              <w:t xml:space="preserve"> </w:t>
            </w:r>
            <w:r w:rsidR="00E25E47" w:rsidRPr="00E25E47">
              <w:rPr>
                <w:rFonts w:ascii="Arial" w:hAnsi="Arial" w:cs="Arial"/>
                <w:color w:val="000000"/>
                <w:sz w:val="20"/>
                <w:lang w:val="en-IE"/>
              </w:rPr>
              <w:t>Including but not limited to:</w:t>
            </w:r>
          </w:p>
          <w:p w14:paraId="22430927" w14:textId="3D0F151A" w:rsidR="00E25E47" w:rsidRPr="00C26357" w:rsidRDefault="00613D87" w:rsidP="009C6D60">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 xml:space="preserve">Chemical tanks, </w:t>
            </w:r>
            <w:r w:rsidR="009C6D60">
              <w:rPr>
                <w:rFonts w:ascii="Arial" w:hAnsi="Arial" w:cs="Arial"/>
                <w:color w:val="000000"/>
                <w:sz w:val="20"/>
                <w:lang w:val="en-IE"/>
              </w:rPr>
              <w:t>C</w:t>
            </w:r>
            <w:r>
              <w:rPr>
                <w:rFonts w:ascii="Arial" w:hAnsi="Arial" w:cs="Arial"/>
                <w:color w:val="000000"/>
                <w:sz w:val="20"/>
                <w:lang w:val="en-IE"/>
              </w:rPr>
              <w:t>hemical bu</w:t>
            </w:r>
            <w:r w:rsidR="00D674D4">
              <w:rPr>
                <w:rFonts w:ascii="Arial" w:hAnsi="Arial" w:cs="Arial"/>
                <w:color w:val="000000"/>
                <w:sz w:val="20"/>
                <w:lang w:val="en-IE"/>
              </w:rPr>
              <w:t>n</w:t>
            </w:r>
            <w:r>
              <w:rPr>
                <w:rFonts w:ascii="Arial" w:hAnsi="Arial" w:cs="Arial"/>
                <w:color w:val="000000"/>
                <w:sz w:val="20"/>
                <w:lang w:val="en-IE"/>
              </w:rPr>
              <w:t>ds, hosing, connectors, fill points, safety showers</w:t>
            </w:r>
          </w:p>
          <w:p w14:paraId="14606A68" w14:textId="0820D264" w:rsidR="00C26357" w:rsidRDefault="00C26357" w:rsidP="009C6D60">
            <w:pPr>
              <w:pStyle w:val="ListParagraph"/>
              <w:numPr>
                <w:ilvl w:val="0"/>
                <w:numId w:val="42"/>
              </w:numPr>
              <w:jc w:val="both"/>
              <w:rPr>
                <w:rFonts w:ascii="Arial" w:hAnsi="Arial" w:cs="Arial"/>
                <w:color w:val="000000"/>
                <w:sz w:val="20"/>
                <w:lang w:val="en-IE"/>
              </w:rPr>
            </w:pPr>
            <w:r w:rsidRPr="00C26357">
              <w:rPr>
                <w:rFonts w:ascii="Arial" w:hAnsi="Arial" w:cs="Arial"/>
                <w:color w:val="000000"/>
                <w:sz w:val="20"/>
                <w:lang w:val="en-IE"/>
              </w:rPr>
              <w:t xml:space="preserve">Lot 4 - Statutory Inspection, Maintenance, &amp; Repair (incl. Replacement) of </w:t>
            </w:r>
            <w:r w:rsidRPr="000320D6">
              <w:rPr>
                <w:rFonts w:ascii="Arial" w:hAnsi="Arial" w:cs="Arial"/>
                <w:b/>
                <w:bCs/>
                <w:color w:val="000000"/>
                <w:sz w:val="20"/>
                <w:lang w:val="en-IE"/>
              </w:rPr>
              <w:t>ATEX Equipment.</w:t>
            </w:r>
            <w:r w:rsidRPr="00C26357">
              <w:rPr>
                <w:rFonts w:ascii="Arial" w:hAnsi="Arial" w:cs="Arial"/>
                <w:color w:val="000000"/>
                <w:sz w:val="20"/>
                <w:lang w:val="en-IE"/>
              </w:rPr>
              <w:t xml:space="preserve"> </w:t>
            </w:r>
            <w:r w:rsidR="00EA709B">
              <w:rPr>
                <w:rFonts w:ascii="Arial" w:hAnsi="Arial" w:cs="Arial"/>
                <w:color w:val="000000"/>
                <w:sz w:val="20"/>
                <w:lang w:val="en-IE"/>
              </w:rPr>
              <w:t>Including but</w:t>
            </w:r>
            <w:r w:rsidR="00155A02">
              <w:rPr>
                <w:rFonts w:ascii="Arial" w:hAnsi="Arial" w:cs="Arial"/>
                <w:color w:val="000000"/>
                <w:sz w:val="20"/>
                <w:lang w:val="en-IE"/>
              </w:rPr>
              <w:t xml:space="preserve"> not limited to:</w:t>
            </w:r>
          </w:p>
          <w:p w14:paraId="329C3DA1" w14:textId="60E13420" w:rsidR="00155A02" w:rsidRDefault="00155A02" w:rsidP="009C6D60">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M&amp;E Equipment located within</w:t>
            </w:r>
            <w:del w:id="6" w:author="Author" w:date="2024-08-19T14:17:00Z">
              <w:r w:rsidDel="007B2E1E">
                <w:rPr>
                  <w:rFonts w:ascii="Arial" w:hAnsi="Arial" w:cs="Arial"/>
                  <w:color w:val="000000"/>
                  <w:sz w:val="20"/>
                  <w:lang w:val="en-IE"/>
                </w:rPr>
                <w:delText>g</w:delText>
              </w:r>
            </w:del>
            <w:r>
              <w:rPr>
                <w:rFonts w:ascii="Arial" w:hAnsi="Arial" w:cs="Arial"/>
                <w:color w:val="000000"/>
                <w:sz w:val="20"/>
                <w:lang w:val="en-IE"/>
              </w:rPr>
              <w:t xml:space="preserve"> designated zones</w:t>
            </w:r>
          </w:p>
          <w:p w14:paraId="56023CBB" w14:textId="3202E832" w:rsidR="00155A02" w:rsidRDefault="00C37D8B" w:rsidP="009C6D60">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Gas installations, chl</w:t>
            </w:r>
            <w:r w:rsidRPr="00F92222">
              <w:rPr>
                <w:rFonts w:ascii="Arial" w:hAnsi="Arial" w:cs="Arial"/>
                <w:sz w:val="20"/>
                <w:lang w:val="en-IE"/>
              </w:rPr>
              <w:t>orin</w:t>
            </w:r>
            <w:r w:rsidR="00F92222">
              <w:rPr>
                <w:rFonts w:ascii="Arial" w:hAnsi="Arial" w:cs="Arial"/>
                <w:sz w:val="20"/>
                <w:lang w:val="en-IE"/>
              </w:rPr>
              <w:t>e</w:t>
            </w:r>
            <w:r w:rsidRPr="00F92222">
              <w:rPr>
                <w:rFonts w:ascii="Arial" w:hAnsi="Arial" w:cs="Arial"/>
                <w:sz w:val="20"/>
                <w:lang w:val="en-IE"/>
              </w:rPr>
              <w:t xml:space="preserve"> </w:t>
            </w:r>
            <w:r>
              <w:rPr>
                <w:rFonts w:ascii="Arial" w:hAnsi="Arial" w:cs="Arial"/>
                <w:color w:val="000000"/>
                <w:sz w:val="20"/>
                <w:lang w:val="en-IE"/>
              </w:rPr>
              <w:t>gas auto shut down systems</w:t>
            </w:r>
          </w:p>
          <w:p w14:paraId="2301C543" w14:textId="3492A6E6" w:rsidR="00A86643" w:rsidRPr="00F92222" w:rsidRDefault="00A86643" w:rsidP="009C6D60">
            <w:pPr>
              <w:pStyle w:val="ListParagraph"/>
              <w:numPr>
                <w:ilvl w:val="1"/>
                <w:numId w:val="42"/>
              </w:numPr>
              <w:jc w:val="both"/>
              <w:rPr>
                <w:rFonts w:ascii="Arial" w:hAnsi="Arial" w:cs="Arial"/>
                <w:sz w:val="20"/>
                <w:lang w:val="en-IE"/>
              </w:rPr>
            </w:pPr>
            <w:r w:rsidRPr="00F92222">
              <w:rPr>
                <w:rFonts w:ascii="Arial" w:hAnsi="Arial" w:cs="Arial"/>
                <w:sz w:val="20"/>
                <w:lang w:val="en-IE"/>
              </w:rPr>
              <w:t>Lightning Protection Systems</w:t>
            </w:r>
          </w:p>
          <w:p w14:paraId="5C796788" w14:textId="06A9556C" w:rsidR="00C37D8B" w:rsidRPr="00C37D8B" w:rsidRDefault="00C26357" w:rsidP="009C6D60">
            <w:pPr>
              <w:pStyle w:val="ListParagraph"/>
              <w:numPr>
                <w:ilvl w:val="0"/>
                <w:numId w:val="42"/>
              </w:numPr>
              <w:jc w:val="both"/>
              <w:rPr>
                <w:rFonts w:ascii="Arial" w:hAnsi="Arial" w:cs="Arial"/>
                <w:color w:val="000000"/>
                <w:sz w:val="20"/>
                <w:lang w:val="en-IE"/>
              </w:rPr>
            </w:pPr>
            <w:r w:rsidRPr="00C26357">
              <w:rPr>
                <w:rFonts w:ascii="Arial" w:hAnsi="Arial" w:cs="Arial"/>
                <w:color w:val="000000"/>
                <w:sz w:val="20"/>
                <w:lang w:val="en-IE"/>
              </w:rPr>
              <w:t xml:space="preserve">Lot 5- Statutory Inspection, Maintenance, &amp; Repair (incl. Replacement) of </w:t>
            </w:r>
            <w:r w:rsidRPr="000320D6">
              <w:rPr>
                <w:rFonts w:ascii="Arial" w:hAnsi="Arial" w:cs="Arial"/>
                <w:b/>
                <w:bCs/>
                <w:color w:val="000000"/>
                <w:sz w:val="20"/>
                <w:lang w:val="en-IE"/>
              </w:rPr>
              <w:t>Low Voltage</w:t>
            </w:r>
            <w:r w:rsidR="000320D6">
              <w:rPr>
                <w:rFonts w:ascii="Arial" w:hAnsi="Arial" w:cs="Arial"/>
                <w:b/>
                <w:bCs/>
                <w:color w:val="000000"/>
                <w:sz w:val="20"/>
                <w:lang w:val="en-IE"/>
              </w:rPr>
              <w:t xml:space="preserve"> </w:t>
            </w:r>
            <w:r w:rsidRPr="000320D6">
              <w:rPr>
                <w:rFonts w:ascii="Arial" w:hAnsi="Arial" w:cs="Arial"/>
                <w:b/>
                <w:bCs/>
                <w:color w:val="000000"/>
                <w:sz w:val="20"/>
                <w:lang w:val="en-IE"/>
              </w:rPr>
              <w:t>(LV) Electrical Sites.</w:t>
            </w:r>
            <w:r w:rsidR="00C37D8B">
              <w:rPr>
                <w:rFonts w:ascii="Arial" w:hAnsi="Arial" w:cs="Arial"/>
                <w:b/>
                <w:bCs/>
                <w:color w:val="000000"/>
                <w:sz w:val="20"/>
                <w:lang w:val="en-IE"/>
              </w:rPr>
              <w:t xml:space="preserve"> </w:t>
            </w:r>
            <w:r w:rsidR="00C37D8B">
              <w:rPr>
                <w:rFonts w:ascii="Arial" w:hAnsi="Arial" w:cs="Arial"/>
                <w:color w:val="000000"/>
                <w:sz w:val="20"/>
                <w:lang w:val="en-IE"/>
              </w:rPr>
              <w:t>Including but not limited to</w:t>
            </w:r>
            <w:r w:rsidR="009C6D60">
              <w:rPr>
                <w:rFonts w:ascii="Arial" w:hAnsi="Arial" w:cs="Arial"/>
                <w:color w:val="000000"/>
                <w:sz w:val="20"/>
                <w:lang w:val="en-IE"/>
              </w:rPr>
              <w:t>:</w:t>
            </w:r>
          </w:p>
          <w:p w14:paraId="54396416" w14:textId="77777777" w:rsidR="00741D3C" w:rsidRDefault="00C26357" w:rsidP="006E6FC7">
            <w:pPr>
              <w:pStyle w:val="ListParagraph"/>
              <w:numPr>
                <w:ilvl w:val="1"/>
                <w:numId w:val="42"/>
              </w:numPr>
              <w:jc w:val="both"/>
              <w:rPr>
                <w:rFonts w:ascii="Arial" w:hAnsi="Arial" w:cs="Arial"/>
                <w:color w:val="000000"/>
                <w:sz w:val="20"/>
                <w:lang w:val="en-IE"/>
              </w:rPr>
            </w:pPr>
            <w:r w:rsidRPr="000320D6">
              <w:rPr>
                <w:rFonts w:ascii="Arial" w:hAnsi="Arial" w:cs="Arial"/>
                <w:b/>
                <w:bCs/>
                <w:color w:val="000000"/>
                <w:sz w:val="20"/>
                <w:lang w:val="en-IE"/>
              </w:rPr>
              <w:lastRenderedPageBreak/>
              <w:t xml:space="preserve"> </w:t>
            </w:r>
            <w:r w:rsidR="00EA709B" w:rsidRPr="00741D3C">
              <w:rPr>
                <w:rFonts w:ascii="Arial" w:hAnsi="Arial" w:cs="Arial"/>
                <w:color w:val="000000"/>
                <w:sz w:val="20"/>
                <w:lang w:val="en-IE"/>
              </w:rPr>
              <w:t xml:space="preserve">Low Voltage Switchgear, </w:t>
            </w:r>
          </w:p>
          <w:p w14:paraId="51DEE422" w14:textId="7B7EF77F" w:rsidR="00C26357" w:rsidRDefault="00741D3C" w:rsidP="006E6FC7">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Uninterruptible Power Supply</w:t>
            </w:r>
          </w:p>
          <w:p w14:paraId="2F8819ED" w14:textId="07B0606A" w:rsidR="00741D3C" w:rsidRDefault="00741D3C" w:rsidP="006E6FC7">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Generator Synchronisation Equipment</w:t>
            </w:r>
          </w:p>
          <w:p w14:paraId="10DAAF92" w14:textId="19F1BE65" w:rsidR="00741D3C" w:rsidRDefault="00741D3C" w:rsidP="006E6FC7">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Lighting &amp; Heating</w:t>
            </w:r>
          </w:p>
          <w:p w14:paraId="2F4797F6" w14:textId="7A5B7075" w:rsidR="00741D3C" w:rsidRDefault="00741D3C" w:rsidP="006E6FC7">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Electrical cables</w:t>
            </w:r>
          </w:p>
          <w:p w14:paraId="227137EA" w14:textId="297F3536" w:rsidR="00741D3C" w:rsidRDefault="00741D3C" w:rsidP="006E6FC7">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Generators</w:t>
            </w:r>
          </w:p>
          <w:p w14:paraId="13D2AE99" w14:textId="5120AC07" w:rsidR="00741D3C" w:rsidRDefault="00AD72D7" w:rsidP="006E6FC7">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Generator / mains manual &amp; auto changeover switches</w:t>
            </w:r>
          </w:p>
          <w:p w14:paraId="27A0FC3D" w14:textId="79C9189C" w:rsidR="00AD72D7" w:rsidRDefault="00AD72D7" w:rsidP="006E6FC7">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Programmable Logic Controllers (PLCs)</w:t>
            </w:r>
          </w:p>
          <w:p w14:paraId="4AD9CD99" w14:textId="2BAAC7AC" w:rsidR="00A86643" w:rsidRDefault="00A86643" w:rsidP="006E6FC7">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Soft Starters</w:t>
            </w:r>
          </w:p>
          <w:p w14:paraId="09252BE0" w14:textId="4A5F4723" w:rsidR="00A86643" w:rsidRDefault="00A86643" w:rsidP="006E6FC7">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Variable Speed Drivers (VSDs)</w:t>
            </w:r>
          </w:p>
          <w:p w14:paraId="55DD6BFD" w14:textId="111347E8" w:rsidR="00A86643" w:rsidRDefault="00A86643" w:rsidP="006E6FC7">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Rectifiers</w:t>
            </w:r>
          </w:p>
          <w:p w14:paraId="230D5A12" w14:textId="77777777" w:rsidR="00C24CF8" w:rsidRPr="00F92222" w:rsidRDefault="00C24CF8" w:rsidP="006E6FC7">
            <w:pPr>
              <w:pStyle w:val="ListParagraph"/>
              <w:numPr>
                <w:ilvl w:val="1"/>
                <w:numId w:val="42"/>
              </w:numPr>
              <w:jc w:val="both"/>
              <w:rPr>
                <w:rFonts w:ascii="Arial" w:hAnsi="Arial" w:cs="Arial"/>
                <w:sz w:val="20"/>
                <w:lang w:val="en-IE"/>
              </w:rPr>
            </w:pPr>
            <w:r w:rsidRPr="00F92222">
              <w:rPr>
                <w:rFonts w:ascii="Arial" w:hAnsi="Arial" w:cs="Arial"/>
                <w:sz w:val="20"/>
                <w:lang w:val="en-IE"/>
              </w:rPr>
              <w:t>Lightning Protection Systems</w:t>
            </w:r>
          </w:p>
          <w:p w14:paraId="74390C75" w14:textId="584E770E" w:rsidR="00A86643" w:rsidRDefault="00C26357" w:rsidP="006E6FC7">
            <w:pPr>
              <w:pStyle w:val="ListParagraph"/>
              <w:numPr>
                <w:ilvl w:val="0"/>
                <w:numId w:val="42"/>
              </w:numPr>
              <w:jc w:val="both"/>
              <w:rPr>
                <w:rFonts w:ascii="Arial" w:hAnsi="Arial" w:cs="Arial"/>
                <w:color w:val="000000"/>
                <w:sz w:val="20"/>
                <w:lang w:val="en-IE"/>
              </w:rPr>
            </w:pPr>
            <w:r w:rsidRPr="00C26357">
              <w:rPr>
                <w:rFonts w:ascii="Arial" w:hAnsi="Arial" w:cs="Arial"/>
                <w:color w:val="000000"/>
                <w:sz w:val="20"/>
                <w:lang w:val="en-IE"/>
              </w:rPr>
              <w:t xml:space="preserve">Lot 6 - Statutory Inspection, Maintenance, &amp; Repair (incl. Replacement) of </w:t>
            </w:r>
            <w:r w:rsidRPr="000320D6">
              <w:rPr>
                <w:rFonts w:ascii="Arial" w:hAnsi="Arial" w:cs="Arial"/>
                <w:b/>
                <w:bCs/>
                <w:color w:val="000000"/>
                <w:sz w:val="20"/>
                <w:lang w:val="en-IE"/>
              </w:rPr>
              <w:t>Medium Voltage (MV) Electrical Sites</w:t>
            </w:r>
            <w:r w:rsidRPr="00C26357">
              <w:rPr>
                <w:rFonts w:ascii="Arial" w:hAnsi="Arial" w:cs="Arial"/>
                <w:color w:val="000000"/>
                <w:sz w:val="20"/>
                <w:lang w:val="en-IE"/>
              </w:rPr>
              <w:t>.</w:t>
            </w:r>
            <w:r w:rsidR="00A86643">
              <w:rPr>
                <w:rFonts w:ascii="Arial" w:hAnsi="Arial" w:cs="Arial"/>
                <w:color w:val="000000"/>
                <w:sz w:val="20"/>
                <w:lang w:val="en-IE"/>
              </w:rPr>
              <w:t xml:space="preserve"> Including but not limited to:</w:t>
            </w:r>
          </w:p>
          <w:p w14:paraId="2DA03910" w14:textId="09B02077" w:rsidR="00446B0B" w:rsidRDefault="00446B0B" w:rsidP="006E6FC7">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Medium Voltage Switchgear</w:t>
            </w:r>
            <w:r w:rsidR="00C26357" w:rsidRPr="00C26357">
              <w:rPr>
                <w:rFonts w:ascii="Arial" w:hAnsi="Arial" w:cs="Arial"/>
                <w:color w:val="000000"/>
                <w:sz w:val="20"/>
                <w:lang w:val="en-IE"/>
              </w:rPr>
              <w:t xml:space="preserve"> </w:t>
            </w:r>
          </w:p>
          <w:p w14:paraId="6EE2C9B6" w14:textId="510AFD32" w:rsidR="00C26357" w:rsidRDefault="00A86643" w:rsidP="006E6FC7">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Distribution Transformers</w:t>
            </w:r>
          </w:p>
          <w:p w14:paraId="0BB01180" w14:textId="343831EF" w:rsidR="00443B70" w:rsidRDefault="00443B70" w:rsidP="006E6FC7">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Low Voltage Air Circuit Breakers</w:t>
            </w:r>
          </w:p>
          <w:p w14:paraId="3F89AFDF" w14:textId="681A3FB5" w:rsidR="00443B70" w:rsidRPr="00C26357" w:rsidRDefault="00443B70" w:rsidP="006E6FC7">
            <w:pPr>
              <w:pStyle w:val="ListParagraph"/>
              <w:numPr>
                <w:ilvl w:val="1"/>
                <w:numId w:val="42"/>
              </w:numPr>
              <w:jc w:val="both"/>
              <w:rPr>
                <w:rFonts w:ascii="Arial" w:hAnsi="Arial" w:cs="Arial"/>
                <w:color w:val="000000"/>
                <w:sz w:val="20"/>
                <w:lang w:val="en-IE"/>
              </w:rPr>
            </w:pPr>
            <w:r>
              <w:rPr>
                <w:rFonts w:ascii="Arial" w:hAnsi="Arial" w:cs="Arial"/>
                <w:color w:val="000000"/>
                <w:sz w:val="20"/>
                <w:lang w:val="en-IE"/>
              </w:rPr>
              <w:t>Electrical Cables</w:t>
            </w:r>
          </w:p>
          <w:p w14:paraId="228B7291" w14:textId="44B4E373" w:rsidR="009D4D90" w:rsidRPr="00391D2A" w:rsidRDefault="00C26357" w:rsidP="00A0294B">
            <w:pPr>
              <w:pStyle w:val="ListParagraph"/>
              <w:numPr>
                <w:ilvl w:val="0"/>
                <w:numId w:val="42"/>
              </w:numPr>
              <w:jc w:val="both"/>
              <w:rPr>
                <w:rFonts w:ascii="Arial" w:hAnsi="Arial" w:cs="Arial"/>
                <w:color w:val="000000"/>
                <w:sz w:val="20"/>
                <w:lang w:val="en-IE"/>
              </w:rPr>
            </w:pPr>
            <w:r w:rsidRPr="00C26357">
              <w:rPr>
                <w:rFonts w:ascii="Arial" w:hAnsi="Arial" w:cs="Arial"/>
                <w:color w:val="000000"/>
                <w:sz w:val="20"/>
                <w:lang w:val="en-IE"/>
              </w:rPr>
              <w:t xml:space="preserve">Lot 7 - </w:t>
            </w:r>
            <w:r w:rsidRPr="000320D6">
              <w:rPr>
                <w:rFonts w:ascii="Arial" w:hAnsi="Arial" w:cs="Arial"/>
                <w:b/>
                <w:bCs/>
                <w:color w:val="000000"/>
                <w:sz w:val="20"/>
                <w:lang w:val="en-IE"/>
              </w:rPr>
              <w:t>General</w:t>
            </w:r>
            <w:r w:rsidRPr="00C26357">
              <w:rPr>
                <w:rFonts w:ascii="Arial" w:hAnsi="Arial" w:cs="Arial"/>
                <w:color w:val="000000"/>
                <w:sz w:val="20"/>
                <w:lang w:val="en-IE"/>
              </w:rPr>
              <w:t xml:space="preserve"> - This </w:t>
            </w:r>
            <w:r w:rsidR="009C6D60">
              <w:rPr>
                <w:rFonts w:ascii="Arial" w:hAnsi="Arial" w:cs="Arial"/>
                <w:color w:val="000000"/>
                <w:sz w:val="20"/>
                <w:lang w:val="en-IE"/>
              </w:rPr>
              <w:t>Lot</w:t>
            </w:r>
            <w:r w:rsidRPr="00C26357">
              <w:rPr>
                <w:rFonts w:ascii="Arial" w:hAnsi="Arial" w:cs="Arial"/>
                <w:color w:val="000000"/>
                <w:sz w:val="20"/>
                <w:lang w:val="en-IE"/>
              </w:rPr>
              <w:t xml:space="preserve"> is included to capture all other </w:t>
            </w:r>
            <w:r w:rsidR="009C6D60">
              <w:rPr>
                <w:rFonts w:ascii="Arial" w:hAnsi="Arial" w:cs="Arial"/>
                <w:color w:val="000000"/>
                <w:sz w:val="20"/>
                <w:lang w:val="en-IE"/>
              </w:rPr>
              <w:t>s</w:t>
            </w:r>
            <w:r w:rsidRPr="00C26357">
              <w:rPr>
                <w:rFonts w:ascii="Arial" w:hAnsi="Arial" w:cs="Arial"/>
                <w:color w:val="000000"/>
                <w:sz w:val="20"/>
                <w:lang w:val="en-IE"/>
              </w:rPr>
              <w:t xml:space="preserve">tatutory </w:t>
            </w:r>
            <w:r w:rsidR="009C6D60">
              <w:rPr>
                <w:rFonts w:ascii="Arial" w:hAnsi="Arial" w:cs="Arial"/>
                <w:color w:val="000000"/>
                <w:sz w:val="20"/>
                <w:lang w:val="en-IE"/>
              </w:rPr>
              <w:t>i</w:t>
            </w:r>
            <w:r w:rsidRPr="00C26357">
              <w:rPr>
                <w:rFonts w:ascii="Arial" w:hAnsi="Arial" w:cs="Arial"/>
                <w:color w:val="000000"/>
                <w:sz w:val="20"/>
                <w:lang w:val="en-IE"/>
              </w:rPr>
              <w:t xml:space="preserve">nspection requirements that may </w:t>
            </w:r>
            <w:r w:rsidR="009C6D60">
              <w:rPr>
                <w:rFonts w:ascii="Arial" w:hAnsi="Arial" w:cs="Arial"/>
                <w:color w:val="000000"/>
                <w:sz w:val="20"/>
                <w:lang w:val="en-IE"/>
              </w:rPr>
              <w:t>be needed</w:t>
            </w:r>
            <w:r w:rsidRPr="00C26357">
              <w:rPr>
                <w:rFonts w:ascii="Arial" w:hAnsi="Arial" w:cs="Arial"/>
                <w:color w:val="000000"/>
                <w:sz w:val="20"/>
                <w:lang w:val="en-IE"/>
              </w:rPr>
              <w:t xml:space="preserve"> or </w:t>
            </w:r>
            <w:r w:rsidR="009C6D60">
              <w:rPr>
                <w:rFonts w:ascii="Arial" w:hAnsi="Arial" w:cs="Arial"/>
                <w:color w:val="000000"/>
                <w:sz w:val="20"/>
                <w:lang w:val="en-IE"/>
              </w:rPr>
              <w:t xml:space="preserve">are </w:t>
            </w:r>
            <w:r w:rsidRPr="00C26357">
              <w:rPr>
                <w:rFonts w:ascii="Arial" w:hAnsi="Arial" w:cs="Arial"/>
                <w:color w:val="000000"/>
                <w:sz w:val="20"/>
                <w:lang w:val="en-IE"/>
              </w:rPr>
              <w:t>yet</w:t>
            </w:r>
            <w:r w:rsidR="009C6D60">
              <w:rPr>
                <w:rFonts w:ascii="Arial" w:hAnsi="Arial" w:cs="Arial"/>
                <w:color w:val="000000"/>
                <w:sz w:val="20"/>
                <w:lang w:val="en-IE"/>
              </w:rPr>
              <w:t xml:space="preserve"> to be</w:t>
            </w:r>
            <w:r w:rsidRPr="00C26357">
              <w:rPr>
                <w:rFonts w:ascii="Arial" w:hAnsi="Arial" w:cs="Arial"/>
                <w:color w:val="000000"/>
                <w:sz w:val="20"/>
                <w:lang w:val="en-IE"/>
              </w:rPr>
              <w:t xml:space="preserve"> determined. </w:t>
            </w:r>
          </w:p>
          <w:p w14:paraId="5AB6E916" w14:textId="272C24F7" w:rsidR="009D4D90" w:rsidRPr="00F47431" w:rsidRDefault="009D4D90" w:rsidP="00A0294B">
            <w:pPr>
              <w:jc w:val="both"/>
              <w:rPr>
                <w:rFonts w:ascii="Arial" w:hAnsi="Arial" w:cs="Arial"/>
                <w:color w:val="000000"/>
                <w:sz w:val="20"/>
                <w:lang w:val="en-IE"/>
              </w:rPr>
            </w:pPr>
            <w:r w:rsidRPr="00F47431">
              <w:rPr>
                <w:rFonts w:ascii="Arial" w:hAnsi="Arial" w:cs="Arial"/>
                <w:color w:val="000000"/>
                <w:sz w:val="20"/>
                <w:lang w:val="en-IE"/>
              </w:rPr>
              <w:t xml:space="preserve">Admission to the </w:t>
            </w:r>
            <w:r w:rsidR="009C6D60">
              <w:rPr>
                <w:rFonts w:ascii="Arial" w:hAnsi="Arial" w:cs="Arial"/>
                <w:color w:val="000000"/>
                <w:sz w:val="20"/>
                <w:lang w:val="en-IE"/>
              </w:rPr>
              <w:t>QS</w:t>
            </w:r>
            <w:r w:rsidRPr="00F47431">
              <w:rPr>
                <w:rFonts w:ascii="Arial" w:hAnsi="Arial" w:cs="Arial"/>
                <w:color w:val="000000"/>
                <w:sz w:val="20"/>
                <w:lang w:val="en-IE"/>
              </w:rPr>
              <w:t xml:space="preserve">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 </w:t>
            </w:r>
            <w:r w:rsidR="00A0294B">
              <w:rPr>
                <w:rFonts w:ascii="Arial" w:hAnsi="Arial" w:cs="Arial"/>
                <w:color w:val="000000"/>
                <w:sz w:val="20"/>
                <w:lang w:val="en-IE"/>
              </w:rPr>
              <w:t xml:space="preserve">minimum </w:t>
            </w:r>
            <w:r w:rsidRPr="00F47431">
              <w:rPr>
                <w:rFonts w:ascii="Arial" w:hAnsi="Arial" w:cs="Arial"/>
                <w:color w:val="000000"/>
                <w:sz w:val="20"/>
                <w:lang w:val="en-IE"/>
              </w:rPr>
              <w:t>scor</w:t>
            </w:r>
            <w:r w:rsidR="00A0294B">
              <w:rPr>
                <w:rFonts w:ascii="Arial" w:hAnsi="Arial" w:cs="Arial"/>
                <w:color w:val="000000"/>
                <w:sz w:val="20"/>
                <w:lang w:val="en-IE"/>
              </w:rPr>
              <w:t>es</w:t>
            </w:r>
            <w:r w:rsidRPr="00F47431">
              <w:rPr>
                <w:rFonts w:ascii="Arial" w:hAnsi="Arial" w:cs="Arial"/>
                <w:color w:val="000000"/>
                <w:sz w:val="20"/>
                <w:lang w:val="en-IE"/>
              </w:rPr>
              <w:t xml:space="preserve"> set out in this Q</w:t>
            </w:r>
            <w:r w:rsidR="00940190">
              <w:rPr>
                <w:rFonts w:ascii="Arial" w:hAnsi="Arial" w:cs="Arial"/>
                <w:color w:val="000000"/>
                <w:sz w:val="20"/>
                <w:lang w:val="en-IE"/>
              </w:rPr>
              <w:t>SQ</w:t>
            </w:r>
            <w:r w:rsidRPr="007B4BB4">
              <w:rPr>
                <w:rFonts w:ascii="Arial" w:hAnsi="Arial" w:cs="Arial"/>
                <w:color w:val="000000"/>
                <w:sz w:val="20"/>
                <w:lang w:val="en-IE"/>
              </w:rPr>
              <w:t>.</w:t>
            </w:r>
          </w:p>
          <w:p w14:paraId="3618C49D" w14:textId="77777777" w:rsidR="009D4D90" w:rsidRPr="00F47431" w:rsidRDefault="009D4D90" w:rsidP="00A0294B">
            <w:pPr>
              <w:jc w:val="both"/>
              <w:rPr>
                <w:rFonts w:ascii="Arial" w:hAnsi="Arial" w:cs="Arial"/>
                <w:color w:val="000000"/>
                <w:sz w:val="20"/>
                <w:lang w:val="en-IE"/>
              </w:rPr>
            </w:pPr>
          </w:p>
          <w:p w14:paraId="6F3B89C8" w14:textId="45DBF8D1"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 xml:space="preserve">The details of </w:t>
            </w:r>
            <w:r w:rsidR="00A0294B">
              <w:rPr>
                <w:rFonts w:ascii="Arial" w:hAnsi="Arial" w:cs="Arial"/>
                <w:color w:val="000000"/>
                <w:sz w:val="20"/>
                <w:lang w:val="en-IE"/>
              </w:rPr>
              <w:t xml:space="preserve">how the </w:t>
            </w:r>
            <w:r w:rsidR="009C6D60">
              <w:rPr>
                <w:rFonts w:ascii="Arial" w:hAnsi="Arial" w:cs="Arial"/>
                <w:color w:val="000000"/>
                <w:sz w:val="20"/>
                <w:lang w:val="en-IE"/>
              </w:rPr>
              <w:t xml:space="preserve">QS </w:t>
            </w:r>
            <w:r w:rsidR="00A0294B">
              <w:rPr>
                <w:rFonts w:ascii="Arial" w:hAnsi="Arial" w:cs="Arial"/>
                <w:color w:val="000000"/>
                <w:sz w:val="20"/>
                <w:lang w:val="en-IE"/>
              </w:rPr>
              <w:t xml:space="preserve">will operate </w:t>
            </w:r>
            <w:r w:rsidRPr="00F47431">
              <w:rPr>
                <w:rFonts w:ascii="Arial" w:hAnsi="Arial" w:cs="Arial"/>
                <w:color w:val="000000"/>
                <w:sz w:val="20"/>
                <w:lang w:val="en-IE"/>
              </w:rPr>
              <w:t xml:space="preserve">are set out in Appendix </w:t>
            </w:r>
            <w:r w:rsidR="00414EEA">
              <w:rPr>
                <w:rFonts w:ascii="Arial" w:hAnsi="Arial" w:cs="Arial"/>
                <w:color w:val="000000"/>
                <w:sz w:val="20"/>
                <w:lang w:val="en-IE"/>
              </w:rPr>
              <w:t>2</w:t>
            </w:r>
            <w:r w:rsidRPr="00F47431">
              <w:rPr>
                <w:rFonts w:ascii="Arial" w:hAnsi="Arial" w:cs="Arial"/>
                <w:color w:val="000000"/>
                <w:sz w:val="20"/>
                <w:lang w:val="en-IE"/>
              </w:rPr>
              <w:t xml:space="preserve"> (Operation of the Qualification System). </w:t>
            </w:r>
          </w:p>
          <w:p w14:paraId="2E18EA80" w14:textId="77777777" w:rsidR="009D4D90" w:rsidRDefault="009D4D90" w:rsidP="00A0294B">
            <w:pPr>
              <w:rPr>
                <w:rFonts w:ascii="Arial" w:hAnsi="Arial" w:cs="Arial"/>
                <w:sz w:val="20"/>
              </w:rPr>
            </w:pPr>
          </w:p>
          <w:p w14:paraId="23AA1BAC" w14:textId="470EC147" w:rsidR="00FD0444" w:rsidRPr="007337B9" w:rsidRDefault="00FD0444" w:rsidP="00A0294B">
            <w:pPr>
              <w:pStyle w:val="CM1"/>
              <w:jc w:val="both"/>
              <w:rPr>
                <w:rFonts w:ascii="Arial" w:hAnsi="Arial" w:cs="Arial"/>
                <w:sz w:val="20"/>
                <w:szCs w:val="20"/>
              </w:rPr>
            </w:pPr>
            <w:r w:rsidRPr="0006586E">
              <w:rPr>
                <w:rFonts w:ascii="Arial" w:hAnsi="Arial" w:cs="Arial"/>
                <w:iCs/>
                <w:sz w:val="20"/>
                <w:szCs w:val="20"/>
              </w:rPr>
              <w:t xml:space="preserve">Applicants should note that from time to time over the term of the </w:t>
            </w:r>
            <w:r w:rsidR="009C6D60">
              <w:rPr>
                <w:rFonts w:ascii="Arial" w:hAnsi="Arial" w:cs="Arial"/>
                <w:iCs/>
                <w:sz w:val="20"/>
                <w:szCs w:val="20"/>
              </w:rPr>
              <w:t>QS</w:t>
            </w:r>
            <w:r w:rsidRPr="0006586E">
              <w:rPr>
                <w:rFonts w:ascii="Arial" w:hAnsi="Arial" w:cs="Arial"/>
                <w:iCs/>
                <w:sz w:val="20"/>
                <w:szCs w:val="20"/>
              </w:rPr>
              <w:t xml:space="preserve">, the Contracting Entity, at its sole discretion but without altering the overall nature of the </w:t>
            </w:r>
            <w:r w:rsidR="009C6D60">
              <w:rPr>
                <w:rFonts w:ascii="Arial" w:hAnsi="Arial" w:cs="Arial"/>
                <w:iCs/>
                <w:sz w:val="20"/>
                <w:szCs w:val="20"/>
              </w:rPr>
              <w:t>QS</w:t>
            </w:r>
            <w:r w:rsidRPr="0006586E">
              <w:rPr>
                <w:rFonts w:ascii="Arial" w:hAnsi="Arial" w:cs="Arial"/>
                <w:iCs/>
                <w:sz w:val="20"/>
                <w:szCs w:val="20"/>
              </w:rPr>
              <w:t>, may modify</w:t>
            </w:r>
            <w:r w:rsidR="00A0294B">
              <w:rPr>
                <w:rFonts w:ascii="Arial" w:hAnsi="Arial" w:cs="Arial"/>
                <w:iCs/>
                <w:sz w:val="20"/>
                <w:szCs w:val="20"/>
              </w:rPr>
              <w:t xml:space="preserve"> the </w:t>
            </w:r>
            <w:r w:rsidR="009C6D60">
              <w:rPr>
                <w:rFonts w:ascii="Arial" w:hAnsi="Arial" w:cs="Arial"/>
                <w:iCs/>
                <w:sz w:val="20"/>
                <w:szCs w:val="20"/>
              </w:rPr>
              <w:t xml:space="preserve">QS </w:t>
            </w:r>
            <w:r w:rsidRPr="0006586E">
              <w:rPr>
                <w:rFonts w:ascii="Arial" w:hAnsi="Arial" w:cs="Arial"/>
                <w:iCs/>
                <w:sz w:val="20"/>
                <w:szCs w:val="20"/>
              </w:rPr>
              <w:t>to reflect changes</w:t>
            </w:r>
            <w:r w:rsidR="00CD67E3">
              <w:rPr>
                <w:rFonts w:ascii="Arial" w:hAnsi="Arial" w:cs="Arial"/>
                <w:iCs/>
                <w:sz w:val="20"/>
                <w:szCs w:val="20"/>
              </w:rPr>
              <w:t xml:space="preserve"> in</w:t>
            </w:r>
            <w:r w:rsidR="00C91BB4">
              <w:rPr>
                <w:rFonts w:ascii="Arial" w:hAnsi="Arial" w:cs="Arial"/>
                <w:iCs/>
                <w:sz w:val="20"/>
                <w:szCs w:val="20"/>
              </w:rPr>
              <w:t xml:space="preserve"> its</w:t>
            </w:r>
            <w:r w:rsidR="00CD67E3">
              <w:rPr>
                <w:rFonts w:ascii="Arial" w:hAnsi="Arial" w:cs="Arial"/>
                <w:iCs/>
                <w:sz w:val="20"/>
                <w:szCs w:val="20"/>
              </w:rPr>
              <w:t xml:space="preserve"> requirements.</w:t>
            </w:r>
            <w:r w:rsidR="00C91BB4">
              <w:rPr>
                <w:rFonts w:ascii="Arial" w:hAnsi="Arial" w:cs="Arial"/>
                <w:iCs/>
                <w:sz w:val="20"/>
                <w:szCs w:val="20"/>
              </w:rPr>
              <w:t xml:space="preserve">  </w:t>
            </w:r>
            <w:r w:rsidRPr="0006586E">
              <w:rPr>
                <w:rFonts w:ascii="Arial" w:hAnsi="Arial" w:cs="Arial"/>
                <w:iCs/>
                <w:sz w:val="20"/>
                <w:szCs w:val="20"/>
              </w:rPr>
              <w:t xml:space="preserve">The conditions under which </w:t>
            </w:r>
            <w:r w:rsidRPr="007337B9">
              <w:rPr>
                <w:rFonts w:ascii="Arial" w:hAnsi="Arial" w:cs="Arial"/>
                <w:iCs/>
                <w:sz w:val="20"/>
                <w:szCs w:val="20"/>
              </w:rPr>
              <w:t xml:space="preserve">such </w:t>
            </w:r>
            <w:r w:rsidR="00C91BB4" w:rsidRPr="007337B9">
              <w:rPr>
                <w:rFonts w:ascii="Arial" w:hAnsi="Arial" w:cs="Arial"/>
                <w:iCs/>
                <w:sz w:val="20"/>
                <w:szCs w:val="20"/>
              </w:rPr>
              <w:t xml:space="preserve">an </w:t>
            </w:r>
            <w:r w:rsidRPr="007337B9">
              <w:rPr>
                <w:rFonts w:ascii="Arial" w:hAnsi="Arial" w:cs="Arial"/>
                <w:iCs/>
                <w:sz w:val="20"/>
                <w:szCs w:val="20"/>
              </w:rPr>
              <w:t xml:space="preserve">option may be exercised by the Contracting Entity will be outlined in the </w:t>
            </w:r>
            <w:r w:rsidR="00162E44" w:rsidRPr="007337B9">
              <w:rPr>
                <w:rFonts w:ascii="Arial" w:hAnsi="Arial" w:cs="Arial"/>
                <w:iCs/>
                <w:sz w:val="20"/>
                <w:szCs w:val="20"/>
              </w:rPr>
              <w:t xml:space="preserve">relevant call </w:t>
            </w:r>
            <w:r w:rsidR="00B40362" w:rsidRPr="007337B9">
              <w:rPr>
                <w:rFonts w:ascii="Arial" w:hAnsi="Arial" w:cs="Arial"/>
                <w:iCs/>
                <w:sz w:val="20"/>
                <w:szCs w:val="20"/>
              </w:rPr>
              <w:t xml:space="preserve">off </w:t>
            </w:r>
            <w:r w:rsidR="007324C2" w:rsidRPr="007337B9">
              <w:rPr>
                <w:rFonts w:ascii="Arial" w:hAnsi="Arial" w:cs="Arial"/>
                <w:iCs/>
                <w:sz w:val="20"/>
                <w:szCs w:val="20"/>
              </w:rPr>
              <w:t xml:space="preserve">competition </w:t>
            </w:r>
            <w:r w:rsidRPr="007337B9">
              <w:rPr>
                <w:rFonts w:ascii="Arial" w:hAnsi="Arial" w:cs="Arial"/>
                <w:iCs/>
                <w:sz w:val="20"/>
                <w:szCs w:val="20"/>
              </w:rPr>
              <w:t>document</w:t>
            </w:r>
            <w:r w:rsidRPr="007337B9">
              <w:rPr>
                <w:rFonts w:ascii="Arial" w:hAnsi="Arial" w:cs="Arial"/>
                <w:sz w:val="20"/>
                <w:szCs w:val="20"/>
              </w:rPr>
              <w:t>.</w:t>
            </w:r>
          </w:p>
          <w:p w14:paraId="0EDF0931" w14:textId="77777777" w:rsidR="00A0294B" w:rsidRPr="007337B9" w:rsidRDefault="00A0294B" w:rsidP="00A0294B">
            <w:pPr>
              <w:pStyle w:val="CM1"/>
              <w:jc w:val="both"/>
              <w:rPr>
                <w:rFonts w:ascii="Arial" w:hAnsi="Arial" w:cs="Arial"/>
                <w:sz w:val="20"/>
                <w:szCs w:val="20"/>
              </w:rPr>
            </w:pPr>
          </w:p>
          <w:p w14:paraId="2F3D2A00" w14:textId="5E4C424D" w:rsidR="00FD0444" w:rsidRPr="00760B9F" w:rsidRDefault="00FD0444" w:rsidP="00A0294B">
            <w:pPr>
              <w:pStyle w:val="CM1"/>
              <w:jc w:val="both"/>
              <w:rPr>
                <w:rFonts w:ascii="Arial" w:hAnsi="Arial" w:cs="Arial"/>
                <w:sz w:val="20"/>
                <w:szCs w:val="20"/>
              </w:rPr>
            </w:pPr>
          </w:p>
          <w:p w14:paraId="689D690C" w14:textId="36C544A8" w:rsidR="00A0294B" w:rsidRDefault="006D539F" w:rsidP="00A0294B">
            <w:pPr>
              <w:pStyle w:val="CM1"/>
              <w:jc w:val="both"/>
              <w:rPr>
                <w:rFonts w:ascii="Arial" w:hAnsi="Arial" w:cs="Arial"/>
                <w:sz w:val="20"/>
                <w:szCs w:val="20"/>
              </w:rPr>
            </w:pPr>
            <w:r w:rsidRPr="00760B9F">
              <w:rPr>
                <w:rFonts w:ascii="Arial" w:hAnsi="Arial" w:cs="Arial"/>
                <w:sz w:val="20"/>
                <w:szCs w:val="20"/>
              </w:rPr>
              <w:t xml:space="preserve">The contacting </w:t>
            </w:r>
            <w:r w:rsidR="00760B9F" w:rsidRPr="00760B9F">
              <w:rPr>
                <w:rFonts w:ascii="Arial" w:hAnsi="Arial" w:cs="Arial"/>
                <w:sz w:val="20"/>
                <w:szCs w:val="20"/>
              </w:rPr>
              <w:t xml:space="preserve">authority </w:t>
            </w:r>
            <w:r w:rsidRPr="00760B9F">
              <w:rPr>
                <w:rFonts w:ascii="Arial" w:hAnsi="Arial" w:cs="Arial"/>
                <w:sz w:val="20"/>
                <w:szCs w:val="20"/>
              </w:rPr>
              <w:t xml:space="preserve">reserves the right to further separate the works and services under a particular Lot at the </w:t>
            </w:r>
            <w:r w:rsidR="00872FBB">
              <w:rPr>
                <w:rFonts w:ascii="Arial" w:hAnsi="Arial" w:cs="Arial"/>
                <w:sz w:val="20"/>
                <w:szCs w:val="20"/>
              </w:rPr>
              <w:t>Call for Competition</w:t>
            </w:r>
            <w:r w:rsidRPr="00760B9F">
              <w:rPr>
                <w:rFonts w:ascii="Arial" w:hAnsi="Arial" w:cs="Arial"/>
                <w:sz w:val="20"/>
                <w:szCs w:val="20"/>
              </w:rPr>
              <w:t xml:space="preserve"> stage by inviting tenders for contract(s) or framework agreement(s) divided into sub-lots. Applicants appointed to a Lot will be eligible to tender for any sub-lot tendered under that </w:t>
            </w:r>
            <w:r w:rsidR="00872FBB" w:rsidRPr="00760B9F">
              <w:rPr>
                <w:rFonts w:ascii="Arial" w:hAnsi="Arial" w:cs="Arial"/>
                <w:sz w:val="20"/>
                <w:szCs w:val="20"/>
              </w:rPr>
              <w:t>Lot</w:t>
            </w:r>
            <w:r w:rsidRPr="00760B9F">
              <w:rPr>
                <w:rFonts w:ascii="Arial" w:hAnsi="Arial" w:cs="Arial"/>
                <w:sz w:val="20"/>
                <w:szCs w:val="20"/>
              </w:rPr>
              <w:t>.</w:t>
            </w:r>
            <w:r w:rsidR="00A96A67">
              <w:rPr>
                <w:rFonts w:ascii="Arial" w:hAnsi="Arial" w:cs="Arial"/>
                <w:sz w:val="20"/>
                <w:szCs w:val="20"/>
              </w:rPr>
              <w:t xml:space="preserve"> The contracting Authority </w:t>
            </w:r>
            <w:r w:rsidRPr="00760B9F">
              <w:rPr>
                <w:rFonts w:ascii="Arial" w:hAnsi="Arial" w:cs="Arial"/>
                <w:sz w:val="20"/>
                <w:szCs w:val="20"/>
              </w:rPr>
              <w:t xml:space="preserve">also reserves the right to tender for the Lots and/or sub-lots on a </w:t>
            </w:r>
            <w:r w:rsidR="00655957">
              <w:rPr>
                <w:rFonts w:ascii="Arial" w:hAnsi="Arial" w:cs="Arial"/>
                <w:sz w:val="20"/>
                <w:szCs w:val="20"/>
              </w:rPr>
              <w:t xml:space="preserve">national, </w:t>
            </w:r>
            <w:r w:rsidRPr="00760B9F">
              <w:rPr>
                <w:rFonts w:ascii="Arial" w:hAnsi="Arial" w:cs="Arial"/>
                <w:sz w:val="20"/>
                <w:szCs w:val="20"/>
              </w:rPr>
              <w:t xml:space="preserve">regional basis across </w:t>
            </w:r>
            <w:r w:rsidR="00A96A67">
              <w:rPr>
                <w:rFonts w:ascii="Arial" w:hAnsi="Arial" w:cs="Arial"/>
                <w:sz w:val="20"/>
                <w:szCs w:val="20"/>
              </w:rPr>
              <w:t xml:space="preserve">the contracting </w:t>
            </w:r>
            <w:r w:rsidR="00673AE5">
              <w:rPr>
                <w:rFonts w:ascii="Arial" w:hAnsi="Arial" w:cs="Arial"/>
                <w:sz w:val="20"/>
                <w:szCs w:val="20"/>
              </w:rPr>
              <w:t>authorities’</w:t>
            </w:r>
            <w:r w:rsidRPr="00760B9F">
              <w:rPr>
                <w:rFonts w:ascii="Arial" w:hAnsi="Arial" w:cs="Arial"/>
                <w:sz w:val="20"/>
                <w:szCs w:val="20"/>
              </w:rPr>
              <w:t xml:space="preserve"> operational </w:t>
            </w:r>
            <w:r w:rsidRPr="00760B9F">
              <w:rPr>
                <w:rFonts w:ascii="Arial" w:hAnsi="Arial" w:cs="Arial"/>
                <w:sz w:val="20"/>
                <w:szCs w:val="20"/>
              </w:rPr>
              <w:lastRenderedPageBreak/>
              <w:t xml:space="preserve">regions </w:t>
            </w:r>
            <w:r w:rsidR="005E153D">
              <w:rPr>
                <w:rFonts w:ascii="Arial" w:hAnsi="Arial" w:cs="Arial"/>
                <w:sz w:val="20"/>
                <w:szCs w:val="20"/>
              </w:rPr>
              <w:t>for example</w:t>
            </w:r>
            <w:r w:rsidRPr="00760B9F">
              <w:rPr>
                <w:rFonts w:ascii="Arial" w:hAnsi="Arial" w:cs="Arial"/>
                <w:sz w:val="20"/>
                <w:szCs w:val="20"/>
              </w:rPr>
              <w:t xml:space="preserve"> East; South East Midlands; South West; and North West</w:t>
            </w:r>
            <w:r w:rsidR="005E153D">
              <w:rPr>
                <w:rFonts w:ascii="Arial" w:hAnsi="Arial" w:cs="Arial"/>
                <w:sz w:val="20"/>
                <w:szCs w:val="20"/>
              </w:rPr>
              <w:t xml:space="preserve"> or by an</w:t>
            </w:r>
            <w:r w:rsidR="00D74936">
              <w:rPr>
                <w:rFonts w:ascii="Arial" w:hAnsi="Arial" w:cs="Arial"/>
                <w:sz w:val="20"/>
                <w:szCs w:val="20"/>
              </w:rPr>
              <w:t>y geographical area under the contracting authorities</w:t>
            </w:r>
            <w:r w:rsidR="009C6D60">
              <w:rPr>
                <w:rFonts w:ascii="Arial" w:hAnsi="Arial" w:cs="Arial"/>
                <w:sz w:val="20"/>
                <w:szCs w:val="20"/>
              </w:rPr>
              <w:t>’</w:t>
            </w:r>
            <w:r w:rsidR="00D74936">
              <w:rPr>
                <w:rFonts w:ascii="Arial" w:hAnsi="Arial" w:cs="Arial"/>
                <w:sz w:val="20"/>
                <w:szCs w:val="20"/>
              </w:rPr>
              <w:t xml:space="preserve"> management or by a</w:t>
            </w:r>
            <w:r w:rsidR="002547E9">
              <w:rPr>
                <w:rFonts w:ascii="Arial" w:hAnsi="Arial" w:cs="Arial"/>
                <w:sz w:val="20"/>
                <w:szCs w:val="20"/>
              </w:rPr>
              <w:t>ny individual asset</w:t>
            </w:r>
            <w:r w:rsidR="007C0961">
              <w:rPr>
                <w:rFonts w:ascii="Arial" w:hAnsi="Arial" w:cs="Arial"/>
                <w:sz w:val="20"/>
                <w:szCs w:val="20"/>
              </w:rPr>
              <w:t xml:space="preserve"> basis. </w:t>
            </w:r>
          </w:p>
          <w:p w14:paraId="36D48E37" w14:textId="77777777" w:rsidR="00760B9F" w:rsidRDefault="00760B9F" w:rsidP="00A0294B">
            <w:pPr>
              <w:pStyle w:val="CM1"/>
              <w:jc w:val="both"/>
              <w:rPr>
                <w:rFonts w:ascii="Arial" w:hAnsi="Arial" w:cs="Arial"/>
                <w:sz w:val="20"/>
                <w:szCs w:val="20"/>
              </w:rPr>
            </w:pPr>
          </w:p>
          <w:p w14:paraId="50AFC8A8" w14:textId="3F799D68" w:rsidR="00760B9F" w:rsidRPr="00760B9F" w:rsidRDefault="00760B9F" w:rsidP="00760B9F">
            <w:pPr>
              <w:rPr>
                <w:rFonts w:ascii="Arial" w:hAnsi="Arial" w:cs="Arial"/>
                <w:sz w:val="20"/>
              </w:rPr>
            </w:pPr>
            <w:r w:rsidRPr="00760B9F">
              <w:rPr>
                <w:rFonts w:ascii="Arial" w:hAnsi="Arial" w:cs="Arial"/>
                <w:sz w:val="20"/>
              </w:rPr>
              <w:t xml:space="preserve">The Contracting Entity reserves the right to add additional lots to the </w:t>
            </w:r>
            <w:r w:rsidR="009C6D60">
              <w:rPr>
                <w:rFonts w:ascii="Arial" w:hAnsi="Arial" w:cs="Arial"/>
                <w:sz w:val="20"/>
              </w:rPr>
              <w:t>QS</w:t>
            </w:r>
            <w:r w:rsidRPr="00760B9F">
              <w:rPr>
                <w:rFonts w:ascii="Arial" w:hAnsi="Arial" w:cs="Arial"/>
                <w:sz w:val="20"/>
              </w:rPr>
              <w:t xml:space="preserve">. </w:t>
            </w:r>
          </w:p>
          <w:p w14:paraId="7CEDFA7F" w14:textId="77777777" w:rsidR="00760B9F" w:rsidRPr="00760B9F" w:rsidRDefault="00760B9F" w:rsidP="00A0294B">
            <w:pPr>
              <w:pStyle w:val="CM1"/>
              <w:jc w:val="both"/>
              <w:rPr>
                <w:rFonts w:ascii="Arial" w:hAnsi="Arial" w:cs="Arial"/>
                <w:sz w:val="20"/>
                <w:szCs w:val="20"/>
              </w:rPr>
            </w:pPr>
          </w:p>
          <w:p w14:paraId="4FF46CDA" w14:textId="37986A3C" w:rsidR="009D4D90" w:rsidRPr="00A0294B" w:rsidRDefault="009D4D90" w:rsidP="00A0294B">
            <w:pPr>
              <w:jc w:val="both"/>
              <w:rPr>
                <w:rFonts w:ascii="Arial" w:hAnsi="Arial" w:cs="Arial"/>
                <w:sz w:val="20"/>
                <w:lang w:val="en-IE"/>
              </w:rPr>
            </w:pPr>
            <w:r>
              <w:rPr>
                <w:rFonts w:ascii="Arial" w:hAnsi="Arial" w:cs="Arial"/>
                <w:sz w:val="20"/>
                <w:lang w:val="en-IE"/>
              </w:rPr>
              <w:t>Applicants may apply for qualification in one or more lots</w:t>
            </w:r>
            <w:r w:rsidR="009C6D60">
              <w:rPr>
                <w:rFonts w:ascii="Arial" w:hAnsi="Arial" w:cs="Arial"/>
                <w:sz w:val="20"/>
                <w:lang w:val="en-IE"/>
              </w:rPr>
              <w:t>.</w:t>
            </w:r>
          </w:p>
        </w:tc>
      </w:tr>
      <w:tr w:rsidR="00D9218C" w:rsidRPr="00A85786" w14:paraId="260C4FFD" w14:textId="77777777" w:rsidTr="00A0294B">
        <w:trPr>
          <w:cantSplit/>
          <w:trHeight w:val="1125"/>
        </w:trPr>
        <w:tc>
          <w:tcPr>
            <w:tcW w:w="803" w:type="dxa"/>
          </w:tcPr>
          <w:p w14:paraId="187EA337" w14:textId="0BF9711B" w:rsidR="00D9218C" w:rsidRPr="00F47431" w:rsidRDefault="00D9218C" w:rsidP="00D9218C">
            <w:pPr>
              <w:rPr>
                <w:rFonts w:ascii="Arial" w:hAnsi="Arial" w:cs="Arial"/>
                <w:b/>
                <w:sz w:val="20"/>
                <w:lang w:val="en-IE"/>
              </w:rPr>
            </w:pPr>
            <w:r>
              <w:rPr>
                <w:rFonts w:ascii="Arial" w:hAnsi="Arial" w:cs="Arial"/>
                <w:b/>
                <w:sz w:val="20"/>
                <w:lang w:val="en-IE"/>
              </w:rPr>
              <w:lastRenderedPageBreak/>
              <w:t>A</w:t>
            </w:r>
            <w:r w:rsidR="009D4D90">
              <w:rPr>
                <w:rFonts w:ascii="Arial" w:hAnsi="Arial" w:cs="Arial"/>
                <w:b/>
                <w:sz w:val="20"/>
                <w:lang w:val="en-IE"/>
              </w:rPr>
              <w:t>5</w:t>
            </w:r>
          </w:p>
        </w:tc>
        <w:tc>
          <w:tcPr>
            <w:tcW w:w="3743" w:type="dxa"/>
          </w:tcPr>
          <w:p w14:paraId="4D4829A8" w14:textId="65033740" w:rsidR="00D9218C" w:rsidRPr="009923D5" w:rsidRDefault="00D9218C" w:rsidP="00D9218C">
            <w:pPr>
              <w:rPr>
                <w:rFonts w:ascii="Arial" w:hAnsi="Arial" w:cs="Arial"/>
                <w:b/>
                <w:sz w:val="20"/>
                <w:lang w:val="en-IE"/>
              </w:rPr>
            </w:pPr>
            <w:r>
              <w:rPr>
                <w:rFonts w:ascii="Arial" w:hAnsi="Arial" w:cs="Arial"/>
                <w:b/>
                <w:sz w:val="20"/>
                <w:lang w:val="en-IE"/>
              </w:rPr>
              <w:t xml:space="preserve">Term of the </w:t>
            </w:r>
            <w:r w:rsidR="00F14485">
              <w:rPr>
                <w:rFonts w:ascii="Arial" w:hAnsi="Arial" w:cs="Arial"/>
                <w:b/>
                <w:sz w:val="20"/>
                <w:lang w:val="en-IE"/>
              </w:rPr>
              <w:t>Qualification System</w:t>
            </w:r>
          </w:p>
        </w:tc>
        <w:tc>
          <w:tcPr>
            <w:tcW w:w="4624" w:type="dxa"/>
          </w:tcPr>
          <w:p w14:paraId="4EA53EA3" w14:textId="1F3E7F53" w:rsidR="00D9218C" w:rsidRDefault="00C80325" w:rsidP="00D9218C">
            <w:pPr>
              <w:rPr>
                <w:rFonts w:ascii="Arial" w:hAnsi="Arial" w:cs="Arial"/>
                <w:color w:val="000000"/>
                <w:sz w:val="20"/>
              </w:rPr>
            </w:pPr>
            <w:r>
              <w:rPr>
                <w:rFonts w:ascii="Arial" w:hAnsi="Arial" w:cs="Arial"/>
                <w:color w:val="000000"/>
                <w:sz w:val="20"/>
              </w:rPr>
              <w:t>Ten</w:t>
            </w:r>
            <w:r w:rsidR="00F14485">
              <w:rPr>
                <w:rFonts w:ascii="Arial" w:hAnsi="Arial" w:cs="Arial"/>
                <w:color w:val="000000"/>
                <w:sz w:val="20"/>
              </w:rPr>
              <w:t xml:space="preserve"> </w:t>
            </w:r>
            <w:r w:rsidR="00D9218C" w:rsidRPr="008E65F9">
              <w:rPr>
                <w:rFonts w:ascii="Arial" w:hAnsi="Arial" w:cs="Arial"/>
                <w:color w:val="000000"/>
                <w:sz w:val="20"/>
              </w:rPr>
              <w:t xml:space="preserve">years </w:t>
            </w:r>
            <w:r w:rsidR="005032C4">
              <w:rPr>
                <w:rFonts w:ascii="Arial" w:hAnsi="Arial" w:cs="Arial"/>
                <w:color w:val="000000"/>
                <w:sz w:val="20"/>
              </w:rPr>
              <w:t xml:space="preserve">from the date of its establishment unless terminated earlier by the Contracting Entity, </w:t>
            </w:r>
            <w:r w:rsidR="00D9218C" w:rsidRPr="008E65F9">
              <w:rPr>
                <w:rFonts w:ascii="Arial" w:hAnsi="Arial" w:cs="Arial"/>
                <w:color w:val="000000"/>
                <w:sz w:val="20"/>
              </w:rPr>
              <w:t xml:space="preserve">with an </w:t>
            </w:r>
            <w:r w:rsidR="00F14485">
              <w:rPr>
                <w:rFonts w:ascii="Arial" w:hAnsi="Arial" w:cs="Arial"/>
                <w:color w:val="000000"/>
                <w:sz w:val="20"/>
              </w:rPr>
              <w:t xml:space="preserve">annual </w:t>
            </w:r>
            <w:r w:rsidR="00D9218C" w:rsidRPr="008E65F9">
              <w:rPr>
                <w:rFonts w:ascii="Arial" w:hAnsi="Arial" w:cs="Arial"/>
                <w:color w:val="000000"/>
                <w:sz w:val="20"/>
              </w:rPr>
              <w:t xml:space="preserve">option to extend </w:t>
            </w:r>
            <w:r w:rsidR="00F14485">
              <w:rPr>
                <w:rFonts w:ascii="Arial" w:hAnsi="Arial" w:cs="Arial"/>
                <w:color w:val="000000"/>
                <w:sz w:val="20"/>
              </w:rPr>
              <w:t xml:space="preserve">for </w:t>
            </w:r>
            <w:r w:rsidR="00D9218C" w:rsidRPr="008E65F9">
              <w:rPr>
                <w:rFonts w:ascii="Arial" w:hAnsi="Arial" w:cs="Arial"/>
                <w:color w:val="000000"/>
                <w:sz w:val="20"/>
              </w:rPr>
              <w:t xml:space="preserve">a further </w:t>
            </w:r>
            <w:r>
              <w:rPr>
                <w:rFonts w:ascii="Arial" w:hAnsi="Arial" w:cs="Arial"/>
                <w:color w:val="000000"/>
                <w:sz w:val="20"/>
              </w:rPr>
              <w:t>Ten</w:t>
            </w:r>
            <w:r w:rsidR="00D9218C" w:rsidRPr="008E65F9">
              <w:rPr>
                <w:rFonts w:ascii="Arial" w:hAnsi="Arial" w:cs="Arial"/>
                <w:color w:val="000000"/>
                <w:sz w:val="20"/>
              </w:rPr>
              <w:t xml:space="preserve"> years</w:t>
            </w:r>
            <w:r w:rsidR="00F14485">
              <w:rPr>
                <w:rFonts w:ascii="Arial" w:hAnsi="Arial" w:cs="Arial"/>
                <w:i/>
                <w:iCs/>
                <w:color w:val="000000"/>
                <w:sz w:val="20"/>
              </w:rPr>
              <w:t xml:space="preserve"> </w:t>
            </w:r>
            <w:r w:rsidR="00F14485">
              <w:rPr>
                <w:rFonts w:ascii="Arial" w:hAnsi="Arial" w:cs="Arial"/>
                <w:color w:val="000000"/>
                <w:sz w:val="20"/>
              </w:rPr>
              <w:t xml:space="preserve">by sending a notice to all of the </w:t>
            </w:r>
            <w:r w:rsidR="00940190">
              <w:rPr>
                <w:rFonts w:ascii="Arial" w:hAnsi="Arial" w:cs="Arial"/>
                <w:color w:val="000000"/>
                <w:sz w:val="20"/>
              </w:rPr>
              <w:t>Qualified Applicants</w:t>
            </w:r>
            <w:r w:rsidR="00F14485">
              <w:rPr>
                <w:rFonts w:ascii="Arial" w:hAnsi="Arial" w:cs="Arial"/>
                <w:color w:val="000000"/>
                <w:sz w:val="20"/>
              </w:rPr>
              <w:t>.</w:t>
            </w:r>
          </w:p>
          <w:p w14:paraId="66E3C934" w14:textId="77777777" w:rsidR="005032C4" w:rsidRDefault="005032C4" w:rsidP="00D9218C">
            <w:pPr>
              <w:rPr>
                <w:rFonts w:ascii="Arial" w:hAnsi="Arial" w:cs="Arial"/>
                <w:sz w:val="20"/>
              </w:rPr>
            </w:pPr>
          </w:p>
          <w:p w14:paraId="6472E01B" w14:textId="4D8A0155" w:rsidR="005032C4" w:rsidRPr="005032C4" w:rsidRDefault="005032C4" w:rsidP="005032C4">
            <w:pPr>
              <w:jc w:val="both"/>
              <w:rPr>
                <w:rFonts w:ascii="Arial" w:hAnsi="Arial" w:cs="Arial"/>
                <w:color w:val="000000"/>
                <w:sz w:val="20"/>
                <w:lang w:val="en-IE"/>
              </w:rPr>
            </w:pPr>
            <w:r w:rsidRPr="008E4DD4">
              <w:rPr>
                <w:rFonts w:ascii="Arial" w:hAnsi="Arial" w:cs="Arial"/>
                <w:color w:val="000000"/>
                <w:sz w:val="20"/>
                <w:lang w:val="en-IE"/>
              </w:rPr>
              <w:t xml:space="preserve">Applicants may apply for inclusion on the </w:t>
            </w:r>
            <w:r w:rsidR="00C07C57">
              <w:rPr>
                <w:rFonts w:ascii="Arial" w:hAnsi="Arial" w:cs="Arial"/>
                <w:color w:val="000000"/>
                <w:sz w:val="20"/>
                <w:lang w:val="en-IE"/>
              </w:rPr>
              <w:t>QS</w:t>
            </w:r>
            <w:r w:rsidRPr="008E4DD4">
              <w:rPr>
                <w:rFonts w:ascii="Arial" w:hAnsi="Arial" w:cs="Arial"/>
                <w:color w:val="000000"/>
                <w:sz w:val="20"/>
                <w:lang w:val="en-IE"/>
              </w:rPr>
              <w:t xml:space="preserve"> at any stage during this period.</w:t>
            </w:r>
          </w:p>
        </w:tc>
      </w:tr>
    </w:tbl>
    <w:p w14:paraId="09C995A7" w14:textId="77777777" w:rsidR="00877EB7" w:rsidRDefault="00877EB7" w:rsidP="005045EA">
      <w:pPr>
        <w:rPr>
          <w:rFonts w:ascii="Arial" w:hAnsi="Arial" w:cs="Arial"/>
          <w:b/>
          <w:sz w:val="20"/>
          <w:lang w:val="en-IE"/>
        </w:rPr>
      </w:pPr>
    </w:p>
    <w:p w14:paraId="7221D475" w14:textId="736EE005" w:rsidR="00CD67E3" w:rsidRPr="00290E52" w:rsidRDefault="00CD67E3" w:rsidP="00CD67E3">
      <w:pPr>
        <w:pStyle w:val="Heading2"/>
        <w:shd w:val="clear" w:color="auto" w:fill="C6D9F1"/>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D7360F">
      <w:pPr>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00A0294B">
        <w:trPr>
          <w:cantSplit/>
        </w:trPr>
        <w:tc>
          <w:tcPr>
            <w:tcW w:w="801" w:type="dxa"/>
          </w:tcPr>
          <w:p w14:paraId="4CA358EE"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Date and Time</w:t>
            </w:r>
          </w:p>
        </w:tc>
        <w:tc>
          <w:tcPr>
            <w:tcW w:w="4620" w:type="dxa"/>
          </w:tcPr>
          <w:p w14:paraId="0ACF9ABA" w14:textId="6BBC8D48" w:rsidR="00983714" w:rsidRDefault="00983714" w:rsidP="00983714">
            <w:pPr>
              <w:pStyle w:val="FootnoteText"/>
              <w:jc w:val="both"/>
              <w:rPr>
                <w:rFonts w:ascii="Arial" w:hAnsi="Arial" w:cs="Arial"/>
                <w:lang w:val="en-IE"/>
              </w:rPr>
            </w:pPr>
            <w:r>
              <w:rPr>
                <w:rFonts w:ascii="Arial" w:hAnsi="Arial" w:cs="Arial"/>
                <w:lang w:val="en-IE"/>
              </w:rPr>
              <w:t>QSQ Responses can be submitted at any time while the Qualification System is open.</w:t>
            </w:r>
            <w:r w:rsidR="006E1E14">
              <w:rPr>
                <w:rFonts w:ascii="Arial" w:hAnsi="Arial" w:cs="Arial"/>
                <w:lang w:val="en-IE"/>
              </w:rPr>
              <w:t xml:space="preserve"> All applicants who are admitted to the QS will be eligible to participate in competitions that are commenced after the date of their admission to the QS. </w:t>
            </w:r>
          </w:p>
          <w:p w14:paraId="012BC2BA" w14:textId="1C4E2F8A" w:rsidR="00D3094D" w:rsidRPr="00A0294B" w:rsidRDefault="00D3094D" w:rsidP="00983714">
            <w:pPr>
              <w:pStyle w:val="FootnoteText"/>
              <w:rPr>
                <w:rFonts w:ascii="Arial" w:hAnsi="Arial" w:cs="Arial"/>
                <w:lang w:val="en-IE"/>
              </w:rPr>
            </w:pPr>
          </w:p>
        </w:tc>
      </w:tr>
      <w:tr w:rsidR="00877EB7" w:rsidRPr="00A85786" w14:paraId="1F750945" w14:textId="77777777" w:rsidTr="00A0294B">
        <w:trPr>
          <w:cantSplit/>
        </w:trPr>
        <w:tc>
          <w:tcPr>
            <w:tcW w:w="801" w:type="dxa"/>
          </w:tcPr>
          <w:p w14:paraId="76E2AF24"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2D5C84">
            <w:pPr>
              <w:rPr>
                <w:rFonts w:ascii="Arial" w:hAnsi="Arial" w:cs="Arial"/>
                <w:b/>
                <w:sz w:val="20"/>
                <w:lang w:val="en-IE"/>
              </w:rPr>
            </w:pPr>
            <w:r>
              <w:rPr>
                <w:rFonts w:ascii="Arial" w:hAnsi="Arial" w:cs="Arial"/>
                <w:b/>
                <w:sz w:val="20"/>
                <w:lang w:val="en-IE"/>
              </w:rPr>
              <w:t>Submission of QSQ Response</w:t>
            </w:r>
          </w:p>
        </w:tc>
        <w:tc>
          <w:tcPr>
            <w:tcW w:w="4620" w:type="dxa"/>
          </w:tcPr>
          <w:p w14:paraId="7C6E25E1" w14:textId="21C20CE4" w:rsidR="000C5168" w:rsidRDefault="000C5168" w:rsidP="00C07C57">
            <w:pPr>
              <w:jc w:val="both"/>
              <w:rPr>
                <w:rFonts w:ascii="Arial" w:hAnsi="Arial" w:cs="Arial"/>
                <w:sz w:val="20"/>
              </w:rPr>
            </w:pPr>
            <w:r>
              <w:rPr>
                <w:rFonts w:ascii="Arial" w:hAnsi="Arial" w:cs="Arial"/>
                <w:sz w:val="20"/>
              </w:rPr>
              <w:t xml:space="preserve">All Submissions are electronic, as such No paper copied will be accepted or read. </w:t>
            </w:r>
          </w:p>
          <w:p w14:paraId="063C79E7" w14:textId="77777777" w:rsidR="000C5168" w:rsidRDefault="000C5168" w:rsidP="00C07C57">
            <w:pPr>
              <w:jc w:val="both"/>
              <w:rPr>
                <w:rFonts w:ascii="Arial" w:hAnsi="Arial" w:cs="Arial"/>
                <w:sz w:val="20"/>
              </w:rPr>
            </w:pPr>
          </w:p>
          <w:p w14:paraId="0CB79856" w14:textId="144443D6" w:rsidR="00CD67E3" w:rsidRPr="00A0294B" w:rsidRDefault="00CD67E3" w:rsidP="00C07C57">
            <w:pPr>
              <w:jc w:val="both"/>
              <w:rPr>
                <w:rFonts w:ascii="Arial" w:hAnsi="Arial" w:cs="Arial"/>
                <w:sz w:val="20"/>
              </w:rPr>
            </w:pPr>
            <w:r w:rsidRPr="00A0294B">
              <w:rPr>
                <w:rFonts w:ascii="Arial" w:hAnsi="Arial" w:cs="Arial"/>
                <w:sz w:val="20"/>
              </w:rPr>
              <w:t xml:space="preserve">The QSQ Response must be </w:t>
            </w:r>
            <w:r w:rsidRPr="00A0294B">
              <w:rPr>
                <w:rFonts w:ascii="Arial" w:hAnsi="Arial" w:cs="Arial"/>
                <w:b/>
                <w:sz w:val="20"/>
                <w:u w:val="single"/>
              </w:rPr>
              <w:t>submitted</w:t>
            </w:r>
            <w:r w:rsidRPr="00A0294B">
              <w:rPr>
                <w:rFonts w:ascii="Arial" w:hAnsi="Arial" w:cs="Arial"/>
                <w:sz w:val="20"/>
              </w:rPr>
              <w:t xml:space="preserve"> through the </w:t>
            </w:r>
            <w:proofErr w:type="spellStart"/>
            <w:r w:rsidRPr="00A0294B">
              <w:rPr>
                <w:rFonts w:ascii="Arial" w:hAnsi="Arial" w:cs="Arial"/>
                <w:sz w:val="20"/>
              </w:rPr>
              <w:t>eTenders</w:t>
            </w:r>
            <w:proofErr w:type="spellEnd"/>
            <w:r w:rsidRPr="00A0294B">
              <w:rPr>
                <w:rFonts w:ascii="Arial" w:hAnsi="Arial" w:cs="Arial"/>
                <w:sz w:val="20"/>
              </w:rPr>
              <w:t xml:space="preserve"> system</w:t>
            </w:r>
            <w:r w:rsidR="000C5168">
              <w:rPr>
                <w:rFonts w:ascii="Arial" w:hAnsi="Arial" w:cs="Arial"/>
                <w:sz w:val="20"/>
              </w:rPr>
              <w:t xml:space="preserve"> </w:t>
            </w:r>
            <w:r w:rsidRPr="00A0294B">
              <w:rPr>
                <w:rFonts w:ascii="Arial" w:hAnsi="Arial" w:cs="Arial"/>
                <w:sz w:val="20"/>
              </w:rPr>
              <w:t xml:space="preserve">(i.e. Applicants must press the </w:t>
            </w:r>
            <w:r w:rsidRPr="00A0294B">
              <w:rPr>
                <w:rFonts w:ascii="Arial" w:hAnsi="Arial" w:cs="Arial"/>
                <w:b/>
                <w:sz w:val="20"/>
                <w:u w:val="single"/>
              </w:rPr>
              <w:t>submit</w:t>
            </w:r>
            <w:r w:rsidRPr="00A0294B">
              <w:rPr>
                <w:rFonts w:ascii="Arial" w:hAnsi="Arial" w:cs="Arial"/>
                <w:sz w:val="20"/>
              </w:rPr>
              <w:t xml:space="preserve"> button).  Applicants should ensure all attachments have been added before submitting.</w:t>
            </w:r>
          </w:p>
          <w:p w14:paraId="7A5BDC80" w14:textId="77777777" w:rsidR="00CD67E3" w:rsidRPr="00A0294B" w:rsidRDefault="00CD67E3" w:rsidP="00C07C57">
            <w:pPr>
              <w:jc w:val="both"/>
              <w:rPr>
                <w:rFonts w:ascii="Arial" w:hAnsi="Arial" w:cs="Arial"/>
                <w:sz w:val="20"/>
              </w:rPr>
            </w:pPr>
          </w:p>
          <w:p w14:paraId="312722B9" w14:textId="77777777" w:rsidR="00CD67E3" w:rsidRPr="00A0294B" w:rsidRDefault="00CD67E3" w:rsidP="00C07C57">
            <w:pPr>
              <w:jc w:val="both"/>
              <w:rPr>
                <w:rFonts w:ascii="Arial" w:hAnsi="Arial" w:cs="Arial"/>
                <w:sz w:val="20"/>
              </w:rPr>
            </w:pPr>
            <w:r w:rsidRPr="00A0294B">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A0294B" w:rsidRDefault="00CD67E3" w:rsidP="00C07C57">
            <w:pPr>
              <w:jc w:val="both"/>
              <w:rPr>
                <w:rFonts w:ascii="Arial" w:hAnsi="Arial" w:cs="Arial"/>
                <w:sz w:val="20"/>
              </w:rPr>
            </w:pPr>
          </w:p>
          <w:p w14:paraId="1ADEE0D2" w14:textId="77777777" w:rsidR="008C43FC" w:rsidRPr="008C43FC" w:rsidRDefault="008C43FC" w:rsidP="00C07C57">
            <w:pPr>
              <w:jc w:val="both"/>
              <w:rPr>
                <w:rFonts w:ascii="Arial" w:eastAsiaTheme="minorHAnsi" w:hAnsi="Arial" w:cs="Arial"/>
                <w:sz w:val="20"/>
                <w:lang w:val="en-IE"/>
              </w:rPr>
            </w:pPr>
            <w:r w:rsidRPr="008C43FC">
              <w:rPr>
                <w:rFonts w:ascii="Arial" w:eastAsiaTheme="minorHAnsi" w:hAnsi="Arial" w:cs="Arial"/>
                <w:sz w:val="20"/>
                <w:lang w:val="en-IE"/>
                <w14:ligatures w14:val="standardContextual"/>
              </w:rPr>
              <w:t xml:space="preserve">Any technical problems with the </w:t>
            </w:r>
            <w:proofErr w:type="spellStart"/>
            <w:r w:rsidRPr="008C43FC">
              <w:rPr>
                <w:rFonts w:ascii="Arial" w:eastAsiaTheme="minorHAnsi" w:hAnsi="Arial" w:cs="Arial"/>
                <w:sz w:val="20"/>
                <w:lang w:val="en-IE"/>
                <w14:ligatures w14:val="standardContextual"/>
              </w:rPr>
              <w:t>eTenders</w:t>
            </w:r>
            <w:proofErr w:type="spellEnd"/>
            <w:r w:rsidRPr="008C43FC">
              <w:rPr>
                <w:rFonts w:ascii="Arial" w:eastAsiaTheme="minorHAnsi" w:hAnsi="Arial" w:cs="Arial"/>
                <w:sz w:val="20"/>
                <w:lang w:val="en-IE"/>
                <w14:ligatures w14:val="standardContextual"/>
              </w:rPr>
              <w:t xml:space="preserve"> system/platform or questions of the functionality in the </w:t>
            </w:r>
            <w:proofErr w:type="spellStart"/>
            <w:r w:rsidRPr="008C43FC">
              <w:rPr>
                <w:rFonts w:ascii="Arial" w:eastAsiaTheme="minorHAnsi" w:hAnsi="Arial" w:cs="Arial"/>
                <w:sz w:val="20"/>
                <w:lang w:val="en-IE"/>
                <w14:ligatures w14:val="standardContextual"/>
              </w:rPr>
              <w:t>eTenders</w:t>
            </w:r>
            <w:proofErr w:type="spellEnd"/>
            <w:r w:rsidRPr="008C43FC">
              <w:rPr>
                <w:rFonts w:ascii="Arial" w:eastAsiaTheme="minorHAnsi" w:hAnsi="Arial" w:cs="Arial"/>
                <w:sz w:val="20"/>
                <w:lang w:val="en-IE"/>
                <w14:ligatures w14:val="standardContextual"/>
              </w:rPr>
              <w:t xml:space="preserve"> system/platform should be directed to the </w:t>
            </w:r>
            <w:proofErr w:type="spellStart"/>
            <w:r w:rsidRPr="008C43FC">
              <w:rPr>
                <w:rFonts w:ascii="Arial" w:eastAsiaTheme="minorHAnsi" w:hAnsi="Arial" w:cs="Arial"/>
                <w:sz w:val="20"/>
                <w:lang w:val="en-IE"/>
                <w14:ligatures w14:val="standardContextual"/>
              </w:rPr>
              <w:t>eTenders</w:t>
            </w:r>
            <w:proofErr w:type="spellEnd"/>
            <w:r w:rsidRPr="008C43FC">
              <w:rPr>
                <w:rFonts w:ascii="Arial" w:eastAsiaTheme="minorHAnsi" w:hAnsi="Arial" w:cs="Arial"/>
                <w:sz w:val="20"/>
                <w:lang w:val="en-IE"/>
                <w14:ligatures w14:val="standardContextual"/>
              </w:rPr>
              <w:t xml:space="preserve"> (European Dynamics) helpdesk.  Applicants should contact </w:t>
            </w:r>
            <w:proofErr w:type="spellStart"/>
            <w:r w:rsidRPr="008C43FC">
              <w:rPr>
                <w:rFonts w:ascii="Arial" w:eastAsiaTheme="minorHAnsi" w:hAnsi="Arial" w:cs="Arial"/>
                <w:sz w:val="20"/>
                <w:lang w:val="en-IE"/>
                <w14:ligatures w14:val="standardContextual"/>
              </w:rPr>
              <w:t>eTenders</w:t>
            </w:r>
            <w:proofErr w:type="spellEnd"/>
            <w:r w:rsidRPr="008C43FC">
              <w:rPr>
                <w:rFonts w:ascii="Arial" w:eastAsiaTheme="minorHAnsi" w:hAnsi="Arial" w:cs="Arial"/>
                <w:sz w:val="20"/>
                <w:lang w:val="en-IE"/>
                <w14:ligatures w14:val="standardContextual"/>
              </w:rPr>
              <w:t xml:space="preserve"> (European Dynamics) helpdesk via email at </w:t>
            </w:r>
            <w:hyperlink r:id="rId11" w:history="1">
              <w:r w:rsidRPr="008C43FC">
                <w:rPr>
                  <w:rFonts w:ascii="Arial" w:eastAsiaTheme="minorHAnsi" w:hAnsi="Arial" w:cs="Arial"/>
                  <w:color w:val="0563C1" w:themeColor="hyperlink"/>
                  <w:sz w:val="20"/>
                  <w:u w:val="single"/>
                  <w:lang w:val="en-IE"/>
                  <w14:ligatures w14:val="standardContextual"/>
                </w:rPr>
                <w:t>irish-eproc-helpdesk@eurodyn.com</w:t>
              </w:r>
            </w:hyperlink>
            <w:r w:rsidRPr="008C43FC">
              <w:rPr>
                <w:rFonts w:ascii="Arial" w:eastAsiaTheme="minorHAnsi" w:hAnsi="Arial" w:cs="Arial"/>
                <w:sz w:val="20"/>
                <w:lang w:val="en-IE"/>
                <w14:ligatures w14:val="standardContextual"/>
              </w:rPr>
              <w:t xml:space="preserve"> or by phone on </w:t>
            </w:r>
            <w:r w:rsidRPr="008C43FC">
              <w:rPr>
                <w:rFonts w:ascii="Arial" w:eastAsiaTheme="minorHAnsi" w:hAnsi="Arial" w:cs="Arial"/>
                <w:sz w:val="20"/>
                <w:lang w:val="en-IE"/>
              </w:rPr>
              <w:t>0818 001459 (Ireland) or +353 818001459 (International). Please note that phone and online support is available between 9.00am - 5.00pm Irish time, Monday to Friday.</w:t>
            </w:r>
            <w:r w:rsidRPr="008C43FC">
              <w:rPr>
                <w:rFonts w:ascii="Arial" w:hAnsi="Arial" w:cs="Arial"/>
                <w:sz w:val="20"/>
              </w:rPr>
              <w:t>).</w:t>
            </w:r>
          </w:p>
          <w:p w14:paraId="4E43F0AD" w14:textId="66E92FE2" w:rsidR="00877EB7" w:rsidRPr="00A0294B" w:rsidRDefault="00877EB7" w:rsidP="00A0294B">
            <w:pPr>
              <w:jc w:val="both"/>
              <w:rPr>
                <w:rFonts w:ascii="Arial" w:hAnsi="Arial" w:cs="Arial"/>
                <w:sz w:val="20"/>
                <w:highlight w:val="green"/>
                <w:lang w:val="en-IE"/>
              </w:rPr>
            </w:pPr>
          </w:p>
        </w:tc>
      </w:tr>
      <w:tr w:rsidR="00877EB7" w:rsidRPr="00A85786" w14:paraId="46E0DD26" w14:textId="77777777" w:rsidTr="00A0294B">
        <w:trPr>
          <w:cantSplit/>
        </w:trPr>
        <w:tc>
          <w:tcPr>
            <w:tcW w:w="801" w:type="dxa"/>
          </w:tcPr>
          <w:p w14:paraId="6C3845E3" w14:textId="6B0B9A69" w:rsidR="00877EB7" w:rsidRPr="00F47431" w:rsidRDefault="00CD67E3" w:rsidP="00CD67E3">
            <w:pPr>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2D5C84">
            <w:pPr>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47B7E8A2" w14:textId="77777777" w:rsidR="00CD67E3" w:rsidRPr="00C072D5" w:rsidRDefault="00CD67E3" w:rsidP="00CD67E3">
            <w:pPr>
              <w:jc w:val="both"/>
              <w:rPr>
                <w:rFonts w:ascii="Arial" w:hAnsi="Arial" w:cs="Arial"/>
                <w:sz w:val="20"/>
              </w:rPr>
            </w:pPr>
            <w:r>
              <w:rPr>
                <w:rFonts w:ascii="Arial" w:hAnsi="Arial" w:cs="Arial"/>
                <w:sz w:val="20"/>
              </w:rPr>
              <w:t>In order to avoid potential file corruption, f</w:t>
            </w:r>
            <w:r w:rsidRPr="00C072D5">
              <w:rPr>
                <w:rFonts w:ascii="Arial" w:hAnsi="Arial" w:cs="Arial"/>
                <w:sz w:val="20"/>
              </w:rPr>
              <w:t xml:space="preserve">ile names </w:t>
            </w:r>
            <w:r>
              <w:rPr>
                <w:rFonts w:ascii="Arial" w:hAnsi="Arial" w:cs="Arial"/>
                <w:sz w:val="20"/>
              </w:rPr>
              <w:t xml:space="preserve">must </w:t>
            </w:r>
            <w:r w:rsidRPr="00C072D5">
              <w:rPr>
                <w:rFonts w:ascii="Arial" w:hAnsi="Arial" w:cs="Arial"/>
                <w:sz w:val="20"/>
              </w:rPr>
              <w:t>not exceed 21 characters.</w:t>
            </w:r>
          </w:p>
          <w:p w14:paraId="75645C79" w14:textId="77777777" w:rsidR="00CD67E3" w:rsidRPr="00C072D5" w:rsidRDefault="00CD67E3" w:rsidP="00CD67E3">
            <w:pPr>
              <w:jc w:val="both"/>
              <w:rPr>
                <w:rFonts w:ascii="Arial" w:hAnsi="Arial" w:cs="Arial"/>
                <w:sz w:val="20"/>
              </w:rPr>
            </w:pPr>
          </w:p>
          <w:p w14:paraId="263C950E"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The Contracting Entity is not responsible for corruption in electronic documents.  Applicants must ensure that electronic documents are not corrupt.</w:t>
            </w:r>
          </w:p>
          <w:p w14:paraId="7D2F00BD" w14:textId="77777777" w:rsidR="00CD67E3" w:rsidRDefault="00CD67E3" w:rsidP="00CD67E3">
            <w:pPr>
              <w:jc w:val="both"/>
              <w:rPr>
                <w:rFonts w:ascii="Arial" w:hAnsi="Arial" w:cs="Arial"/>
                <w:color w:val="000000"/>
                <w:sz w:val="20"/>
              </w:rPr>
            </w:pPr>
          </w:p>
          <w:p w14:paraId="2CFF2BC6" w14:textId="1F4A1041" w:rsidR="00CD67E3" w:rsidRDefault="00CD67E3" w:rsidP="00CD67E3">
            <w:pPr>
              <w:jc w:val="both"/>
              <w:rPr>
                <w:rFonts w:ascii="Arial" w:hAnsi="Arial" w:cs="Arial"/>
                <w:color w:val="000000"/>
                <w:sz w:val="20"/>
              </w:rPr>
            </w:pPr>
            <w:r>
              <w:rPr>
                <w:rFonts w:ascii="Arial" w:hAnsi="Arial" w:cs="Arial"/>
                <w:color w:val="000000"/>
                <w:sz w:val="20"/>
              </w:rPr>
              <w:t>All QSQ Responses must be compiled such that they can be read using PDF or Microsoft Office.</w:t>
            </w:r>
          </w:p>
          <w:p w14:paraId="543F1196" w14:textId="77777777" w:rsidR="00CD67E3" w:rsidRDefault="00CD67E3" w:rsidP="00CD67E3">
            <w:pPr>
              <w:jc w:val="both"/>
              <w:rPr>
                <w:rFonts w:ascii="Arial" w:hAnsi="Arial" w:cs="Arial"/>
                <w:color w:val="000000"/>
                <w:sz w:val="20"/>
              </w:rPr>
            </w:pPr>
          </w:p>
          <w:p w14:paraId="305298F7" w14:textId="77777777" w:rsidR="008E0331" w:rsidRDefault="008E0331" w:rsidP="008E0331">
            <w:pPr>
              <w:pStyle w:val="paragraph"/>
              <w:spacing w:before="0" w:beforeAutospacing="0" w:after="0" w:afterAutospacing="0"/>
              <w:jc w:val="both"/>
              <w:textAlignment w:val="baseline"/>
              <w:rPr>
                <w:rStyle w:val="eop"/>
                <w:rFonts w:ascii="Arial" w:hAnsi="Arial" w:cs="Arial"/>
                <w:sz w:val="20"/>
                <w:szCs w:val="20"/>
              </w:rPr>
            </w:pPr>
            <w:r>
              <w:rPr>
                <w:rStyle w:val="normaltextrun"/>
                <w:rFonts w:ascii="Arial" w:hAnsi="Arial" w:cs="Arial"/>
                <w:sz w:val="20"/>
                <w:szCs w:val="20"/>
              </w:rPr>
              <w:t>Naming Convention</w:t>
            </w:r>
            <w:r>
              <w:rPr>
                <w:rStyle w:val="eop"/>
                <w:rFonts w:ascii="Arial" w:hAnsi="Arial" w:cs="Arial"/>
                <w:sz w:val="20"/>
                <w:szCs w:val="20"/>
              </w:rPr>
              <w:t> </w:t>
            </w:r>
          </w:p>
          <w:p w14:paraId="787D9F7F" w14:textId="77777777" w:rsidR="00C4243A" w:rsidRDefault="00C4243A" w:rsidP="008E0331">
            <w:pPr>
              <w:pStyle w:val="paragraph"/>
              <w:spacing w:before="0" w:beforeAutospacing="0" w:after="0" w:afterAutospacing="0"/>
              <w:jc w:val="both"/>
              <w:textAlignment w:val="baseline"/>
              <w:rPr>
                <w:rFonts w:ascii="Segoe UI" w:hAnsi="Segoe UI" w:cs="Segoe UI"/>
                <w:sz w:val="18"/>
                <w:szCs w:val="18"/>
              </w:rPr>
            </w:pPr>
          </w:p>
          <w:p w14:paraId="6BC31AD1" w14:textId="59240D83" w:rsidR="008E0331" w:rsidRDefault="008E0331" w:rsidP="008E0331">
            <w:pPr>
              <w:pStyle w:val="paragraph"/>
              <w:spacing w:before="0" w:beforeAutospacing="0" w:after="0" w:afterAutospacing="0"/>
              <w:jc w:val="both"/>
              <w:textAlignment w:val="baseline"/>
              <w:rPr>
                <w:rStyle w:val="eop"/>
                <w:rFonts w:ascii="Arial" w:hAnsi="Arial" w:cs="Arial"/>
                <w:sz w:val="20"/>
                <w:szCs w:val="20"/>
              </w:rPr>
            </w:pPr>
            <w:r>
              <w:rPr>
                <w:rStyle w:val="normaltextrun"/>
                <w:rFonts w:ascii="Arial" w:hAnsi="Arial" w:cs="Arial"/>
                <w:sz w:val="20"/>
                <w:szCs w:val="20"/>
              </w:rPr>
              <w:t>QS workbook to be named</w:t>
            </w:r>
            <w:r>
              <w:rPr>
                <w:rStyle w:val="normaltextrun"/>
                <w:rFonts w:ascii="Arial" w:hAnsi="Arial" w:cs="Arial"/>
                <w:i/>
                <w:iCs/>
                <w:sz w:val="20"/>
                <w:szCs w:val="20"/>
              </w:rPr>
              <w:t xml:space="preserve"> </w:t>
            </w:r>
            <w:r>
              <w:rPr>
                <w:rStyle w:val="normaltextrun"/>
                <w:rFonts w:ascii="Arial" w:hAnsi="Arial" w:cs="Arial"/>
                <w:b/>
                <w:bCs/>
                <w:i/>
                <w:iCs/>
                <w:sz w:val="20"/>
                <w:szCs w:val="20"/>
              </w:rPr>
              <w:t xml:space="preserve">“24_021 Supplier Name QS </w:t>
            </w:r>
            <w:r w:rsidR="00672956">
              <w:rPr>
                <w:rStyle w:val="normaltextrun"/>
                <w:rFonts w:ascii="Arial" w:hAnsi="Arial" w:cs="Arial"/>
                <w:b/>
                <w:bCs/>
                <w:i/>
                <w:iCs/>
                <w:sz w:val="20"/>
                <w:szCs w:val="20"/>
              </w:rPr>
              <w:t>Workbook</w:t>
            </w:r>
            <w:r>
              <w:rPr>
                <w:rStyle w:val="normaltextrun"/>
                <w:rFonts w:ascii="Arial" w:hAnsi="Arial" w:cs="Arial"/>
                <w:b/>
                <w:bCs/>
                <w:i/>
                <w:iCs/>
                <w:sz w:val="20"/>
                <w:szCs w:val="20"/>
              </w:rPr>
              <w:t>”</w:t>
            </w:r>
            <w:r>
              <w:rPr>
                <w:rStyle w:val="eop"/>
                <w:rFonts w:ascii="Arial" w:hAnsi="Arial" w:cs="Arial"/>
                <w:sz w:val="20"/>
                <w:szCs w:val="20"/>
              </w:rPr>
              <w:t> </w:t>
            </w:r>
          </w:p>
          <w:p w14:paraId="2D42C4C6" w14:textId="77777777" w:rsidR="00C4243A" w:rsidRDefault="00C4243A" w:rsidP="008E0331">
            <w:pPr>
              <w:pStyle w:val="paragraph"/>
              <w:spacing w:before="0" w:beforeAutospacing="0" w:after="0" w:afterAutospacing="0"/>
              <w:jc w:val="both"/>
              <w:textAlignment w:val="baseline"/>
              <w:rPr>
                <w:rFonts w:ascii="Segoe UI" w:hAnsi="Segoe UI" w:cs="Segoe UI"/>
                <w:sz w:val="18"/>
                <w:szCs w:val="18"/>
              </w:rPr>
            </w:pPr>
          </w:p>
          <w:p w14:paraId="36E8A1A9" w14:textId="24419854" w:rsidR="008E0331" w:rsidRDefault="008E0331" w:rsidP="008E0331">
            <w:pPr>
              <w:pStyle w:val="paragraph"/>
              <w:spacing w:before="0" w:beforeAutospacing="0" w:after="0" w:afterAutospacing="0"/>
              <w:jc w:val="both"/>
              <w:textAlignment w:val="baseline"/>
              <w:rPr>
                <w:rStyle w:val="eop"/>
                <w:rFonts w:ascii="Arial" w:hAnsi="Arial" w:cs="Arial"/>
                <w:sz w:val="20"/>
                <w:szCs w:val="20"/>
              </w:rPr>
            </w:pPr>
            <w:r>
              <w:rPr>
                <w:rStyle w:val="normaltextrun"/>
                <w:rFonts w:ascii="Arial" w:hAnsi="Arial" w:cs="Arial"/>
                <w:sz w:val="20"/>
                <w:szCs w:val="20"/>
                <w:lang w:val="en-IE"/>
              </w:rPr>
              <w:t xml:space="preserve">Supporting Documentation to be named </w:t>
            </w:r>
            <w:r>
              <w:rPr>
                <w:rStyle w:val="normaltextrun"/>
                <w:rFonts w:ascii="Arial" w:hAnsi="Arial" w:cs="Arial"/>
                <w:b/>
                <w:bCs/>
                <w:i/>
                <w:iCs/>
                <w:sz w:val="20"/>
                <w:szCs w:val="20"/>
                <w:lang w:val="en-IE"/>
              </w:rPr>
              <w:t>“Supplier Name</w:t>
            </w:r>
            <w:r w:rsidR="00672956">
              <w:rPr>
                <w:rStyle w:val="normaltextrun"/>
                <w:rFonts w:ascii="Arial" w:hAnsi="Arial" w:cs="Arial"/>
                <w:b/>
                <w:bCs/>
                <w:i/>
                <w:iCs/>
                <w:sz w:val="20"/>
                <w:szCs w:val="20"/>
                <w:lang w:val="en-IE"/>
              </w:rPr>
              <w:t>_ (</w:t>
            </w:r>
            <w:r>
              <w:rPr>
                <w:rStyle w:val="normaltextrun"/>
                <w:rFonts w:ascii="Arial" w:hAnsi="Arial" w:cs="Arial"/>
                <w:b/>
                <w:bCs/>
                <w:i/>
                <w:iCs/>
                <w:sz w:val="20"/>
                <w:szCs w:val="20"/>
                <w:lang w:val="en-IE"/>
              </w:rPr>
              <w:t>Section in W</w:t>
            </w:r>
            <w:r w:rsidR="00672956">
              <w:rPr>
                <w:rStyle w:val="normaltextrun"/>
                <w:rFonts w:ascii="Arial" w:hAnsi="Arial" w:cs="Arial"/>
                <w:b/>
                <w:bCs/>
                <w:i/>
                <w:iCs/>
                <w:sz w:val="20"/>
                <w:szCs w:val="20"/>
                <w:lang w:val="en-IE"/>
              </w:rPr>
              <w:t>orkbook</w:t>
            </w:r>
            <w:r>
              <w:rPr>
                <w:rStyle w:val="normaltextrun"/>
                <w:rFonts w:ascii="Arial" w:hAnsi="Arial" w:cs="Arial"/>
                <w:b/>
                <w:bCs/>
                <w:i/>
                <w:iCs/>
                <w:sz w:val="20"/>
                <w:szCs w:val="20"/>
                <w:lang w:val="en-IE"/>
              </w:rPr>
              <w:t xml:space="preserve"> supporting document refers to)_SDOC_001”</w:t>
            </w:r>
            <w:r>
              <w:rPr>
                <w:rStyle w:val="eop"/>
                <w:rFonts w:ascii="Arial" w:hAnsi="Arial" w:cs="Arial"/>
                <w:sz w:val="20"/>
                <w:szCs w:val="20"/>
              </w:rPr>
              <w:t> </w:t>
            </w:r>
          </w:p>
          <w:p w14:paraId="5F39E4D1" w14:textId="77777777" w:rsidR="00E0224A" w:rsidRDefault="00E0224A" w:rsidP="008E0331">
            <w:pPr>
              <w:pStyle w:val="paragraph"/>
              <w:spacing w:before="0" w:beforeAutospacing="0" w:after="0" w:afterAutospacing="0"/>
              <w:jc w:val="both"/>
              <w:textAlignment w:val="baseline"/>
              <w:rPr>
                <w:rStyle w:val="eop"/>
                <w:rFonts w:ascii="Arial" w:hAnsi="Arial" w:cs="Arial"/>
              </w:rPr>
            </w:pPr>
          </w:p>
          <w:p w14:paraId="6BB0BE18" w14:textId="69A149AF" w:rsidR="00E0224A" w:rsidRDefault="00E0224A" w:rsidP="008E0331">
            <w:pPr>
              <w:pStyle w:val="paragraph"/>
              <w:spacing w:before="0" w:beforeAutospacing="0" w:after="0" w:afterAutospacing="0"/>
              <w:jc w:val="both"/>
              <w:textAlignment w:val="baseline"/>
              <w:rPr>
                <w:rFonts w:ascii="Arial" w:hAnsi="Arial" w:cs="Arial"/>
                <w:sz w:val="20"/>
                <w:szCs w:val="20"/>
              </w:rPr>
            </w:pPr>
            <w:r>
              <w:rPr>
                <w:rFonts w:ascii="Arial" w:hAnsi="Arial" w:cs="Arial"/>
                <w:sz w:val="20"/>
                <w:szCs w:val="20"/>
              </w:rPr>
              <w:t>File Type</w:t>
            </w:r>
          </w:p>
          <w:p w14:paraId="4073A5EA" w14:textId="7E306F99" w:rsidR="00E0224A" w:rsidRPr="00E0224A" w:rsidRDefault="00E0224A" w:rsidP="008E0331">
            <w:pPr>
              <w:pStyle w:val="paragraph"/>
              <w:spacing w:before="0" w:beforeAutospacing="0" w:after="0" w:afterAutospacing="0"/>
              <w:jc w:val="both"/>
              <w:textAlignment w:val="baseline"/>
              <w:rPr>
                <w:rFonts w:ascii="Arial" w:hAnsi="Arial" w:cs="Arial"/>
                <w:sz w:val="20"/>
                <w:szCs w:val="20"/>
              </w:rPr>
            </w:pPr>
            <w:r>
              <w:rPr>
                <w:rFonts w:ascii="Arial" w:hAnsi="Arial" w:cs="Arial"/>
                <w:sz w:val="20"/>
                <w:szCs w:val="20"/>
              </w:rPr>
              <w:t xml:space="preserve">Please submit all additional documents and supporting documents in </w:t>
            </w:r>
            <w:r w:rsidRPr="00672956">
              <w:rPr>
                <w:rFonts w:ascii="Arial" w:hAnsi="Arial" w:cs="Arial"/>
                <w:b/>
                <w:bCs/>
                <w:sz w:val="20"/>
                <w:szCs w:val="20"/>
              </w:rPr>
              <w:t>.pdf format</w:t>
            </w:r>
            <w:r>
              <w:rPr>
                <w:rFonts w:ascii="Arial" w:hAnsi="Arial" w:cs="Arial"/>
                <w:sz w:val="20"/>
                <w:szCs w:val="20"/>
              </w:rPr>
              <w:t xml:space="preserve">. </w:t>
            </w:r>
          </w:p>
          <w:p w14:paraId="46A13153" w14:textId="369D3391" w:rsidR="00CD67E3" w:rsidRDefault="00CD67E3" w:rsidP="00FE4D26">
            <w:pPr>
              <w:jc w:val="both"/>
              <w:rPr>
                <w:rFonts w:ascii="Arial" w:hAnsi="Arial" w:cs="Arial"/>
                <w:sz w:val="20"/>
                <w:lang w:val="en-IE"/>
              </w:rPr>
            </w:pPr>
          </w:p>
          <w:p w14:paraId="5B00F576" w14:textId="1B1CB9E6" w:rsidR="0086361B" w:rsidRDefault="0086361B" w:rsidP="00242020">
            <w:pPr>
              <w:jc w:val="both"/>
              <w:rPr>
                <w:rFonts w:ascii="Arial" w:hAnsi="Arial" w:cs="Arial"/>
                <w:sz w:val="20"/>
                <w:lang w:val="en-IE"/>
              </w:rPr>
            </w:pPr>
            <w:r w:rsidRPr="00637651">
              <w:rPr>
                <w:rFonts w:ascii="Arial" w:hAnsi="Arial" w:cs="Arial"/>
                <w:sz w:val="20"/>
                <w:lang w:val="en-IE"/>
              </w:rPr>
              <w:t xml:space="preserve">Applicants are asked to indicate in their </w:t>
            </w:r>
            <w:r w:rsidR="000626AF">
              <w:rPr>
                <w:rFonts w:ascii="Arial" w:hAnsi="Arial" w:cs="Arial"/>
                <w:sz w:val="20"/>
                <w:lang w:val="en-IE"/>
              </w:rPr>
              <w:t>QSQ Response</w:t>
            </w:r>
            <w:r w:rsidRPr="00637651">
              <w:rPr>
                <w:rFonts w:ascii="Arial" w:hAnsi="Arial" w:cs="Arial"/>
                <w:sz w:val="20"/>
                <w:lang w:val="en-IE"/>
              </w:rPr>
              <w:t xml:space="preserve"> the </w:t>
            </w:r>
            <w:r w:rsidR="000626AF">
              <w:rPr>
                <w:rFonts w:ascii="Arial" w:hAnsi="Arial" w:cs="Arial"/>
                <w:sz w:val="20"/>
                <w:lang w:val="en-IE"/>
              </w:rPr>
              <w:t>lot</w:t>
            </w:r>
            <w:r w:rsidRPr="00637651">
              <w:rPr>
                <w:rFonts w:ascii="Arial" w:hAnsi="Arial" w:cs="Arial"/>
                <w:sz w:val="20"/>
                <w:lang w:val="en-IE"/>
              </w:rPr>
              <w:t>s in respect of which they are seeking qualification.</w:t>
            </w:r>
          </w:p>
          <w:p w14:paraId="3F837EE4" w14:textId="77777777" w:rsidR="00CD67E3" w:rsidRPr="00B30751" w:rsidRDefault="00CD67E3" w:rsidP="00242020">
            <w:pPr>
              <w:jc w:val="both"/>
              <w:rPr>
                <w:rFonts w:ascii="Arial" w:hAnsi="Arial" w:cs="Arial"/>
                <w:sz w:val="20"/>
                <w:lang w:val="en-IE"/>
              </w:rPr>
            </w:pPr>
          </w:p>
          <w:p w14:paraId="39A3C869" w14:textId="3701D239" w:rsidR="00CD67E3" w:rsidRPr="00B30751" w:rsidRDefault="00CD67E3" w:rsidP="00CD67E3">
            <w:pPr>
              <w:spacing w:before="60" w:after="60"/>
              <w:jc w:val="both"/>
              <w:rPr>
                <w:rFonts w:ascii="Arial" w:hAnsi="Arial" w:cs="Arial"/>
                <w:sz w:val="20"/>
                <w:lang w:val="en-IE"/>
              </w:rPr>
            </w:pPr>
            <w:r w:rsidRPr="00C072D5">
              <w:rPr>
                <w:rFonts w:ascii="Arial" w:hAnsi="Arial" w:cs="Arial"/>
                <w:color w:val="000000"/>
                <w:sz w:val="20"/>
              </w:rPr>
              <w:t xml:space="preserve">Please adhere to the structure of the </w:t>
            </w:r>
            <w:r>
              <w:rPr>
                <w:rFonts w:ascii="Arial" w:hAnsi="Arial" w:cs="Arial"/>
                <w:color w:val="000000"/>
                <w:sz w:val="20"/>
              </w:rPr>
              <w:t xml:space="preserve">QSQ </w:t>
            </w:r>
            <w:r w:rsidRPr="00C072D5">
              <w:rPr>
                <w:rFonts w:ascii="Arial" w:hAnsi="Arial" w:cs="Arial"/>
                <w:color w:val="000000"/>
                <w:sz w:val="20"/>
              </w:rPr>
              <w:t xml:space="preserve">for ease of evaluation. </w:t>
            </w:r>
            <w:r w:rsidRPr="00B30751">
              <w:rPr>
                <w:rFonts w:ascii="Arial" w:hAnsi="Arial" w:cs="Arial"/>
                <w:sz w:val="20"/>
                <w:lang w:val="en-IE"/>
              </w:rPr>
              <w:t xml:space="preserve">Each </w:t>
            </w:r>
            <w:r w:rsidR="00522ED8">
              <w:rPr>
                <w:rFonts w:ascii="Arial" w:hAnsi="Arial" w:cs="Arial"/>
                <w:sz w:val="20"/>
                <w:lang w:val="en-IE"/>
              </w:rPr>
              <w:t>s</w:t>
            </w:r>
            <w:r w:rsidRPr="00B30751">
              <w:rPr>
                <w:rFonts w:ascii="Arial" w:hAnsi="Arial" w:cs="Arial"/>
                <w:sz w:val="20"/>
                <w:lang w:val="en-IE"/>
              </w:rPr>
              <w:t>ection</w:t>
            </w:r>
            <w:r>
              <w:rPr>
                <w:rFonts w:ascii="Arial" w:hAnsi="Arial" w:cs="Arial"/>
                <w:sz w:val="20"/>
                <w:lang w:val="en-IE"/>
              </w:rPr>
              <w:t xml:space="preserve"> </w:t>
            </w:r>
            <w:r w:rsidRPr="00B30751">
              <w:rPr>
                <w:rFonts w:ascii="Arial" w:hAnsi="Arial" w:cs="Arial"/>
                <w:sz w:val="20"/>
                <w:lang w:val="en-IE"/>
              </w:rPr>
              <w:t xml:space="preserve">requires a separate section clearly named by </w:t>
            </w:r>
            <w:r w:rsidR="00522ED8">
              <w:rPr>
                <w:rFonts w:ascii="Arial" w:hAnsi="Arial" w:cs="Arial"/>
                <w:sz w:val="20"/>
                <w:lang w:val="en-IE"/>
              </w:rPr>
              <w:t>s</w:t>
            </w:r>
            <w:r w:rsidRPr="00B30751">
              <w:rPr>
                <w:rFonts w:ascii="Arial" w:hAnsi="Arial" w:cs="Arial"/>
                <w:sz w:val="20"/>
                <w:lang w:val="en-IE"/>
              </w:rPr>
              <w:t xml:space="preserve">ection </w:t>
            </w:r>
            <w:r w:rsidR="00522ED8">
              <w:rPr>
                <w:rFonts w:ascii="Arial" w:hAnsi="Arial" w:cs="Arial"/>
                <w:sz w:val="20"/>
                <w:lang w:val="en-IE"/>
              </w:rPr>
              <w:t>n</w:t>
            </w:r>
            <w:r w:rsidRPr="00B30751">
              <w:rPr>
                <w:rFonts w:ascii="Arial" w:hAnsi="Arial" w:cs="Arial"/>
                <w:sz w:val="20"/>
                <w:lang w:val="en-IE"/>
              </w:rPr>
              <w:t>ame</w:t>
            </w:r>
            <w:r>
              <w:rPr>
                <w:rFonts w:ascii="Arial" w:hAnsi="Arial" w:cs="Arial"/>
                <w:sz w:val="20"/>
                <w:lang w:val="en-IE"/>
              </w:rPr>
              <w:t>.</w:t>
            </w:r>
            <w:r w:rsidRPr="00B30751">
              <w:rPr>
                <w:rFonts w:ascii="Arial" w:hAnsi="Arial" w:cs="Arial"/>
                <w:sz w:val="20"/>
                <w:lang w:val="en-IE"/>
              </w:rPr>
              <w:t xml:space="preserve"> </w:t>
            </w:r>
          </w:p>
          <w:p w14:paraId="19E99092"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Policies &amp; additional documentation can be annexed separately</w:t>
            </w:r>
            <w:r>
              <w:rPr>
                <w:rFonts w:ascii="Arial" w:hAnsi="Arial" w:cs="Arial"/>
                <w:color w:val="000000"/>
                <w:sz w:val="20"/>
              </w:rPr>
              <w:t>.</w:t>
            </w:r>
          </w:p>
          <w:p w14:paraId="305BEDBB" w14:textId="77777777" w:rsidR="00CD67E3" w:rsidRDefault="00CD67E3" w:rsidP="00CD67E3">
            <w:pPr>
              <w:jc w:val="both"/>
              <w:rPr>
                <w:rFonts w:ascii="Arial" w:hAnsi="Arial" w:cs="Arial"/>
                <w:color w:val="000000"/>
                <w:sz w:val="20"/>
              </w:rPr>
            </w:pPr>
          </w:p>
          <w:p w14:paraId="51BBFDB8" w14:textId="77777777" w:rsidR="00CD67E3" w:rsidRDefault="00CD67E3" w:rsidP="00CD67E3">
            <w:pPr>
              <w:jc w:val="both"/>
              <w:rPr>
                <w:rFonts w:ascii="Arial" w:hAnsi="Arial" w:cs="Arial"/>
                <w:color w:val="000000"/>
                <w:sz w:val="20"/>
              </w:rPr>
            </w:pPr>
            <w:r w:rsidRPr="00C072D5">
              <w:rPr>
                <w:rFonts w:ascii="Arial" w:hAnsi="Arial" w:cs="Arial"/>
                <w:color w:val="000000"/>
                <w:sz w:val="20"/>
              </w:rPr>
              <w:t>Please name all appendices according to the relevant section, the relevant appendix number and a descriptive name.</w:t>
            </w:r>
          </w:p>
          <w:p w14:paraId="34014D11" w14:textId="77777777" w:rsidR="00CD67E3" w:rsidRDefault="00CD67E3" w:rsidP="00CD67E3">
            <w:pPr>
              <w:jc w:val="both"/>
              <w:rPr>
                <w:rFonts w:ascii="Arial" w:hAnsi="Arial" w:cs="Arial"/>
                <w:color w:val="000000"/>
                <w:sz w:val="20"/>
              </w:rPr>
            </w:pPr>
          </w:p>
          <w:p w14:paraId="79C2F293" w14:textId="7875A047" w:rsidR="00F22223" w:rsidRPr="00E71B22" w:rsidRDefault="00AF229A" w:rsidP="00A0294B">
            <w:pPr>
              <w:jc w:val="both"/>
              <w:rPr>
                <w:rFonts w:ascii="Arial" w:hAnsi="Arial" w:cs="Arial"/>
                <w:sz w:val="20"/>
                <w:lang w:val="en-IE"/>
              </w:rPr>
            </w:pPr>
            <w:r w:rsidRPr="00B30751">
              <w:rPr>
                <w:rFonts w:ascii="Arial" w:hAnsi="Arial" w:cs="Arial"/>
                <w:sz w:val="20"/>
                <w:lang w:val="en-IE"/>
              </w:rPr>
              <w:t>The Contracting Entity</w:t>
            </w:r>
            <w:r w:rsidR="00F22223" w:rsidRPr="00B30751">
              <w:rPr>
                <w:rFonts w:ascii="Arial" w:hAnsi="Arial" w:cs="Arial"/>
                <w:sz w:val="20"/>
                <w:lang w:val="en-IE"/>
              </w:rPr>
              <w:t xml:space="preserve"> reserves the right not to evaluate information provided unless clear and specific reference has been made to the </w:t>
            </w:r>
            <w:r w:rsidR="00F3324B">
              <w:rPr>
                <w:rFonts w:ascii="Arial" w:hAnsi="Arial" w:cs="Arial"/>
                <w:sz w:val="20"/>
                <w:lang w:val="en-IE"/>
              </w:rPr>
              <w:t xml:space="preserve">pass/fail </w:t>
            </w:r>
            <w:r w:rsidR="00F22223" w:rsidRPr="00B30751">
              <w:rPr>
                <w:rFonts w:ascii="Arial" w:hAnsi="Arial" w:cs="Arial"/>
                <w:sz w:val="20"/>
                <w:lang w:val="en-IE"/>
              </w:rPr>
              <w:t>criteria or sub-criteria to which the information relates.</w:t>
            </w:r>
          </w:p>
        </w:tc>
      </w:tr>
    </w:tbl>
    <w:p w14:paraId="3B90DC70" w14:textId="77777777" w:rsidR="00877EB7" w:rsidRPr="00F47431" w:rsidRDefault="00877EB7" w:rsidP="00D7360F">
      <w:pPr>
        <w:rPr>
          <w:rFonts w:ascii="Arial" w:hAnsi="Arial" w:cs="Arial"/>
          <w:b/>
          <w:sz w:val="20"/>
          <w:lang w:val="en-IE"/>
        </w:rPr>
      </w:pPr>
    </w:p>
    <w:p w14:paraId="2F809E05" w14:textId="77777777" w:rsidR="00F94F1E" w:rsidRPr="00290E52" w:rsidRDefault="00F94F1E" w:rsidP="00F94F1E">
      <w:pPr>
        <w:pStyle w:val="Heading2"/>
        <w:shd w:val="clear" w:color="auto" w:fill="C6D9F1"/>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9D7CC9">
      <w:pPr>
        <w:ind w:left="360"/>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00C09C2">
        <w:tc>
          <w:tcPr>
            <w:tcW w:w="817" w:type="dxa"/>
          </w:tcPr>
          <w:p w14:paraId="7D21DFE8" w14:textId="77777777" w:rsidR="00877EB7" w:rsidRPr="00F47431" w:rsidRDefault="00877EB7" w:rsidP="009D7CC9">
            <w:pPr>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883830">
            <w:pPr>
              <w:spacing w:after="120"/>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883830">
            <w:pPr>
              <w:spacing w:after="120"/>
              <w:jc w:val="both"/>
              <w:rPr>
                <w:rFonts w:ascii="Arial" w:hAnsi="Arial" w:cs="Arial"/>
                <w:sz w:val="20"/>
                <w:lang w:val="en-IE"/>
              </w:rPr>
            </w:pPr>
          </w:p>
          <w:p w14:paraId="1FE7CC4C" w14:textId="77777777" w:rsidR="00877EB7" w:rsidRPr="00F47431" w:rsidRDefault="00877EB7" w:rsidP="009D7CC9">
            <w:pPr>
              <w:rPr>
                <w:rFonts w:ascii="Arial" w:hAnsi="Arial" w:cs="Arial"/>
                <w:b/>
                <w:sz w:val="20"/>
                <w:lang w:val="en-IE"/>
              </w:rPr>
            </w:pPr>
          </w:p>
        </w:tc>
        <w:tc>
          <w:tcPr>
            <w:tcW w:w="4752" w:type="dxa"/>
          </w:tcPr>
          <w:p w14:paraId="59695B03"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2"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p>
          <w:p w14:paraId="1A9533D6" w14:textId="281DF924" w:rsidR="0074640B" w:rsidRPr="00ED6DDA" w:rsidRDefault="00F94F1E" w:rsidP="00F94F1E">
            <w:pPr>
              <w:jc w:val="both"/>
              <w:rPr>
                <w:rFonts w:ascii="Arial" w:hAnsi="Arial" w:cs="Arial"/>
                <w:sz w:val="20"/>
                <w:lang w:val="en-IE"/>
              </w:rPr>
            </w:pPr>
            <w:r>
              <w:rPr>
                <w:rFonts w:ascii="Arial" w:hAnsi="Arial" w:cs="Arial"/>
                <w:color w:val="000000"/>
                <w:sz w:val="20"/>
                <w:lang w:val="en-IE" w:eastAsia="en-IE"/>
              </w:rPr>
              <w:t xml:space="preserve">Applicants </w:t>
            </w:r>
            <w:r w:rsidRPr="00C072D5">
              <w:rPr>
                <w:rFonts w:ascii="Arial" w:hAnsi="Arial" w:cs="Arial"/>
                <w:color w:val="000000"/>
                <w:sz w:val="20"/>
                <w:lang w:val="en-IE" w:eastAsia="en-IE"/>
              </w:rPr>
              <w:t xml:space="preserve">should ensure that they register their interest in this </w:t>
            </w:r>
            <w:r>
              <w:rPr>
                <w:rFonts w:ascii="Arial" w:hAnsi="Arial" w:cs="Arial"/>
                <w:color w:val="000000"/>
                <w:sz w:val="20"/>
                <w:lang w:val="en-IE" w:eastAsia="en-IE"/>
              </w:rPr>
              <w:t>c</w:t>
            </w:r>
            <w:r w:rsidRPr="00C072D5">
              <w:rPr>
                <w:rFonts w:ascii="Arial" w:hAnsi="Arial" w:cs="Arial"/>
                <w:color w:val="000000"/>
                <w:sz w:val="20"/>
                <w:lang w:val="en-IE" w:eastAsia="en-IE"/>
              </w:rPr>
              <w:t xml:space="preserve">ompetition, by clicking the “Accept” button on </w:t>
            </w:r>
            <w:r w:rsidRPr="00C072D5">
              <w:rPr>
                <w:rFonts w:ascii="Arial" w:hAnsi="Arial" w:cs="Arial"/>
                <w:color w:val="0000FF"/>
                <w:sz w:val="20"/>
                <w:u w:val="single"/>
                <w:lang w:val="en-IE" w:eastAsia="en-IE"/>
              </w:rPr>
              <w:t>www.etenders.gov.ie</w:t>
            </w:r>
            <w:r w:rsidRPr="00C072D5">
              <w:rPr>
                <w:rFonts w:ascii="Arial" w:hAnsi="Arial" w:cs="Arial"/>
                <w:color w:val="000000"/>
                <w:sz w:val="20"/>
                <w:lang w:val="en-IE" w:eastAsia="en-IE"/>
              </w:rPr>
              <w:t xml:space="preserve"> , in order to receive all the responses to queries and oth</w:t>
            </w:r>
            <w:r>
              <w:rPr>
                <w:rFonts w:ascii="Arial" w:hAnsi="Arial" w:cs="Arial"/>
                <w:color w:val="000000"/>
                <w:sz w:val="20"/>
                <w:lang w:val="en-IE" w:eastAsia="en-IE"/>
              </w:rPr>
              <w:t>er updates in relation to this c</w:t>
            </w:r>
            <w:r w:rsidRPr="00C072D5">
              <w:rPr>
                <w:rFonts w:ascii="Arial" w:hAnsi="Arial" w:cs="Arial"/>
                <w:color w:val="000000"/>
                <w:sz w:val="20"/>
                <w:lang w:val="en-IE" w:eastAsia="en-IE"/>
              </w:rPr>
              <w:t>ompetition</w:t>
            </w:r>
            <w:r>
              <w:rPr>
                <w:rFonts w:ascii="Arial" w:hAnsi="Arial" w:cs="Arial"/>
                <w:color w:val="000000"/>
                <w:sz w:val="20"/>
                <w:lang w:val="en-IE" w:eastAsia="en-IE"/>
              </w:rPr>
              <w:t>.</w:t>
            </w:r>
          </w:p>
        </w:tc>
      </w:tr>
      <w:tr w:rsidR="00877EB7" w:rsidRPr="00A85786" w14:paraId="009824B5" w14:textId="77777777" w:rsidTr="000C09C2">
        <w:tc>
          <w:tcPr>
            <w:tcW w:w="817" w:type="dxa"/>
          </w:tcPr>
          <w:p w14:paraId="35DB0A0E" w14:textId="6E0F3EBE" w:rsidR="00877EB7" w:rsidRPr="00F47431" w:rsidRDefault="00877EB7" w:rsidP="009D7CC9">
            <w:pPr>
              <w:rPr>
                <w:rFonts w:ascii="Arial" w:hAnsi="Arial" w:cs="Arial"/>
                <w:b/>
                <w:sz w:val="20"/>
                <w:lang w:val="en-IE"/>
              </w:rPr>
            </w:pPr>
            <w:r w:rsidRPr="00F47431">
              <w:rPr>
                <w:rFonts w:ascii="Arial" w:hAnsi="Arial" w:cs="Arial"/>
                <w:b/>
                <w:sz w:val="20"/>
                <w:lang w:val="en-IE"/>
              </w:rPr>
              <w:lastRenderedPageBreak/>
              <w:t>C2</w:t>
            </w:r>
          </w:p>
        </w:tc>
        <w:tc>
          <w:tcPr>
            <w:tcW w:w="3827" w:type="dxa"/>
          </w:tcPr>
          <w:p w14:paraId="2F1D8D0F" w14:textId="4E3FF252" w:rsidR="00883830" w:rsidRPr="00637651" w:rsidRDefault="00877EB7" w:rsidP="009D7CC9">
            <w:pPr>
              <w:rPr>
                <w:rFonts w:ascii="Arial" w:hAnsi="Arial" w:cs="Arial"/>
                <w:sz w:val="20"/>
                <w:lang w:val="en-IE"/>
              </w:rPr>
            </w:pPr>
            <w:r w:rsidRPr="00637651">
              <w:rPr>
                <w:rFonts w:ascii="Arial" w:hAnsi="Arial" w:cs="Arial"/>
                <w:b/>
                <w:color w:val="000000"/>
                <w:w w:val="0"/>
                <w:sz w:val="20"/>
                <w:lang w:val="en-IE"/>
              </w:rPr>
              <w:t>Receipt of Queries</w:t>
            </w:r>
            <w:r w:rsidR="00883830" w:rsidRPr="00637651">
              <w:rPr>
                <w:rFonts w:ascii="Arial" w:hAnsi="Arial" w:cs="Arial"/>
                <w:sz w:val="20"/>
                <w:lang w:val="en-IE"/>
              </w:rPr>
              <w:t xml:space="preserve"> </w:t>
            </w:r>
          </w:p>
          <w:p w14:paraId="1BB9475A" w14:textId="77777777" w:rsidR="00877EB7" w:rsidRPr="00637651" w:rsidRDefault="00877EB7" w:rsidP="00883830">
            <w:pPr>
              <w:rPr>
                <w:rFonts w:ascii="Arial" w:hAnsi="Arial" w:cs="Arial"/>
                <w:sz w:val="20"/>
                <w:highlight w:val="yellow"/>
                <w:lang w:val="en-IE"/>
              </w:rPr>
            </w:pPr>
          </w:p>
        </w:tc>
        <w:tc>
          <w:tcPr>
            <w:tcW w:w="4752" w:type="dxa"/>
          </w:tcPr>
          <w:p w14:paraId="7A649AEB" w14:textId="7B2B7BF9" w:rsidR="00883830" w:rsidRPr="00637651" w:rsidRDefault="00F94F1E" w:rsidP="00ED0726">
            <w:pPr>
              <w:rPr>
                <w:rFonts w:ascii="Arial" w:hAnsi="Arial" w:cs="Arial"/>
                <w:sz w:val="20"/>
                <w:highlight w:val="yellow"/>
                <w:lang w:val="en-IE"/>
              </w:rPr>
            </w:pPr>
            <w:r>
              <w:rPr>
                <w:rFonts w:ascii="Arial" w:hAnsi="Arial" w:cs="Arial"/>
                <w:sz w:val="20"/>
              </w:rPr>
              <w:t xml:space="preserve">Queries must be submitted through the </w:t>
            </w:r>
            <w:proofErr w:type="spellStart"/>
            <w:r>
              <w:rPr>
                <w:rFonts w:ascii="Arial" w:hAnsi="Arial" w:cs="Arial"/>
                <w:sz w:val="20"/>
              </w:rPr>
              <w:t>eTenders</w:t>
            </w:r>
            <w:proofErr w:type="spellEnd"/>
            <w:r>
              <w:rPr>
                <w:rFonts w:ascii="Arial" w:hAnsi="Arial" w:cs="Arial"/>
                <w:sz w:val="20"/>
              </w:rPr>
              <w:t xml:space="preserve"> system </w:t>
            </w:r>
          </w:p>
        </w:tc>
      </w:tr>
    </w:tbl>
    <w:p w14:paraId="67C4E6A1" w14:textId="77777777" w:rsidR="00877EB7" w:rsidRPr="00F47431" w:rsidRDefault="00877EB7" w:rsidP="009D7CC9">
      <w:pPr>
        <w:rPr>
          <w:rFonts w:ascii="Arial" w:hAnsi="Arial" w:cs="Arial"/>
          <w:b/>
          <w:sz w:val="20"/>
          <w:lang w:val="en-IE"/>
        </w:rPr>
      </w:pPr>
    </w:p>
    <w:p w14:paraId="069AF6C5" w14:textId="77777777" w:rsidR="00963F0D" w:rsidRDefault="00963F0D">
      <w:pPr>
        <w:rPr>
          <w:rFonts w:ascii="Arial" w:hAnsi="Arial" w:cs="Arial"/>
          <w:b/>
          <w:sz w:val="20"/>
          <w:lang w:val="en-IE"/>
        </w:rPr>
      </w:pPr>
      <w:r>
        <w:rPr>
          <w:rFonts w:ascii="Arial" w:hAnsi="Arial" w:cs="Arial"/>
          <w:b/>
          <w:sz w:val="20"/>
          <w:lang w:val="en-IE"/>
        </w:rPr>
        <w:br w:type="page"/>
      </w:r>
    </w:p>
    <w:p w14:paraId="67F66589" w14:textId="77777777" w:rsidR="00B45F73" w:rsidRPr="00F47431" w:rsidRDefault="00B45F73" w:rsidP="009D7CC9">
      <w:pPr>
        <w:rPr>
          <w:rFonts w:ascii="Arial" w:hAnsi="Arial" w:cs="Arial"/>
          <w:b/>
          <w:sz w:val="20"/>
          <w:lang w:val="en-IE"/>
        </w:rPr>
      </w:pPr>
    </w:p>
    <w:p w14:paraId="3F65D58E" w14:textId="77777777" w:rsidR="00F94F1E" w:rsidRPr="00290E52" w:rsidRDefault="00F94F1E" w:rsidP="00F94F1E">
      <w:pPr>
        <w:pStyle w:val="Heading2"/>
        <w:shd w:val="clear" w:color="auto" w:fill="C6D9F1"/>
        <w:rPr>
          <w:rFonts w:ascii="Arial" w:hAnsi="Arial" w:cs="Arial"/>
          <w:i w:val="0"/>
          <w:sz w:val="20"/>
          <w:szCs w:val="20"/>
        </w:rPr>
      </w:pPr>
      <w:bookmarkStart w:id="7" w:name="_Toc504482219"/>
      <w:bookmarkStart w:id="8" w:name="_Toc256000004"/>
      <w:r w:rsidRPr="00290E52">
        <w:rPr>
          <w:rFonts w:ascii="Arial" w:hAnsi="Arial" w:cs="Arial"/>
          <w:i w:val="0"/>
          <w:sz w:val="20"/>
          <w:szCs w:val="20"/>
        </w:rPr>
        <w:t>D.</w:t>
      </w:r>
      <w:r w:rsidRPr="00290E52">
        <w:rPr>
          <w:rFonts w:ascii="Arial" w:hAnsi="Arial" w:cs="Arial"/>
          <w:i w:val="0"/>
          <w:sz w:val="20"/>
          <w:szCs w:val="20"/>
        </w:rPr>
        <w:tab/>
        <w:t>MINIMUM REQUIREMENTS (Pass/Fail)</w:t>
      </w:r>
      <w:bookmarkEnd w:id="7"/>
      <w:bookmarkEnd w:id="8"/>
    </w:p>
    <w:p w14:paraId="62F93265" w14:textId="77777777" w:rsidR="00877EB7" w:rsidRDefault="00877EB7" w:rsidP="00465AA4">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3"/>
        <w:gridCol w:w="6623"/>
      </w:tblGrid>
      <w:tr w:rsidR="00877EB7" w:rsidRPr="00A85786" w14:paraId="1E1C9A3B" w14:textId="77777777" w:rsidTr="00002262">
        <w:tc>
          <w:tcPr>
            <w:tcW w:w="704" w:type="dxa"/>
          </w:tcPr>
          <w:p w14:paraId="0D0F433B" w14:textId="77777777" w:rsidR="00877EB7" w:rsidRPr="00F47431" w:rsidRDefault="00877EB7" w:rsidP="00465AA4">
            <w:pPr>
              <w:rPr>
                <w:rFonts w:ascii="Arial" w:hAnsi="Arial" w:cs="Arial"/>
                <w:b/>
                <w:sz w:val="20"/>
                <w:lang w:val="en-IE"/>
              </w:rPr>
            </w:pPr>
            <w:r w:rsidRPr="00F47431">
              <w:rPr>
                <w:rFonts w:ascii="Arial" w:hAnsi="Arial" w:cs="Arial"/>
                <w:b/>
                <w:sz w:val="20"/>
                <w:lang w:val="en-IE"/>
              </w:rPr>
              <w:t>D1</w:t>
            </w:r>
          </w:p>
        </w:tc>
        <w:tc>
          <w:tcPr>
            <w:tcW w:w="1843" w:type="dxa"/>
          </w:tcPr>
          <w:p w14:paraId="4F131D63" w14:textId="77777777" w:rsidR="00F94F1E" w:rsidRPr="00290E52" w:rsidRDefault="00F94F1E" w:rsidP="00F94F1E">
            <w:pPr>
              <w:autoSpaceDE w:val="0"/>
              <w:autoSpaceDN w:val="0"/>
              <w:adjustRightInd w:val="0"/>
              <w:jc w:val="both"/>
              <w:rPr>
                <w:rFonts w:ascii="Arial" w:hAnsi="Arial" w:cs="Arial"/>
                <w:b/>
                <w:sz w:val="20"/>
              </w:rPr>
            </w:pPr>
            <w:r w:rsidRPr="00290E52">
              <w:rPr>
                <w:rFonts w:ascii="Arial" w:hAnsi="Arial" w:cs="Arial"/>
                <w:b/>
                <w:sz w:val="20"/>
              </w:rPr>
              <w:t>Turnover (Pass/Fail)</w:t>
            </w:r>
          </w:p>
          <w:p w14:paraId="2B5B3EA6" w14:textId="77777777" w:rsidR="00F94F1E" w:rsidRPr="00290E52" w:rsidRDefault="00F94F1E" w:rsidP="00F94F1E">
            <w:pPr>
              <w:autoSpaceDE w:val="0"/>
              <w:autoSpaceDN w:val="0"/>
              <w:adjustRightInd w:val="0"/>
              <w:jc w:val="both"/>
              <w:rPr>
                <w:rFonts w:ascii="Arial" w:hAnsi="Arial" w:cs="Arial"/>
                <w:b/>
                <w:sz w:val="20"/>
              </w:rPr>
            </w:pPr>
          </w:p>
          <w:p w14:paraId="560DD3AE" w14:textId="0FE35974" w:rsidR="00C4243A" w:rsidRDefault="00024FA1" w:rsidP="00C4243A">
            <w:pPr>
              <w:jc w:val="both"/>
              <w:rPr>
                <w:rFonts w:ascii="Arial" w:hAnsi="Arial" w:cs="Arial"/>
                <w:b/>
                <w:bCs/>
                <w:sz w:val="20"/>
              </w:rPr>
            </w:pPr>
            <w:r>
              <w:rPr>
                <w:rFonts w:ascii="Arial" w:hAnsi="Arial" w:cs="Arial"/>
                <w:b/>
                <w:sz w:val="20"/>
                <w:lang w:val="en-IE"/>
              </w:rPr>
              <w:t>(</w:t>
            </w:r>
            <w:r w:rsidR="00C4243A" w:rsidRPr="60A0D88D">
              <w:rPr>
                <w:rFonts w:ascii="Arial" w:hAnsi="Arial" w:cs="Arial"/>
                <w:b/>
                <w:bCs/>
                <w:sz w:val="20"/>
              </w:rPr>
              <w:t>Please complete 2</w:t>
            </w:r>
            <w:r w:rsidR="00C4243A">
              <w:rPr>
                <w:rFonts w:ascii="Arial" w:hAnsi="Arial" w:cs="Arial"/>
                <w:b/>
                <w:bCs/>
                <w:sz w:val="20"/>
              </w:rPr>
              <w:t>4_</w:t>
            </w:r>
            <w:r w:rsidR="00C4243A" w:rsidRPr="60A0D88D">
              <w:rPr>
                <w:rFonts w:ascii="Arial" w:hAnsi="Arial" w:cs="Arial"/>
                <w:b/>
                <w:bCs/>
                <w:sz w:val="20"/>
              </w:rPr>
              <w:t>0</w:t>
            </w:r>
            <w:r w:rsidR="00C4243A">
              <w:rPr>
                <w:rFonts w:ascii="Arial" w:hAnsi="Arial" w:cs="Arial"/>
                <w:b/>
                <w:bCs/>
                <w:sz w:val="20"/>
              </w:rPr>
              <w:t>21</w:t>
            </w:r>
            <w:r w:rsidR="00C4243A" w:rsidRPr="60A0D88D">
              <w:rPr>
                <w:rFonts w:ascii="Arial" w:hAnsi="Arial" w:cs="Arial"/>
                <w:b/>
                <w:bCs/>
                <w:sz w:val="20"/>
              </w:rPr>
              <w:t xml:space="preserve"> QSQ Workbook Tab </w:t>
            </w:r>
            <w:r w:rsidR="00C4243A">
              <w:rPr>
                <w:rFonts w:ascii="Arial" w:hAnsi="Arial" w:cs="Arial"/>
                <w:b/>
                <w:bCs/>
                <w:sz w:val="20"/>
              </w:rPr>
              <w:t>D1 Turnover</w:t>
            </w:r>
            <w:r w:rsidR="00C4243A" w:rsidRPr="60A0D88D">
              <w:rPr>
                <w:rFonts w:ascii="Arial" w:hAnsi="Arial" w:cs="Arial"/>
                <w:b/>
                <w:bCs/>
                <w:sz w:val="20"/>
              </w:rPr>
              <w:t xml:space="preserve"> </w:t>
            </w:r>
            <w:r w:rsidR="00C4243A">
              <w:rPr>
                <w:rFonts w:ascii="Arial" w:hAnsi="Arial" w:cs="Arial"/>
                <w:b/>
                <w:bCs/>
                <w:sz w:val="20"/>
              </w:rPr>
              <w:t xml:space="preserve">to provide response to this section. </w:t>
            </w:r>
            <w:r w:rsidR="00002DF8">
              <w:rPr>
                <w:rFonts w:ascii="Arial" w:hAnsi="Arial" w:cs="Arial"/>
                <w:b/>
                <w:bCs/>
                <w:sz w:val="20"/>
              </w:rPr>
              <w:t>)</w:t>
            </w:r>
          </w:p>
          <w:p w14:paraId="28FCA1C8" w14:textId="6B7EB0F8" w:rsidR="004379C2" w:rsidRPr="00F47431" w:rsidRDefault="004379C2" w:rsidP="00D072B2">
            <w:pPr>
              <w:autoSpaceDE w:val="0"/>
              <w:autoSpaceDN w:val="0"/>
              <w:adjustRightInd w:val="0"/>
              <w:jc w:val="both"/>
              <w:rPr>
                <w:rFonts w:ascii="Arial" w:hAnsi="Arial" w:cs="Arial"/>
                <w:b/>
                <w:sz w:val="20"/>
                <w:lang w:val="en-IE"/>
              </w:rPr>
            </w:pPr>
          </w:p>
        </w:tc>
        <w:tc>
          <w:tcPr>
            <w:tcW w:w="6623" w:type="dxa"/>
          </w:tcPr>
          <w:p w14:paraId="68084C35" w14:textId="77777777" w:rsidR="00F94F1E"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The Minimum Requirement</w:t>
            </w:r>
            <w:r w:rsidRPr="00290E52">
              <w:rPr>
                <w:rFonts w:ascii="Arial" w:hAnsi="Arial" w:cs="Arial"/>
                <w:sz w:val="20"/>
                <w:szCs w:val="20"/>
                <w:lang w:val="en-IE"/>
              </w:rPr>
              <w:t xml:space="preserve"> is </w:t>
            </w:r>
            <w:r w:rsidRPr="00290E52">
              <w:rPr>
                <w:rFonts w:ascii="Arial" w:hAnsi="Arial" w:cs="Arial"/>
                <w:sz w:val="20"/>
                <w:szCs w:val="20"/>
              </w:rPr>
              <w:t>that the Applicant must demonstrate an average annual turnover, in the last 2 years or pro-rata for a company established within the last 2 years, of at least:</w:t>
            </w:r>
          </w:p>
          <w:p w14:paraId="083427EC" w14:textId="77777777" w:rsidR="00680D9F" w:rsidRDefault="00680D9F" w:rsidP="00F94F1E">
            <w:pPr>
              <w:pStyle w:val="ListParagraph"/>
              <w:spacing w:after="0" w:line="240" w:lineRule="auto"/>
              <w:ind w:left="63"/>
              <w:jc w:val="both"/>
              <w:rPr>
                <w:rFonts w:ascii="Arial" w:hAnsi="Arial" w:cs="Arial"/>
                <w:sz w:val="20"/>
                <w:szCs w:val="20"/>
              </w:rPr>
            </w:pPr>
          </w:p>
          <w:tbl>
            <w:tblPr>
              <w:tblStyle w:val="TableGrid"/>
              <w:tblW w:w="6397" w:type="dxa"/>
              <w:tblInd w:w="63" w:type="dxa"/>
              <w:tblLayout w:type="fixed"/>
              <w:tblLook w:val="04A0" w:firstRow="1" w:lastRow="0" w:firstColumn="1" w:lastColumn="0" w:noHBand="0" w:noVBand="1"/>
            </w:tblPr>
            <w:tblGrid>
              <w:gridCol w:w="821"/>
              <w:gridCol w:w="3686"/>
              <w:gridCol w:w="1890"/>
            </w:tblGrid>
            <w:tr w:rsidR="00C239AB" w14:paraId="6639163E" w14:textId="77777777" w:rsidTr="00C239AB">
              <w:tc>
                <w:tcPr>
                  <w:tcW w:w="821" w:type="dxa"/>
                </w:tcPr>
                <w:p w14:paraId="1999992A" w14:textId="5B2C0AB5" w:rsidR="00C239AB" w:rsidRPr="00C239AB" w:rsidRDefault="00C239AB" w:rsidP="00C239AB">
                  <w:pPr>
                    <w:pStyle w:val="ListParagraph"/>
                    <w:spacing w:after="0" w:line="240" w:lineRule="auto"/>
                    <w:ind w:left="0"/>
                    <w:jc w:val="center"/>
                    <w:rPr>
                      <w:rFonts w:ascii="Arial" w:hAnsi="Arial" w:cs="Arial"/>
                      <w:b/>
                      <w:bCs/>
                      <w:sz w:val="20"/>
                      <w:szCs w:val="20"/>
                      <w:lang w:val="en-GB"/>
                    </w:rPr>
                  </w:pPr>
                  <w:r w:rsidRPr="00C239AB">
                    <w:rPr>
                      <w:rFonts w:ascii="Arial" w:hAnsi="Arial" w:cs="Arial"/>
                      <w:b/>
                      <w:bCs/>
                      <w:sz w:val="20"/>
                      <w:szCs w:val="20"/>
                      <w:lang w:val="en-GB"/>
                    </w:rPr>
                    <w:t>Lot</w:t>
                  </w:r>
                </w:p>
              </w:tc>
              <w:tc>
                <w:tcPr>
                  <w:tcW w:w="3686" w:type="dxa"/>
                </w:tcPr>
                <w:p w14:paraId="3495AA83" w14:textId="77777777" w:rsidR="00C239AB" w:rsidRPr="00C239AB" w:rsidRDefault="00C239AB" w:rsidP="00C239AB">
                  <w:pPr>
                    <w:pStyle w:val="ListParagraph"/>
                    <w:spacing w:after="0" w:line="240" w:lineRule="auto"/>
                    <w:ind w:left="0"/>
                    <w:jc w:val="center"/>
                    <w:rPr>
                      <w:rFonts w:ascii="Arial" w:hAnsi="Arial" w:cs="Arial"/>
                      <w:b/>
                      <w:bCs/>
                      <w:sz w:val="20"/>
                      <w:szCs w:val="20"/>
                    </w:rPr>
                  </w:pPr>
                </w:p>
              </w:tc>
              <w:tc>
                <w:tcPr>
                  <w:tcW w:w="1890" w:type="dxa"/>
                </w:tcPr>
                <w:p w14:paraId="6CBB3DA7" w14:textId="42BC0C85" w:rsidR="00C239AB" w:rsidRPr="00C239AB" w:rsidRDefault="00C239AB" w:rsidP="00C239AB">
                  <w:pPr>
                    <w:pStyle w:val="ListParagraph"/>
                    <w:spacing w:after="0" w:line="240" w:lineRule="auto"/>
                    <w:ind w:left="0"/>
                    <w:jc w:val="center"/>
                    <w:rPr>
                      <w:rFonts w:ascii="Arial" w:hAnsi="Arial" w:cs="Arial"/>
                      <w:b/>
                      <w:bCs/>
                      <w:sz w:val="20"/>
                      <w:szCs w:val="20"/>
                      <w:lang w:val="en-GB"/>
                    </w:rPr>
                  </w:pPr>
                  <w:r w:rsidRPr="00C239AB">
                    <w:rPr>
                      <w:rFonts w:ascii="Arial" w:hAnsi="Arial" w:cs="Arial"/>
                      <w:b/>
                      <w:bCs/>
                      <w:sz w:val="20"/>
                      <w:szCs w:val="20"/>
                      <w:lang w:val="en-GB"/>
                    </w:rPr>
                    <w:t>Minimum Turnover Amount</w:t>
                  </w:r>
                </w:p>
              </w:tc>
            </w:tr>
            <w:tr w:rsidR="00C239AB" w14:paraId="1313B4C4" w14:textId="77777777" w:rsidTr="00C239AB">
              <w:tc>
                <w:tcPr>
                  <w:tcW w:w="821" w:type="dxa"/>
                </w:tcPr>
                <w:p w14:paraId="37173BFD" w14:textId="3F190D63" w:rsidR="00C239AB" w:rsidRPr="00C239AB" w:rsidRDefault="00C239AB" w:rsidP="00F94F1E">
                  <w:pPr>
                    <w:pStyle w:val="ListParagraph"/>
                    <w:spacing w:after="0" w:line="240" w:lineRule="auto"/>
                    <w:ind w:left="0"/>
                    <w:jc w:val="both"/>
                    <w:rPr>
                      <w:rFonts w:ascii="Arial" w:hAnsi="Arial" w:cs="Arial"/>
                      <w:sz w:val="20"/>
                      <w:szCs w:val="20"/>
                      <w:lang w:val="en-GB"/>
                    </w:rPr>
                  </w:pPr>
                  <w:r>
                    <w:rPr>
                      <w:rFonts w:ascii="Arial" w:hAnsi="Arial" w:cs="Arial"/>
                      <w:sz w:val="20"/>
                      <w:szCs w:val="20"/>
                      <w:lang w:val="en-GB"/>
                    </w:rPr>
                    <w:t>Lot 1</w:t>
                  </w:r>
                </w:p>
              </w:tc>
              <w:tc>
                <w:tcPr>
                  <w:tcW w:w="3686" w:type="dxa"/>
                </w:tcPr>
                <w:p w14:paraId="11652F3B" w14:textId="565C4908" w:rsidR="00C239AB" w:rsidRDefault="00C239AB" w:rsidP="00F94F1E">
                  <w:pPr>
                    <w:pStyle w:val="ListParagraph"/>
                    <w:spacing w:after="0" w:line="240" w:lineRule="auto"/>
                    <w:ind w:left="0"/>
                    <w:jc w:val="both"/>
                    <w:rPr>
                      <w:rFonts w:ascii="Arial" w:hAnsi="Arial" w:cs="Arial"/>
                      <w:sz w:val="20"/>
                      <w:szCs w:val="20"/>
                    </w:rPr>
                  </w:pPr>
                  <w:r>
                    <w:rPr>
                      <w:rFonts w:ascii="Arial" w:hAnsi="Arial" w:cs="Arial"/>
                      <w:sz w:val="20"/>
                      <w:szCs w:val="20"/>
                      <w:lang w:val="en-IE"/>
                    </w:rPr>
                    <w:t xml:space="preserve">Statutory Inspection, Maintenance, &amp; Repair (incl. Replacement) of </w:t>
                  </w:r>
                  <w:r w:rsidRPr="000D0BC5">
                    <w:rPr>
                      <w:rFonts w:ascii="Arial" w:hAnsi="Arial" w:cs="Arial"/>
                      <w:b/>
                      <w:bCs/>
                      <w:sz w:val="20"/>
                      <w:szCs w:val="20"/>
                      <w:lang w:val="en-IE"/>
                    </w:rPr>
                    <w:t>Lifting Equipment</w:t>
                  </w:r>
                </w:p>
              </w:tc>
              <w:tc>
                <w:tcPr>
                  <w:tcW w:w="1890" w:type="dxa"/>
                </w:tcPr>
                <w:p w14:paraId="4DA4BA24" w14:textId="32C49180" w:rsidR="00C239AB" w:rsidRPr="000D0BC5" w:rsidRDefault="00C239AB" w:rsidP="00C239AB">
                  <w:pPr>
                    <w:pStyle w:val="ListParagraph"/>
                    <w:spacing w:after="0" w:line="240" w:lineRule="auto"/>
                    <w:ind w:left="63"/>
                    <w:jc w:val="both"/>
                    <w:rPr>
                      <w:rFonts w:ascii="Arial" w:hAnsi="Arial" w:cs="Arial"/>
                      <w:i/>
                      <w:sz w:val="20"/>
                      <w:szCs w:val="20"/>
                      <w:lang w:val="en-IE"/>
                    </w:rPr>
                  </w:pPr>
                  <w:r>
                    <w:rPr>
                      <w:rFonts w:ascii="Arial" w:hAnsi="Arial" w:cs="Arial"/>
                      <w:sz w:val="20"/>
                      <w:szCs w:val="20"/>
                      <w:lang w:val="en-IE"/>
                    </w:rPr>
                    <w:t xml:space="preserve">€ </w:t>
                  </w:r>
                  <w:r w:rsidR="0003013D">
                    <w:rPr>
                      <w:rFonts w:ascii="Arial" w:hAnsi="Arial" w:cs="Arial"/>
                      <w:sz w:val="20"/>
                      <w:szCs w:val="20"/>
                      <w:lang w:val="en-IE"/>
                    </w:rPr>
                    <w:t>1,440,000</w:t>
                  </w:r>
                  <w:r w:rsidR="00876387">
                    <w:rPr>
                      <w:rFonts w:ascii="Arial" w:hAnsi="Arial" w:cs="Arial"/>
                      <w:sz w:val="20"/>
                      <w:szCs w:val="20"/>
                      <w:lang w:val="en-IE"/>
                    </w:rPr>
                    <w:t xml:space="preserve"> </w:t>
                  </w:r>
                  <w:r>
                    <w:rPr>
                      <w:rFonts w:ascii="Arial" w:hAnsi="Arial" w:cs="Arial"/>
                      <w:sz w:val="20"/>
                      <w:szCs w:val="20"/>
                      <w:lang w:val="en-IE"/>
                    </w:rPr>
                    <w:t>per year including VAT</w:t>
                  </w:r>
                </w:p>
                <w:p w14:paraId="71D1A77F" w14:textId="77777777" w:rsidR="00C239AB" w:rsidRDefault="00C239AB" w:rsidP="00F94F1E">
                  <w:pPr>
                    <w:pStyle w:val="ListParagraph"/>
                    <w:spacing w:after="0" w:line="240" w:lineRule="auto"/>
                    <w:ind w:left="0"/>
                    <w:jc w:val="both"/>
                    <w:rPr>
                      <w:rFonts w:ascii="Arial" w:hAnsi="Arial" w:cs="Arial"/>
                      <w:sz w:val="20"/>
                      <w:szCs w:val="20"/>
                    </w:rPr>
                  </w:pPr>
                </w:p>
              </w:tc>
            </w:tr>
            <w:tr w:rsidR="00C239AB" w14:paraId="638015E2" w14:textId="77777777" w:rsidTr="00C239AB">
              <w:tc>
                <w:tcPr>
                  <w:tcW w:w="821" w:type="dxa"/>
                </w:tcPr>
                <w:p w14:paraId="760A7FF8" w14:textId="2CD90C93" w:rsidR="00C239AB" w:rsidRPr="00C239AB" w:rsidRDefault="00C239AB" w:rsidP="00F94F1E">
                  <w:pPr>
                    <w:pStyle w:val="ListParagraph"/>
                    <w:spacing w:after="0" w:line="240" w:lineRule="auto"/>
                    <w:ind w:left="0"/>
                    <w:jc w:val="both"/>
                    <w:rPr>
                      <w:rFonts w:ascii="Arial" w:hAnsi="Arial" w:cs="Arial"/>
                      <w:sz w:val="20"/>
                      <w:szCs w:val="20"/>
                      <w:lang w:val="en-GB"/>
                    </w:rPr>
                  </w:pPr>
                  <w:r>
                    <w:rPr>
                      <w:rFonts w:ascii="Arial" w:hAnsi="Arial" w:cs="Arial"/>
                      <w:sz w:val="20"/>
                      <w:szCs w:val="20"/>
                      <w:lang w:val="en-GB"/>
                    </w:rPr>
                    <w:t>Lot 2</w:t>
                  </w:r>
                </w:p>
              </w:tc>
              <w:tc>
                <w:tcPr>
                  <w:tcW w:w="3686" w:type="dxa"/>
                </w:tcPr>
                <w:p w14:paraId="0BDC32DA" w14:textId="54BDCE50" w:rsidR="00C239AB" w:rsidRDefault="00C239AB" w:rsidP="00F94F1E">
                  <w:pPr>
                    <w:pStyle w:val="ListParagraph"/>
                    <w:spacing w:after="0" w:line="240" w:lineRule="auto"/>
                    <w:ind w:left="0"/>
                    <w:jc w:val="both"/>
                    <w:rPr>
                      <w:rFonts w:ascii="Arial" w:hAnsi="Arial" w:cs="Arial"/>
                      <w:sz w:val="20"/>
                      <w:szCs w:val="20"/>
                    </w:rPr>
                  </w:pPr>
                  <w:r>
                    <w:rPr>
                      <w:rFonts w:ascii="Arial" w:hAnsi="Arial" w:cs="Arial"/>
                      <w:sz w:val="20"/>
                      <w:szCs w:val="20"/>
                      <w:lang w:val="en-IE"/>
                    </w:rPr>
                    <w:t xml:space="preserve">Statutory Inspection, Maintenance, &amp; Repair (incl. Replacement) of </w:t>
                  </w:r>
                  <w:r w:rsidRPr="00533443">
                    <w:rPr>
                      <w:rFonts w:ascii="Arial" w:hAnsi="Arial" w:cs="Arial"/>
                      <w:b/>
                      <w:bCs/>
                      <w:sz w:val="20"/>
                      <w:szCs w:val="20"/>
                      <w:lang w:val="en-IE"/>
                    </w:rPr>
                    <w:t>Pressure Vessels</w:t>
                  </w:r>
                </w:p>
              </w:tc>
              <w:tc>
                <w:tcPr>
                  <w:tcW w:w="1890" w:type="dxa"/>
                </w:tcPr>
                <w:p w14:paraId="19977C16" w14:textId="5BEA0179" w:rsidR="00C239AB" w:rsidRDefault="00C239AB" w:rsidP="00F94F1E">
                  <w:pPr>
                    <w:pStyle w:val="ListParagraph"/>
                    <w:spacing w:after="0" w:line="240" w:lineRule="auto"/>
                    <w:ind w:left="0"/>
                    <w:jc w:val="both"/>
                    <w:rPr>
                      <w:rFonts w:ascii="Arial" w:hAnsi="Arial" w:cs="Arial"/>
                      <w:sz w:val="20"/>
                      <w:szCs w:val="20"/>
                    </w:rPr>
                  </w:pPr>
                  <w:r>
                    <w:rPr>
                      <w:rFonts w:ascii="Arial" w:hAnsi="Arial" w:cs="Arial"/>
                      <w:sz w:val="20"/>
                      <w:szCs w:val="20"/>
                      <w:lang w:val="en-IE"/>
                    </w:rPr>
                    <w:t>€ 350,000 per year including VAT</w:t>
                  </w:r>
                </w:p>
              </w:tc>
            </w:tr>
            <w:tr w:rsidR="00C239AB" w14:paraId="64CFE3F4" w14:textId="77777777" w:rsidTr="00C239AB">
              <w:tc>
                <w:tcPr>
                  <w:tcW w:w="821" w:type="dxa"/>
                </w:tcPr>
                <w:p w14:paraId="43D45A4A" w14:textId="0EE0CA6A" w:rsidR="00C239AB" w:rsidRPr="00C239AB" w:rsidRDefault="00C239AB" w:rsidP="00F94F1E">
                  <w:pPr>
                    <w:pStyle w:val="ListParagraph"/>
                    <w:spacing w:after="0" w:line="240" w:lineRule="auto"/>
                    <w:ind w:left="0"/>
                    <w:jc w:val="both"/>
                    <w:rPr>
                      <w:rFonts w:ascii="Arial" w:hAnsi="Arial" w:cs="Arial"/>
                      <w:sz w:val="20"/>
                      <w:szCs w:val="20"/>
                      <w:lang w:val="en-GB"/>
                    </w:rPr>
                  </w:pPr>
                  <w:r>
                    <w:rPr>
                      <w:rFonts w:ascii="Arial" w:hAnsi="Arial" w:cs="Arial"/>
                      <w:sz w:val="20"/>
                      <w:szCs w:val="20"/>
                      <w:lang w:val="en-GB"/>
                    </w:rPr>
                    <w:t>Lot 3</w:t>
                  </w:r>
                </w:p>
              </w:tc>
              <w:tc>
                <w:tcPr>
                  <w:tcW w:w="3686" w:type="dxa"/>
                </w:tcPr>
                <w:p w14:paraId="4498A4E5" w14:textId="6E3B42AF" w:rsidR="00C239AB" w:rsidRDefault="00C239AB" w:rsidP="00F94F1E">
                  <w:pPr>
                    <w:pStyle w:val="ListParagraph"/>
                    <w:spacing w:after="0" w:line="240" w:lineRule="auto"/>
                    <w:ind w:left="0"/>
                    <w:jc w:val="both"/>
                    <w:rPr>
                      <w:rFonts w:ascii="Arial" w:hAnsi="Arial" w:cs="Arial"/>
                      <w:sz w:val="20"/>
                      <w:szCs w:val="20"/>
                    </w:rPr>
                  </w:pPr>
                  <w:r>
                    <w:rPr>
                      <w:rFonts w:ascii="Arial" w:hAnsi="Arial" w:cs="Arial"/>
                      <w:iCs/>
                      <w:sz w:val="20"/>
                      <w:szCs w:val="20"/>
                      <w:lang w:val="en-IE"/>
                    </w:rPr>
                    <w:t xml:space="preserve">Statutory Inspection, Maintenance &amp; Repair (incl. Replacement of </w:t>
                  </w:r>
                  <w:r w:rsidRPr="00A83F12">
                    <w:rPr>
                      <w:rFonts w:ascii="Arial" w:hAnsi="Arial" w:cs="Arial"/>
                      <w:b/>
                      <w:bCs/>
                      <w:iCs/>
                      <w:sz w:val="20"/>
                      <w:szCs w:val="20"/>
                      <w:lang w:val="en-IE"/>
                    </w:rPr>
                    <w:t>Chemical Tanks</w:t>
                  </w:r>
                </w:p>
              </w:tc>
              <w:tc>
                <w:tcPr>
                  <w:tcW w:w="1890" w:type="dxa"/>
                </w:tcPr>
                <w:p w14:paraId="2EFAC121" w14:textId="33A5CA45" w:rsidR="00C239AB" w:rsidRDefault="00C239AB" w:rsidP="00F94F1E">
                  <w:pPr>
                    <w:pStyle w:val="ListParagraph"/>
                    <w:spacing w:after="0" w:line="240" w:lineRule="auto"/>
                    <w:ind w:left="0"/>
                    <w:jc w:val="both"/>
                    <w:rPr>
                      <w:rFonts w:ascii="Arial" w:hAnsi="Arial" w:cs="Arial"/>
                      <w:sz w:val="20"/>
                      <w:szCs w:val="20"/>
                    </w:rPr>
                  </w:pPr>
                  <w:r>
                    <w:rPr>
                      <w:rFonts w:ascii="Arial" w:hAnsi="Arial" w:cs="Arial"/>
                      <w:iCs/>
                      <w:sz w:val="20"/>
                      <w:szCs w:val="20"/>
                      <w:lang w:val="en-IE"/>
                    </w:rPr>
                    <w:t>€ 1,000,000 per year including VAT</w:t>
                  </w:r>
                </w:p>
              </w:tc>
            </w:tr>
            <w:tr w:rsidR="00C239AB" w14:paraId="4A6800CA" w14:textId="77777777" w:rsidTr="00C239AB">
              <w:tc>
                <w:tcPr>
                  <w:tcW w:w="821" w:type="dxa"/>
                </w:tcPr>
                <w:p w14:paraId="16690719" w14:textId="5BBA4457" w:rsidR="00C239AB" w:rsidRPr="00C239AB" w:rsidRDefault="00C239AB" w:rsidP="00F94F1E">
                  <w:pPr>
                    <w:pStyle w:val="ListParagraph"/>
                    <w:spacing w:after="0" w:line="240" w:lineRule="auto"/>
                    <w:ind w:left="0"/>
                    <w:jc w:val="both"/>
                    <w:rPr>
                      <w:rFonts w:ascii="Arial" w:hAnsi="Arial" w:cs="Arial"/>
                      <w:sz w:val="20"/>
                      <w:szCs w:val="20"/>
                      <w:lang w:val="en-GB"/>
                    </w:rPr>
                  </w:pPr>
                  <w:r>
                    <w:rPr>
                      <w:rFonts w:ascii="Arial" w:hAnsi="Arial" w:cs="Arial"/>
                      <w:sz w:val="20"/>
                      <w:szCs w:val="20"/>
                      <w:lang w:val="en-GB"/>
                    </w:rPr>
                    <w:t>Lot 4</w:t>
                  </w:r>
                </w:p>
              </w:tc>
              <w:tc>
                <w:tcPr>
                  <w:tcW w:w="3686" w:type="dxa"/>
                </w:tcPr>
                <w:p w14:paraId="5641FC6F" w14:textId="58EAA747" w:rsidR="00C239AB" w:rsidRDefault="00C239AB" w:rsidP="00F94F1E">
                  <w:pPr>
                    <w:pStyle w:val="ListParagraph"/>
                    <w:spacing w:after="0" w:line="240" w:lineRule="auto"/>
                    <w:ind w:left="0"/>
                    <w:jc w:val="both"/>
                    <w:rPr>
                      <w:rFonts w:ascii="Arial" w:hAnsi="Arial" w:cs="Arial"/>
                      <w:sz w:val="20"/>
                      <w:szCs w:val="20"/>
                    </w:rPr>
                  </w:pPr>
                  <w:r>
                    <w:rPr>
                      <w:rFonts w:ascii="Arial" w:hAnsi="Arial" w:cs="Arial"/>
                      <w:iCs/>
                      <w:sz w:val="20"/>
                      <w:szCs w:val="20"/>
                      <w:lang w:val="en-IE"/>
                    </w:rPr>
                    <w:t xml:space="preserve">Statutory Inspection, Maintenance &amp; Repair (incl. Replacement of </w:t>
                  </w:r>
                  <w:r w:rsidRPr="006627CB">
                    <w:rPr>
                      <w:rFonts w:ascii="Arial" w:hAnsi="Arial" w:cs="Arial"/>
                      <w:b/>
                      <w:bCs/>
                      <w:iCs/>
                      <w:sz w:val="20"/>
                      <w:szCs w:val="20"/>
                      <w:lang w:val="en-IE"/>
                    </w:rPr>
                    <w:t>ATEX Equipment</w:t>
                  </w:r>
                </w:p>
              </w:tc>
              <w:tc>
                <w:tcPr>
                  <w:tcW w:w="1890" w:type="dxa"/>
                </w:tcPr>
                <w:p w14:paraId="3C7E0A90" w14:textId="3A06CBB7" w:rsidR="00C239AB" w:rsidRDefault="00C239AB" w:rsidP="00F94F1E">
                  <w:pPr>
                    <w:pStyle w:val="ListParagraph"/>
                    <w:spacing w:after="0" w:line="240" w:lineRule="auto"/>
                    <w:ind w:left="0"/>
                    <w:jc w:val="both"/>
                    <w:rPr>
                      <w:rFonts w:ascii="Arial" w:hAnsi="Arial" w:cs="Arial"/>
                      <w:sz w:val="20"/>
                      <w:szCs w:val="20"/>
                    </w:rPr>
                  </w:pPr>
                  <w:r>
                    <w:rPr>
                      <w:rFonts w:ascii="Arial" w:hAnsi="Arial" w:cs="Arial"/>
                      <w:iCs/>
                      <w:sz w:val="20"/>
                      <w:szCs w:val="20"/>
                      <w:lang w:val="en-IE"/>
                    </w:rPr>
                    <w:t>€ 500,000 per year including VAT</w:t>
                  </w:r>
                </w:p>
              </w:tc>
            </w:tr>
            <w:tr w:rsidR="00C239AB" w14:paraId="2F5CB8E5" w14:textId="77777777" w:rsidTr="00C239AB">
              <w:tc>
                <w:tcPr>
                  <w:tcW w:w="821" w:type="dxa"/>
                </w:tcPr>
                <w:p w14:paraId="12F3345B" w14:textId="7CAE0651" w:rsidR="00C239AB" w:rsidRPr="00C239AB" w:rsidRDefault="00C239AB" w:rsidP="00F94F1E">
                  <w:pPr>
                    <w:pStyle w:val="ListParagraph"/>
                    <w:spacing w:after="0" w:line="240" w:lineRule="auto"/>
                    <w:ind w:left="0"/>
                    <w:jc w:val="both"/>
                    <w:rPr>
                      <w:rFonts w:ascii="Arial" w:hAnsi="Arial" w:cs="Arial"/>
                      <w:sz w:val="20"/>
                      <w:szCs w:val="20"/>
                      <w:lang w:val="en-GB"/>
                    </w:rPr>
                  </w:pPr>
                  <w:r>
                    <w:rPr>
                      <w:rFonts w:ascii="Arial" w:hAnsi="Arial" w:cs="Arial"/>
                      <w:sz w:val="20"/>
                      <w:szCs w:val="20"/>
                      <w:lang w:val="en-GB"/>
                    </w:rPr>
                    <w:t>Lot 5</w:t>
                  </w:r>
                </w:p>
              </w:tc>
              <w:tc>
                <w:tcPr>
                  <w:tcW w:w="3686" w:type="dxa"/>
                </w:tcPr>
                <w:p w14:paraId="172C3AE9" w14:textId="47381369" w:rsidR="00C239AB" w:rsidRDefault="00C239AB" w:rsidP="00F94F1E">
                  <w:pPr>
                    <w:pStyle w:val="ListParagraph"/>
                    <w:spacing w:after="0" w:line="240" w:lineRule="auto"/>
                    <w:ind w:left="0"/>
                    <w:jc w:val="both"/>
                    <w:rPr>
                      <w:rFonts w:ascii="Arial" w:hAnsi="Arial" w:cs="Arial"/>
                      <w:sz w:val="20"/>
                      <w:szCs w:val="20"/>
                    </w:rPr>
                  </w:pPr>
                  <w:r>
                    <w:rPr>
                      <w:rFonts w:ascii="Arial" w:hAnsi="Arial" w:cs="Arial"/>
                      <w:iCs/>
                      <w:sz w:val="20"/>
                      <w:szCs w:val="20"/>
                      <w:lang w:val="en-IE"/>
                    </w:rPr>
                    <w:t xml:space="preserve">Statutory Inspection, Maintenance &amp; Repair (incl. Replacement of </w:t>
                  </w:r>
                  <w:r w:rsidRPr="005F3E59">
                    <w:rPr>
                      <w:rFonts w:ascii="Arial" w:hAnsi="Arial" w:cs="Arial"/>
                      <w:b/>
                      <w:bCs/>
                      <w:iCs/>
                      <w:sz w:val="20"/>
                      <w:szCs w:val="20"/>
                      <w:lang w:val="en-IE"/>
                    </w:rPr>
                    <w:t>Low Voltage (LV) Electrical Sites</w:t>
                  </w:r>
                </w:p>
              </w:tc>
              <w:tc>
                <w:tcPr>
                  <w:tcW w:w="1890" w:type="dxa"/>
                </w:tcPr>
                <w:p w14:paraId="16DCCACC" w14:textId="6A74627E" w:rsidR="00C239AB" w:rsidRDefault="00C239AB" w:rsidP="00F94F1E">
                  <w:pPr>
                    <w:pStyle w:val="ListParagraph"/>
                    <w:spacing w:after="0" w:line="240" w:lineRule="auto"/>
                    <w:ind w:left="0"/>
                    <w:jc w:val="both"/>
                    <w:rPr>
                      <w:rFonts w:ascii="Arial" w:hAnsi="Arial" w:cs="Arial"/>
                      <w:sz w:val="20"/>
                      <w:szCs w:val="20"/>
                    </w:rPr>
                  </w:pPr>
                  <w:r>
                    <w:rPr>
                      <w:rFonts w:ascii="Arial" w:hAnsi="Arial" w:cs="Arial"/>
                      <w:iCs/>
                      <w:sz w:val="20"/>
                      <w:szCs w:val="20"/>
                      <w:lang w:val="en-IE"/>
                    </w:rPr>
                    <w:t xml:space="preserve">€ 1,500,000 </w:t>
                  </w:r>
                  <w:r w:rsidR="000F3A16">
                    <w:rPr>
                      <w:rFonts w:ascii="Arial" w:hAnsi="Arial" w:cs="Arial"/>
                      <w:iCs/>
                      <w:sz w:val="20"/>
                      <w:szCs w:val="20"/>
                      <w:lang w:val="en-IE"/>
                    </w:rPr>
                    <w:t>per year including VAT</w:t>
                  </w:r>
                </w:p>
              </w:tc>
            </w:tr>
            <w:tr w:rsidR="00C239AB" w14:paraId="5B48D065" w14:textId="77777777" w:rsidTr="00C239AB">
              <w:tc>
                <w:tcPr>
                  <w:tcW w:w="821" w:type="dxa"/>
                </w:tcPr>
                <w:p w14:paraId="132DF94B" w14:textId="3AA52683" w:rsidR="00C239AB" w:rsidRPr="00C239AB" w:rsidRDefault="00C239AB" w:rsidP="00F94F1E">
                  <w:pPr>
                    <w:pStyle w:val="ListParagraph"/>
                    <w:spacing w:after="0" w:line="240" w:lineRule="auto"/>
                    <w:ind w:left="0"/>
                    <w:jc w:val="both"/>
                    <w:rPr>
                      <w:rFonts w:ascii="Arial" w:hAnsi="Arial" w:cs="Arial"/>
                      <w:sz w:val="20"/>
                      <w:szCs w:val="20"/>
                      <w:lang w:val="en-GB"/>
                    </w:rPr>
                  </w:pPr>
                  <w:r>
                    <w:rPr>
                      <w:rFonts w:ascii="Arial" w:hAnsi="Arial" w:cs="Arial"/>
                      <w:sz w:val="20"/>
                      <w:szCs w:val="20"/>
                      <w:lang w:val="en-GB"/>
                    </w:rPr>
                    <w:t>Lot 6</w:t>
                  </w:r>
                </w:p>
              </w:tc>
              <w:tc>
                <w:tcPr>
                  <w:tcW w:w="3686" w:type="dxa"/>
                </w:tcPr>
                <w:p w14:paraId="65C16C63" w14:textId="3FD44F4A" w:rsidR="00C239AB" w:rsidRDefault="00C239AB" w:rsidP="00F94F1E">
                  <w:pPr>
                    <w:pStyle w:val="ListParagraph"/>
                    <w:spacing w:after="0" w:line="240" w:lineRule="auto"/>
                    <w:ind w:left="0"/>
                    <w:jc w:val="both"/>
                    <w:rPr>
                      <w:rFonts w:ascii="Arial" w:hAnsi="Arial" w:cs="Arial"/>
                      <w:sz w:val="20"/>
                      <w:szCs w:val="20"/>
                    </w:rPr>
                  </w:pPr>
                  <w:r>
                    <w:rPr>
                      <w:rFonts w:ascii="Arial" w:hAnsi="Arial" w:cs="Arial"/>
                      <w:iCs/>
                      <w:sz w:val="20"/>
                      <w:szCs w:val="20"/>
                      <w:lang w:val="en-IE"/>
                    </w:rPr>
                    <w:t xml:space="preserve">Statutory Inspection, Maintenance &amp; Repair (incl. Replacement of </w:t>
                  </w:r>
                  <w:r w:rsidRPr="00850C28">
                    <w:rPr>
                      <w:rFonts w:ascii="Arial" w:hAnsi="Arial" w:cs="Arial"/>
                      <w:b/>
                      <w:bCs/>
                      <w:iCs/>
                      <w:sz w:val="20"/>
                      <w:szCs w:val="20"/>
                      <w:lang w:val="en-IE"/>
                    </w:rPr>
                    <w:t>Medium Voltage (MV) Electrical Sites</w:t>
                  </w:r>
                </w:p>
              </w:tc>
              <w:tc>
                <w:tcPr>
                  <w:tcW w:w="1890" w:type="dxa"/>
                </w:tcPr>
                <w:p w14:paraId="4868105E" w14:textId="16E512E7" w:rsidR="00C239AB" w:rsidRDefault="00C239AB" w:rsidP="00F94F1E">
                  <w:pPr>
                    <w:pStyle w:val="ListParagraph"/>
                    <w:spacing w:after="0" w:line="240" w:lineRule="auto"/>
                    <w:ind w:left="0"/>
                    <w:jc w:val="both"/>
                    <w:rPr>
                      <w:rFonts w:ascii="Arial" w:hAnsi="Arial" w:cs="Arial"/>
                      <w:sz w:val="20"/>
                      <w:szCs w:val="20"/>
                    </w:rPr>
                  </w:pPr>
                  <w:r>
                    <w:rPr>
                      <w:rFonts w:ascii="Arial" w:hAnsi="Arial" w:cs="Arial"/>
                      <w:iCs/>
                      <w:sz w:val="20"/>
                      <w:szCs w:val="20"/>
                      <w:lang w:val="en-IE"/>
                    </w:rPr>
                    <w:t xml:space="preserve">€ 500,000 </w:t>
                  </w:r>
                  <w:r w:rsidR="000F3A16">
                    <w:rPr>
                      <w:rFonts w:ascii="Arial" w:hAnsi="Arial" w:cs="Arial"/>
                      <w:iCs/>
                      <w:sz w:val="20"/>
                      <w:szCs w:val="20"/>
                      <w:lang w:val="en-IE"/>
                    </w:rPr>
                    <w:t>per year including VAT</w:t>
                  </w:r>
                </w:p>
              </w:tc>
            </w:tr>
            <w:tr w:rsidR="00C239AB" w14:paraId="4DB0150F" w14:textId="77777777" w:rsidTr="00C239AB">
              <w:tc>
                <w:tcPr>
                  <w:tcW w:w="821" w:type="dxa"/>
                </w:tcPr>
                <w:p w14:paraId="136FA243" w14:textId="046F1DBA" w:rsidR="00C239AB" w:rsidRPr="00C239AB" w:rsidRDefault="00C239AB" w:rsidP="00F94F1E">
                  <w:pPr>
                    <w:pStyle w:val="ListParagraph"/>
                    <w:spacing w:after="0" w:line="240" w:lineRule="auto"/>
                    <w:ind w:left="0"/>
                    <w:jc w:val="both"/>
                    <w:rPr>
                      <w:rFonts w:ascii="Arial" w:hAnsi="Arial" w:cs="Arial"/>
                      <w:sz w:val="20"/>
                      <w:szCs w:val="20"/>
                      <w:lang w:val="en-GB"/>
                    </w:rPr>
                  </w:pPr>
                  <w:r>
                    <w:rPr>
                      <w:rFonts w:ascii="Arial" w:hAnsi="Arial" w:cs="Arial"/>
                      <w:sz w:val="20"/>
                      <w:szCs w:val="20"/>
                      <w:lang w:val="en-GB"/>
                    </w:rPr>
                    <w:t>Lot 7</w:t>
                  </w:r>
                </w:p>
              </w:tc>
              <w:tc>
                <w:tcPr>
                  <w:tcW w:w="3686" w:type="dxa"/>
                </w:tcPr>
                <w:p w14:paraId="3CB0A993" w14:textId="6424D63D" w:rsidR="00C239AB" w:rsidRDefault="00C239AB" w:rsidP="00F94F1E">
                  <w:pPr>
                    <w:pStyle w:val="ListParagraph"/>
                    <w:spacing w:after="0" w:line="240" w:lineRule="auto"/>
                    <w:ind w:left="0"/>
                    <w:jc w:val="both"/>
                    <w:rPr>
                      <w:rFonts w:ascii="Arial" w:hAnsi="Arial" w:cs="Arial"/>
                      <w:sz w:val="20"/>
                      <w:szCs w:val="20"/>
                    </w:rPr>
                  </w:pPr>
                  <w:r w:rsidRPr="004A2B72">
                    <w:rPr>
                      <w:rFonts w:ascii="Arial" w:hAnsi="Arial" w:cs="Arial"/>
                      <w:b/>
                      <w:bCs/>
                      <w:iCs/>
                      <w:sz w:val="20"/>
                      <w:szCs w:val="20"/>
                      <w:lang w:val="en-IE"/>
                    </w:rPr>
                    <w:t>General</w:t>
                  </w:r>
                </w:p>
              </w:tc>
              <w:tc>
                <w:tcPr>
                  <w:tcW w:w="1890" w:type="dxa"/>
                </w:tcPr>
                <w:p w14:paraId="60663FF2" w14:textId="67C1F533" w:rsidR="00C239AB" w:rsidRPr="00C239AB" w:rsidRDefault="00E3439D" w:rsidP="00F94F1E">
                  <w:pPr>
                    <w:pStyle w:val="ListParagraph"/>
                    <w:spacing w:after="0" w:line="240" w:lineRule="auto"/>
                    <w:ind w:left="0"/>
                    <w:jc w:val="both"/>
                    <w:rPr>
                      <w:rFonts w:ascii="Arial" w:hAnsi="Arial" w:cs="Arial"/>
                      <w:sz w:val="20"/>
                      <w:szCs w:val="20"/>
                      <w:lang w:val="en-GB"/>
                    </w:rPr>
                  </w:pPr>
                  <w:r>
                    <w:rPr>
                      <w:rFonts w:ascii="Arial" w:hAnsi="Arial" w:cs="Arial"/>
                      <w:sz w:val="20"/>
                      <w:szCs w:val="20"/>
                      <w:lang w:val="en-GB"/>
                    </w:rPr>
                    <w:t>€500,000</w:t>
                  </w:r>
                  <w:r w:rsidR="00876387">
                    <w:rPr>
                      <w:rFonts w:ascii="Arial" w:hAnsi="Arial" w:cs="Arial"/>
                      <w:sz w:val="20"/>
                      <w:szCs w:val="20"/>
                      <w:lang w:val="en-GB"/>
                    </w:rPr>
                    <w:t xml:space="preserve"> </w:t>
                  </w:r>
                  <w:r w:rsidR="000F3A16">
                    <w:rPr>
                      <w:rFonts w:ascii="Arial" w:hAnsi="Arial" w:cs="Arial"/>
                      <w:sz w:val="20"/>
                      <w:szCs w:val="20"/>
                      <w:lang w:val="en-GB"/>
                    </w:rPr>
                    <w:t>per year including VAT</w:t>
                  </w:r>
                </w:p>
              </w:tc>
            </w:tr>
          </w:tbl>
          <w:p w14:paraId="6A79986D" w14:textId="77777777" w:rsidR="00F94F1E" w:rsidRPr="00C239AB" w:rsidRDefault="00F94F1E" w:rsidP="00C239AB">
            <w:pPr>
              <w:jc w:val="both"/>
              <w:rPr>
                <w:rFonts w:ascii="Arial" w:hAnsi="Arial" w:cs="Arial"/>
                <w:sz w:val="20"/>
              </w:rPr>
            </w:pPr>
          </w:p>
          <w:p w14:paraId="55D98841" w14:textId="1645805A" w:rsidR="00F94F1E" w:rsidRDefault="00F94F1E" w:rsidP="00F94F1E">
            <w:pPr>
              <w:pStyle w:val="ListParagraph"/>
              <w:spacing w:after="0" w:line="240" w:lineRule="auto"/>
              <w:ind w:left="63"/>
              <w:jc w:val="both"/>
              <w:rPr>
                <w:rFonts w:ascii="Arial" w:hAnsi="Arial" w:cs="Arial"/>
                <w:sz w:val="20"/>
                <w:szCs w:val="20"/>
                <w:lang w:val="en-GB"/>
              </w:rPr>
            </w:pPr>
            <w:r>
              <w:rPr>
                <w:rFonts w:ascii="Arial" w:hAnsi="Arial" w:cs="Arial"/>
                <w:sz w:val="20"/>
                <w:szCs w:val="20"/>
                <w:lang w:val="en-GB"/>
              </w:rPr>
              <w:t>If applying for more than one lot, the Applicant must demonstrate an average annual turnover of the cumulative value pertaining to all selected lots.</w:t>
            </w:r>
          </w:p>
          <w:p w14:paraId="2E41CDEA" w14:textId="77777777" w:rsidR="00C239AB" w:rsidRDefault="00C239AB" w:rsidP="00F94F1E">
            <w:pPr>
              <w:pStyle w:val="ListParagraph"/>
              <w:spacing w:after="0" w:line="240" w:lineRule="auto"/>
              <w:ind w:left="63"/>
              <w:jc w:val="both"/>
              <w:rPr>
                <w:rFonts w:ascii="Arial" w:hAnsi="Arial" w:cs="Arial"/>
                <w:sz w:val="20"/>
                <w:szCs w:val="20"/>
                <w:lang w:val="en-GB"/>
              </w:rPr>
            </w:pPr>
          </w:p>
          <w:p w14:paraId="5D190474" w14:textId="1DEDDA64" w:rsidR="00C239AB" w:rsidRDefault="00C239AB" w:rsidP="00F94F1E">
            <w:pPr>
              <w:pStyle w:val="ListParagraph"/>
              <w:spacing w:after="0" w:line="240" w:lineRule="auto"/>
              <w:ind w:left="63"/>
              <w:jc w:val="both"/>
              <w:rPr>
                <w:rFonts w:ascii="Arial" w:hAnsi="Arial" w:cs="Arial"/>
                <w:sz w:val="20"/>
                <w:szCs w:val="20"/>
                <w:u w:val="single"/>
                <w:lang w:val="en-GB"/>
              </w:rPr>
            </w:pPr>
            <w:r w:rsidRPr="00C239AB">
              <w:rPr>
                <w:rFonts w:ascii="Arial" w:hAnsi="Arial" w:cs="Arial"/>
                <w:sz w:val="20"/>
                <w:szCs w:val="20"/>
                <w:u w:val="single"/>
                <w:lang w:val="en-GB"/>
              </w:rPr>
              <w:t>Worked example of turnover requirement:</w:t>
            </w:r>
          </w:p>
          <w:p w14:paraId="52421259" w14:textId="77777777" w:rsidR="00C239AB" w:rsidRDefault="00C239AB" w:rsidP="00F94F1E">
            <w:pPr>
              <w:pStyle w:val="ListParagraph"/>
              <w:spacing w:after="0" w:line="240" w:lineRule="auto"/>
              <w:ind w:left="63"/>
              <w:jc w:val="both"/>
              <w:rPr>
                <w:rFonts w:ascii="Arial" w:hAnsi="Arial" w:cs="Arial"/>
                <w:sz w:val="20"/>
                <w:szCs w:val="20"/>
                <w:u w:val="single"/>
                <w:lang w:val="en-GB"/>
              </w:rPr>
            </w:pPr>
          </w:p>
          <w:p w14:paraId="203315CD" w14:textId="0FB360CF" w:rsidR="00C239AB" w:rsidRDefault="00C239AB" w:rsidP="00F94F1E">
            <w:pPr>
              <w:pStyle w:val="ListParagraph"/>
              <w:spacing w:after="0" w:line="240" w:lineRule="auto"/>
              <w:ind w:left="63"/>
              <w:jc w:val="both"/>
              <w:rPr>
                <w:rFonts w:ascii="Arial" w:hAnsi="Arial" w:cs="Arial"/>
                <w:sz w:val="20"/>
                <w:szCs w:val="20"/>
                <w:lang w:val="en-GB"/>
              </w:rPr>
            </w:pPr>
            <w:r>
              <w:rPr>
                <w:rFonts w:ascii="Arial" w:hAnsi="Arial" w:cs="Arial"/>
                <w:sz w:val="20"/>
                <w:szCs w:val="20"/>
                <w:lang w:val="en-GB"/>
              </w:rPr>
              <w:t xml:space="preserve">Sample </w:t>
            </w:r>
            <w:r w:rsidR="00EF518A">
              <w:rPr>
                <w:rFonts w:ascii="Arial" w:hAnsi="Arial" w:cs="Arial"/>
                <w:sz w:val="20"/>
                <w:szCs w:val="20"/>
                <w:lang w:val="en-GB"/>
              </w:rPr>
              <w:t>Company ‘ABC Ltd’</w:t>
            </w:r>
          </w:p>
          <w:p w14:paraId="57E12419" w14:textId="77777777" w:rsidR="00EF518A" w:rsidRDefault="00EF518A" w:rsidP="00F94F1E">
            <w:pPr>
              <w:pStyle w:val="ListParagraph"/>
              <w:spacing w:after="0" w:line="240" w:lineRule="auto"/>
              <w:ind w:left="63"/>
              <w:jc w:val="both"/>
              <w:rPr>
                <w:rFonts w:ascii="Arial" w:hAnsi="Arial" w:cs="Arial"/>
                <w:sz w:val="20"/>
                <w:szCs w:val="20"/>
                <w:lang w:val="en-GB"/>
              </w:rPr>
            </w:pPr>
          </w:p>
          <w:p w14:paraId="567D6829" w14:textId="5BA4852C" w:rsidR="00EF518A" w:rsidRDefault="00EF518A" w:rsidP="00F94F1E">
            <w:pPr>
              <w:pStyle w:val="ListParagraph"/>
              <w:spacing w:after="0" w:line="240" w:lineRule="auto"/>
              <w:ind w:left="63"/>
              <w:jc w:val="both"/>
              <w:rPr>
                <w:rFonts w:ascii="Arial" w:hAnsi="Arial" w:cs="Arial"/>
                <w:sz w:val="20"/>
                <w:szCs w:val="20"/>
                <w:lang w:val="en-GB"/>
              </w:rPr>
            </w:pPr>
            <w:r>
              <w:rPr>
                <w:rFonts w:ascii="Arial" w:hAnsi="Arial" w:cs="Arial"/>
                <w:sz w:val="20"/>
                <w:szCs w:val="20"/>
                <w:lang w:val="en-GB"/>
              </w:rPr>
              <w:t>The sample company’s turnover over the past 2 years has an average of €</w:t>
            </w:r>
            <w:r w:rsidR="00114586">
              <w:rPr>
                <w:rFonts w:ascii="Arial" w:hAnsi="Arial" w:cs="Arial"/>
                <w:sz w:val="20"/>
                <w:szCs w:val="20"/>
                <w:lang w:val="en-GB"/>
              </w:rPr>
              <w:t>4,50</w:t>
            </w:r>
            <w:r w:rsidR="000423D5">
              <w:rPr>
                <w:rFonts w:ascii="Arial" w:hAnsi="Arial" w:cs="Arial"/>
                <w:sz w:val="20"/>
                <w:szCs w:val="20"/>
                <w:lang w:val="en-GB"/>
              </w:rPr>
              <w:t xml:space="preserve">0,000 as detailed below in the table. </w:t>
            </w:r>
          </w:p>
          <w:p w14:paraId="2EB76758" w14:textId="77777777" w:rsidR="000423D5" w:rsidRDefault="000423D5" w:rsidP="00F94F1E">
            <w:pPr>
              <w:pStyle w:val="ListParagraph"/>
              <w:spacing w:after="0" w:line="240" w:lineRule="auto"/>
              <w:ind w:left="63"/>
              <w:jc w:val="both"/>
              <w:rPr>
                <w:rFonts w:ascii="Arial" w:hAnsi="Arial" w:cs="Arial"/>
                <w:sz w:val="20"/>
                <w:szCs w:val="20"/>
                <w:lang w:val="en-GB"/>
              </w:rPr>
            </w:pPr>
          </w:p>
          <w:tbl>
            <w:tblPr>
              <w:tblStyle w:val="TableGrid"/>
              <w:tblW w:w="0" w:type="auto"/>
              <w:tblInd w:w="63" w:type="dxa"/>
              <w:tblLayout w:type="fixed"/>
              <w:tblLook w:val="04A0" w:firstRow="1" w:lastRow="0" w:firstColumn="1" w:lastColumn="0" w:noHBand="0" w:noVBand="1"/>
            </w:tblPr>
            <w:tblGrid>
              <w:gridCol w:w="2132"/>
              <w:gridCol w:w="2132"/>
              <w:gridCol w:w="2133"/>
            </w:tblGrid>
            <w:tr w:rsidR="000423D5" w14:paraId="4AACC522" w14:textId="77777777" w:rsidTr="000423D5">
              <w:tc>
                <w:tcPr>
                  <w:tcW w:w="2132" w:type="dxa"/>
                </w:tcPr>
                <w:p w14:paraId="063A5C83" w14:textId="05EE98A9" w:rsidR="000423D5" w:rsidRPr="000423D5" w:rsidRDefault="000423D5" w:rsidP="00F94F1E">
                  <w:pPr>
                    <w:pStyle w:val="ListParagraph"/>
                    <w:spacing w:after="0" w:line="240" w:lineRule="auto"/>
                    <w:ind w:left="0"/>
                    <w:jc w:val="both"/>
                    <w:rPr>
                      <w:rFonts w:ascii="Arial" w:hAnsi="Arial" w:cs="Arial"/>
                      <w:b/>
                      <w:bCs/>
                      <w:sz w:val="20"/>
                      <w:szCs w:val="20"/>
                      <w:lang w:val="en-GB"/>
                    </w:rPr>
                  </w:pPr>
                  <w:r w:rsidRPr="000423D5">
                    <w:rPr>
                      <w:rFonts w:ascii="Arial" w:hAnsi="Arial" w:cs="Arial"/>
                      <w:b/>
                      <w:bCs/>
                      <w:sz w:val="20"/>
                      <w:szCs w:val="20"/>
                      <w:lang w:val="en-GB"/>
                    </w:rPr>
                    <w:t>2022</w:t>
                  </w:r>
                </w:p>
              </w:tc>
              <w:tc>
                <w:tcPr>
                  <w:tcW w:w="2132" w:type="dxa"/>
                </w:tcPr>
                <w:p w14:paraId="07FBCB69" w14:textId="57D06ABB" w:rsidR="000423D5" w:rsidRPr="000423D5" w:rsidRDefault="000423D5" w:rsidP="00F94F1E">
                  <w:pPr>
                    <w:pStyle w:val="ListParagraph"/>
                    <w:spacing w:after="0" w:line="240" w:lineRule="auto"/>
                    <w:ind w:left="0"/>
                    <w:jc w:val="both"/>
                    <w:rPr>
                      <w:rFonts w:ascii="Arial" w:hAnsi="Arial" w:cs="Arial"/>
                      <w:b/>
                      <w:bCs/>
                      <w:sz w:val="20"/>
                      <w:szCs w:val="20"/>
                      <w:lang w:val="en-GB"/>
                    </w:rPr>
                  </w:pPr>
                  <w:r w:rsidRPr="000423D5">
                    <w:rPr>
                      <w:rFonts w:ascii="Arial" w:hAnsi="Arial" w:cs="Arial"/>
                      <w:b/>
                      <w:bCs/>
                      <w:sz w:val="20"/>
                      <w:szCs w:val="20"/>
                      <w:lang w:val="en-GB"/>
                    </w:rPr>
                    <w:t>2023</w:t>
                  </w:r>
                </w:p>
              </w:tc>
              <w:tc>
                <w:tcPr>
                  <w:tcW w:w="2133" w:type="dxa"/>
                </w:tcPr>
                <w:p w14:paraId="61B72900" w14:textId="2EF6F8AD" w:rsidR="000423D5" w:rsidRPr="000423D5" w:rsidRDefault="000423D5" w:rsidP="00F94F1E">
                  <w:pPr>
                    <w:pStyle w:val="ListParagraph"/>
                    <w:spacing w:after="0" w:line="240" w:lineRule="auto"/>
                    <w:ind w:left="0"/>
                    <w:jc w:val="both"/>
                    <w:rPr>
                      <w:rFonts w:ascii="Arial" w:hAnsi="Arial" w:cs="Arial"/>
                      <w:b/>
                      <w:bCs/>
                      <w:sz w:val="20"/>
                      <w:szCs w:val="20"/>
                      <w:lang w:val="en-GB"/>
                    </w:rPr>
                  </w:pPr>
                  <w:r w:rsidRPr="000423D5">
                    <w:rPr>
                      <w:rFonts w:ascii="Arial" w:hAnsi="Arial" w:cs="Arial"/>
                      <w:b/>
                      <w:bCs/>
                      <w:sz w:val="20"/>
                      <w:szCs w:val="20"/>
                      <w:lang w:val="en-GB"/>
                    </w:rPr>
                    <w:t>Average turnover</w:t>
                  </w:r>
                </w:p>
              </w:tc>
            </w:tr>
            <w:tr w:rsidR="000423D5" w14:paraId="334B4839" w14:textId="77777777" w:rsidTr="000423D5">
              <w:tc>
                <w:tcPr>
                  <w:tcW w:w="2132" w:type="dxa"/>
                </w:tcPr>
                <w:p w14:paraId="611384EA" w14:textId="664CFF6A" w:rsidR="000423D5" w:rsidRDefault="009A49B6" w:rsidP="00F94F1E">
                  <w:pPr>
                    <w:pStyle w:val="ListParagraph"/>
                    <w:spacing w:after="0" w:line="240" w:lineRule="auto"/>
                    <w:ind w:left="0"/>
                    <w:jc w:val="both"/>
                    <w:rPr>
                      <w:rFonts w:ascii="Arial" w:hAnsi="Arial" w:cs="Arial"/>
                      <w:sz w:val="20"/>
                      <w:szCs w:val="20"/>
                      <w:lang w:val="en-GB"/>
                    </w:rPr>
                  </w:pPr>
                  <w:r>
                    <w:rPr>
                      <w:rFonts w:ascii="Arial" w:hAnsi="Arial" w:cs="Arial"/>
                      <w:sz w:val="20"/>
                      <w:szCs w:val="20"/>
                      <w:lang w:val="en-GB"/>
                    </w:rPr>
                    <w:t>€</w:t>
                  </w:r>
                  <w:r w:rsidR="00E95DC9">
                    <w:rPr>
                      <w:rFonts w:ascii="Arial" w:hAnsi="Arial" w:cs="Arial"/>
                      <w:sz w:val="20"/>
                      <w:szCs w:val="20"/>
                      <w:lang w:val="en-GB"/>
                    </w:rPr>
                    <w:t>4,0</w:t>
                  </w:r>
                  <w:r>
                    <w:rPr>
                      <w:rFonts w:ascii="Arial" w:hAnsi="Arial" w:cs="Arial"/>
                      <w:sz w:val="20"/>
                      <w:szCs w:val="20"/>
                      <w:lang w:val="en-GB"/>
                    </w:rPr>
                    <w:t>00,000</w:t>
                  </w:r>
                </w:p>
              </w:tc>
              <w:tc>
                <w:tcPr>
                  <w:tcW w:w="2132" w:type="dxa"/>
                </w:tcPr>
                <w:p w14:paraId="44DEDD80" w14:textId="59BFE1AD" w:rsidR="000423D5" w:rsidRDefault="009A49B6" w:rsidP="00F94F1E">
                  <w:pPr>
                    <w:pStyle w:val="ListParagraph"/>
                    <w:spacing w:after="0" w:line="240" w:lineRule="auto"/>
                    <w:ind w:left="0"/>
                    <w:jc w:val="both"/>
                    <w:rPr>
                      <w:rFonts w:ascii="Arial" w:hAnsi="Arial" w:cs="Arial"/>
                      <w:sz w:val="20"/>
                      <w:szCs w:val="20"/>
                      <w:lang w:val="en-GB"/>
                    </w:rPr>
                  </w:pPr>
                  <w:r>
                    <w:rPr>
                      <w:rFonts w:ascii="Arial" w:hAnsi="Arial" w:cs="Arial"/>
                      <w:sz w:val="20"/>
                      <w:szCs w:val="20"/>
                      <w:lang w:val="en-GB"/>
                    </w:rPr>
                    <w:t>€</w:t>
                  </w:r>
                  <w:r w:rsidR="00670AA7">
                    <w:rPr>
                      <w:rFonts w:ascii="Arial" w:hAnsi="Arial" w:cs="Arial"/>
                      <w:sz w:val="20"/>
                      <w:szCs w:val="20"/>
                      <w:lang w:val="en-GB"/>
                    </w:rPr>
                    <w:t>5,0</w:t>
                  </w:r>
                  <w:r>
                    <w:rPr>
                      <w:rFonts w:ascii="Arial" w:hAnsi="Arial" w:cs="Arial"/>
                      <w:sz w:val="20"/>
                      <w:szCs w:val="20"/>
                      <w:lang w:val="en-GB"/>
                    </w:rPr>
                    <w:t>00,000</w:t>
                  </w:r>
                </w:p>
              </w:tc>
              <w:tc>
                <w:tcPr>
                  <w:tcW w:w="2133" w:type="dxa"/>
                </w:tcPr>
                <w:p w14:paraId="34E43ED5" w14:textId="63151FDC" w:rsidR="000423D5" w:rsidRDefault="009A49B6" w:rsidP="00F94F1E">
                  <w:pPr>
                    <w:pStyle w:val="ListParagraph"/>
                    <w:spacing w:after="0" w:line="240" w:lineRule="auto"/>
                    <w:ind w:left="0"/>
                    <w:jc w:val="both"/>
                    <w:rPr>
                      <w:rFonts w:ascii="Arial" w:hAnsi="Arial" w:cs="Arial"/>
                      <w:sz w:val="20"/>
                      <w:szCs w:val="20"/>
                      <w:lang w:val="en-GB"/>
                    </w:rPr>
                  </w:pPr>
                  <w:r>
                    <w:rPr>
                      <w:rFonts w:ascii="Arial" w:hAnsi="Arial" w:cs="Arial"/>
                      <w:sz w:val="20"/>
                      <w:szCs w:val="20"/>
                      <w:lang w:val="en-GB"/>
                    </w:rPr>
                    <w:t>€</w:t>
                  </w:r>
                  <w:r w:rsidR="00670AA7">
                    <w:rPr>
                      <w:rFonts w:ascii="Arial" w:hAnsi="Arial" w:cs="Arial"/>
                      <w:sz w:val="20"/>
                      <w:szCs w:val="20"/>
                      <w:lang w:val="en-GB"/>
                    </w:rPr>
                    <w:t>4,</w:t>
                  </w:r>
                  <w:r>
                    <w:rPr>
                      <w:rFonts w:ascii="Arial" w:hAnsi="Arial" w:cs="Arial"/>
                      <w:sz w:val="20"/>
                      <w:szCs w:val="20"/>
                      <w:lang w:val="en-GB"/>
                    </w:rPr>
                    <w:t>50</w:t>
                  </w:r>
                  <w:r w:rsidR="00670AA7">
                    <w:rPr>
                      <w:rFonts w:ascii="Arial" w:hAnsi="Arial" w:cs="Arial"/>
                      <w:sz w:val="20"/>
                      <w:szCs w:val="20"/>
                      <w:lang w:val="en-GB"/>
                    </w:rPr>
                    <w:t>0</w:t>
                  </w:r>
                  <w:r>
                    <w:rPr>
                      <w:rFonts w:ascii="Arial" w:hAnsi="Arial" w:cs="Arial"/>
                      <w:sz w:val="20"/>
                      <w:szCs w:val="20"/>
                      <w:lang w:val="en-GB"/>
                    </w:rPr>
                    <w:t>,000</w:t>
                  </w:r>
                </w:p>
              </w:tc>
            </w:tr>
          </w:tbl>
          <w:p w14:paraId="7C0C3CBE" w14:textId="77777777" w:rsidR="000423D5" w:rsidRDefault="000423D5" w:rsidP="00F94F1E">
            <w:pPr>
              <w:pStyle w:val="ListParagraph"/>
              <w:spacing w:after="0" w:line="240" w:lineRule="auto"/>
              <w:ind w:left="63"/>
              <w:jc w:val="both"/>
              <w:rPr>
                <w:rFonts w:ascii="Arial" w:hAnsi="Arial" w:cs="Arial"/>
                <w:sz w:val="20"/>
                <w:szCs w:val="20"/>
                <w:lang w:val="en-GB"/>
              </w:rPr>
            </w:pPr>
          </w:p>
          <w:p w14:paraId="1843CDC5" w14:textId="743CDB54" w:rsidR="005C0AC7" w:rsidRDefault="005C0AC7" w:rsidP="00F94F1E">
            <w:pPr>
              <w:pStyle w:val="ListParagraph"/>
              <w:spacing w:after="0" w:line="240" w:lineRule="auto"/>
              <w:ind w:left="63"/>
              <w:jc w:val="both"/>
              <w:rPr>
                <w:rFonts w:ascii="Arial" w:hAnsi="Arial" w:cs="Arial"/>
                <w:sz w:val="20"/>
                <w:szCs w:val="20"/>
                <w:lang w:val="en-GB"/>
              </w:rPr>
            </w:pPr>
            <w:r>
              <w:rPr>
                <w:rFonts w:ascii="Arial" w:hAnsi="Arial" w:cs="Arial"/>
                <w:sz w:val="20"/>
                <w:szCs w:val="20"/>
                <w:lang w:val="en-GB"/>
              </w:rPr>
              <w:t>The sample company wish to apply for Lot 1 and Lot 3. They need a combine average turnover of €</w:t>
            </w:r>
            <w:r w:rsidR="00CA3F5B">
              <w:rPr>
                <w:rFonts w:ascii="Arial" w:hAnsi="Arial" w:cs="Arial"/>
                <w:sz w:val="20"/>
                <w:szCs w:val="20"/>
                <w:lang w:val="en-GB"/>
              </w:rPr>
              <w:t>3,000,000 as detailed in the table below.</w:t>
            </w:r>
          </w:p>
          <w:p w14:paraId="577F31EC" w14:textId="77777777" w:rsidR="00CA3F5B" w:rsidRDefault="00CA3F5B" w:rsidP="00F94F1E">
            <w:pPr>
              <w:pStyle w:val="ListParagraph"/>
              <w:spacing w:after="0" w:line="240" w:lineRule="auto"/>
              <w:ind w:left="63"/>
              <w:jc w:val="both"/>
              <w:rPr>
                <w:rFonts w:ascii="Arial" w:hAnsi="Arial" w:cs="Arial"/>
                <w:sz w:val="20"/>
                <w:szCs w:val="20"/>
                <w:lang w:val="en-GB"/>
              </w:rPr>
            </w:pPr>
          </w:p>
          <w:tbl>
            <w:tblPr>
              <w:tblStyle w:val="TableGrid"/>
              <w:tblW w:w="6397" w:type="dxa"/>
              <w:tblInd w:w="63" w:type="dxa"/>
              <w:tblLayout w:type="fixed"/>
              <w:tblLook w:val="04A0" w:firstRow="1" w:lastRow="0" w:firstColumn="1" w:lastColumn="0" w:noHBand="0" w:noVBand="1"/>
            </w:tblPr>
            <w:tblGrid>
              <w:gridCol w:w="3514"/>
              <w:gridCol w:w="2883"/>
            </w:tblGrid>
            <w:tr w:rsidR="00CA3F5B" w14:paraId="48644B28" w14:textId="77777777" w:rsidTr="00DC1494">
              <w:tc>
                <w:tcPr>
                  <w:tcW w:w="3514" w:type="dxa"/>
                </w:tcPr>
                <w:p w14:paraId="58B8965D" w14:textId="333CC9CB" w:rsidR="00CA3F5B" w:rsidRDefault="00CA3F5B" w:rsidP="00F94F1E">
                  <w:pPr>
                    <w:pStyle w:val="ListParagraph"/>
                    <w:spacing w:after="0" w:line="240" w:lineRule="auto"/>
                    <w:ind w:left="0"/>
                    <w:jc w:val="both"/>
                    <w:rPr>
                      <w:rFonts w:ascii="Arial" w:hAnsi="Arial" w:cs="Arial"/>
                      <w:sz w:val="20"/>
                      <w:szCs w:val="20"/>
                      <w:lang w:val="en-GB"/>
                    </w:rPr>
                  </w:pPr>
                  <w:r>
                    <w:rPr>
                      <w:rFonts w:ascii="Arial" w:hAnsi="Arial" w:cs="Arial"/>
                      <w:sz w:val="20"/>
                      <w:szCs w:val="20"/>
                      <w:lang w:val="en-GB"/>
                    </w:rPr>
                    <w:t>Lot 1 turn</w:t>
                  </w:r>
                  <w:r w:rsidR="00CC604B">
                    <w:rPr>
                      <w:rFonts w:ascii="Arial" w:hAnsi="Arial" w:cs="Arial"/>
                      <w:sz w:val="20"/>
                      <w:szCs w:val="20"/>
                      <w:lang w:val="en-GB"/>
                    </w:rPr>
                    <w:t>o</w:t>
                  </w:r>
                  <w:r>
                    <w:rPr>
                      <w:rFonts w:ascii="Arial" w:hAnsi="Arial" w:cs="Arial"/>
                      <w:sz w:val="20"/>
                      <w:szCs w:val="20"/>
                      <w:lang w:val="en-GB"/>
                    </w:rPr>
                    <w:t xml:space="preserve">ver requirement </w:t>
                  </w:r>
                </w:p>
              </w:tc>
              <w:tc>
                <w:tcPr>
                  <w:tcW w:w="2883" w:type="dxa"/>
                </w:tcPr>
                <w:p w14:paraId="3C6D4E5E" w14:textId="322C00A9" w:rsidR="00CA3F5B" w:rsidRDefault="00CA3F5B" w:rsidP="00F94F1E">
                  <w:pPr>
                    <w:pStyle w:val="ListParagraph"/>
                    <w:spacing w:after="0" w:line="240" w:lineRule="auto"/>
                    <w:ind w:left="0"/>
                    <w:jc w:val="both"/>
                    <w:rPr>
                      <w:rFonts w:ascii="Arial" w:hAnsi="Arial" w:cs="Arial"/>
                      <w:sz w:val="20"/>
                      <w:szCs w:val="20"/>
                      <w:lang w:val="en-GB"/>
                    </w:rPr>
                  </w:pPr>
                  <w:r>
                    <w:rPr>
                      <w:rFonts w:ascii="Arial" w:hAnsi="Arial" w:cs="Arial"/>
                      <w:sz w:val="20"/>
                      <w:szCs w:val="20"/>
                      <w:lang w:val="en-GB"/>
                    </w:rPr>
                    <w:t>€</w:t>
                  </w:r>
                  <w:r w:rsidR="00DC0794">
                    <w:rPr>
                      <w:rFonts w:ascii="Arial" w:hAnsi="Arial" w:cs="Arial"/>
                      <w:sz w:val="20"/>
                      <w:szCs w:val="20"/>
                      <w:lang w:val="en-GB"/>
                    </w:rPr>
                    <w:t>1,440,000</w:t>
                  </w:r>
                </w:p>
              </w:tc>
            </w:tr>
            <w:tr w:rsidR="00CA3F5B" w14:paraId="05E8DF89" w14:textId="77777777" w:rsidTr="00DC1494">
              <w:tc>
                <w:tcPr>
                  <w:tcW w:w="3514" w:type="dxa"/>
                </w:tcPr>
                <w:p w14:paraId="4AA423A8" w14:textId="3D126C12" w:rsidR="00CA3F5B" w:rsidRDefault="00CC604B" w:rsidP="00F94F1E">
                  <w:pPr>
                    <w:pStyle w:val="ListParagraph"/>
                    <w:spacing w:after="0" w:line="240" w:lineRule="auto"/>
                    <w:ind w:left="0"/>
                    <w:jc w:val="both"/>
                    <w:rPr>
                      <w:rFonts w:ascii="Arial" w:hAnsi="Arial" w:cs="Arial"/>
                      <w:sz w:val="20"/>
                      <w:szCs w:val="20"/>
                      <w:lang w:val="en-GB"/>
                    </w:rPr>
                  </w:pPr>
                  <w:r>
                    <w:rPr>
                      <w:rFonts w:ascii="Arial" w:hAnsi="Arial" w:cs="Arial"/>
                      <w:sz w:val="20"/>
                      <w:szCs w:val="20"/>
                      <w:lang w:val="en-GB"/>
                    </w:rPr>
                    <w:t>Lot 3 turnover requirement</w:t>
                  </w:r>
                </w:p>
              </w:tc>
              <w:tc>
                <w:tcPr>
                  <w:tcW w:w="2883" w:type="dxa"/>
                </w:tcPr>
                <w:p w14:paraId="15F8D3FA" w14:textId="6F11999A" w:rsidR="00CA3F5B" w:rsidRDefault="00CC604B" w:rsidP="00F94F1E">
                  <w:pPr>
                    <w:pStyle w:val="ListParagraph"/>
                    <w:spacing w:after="0" w:line="240" w:lineRule="auto"/>
                    <w:ind w:left="0"/>
                    <w:jc w:val="both"/>
                    <w:rPr>
                      <w:rFonts w:ascii="Arial" w:hAnsi="Arial" w:cs="Arial"/>
                      <w:sz w:val="20"/>
                      <w:szCs w:val="20"/>
                      <w:lang w:val="en-GB"/>
                    </w:rPr>
                  </w:pPr>
                  <w:r>
                    <w:rPr>
                      <w:rFonts w:ascii="Arial" w:hAnsi="Arial" w:cs="Arial"/>
                      <w:sz w:val="20"/>
                      <w:szCs w:val="20"/>
                      <w:lang w:val="en-GB"/>
                    </w:rPr>
                    <w:t>€1,000,000</w:t>
                  </w:r>
                </w:p>
              </w:tc>
            </w:tr>
            <w:tr w:rsidR="00CA3F5B" w14:paraId="5B84389C" w14:textId="77777777" w:rsidTr="00DC1494">
              <w:tc>
                <w:tcPr>
                  <w:tcW w:w="3514" w:type="dxa"/>
                </w:tcPr>
                <w:p w14:paraId="51D449B5" w14:textId="35CA680A" w:rsidR="00CA3F5B" w:rsidRPr="00DC1494" w:rsidRDefault="00DC1494" w:rsidP="00F94F1E">
                  <w:pPr>
                    <w:pStyle w:val="ListParagraph"/>
                    <w:spacing w:after="0" w:line="240" w:lineRule="auto"/>
                    <w:ind w:left="0"/>
                    <w:jc w:val="both"/>
                    <w:rPr>
                      <w:rFonts w:ascii="Arial" w:hAnsi="Arial" w:cs="Arial"/>
                      <w:b/>
                      <w:bCs/>
                      <w:sz w:val="20"/>
                      <w:szCs w:val="20"/>
                      <w:lang w:val="en-GB"/>
                    </w:rPr>
                  </w:pPr>
                  <w:r w:rsidRPr="00DC1494">
                    <w:rPr>
                      <w:rFonts w:ascii="Arial" w:hAnsi="Arial" w:cs="Arial"/>
                      <w:b/>
                      <w:bCs/>
                      <w:sz w:val="20"/>
                      <w:szCs w:val="20"/>
                      <w:lang w:val="en-GB"/>
                    </w:rPr>
                    <w:t>Cumulative Turnover requirement</w:t>
                  </w:r>
                </w:p>
              </w:tc>
              <w:tc>
                <w:tcPr>
                  <w:tcW w:w="2883" w:type="dxa"/>
                </w:tcPr>
                <w:p w14:paraId="581C94C5" w14:textId="03151E07" w:rsidR="00CA3F5B" w:rsidRPr="002F2FFA" w:rsidRDefault="002F2FFA" w:rsidP="00F94F1E">
                  <w:pPr>
                    <w:pStyle w:val="ListParagraph"/>
                    <w:spacing w:after="0" w:line="240" w:lineRule="auto"/>
                    <w:ind w:left="0"/>
                    <w:jc w:val="both"/>
                    <w:rPr>
                      <w:rFonts w:ascii="Arial" w:hAnsi="Arial" w:cs="Arial"/>
                      <w:b/>
                      <w:bCs/>
                      <w:sz w:val="20"/>
                      <w:szCs w:val="20"/>
                      <w:lang w:val="en-GB"/>
                    </w:rPr>
                  </w:pPr>
                  <w:r w:rsidRPr="002F2FFA">
                    <w:rPr>
                      <w:rFonts w:ascii="Arial" w:hAnsi="Arial" w:cs="Arial"/>
                      <w:b/>
                      <w:bCs/>
                      <w:sz w:val="20"/>
                      <w:szCs w:val="20"/>
                      <w:lang w:val="en-GB"/>
                    </w:rPr>
                    <w:t>€</w:t>
                  </w:r>
                  <w:r w:rsidR="00DC0794">
                    <w:rPr>
                      <w:rFonts w:ascii="Arial" w:hAnsi="Arial" w:cs="Arial"/>
                      <w:b/>
                      <w:bCs/>
                      <w:sz w:val="20"/>
                      <w:szCs w:val="20"/>
                      <w:lang w:val="en-GB"/>
                    </w:rPr>
                    <w:t>2</w:t>
                  </w:r>
                  <w:r w:rsidRPr="002F2FFA">
                    <w:rPr>
                      <w:rFonts w:ascii="Arial" w:hAnsi="Arial" w:cs="Arial"/>
                      <w:b/>
                      <w:bCs/>
                      <w:sz w:val="20"/>
                      <w:szCs w:val="20"/>
                      <w:lang w:val="en-GB"/>
                    </w:rPr>
                    <w:t>,</w:t>
                  </w:r>
                  <w:r w:rsidR="00DC0794">
                    <w:rPr>
                      <w:rFonts w:ascii="Arial" w:hAnsi="Arial" w:cs="Arial"/>
                      <w:b/>
                      <w:bCs/>
                      <w:sz w:val="20"/>
                      <w:szCs w:val="20"/>
                      <w:lang w:val="en-GB"/>
                    </w:rPr>
                    <w:t>44</w:t>
                  </w:r>
                  <w:r w:rsidRPr="002F2FFA">
                    <w:rPr>
                      <w:rFonts w:ascii="Arial" w:hAnsi="Arial" w:cs="Arial"/>
                      <w:b/>
                      <w:bCs/>
                      <w:sz w:val="20"/>
                      <w:szCs w:val="20"/>
                      <w:lang w:val="en-GB"/>
                    </w:rPr>
                    <w:t>0,000</w:t>
                  </w:r>
                </w:p>
              </w:tc>
            </w:tr>
          </w:tbl>
          <w:p w14:paraId="27F348E1" w14:textId="77777777" w:rsidR="00CA3F5B" w:rsidRPr="00C239AB" w:rsidRDefault="00CA3F5B" w:rsidP="00F94F1E">
            <w:pPr>
              <w:pStyle w:val="ListParagraph"/>
              <w:spacing w:after="0" w:line="240" w:lineRule="auto"/>
              <w:ind w:left="63"/>
              <w:jc w:val="both"/>
              <w:rPr>
                <w:rFonts w:ascii="Arial" w:hAnsi="Arial" w:cs="Arial"/>
                <w:sz w:val="20"/>
                <w:szCs w:val="20"/>
                <w:lang w:val="en-GB"/>
              </w:rPr>
            </w:pPr>
          </w:p>
          <w:p w14:paraId="154D0CB8" w14:textId="354549BC" w:rsidR="00F94F1E" w:rsidRDefault="002F2FFA" w:rsidP="00F94F1E">
            <w:pPr>
              <w:pStyle w:val="ListParagraph"/>
              <w:spacing w:after="0" w:line="240" w:lineRule="auto"/>
              <w:ind w:left="63"/>
              <w:jc w:val="both"/>
              <w:rPr>
                <w:rFonts w:ascii="Arial" w:hAnsi="Arial" w:cs="Arial"/>
                <w:sz w:val="20"/>
                <w:szCs w:val="20"/>
                <w:lang w:val="en-GB"/>
              </w:rPr>
            </w:pPr>
            <w:r>
              <w:rPr>
                <w:rFonts w:ascii="Arial" w:hAnsi="Arial" w:cs="Arial"/>
                <w:sz w:val="20"/>
                <w:szCs w:val="20"/>
                <w:lang w:val="en-GB"/>
              </w:rPr>
              <w:t>As the sample com</w:t>
            </w:r>
            <w:r w:rsidR="00670AA7">
              <w:rPr>
                <w:rFonts w:ascii="Arial" w:hAnsi="Arial" w:cs="Arial"/>
                <w:sz w:val="20"/>
                <w:szCs w:val="20"/>
                <w:lang w:val="en-GB"/>
              </w:rPr>
              <w:t xml:space="preserve">pany’s average turnover </w:t>
            </w:r>
            <w:r w:rsidR="006E742A">
              <w:rPr>
                <w:rFonts w:ascii="Arial" w:hAnsi="Arial" w:cs="Arial"/>
                <w:sz w:val="20"/>
                <w:szCs w:val="20"/>
                <w:lang w:val="en-GB"/>
              </w:rPr>
              <w:t>i</w:t>
            </w:r>
            <w:r w:rsidR="00670AA7">
              <w:rPr>
                <w:rFonts w:ascii="Arial" w:hAnsi="Arial" w:cs="Arial"/>
                <w:sz w:val="20"/>
                <w:szCs w:val="20"/>
                <w:lang w:val="en-GB"/>
              </w:rPr>
              <w:t>s equal to or in excess of the required cumulative turn</w:t>
            </w:r>
            <w:r w:rsidR="008A5A3B">
              <w:rPr>
                <w:rFonts w:ascii="Arial" w:hAnsi="Arial" w:cs="Arial"/>
                <w:sz w:val="20"/>
                <w:szCs w:val="20"/>
                <w:lang w:val="en-GB"/>
              </w:rPr>
              <w:t xml:space="preserve">over, they are eligible to apply for both lots. </w:t>
            </w:r>
          </w:p>
          <w:p w14:paraId="7BE6060A" w14:textId="77777777" w:rsidR="008A5A3B" w:rsidRDefault="008A5A3B" w:rsidP="00F94F1E">
            <w:pPr>
              <w:pStyle w:val="ListParagraph"/>
              <w:spacing w:after="0" w:line="240" w:lineRule="auto"/>
              <w:ind w:left="63"/>
              <w:jc w:val="both"/>
              <w:rPr>
                <w:rFonts w:ascii="Arial" w:hAnsi="Arial" w:cs="Arial"/>
                <w:sz w:val="20"/>
                <w:szCs w:val="20"/>
                <w:lang w:val="en-GB"/>
              </w:rPr>
            </w:pPr>
          </w:p>
          <w:tbl>
            <w:tblPr>
              <w:tblStyle w:val="TableGrid"/>
              <w:tblW w:w="6397" w:type="dxa"/>
              <w:tblInd w:w="63" w:type="dxa"/>
              <w:tblLayout w:type="fixed"/>
              <w:tblLook w:val="04A0" w:firstRow="1" w:lastRow="0" w:firstColumn="1" w:lastColumn="0" w:noHBand="0" w:noVBand="1"/>
            </w:tblPr>
            <w:tblGrid>
              <w:gridCol w:w="3514"/>
              <w:gridCol w:w="2883"/>
            </w:tblGrid>
            <w:tr w:rsidR="008A5A3B" w14:paraId="116D21F1" w14:textId="77777777" w:rsidTr="00E7127B">
              <w:tc>
                <w:tcPr>
                  <w:tcW w:w="3514" w:type="dxa"/>
                </w:tcPr>
                <w:p w14:paraId="7DFE7654" w14:textId="1AC570BD" w:rsidR="008A5A3B" w:rsidRDefault="001F0393" w:rsidP="00F94F1E">
                  <w:pPr>
                    <w:pStyle w:val="ListParagraph"/>
                    <w:spacing w:after="0" w:line="240" w:lineRule="auto"/>
                    <w:ind w:left="0"/>
                    <w:jc w:val="both"/>
                    <w:rPr>
                      <w:rFonts w:ascii="Arial" w:hAnsi="Arial" w:cs="Arial"/>
                      <w:b/>
                      <w:bCs/>
                      <w:sz w:val="20"/>
                      <w:szCs w:val="20"/>
                      <w:lang w:val="en-GB"/>
                    </w:rPr>
                  </w:pPr>
                  <w:r>
                    <w:rPr>
                      <w:rFonts w:ascii="Arial" w:hAnsi="Arial" w:cs="Arial"/>
                      <w:b/>
                      <w:bCs/>
                      <w:sz w:val="20"/>
                      <w:szCs w:val="20"/>
                      <w:lang w:val="en-GB"/>
                    </w:rPr>
                    <w:t>Cumulative</w:t>
                  </w:r>
                  <w:r w:rsidR="008A5A3B">
                    <w:rPr>
                      <w:rFonts w:ascii="Arial" w:hAnsi="Arial" w:cs="Arial"/>
                      <w:b/>
                      <w:bCs/>
                      <w:sz w:val="20"/>
                      <w:szCs w:val="20"/>
                      <w:lang w:val="en-GB"/>
                    </w:rPr>
                    <w:t xml:space="preserve"> Turnover </w:t>
                  </w:r>
                  <w:r>
                    <w:rPr>
                      <w:rFonts w:ascii="Arial" w:hAnsi="Arial" w:cs="Arial"/>
                      <w:b/>
                      <w:bCs/>
                      <w:sz w:val="20"/>
                      <w:szCs w:val="20"/>
                      <w:lang w:val="en-GB"/>
                    </w:rPr>
                    <w:t xml:space="preserve">requirement </w:t>
                  </w:r>
                </w:p>
              </w:tc>
              <w:tc>
                <w:tcPr>
                  <w:tcW w:w="2883" w:type="dxa"/>
                </w:tcPr>
                <w:p w14:paraId="260E6609" w14:textId="3EE1E777" w:rsidR="008A5A3B" w:rsidRPr="00E7127B" w:rsidRDefault="001F0393" w:rsidP="00F94F1E">
                  <w:pPr>
                    <w:pStyle w:val="ListParagraph"/>
                    <w:spacing w:after="0" w:line="240" w:lineRule="auto"/>
                    <w:ind w:left="0"/>
                    <w:jc w:val="both"/>
                    <w:rPr>
                      <w:rFonts w:ascii="Arial" w:hAnsi="Arial" w:cs="Arial"/>
                      <w:b/>
                      <w:bCs/>
                      <w:sz w:val="20"/>
                      <w:szCs w:val="20"/>
                      <w:lang w:val="en-GB"/>
                    </w:rPr>
                  </w:pPr>
                  <w:r w:rsidRPr="00E7127B">
                    <w:rPr>
                      <w:rFonts w:ascii="Arial" w:hAnsi="Arial" w:cs="Arial"/>
                      <w:b/>
                      <w:bCs/>
                      <w:sz w:val="20"/>
                      <w:szCs w:val="20"/>
                      <w:lang w:val="en-GB"/>
                    </w:rPr>
                    <w:t>€</w:t>
                  </w:r>
                  <w:r w:rsidR="00DC0794">
                    <w:rPr>
                      <w:rFonts w:ascii="Arial" w:hAnsi="Arial" w:cs="Arial"/>
                      <w:b/>
                      <w:bCs/>
                      <w:sz w:val="20"/>
                      <w:szCs w:val="20"/>
                      <w:lang w:val="en-GB"/>
                    </w:rPr>
                    <w:t>2</w:t>
                  </w:r>
                  <w:r w:rsidR="00E7127B" w:rsidRPr="00E7127B">
                    <w:rPr>
                      <w:rFonts w:ascii="Arial" w:hAnsi="Arial" w:cs="Arial"/>
                      <w:b/>
                      <w:bCs/>
                      <w:sz w:val="20"/>
                      <w:szCs w:val="20"/>
                      <w:lang w:val="en-GB"/>
                    </w:rPr>
                    <w:t>,</w:t>
                  </w:r>
                  <w:r w:rsidR="00DC0794">
                    <w:rPr>
                      <w:rFonts w:ascii="Arial" w:hAnsi="Arial" w:cs="Arial"/>
                      <w:b/>
                      <w:bCs/>
                      <w:sz w:val="20"/>
                      <w:szCs w:val="20"/>
                      <w:lang w:val="en-GB"/>
                    </w:rPr>
                    <w:t>44</w:t>
                  </w:r>
                  <w:r w:rsidR="00E7127B" w:rsidRPr="00E7127B">
                    <w:rPr>
                      <w:rFonts w:ascii="Arial" w:hAnsi="Arial" w:cs="Arial"/>
                      <w:b/>
                      <w:bCs/>
                      <w:sz w:val="20"/>
                      <w:szCs w:val="20"/>
                      <w:lang w:val="en-GB"/>
                    </w:rPr>
                    <w:t>0,000</w:t>
                  </w:r>
                </w:p>
              </w:tc>
            </w:tr>
            <w:tr w:rsidR="008A5A3B" w14:paraId="263F0CCC" w14:textId="77777777" w:rsidTr="00E7127B">
              <w:tc>
                <w:tcPr>
                  <w:tcW w:w="3514" w:type="dxa"/>
                </w:tcPr>
                <w:p w14:paraId="22BBD6A5" w14:textId="3016D5A6" w:rsidR="008A5A3B" w:rsidRDefault="001F0393" w:rsidP="00F94F1E">
                  <w:pPr>
                    <w:pStyle w:val="ListParagraph"/>
                    <w:spacing w:after="0" w:line="240" w:lineRule="auto"/>
                    <w:ind w:left="0"/>
                    <w:jc w:val="both"/>
                    <w:rPr>
                      <w:rFonts w:ascii="Arial" w:hAnsi="Arial" w:cs="Arial"/>
                      <w:sz w:val="20"/>
                      <w:szCs w:val="20"/>
                      <w:lang w:val="en-GB"/>
                    </w:rPr>
                  </w:pPr>
                  <w:r>
                    <w:rPr>
                      <w:rFonts w:ascii="Arial" w:hAnsi="Arial" w:cs="Arial"/>
                      <w:sz w:val="20"/>
                      <w:szCs w:val="20"/>
                      <w:lang w:val="en-GB"/>
                    </w:rPr>
                    <w:t>‘ABC Ltd’ Average Turnover</w:t>
                  </w:r>
                </w:p>
              </w:tc>
              <w:tc>
                <w:tcPr>
                  <w:tcW w:w="2883" w:type="dxa"/>
                </w:tcPr>
                <w:p w14:paraId="1B264558" w14:textId="2E909F21" w:rsidR="008A5A3B" w:rsidRDefault="00E7127B" w:rsidP="00F94F1E">
                  <w:pPr>
                    <w:pStyle w:val="ListParagraph"/>
                    <w:spacing w:after="0" w:line="240" w:lineRule="auto"/>
                    <w:ind w:left="0"/>
                    <w:jc w:val="both"/>
                    <w:rPr>
                      <w:rFonts w:ascii="Arial" w:hAnsi="Arial" w:cs="Arial"/>
                      <w:sz w:val="20"/>
                      <w:szCs w:val="20"/>
                      <w:lang w:val="en-GB"/>
                    </w:rPr>
                  </w:pPr>
                  <w:r>
                    <w:rPr>
                      <w:rFonts w:ascii="Arial" w:hAnsi="Arial" w:cs="Arial"/>
                      <w:sz w:val="20"/>
                      <w:szCs w:val="20"/>
                      <w:lang w:val="en-GB"/>
                    </w:rPr>
                    <w:t>€4,500,000</w:t>
                  </w:r>
                </w:p>
              </w:tc>
            </w:tr>
          </w:tbl>
          <w:p w14:paraId="240F1A84" w14:textId="77777777" w:rsidR="008A5A3B" w:rsidRDefault="008A5A3B" w:rsidP="00F94F1E">
            <w:pPr>
              <w:pStyle w:val="ListParagraph"/>
              <w:spacing w:after="0" w:line="240" w:lineRule="auto"/>
              <w:ind w:left="63"/>
              <w:jc w:val="both"/>
              <w:rPr>
                <w:rFonts w:ascii="Arial" w:hAnsi="Arial" w:cs="Arial"/>
                <w:sz w:val="20"/>
                <w:szCs w:val="20"/>
                <w:lang w:val="en-GB"/>
              </w:rPr>
            </w:pPr>
          </w:p>
          <w:p w14:paraId="47ED9FEC" w14:textId="4AB608B3" w:rsidR="00F94F1E" w:rsidRPr="00290E52" w:rsidRDefault="00F94F1E" w:rsidP="00F94F1E">
            <w:pPr>
              <w:pStyle w:val="ListParagraph"/>
              <w:spacing w:after="0" w:line="240" w:lineRule="auto"/>
              <w:ind w:left="63"/>
              <w:jc w:val="both"/>
              <w:rPr>
                <w:rFonts w:ascii="Arial" w:hAnsi="Arial" w:cs="Arial"/>
                <w:sz w:val="20"/>
                <w:szCs w:val="20"/>
                <w:lang w:val="en-GB"/>
              </w:rPr>
            </w:pPr>
            <w:r w:rsidRPr="00290E52">
              <w:rPr>
                <w:rFonts w:ascii="Arial" w:hAnsi="Arial" w:cs="Arial"/>
                <w:sz w:val="20"/>
                <w:szCs w:val="20"/>
              </w:rPr>
              <w:lastRenderedPageBreak/>
              <w:t xml:space="preserve">The Applicant should attach to the </w:t>
            </w:r>
            <w:r w:rsidR="00F3324B">
              <w:rPr>
                <w:rFonts w:ascii="Arial" w:hAnsi="Arial" w:cs="Arial"/>
                <w:sz w:val="20"/>
                <w:szCs w:val="20"/>
                <w:lang w:val="en-IE"/>
              </w:rPr>
              <w:t>QSQ</w:t>
            </w:r>
            <w:r w:rsidRPr="00290E52">
              <w:rPr>
                <w:rFonts w:ascii="Arial" w:hAnsi="Arial" w:cs="Arial"/>
                <w:sz w:val="20"/>
                <w:szCs w:val="20"/>
              </w:rPr>
              <w:t xml:space="preserve"> Response</w:t>
            </w:r>
            <w:r w:rsidRPr="00290E52">
              <w:rPr>
                <w:rFonts w:ascii="Arial" w:hAnsi="Arial" w:cs="Arial"/>
                <w:sz w:val="20"/>
                <w:szCs w:val="20"/>
                <w:lang w:val="en-GB"/>
              </w:rPr>
              <w:t xml:space="preserve"> copies of the following documents for the entity/entities responsible for financial standing:</w:t>
            </w:r>
          </w:p>
          <w:p w14:paraId="021CF99A"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2CA04CC2" w14:textId="77777777" w:rsidR="00F94F1E" w:rsidRPr="00290E52" w:rsidRDefault="00F94F1E" w:rsidP="006E6FC7">
            <w:pPr>
              <w:pStyle w:val="ListParagraph"/>
              <w:numPr>
                <w:ilvl w:val="0"/>
                <w:numId w:val="18"/>
              </w:numPr>
              <w:spacing w:after="0" w:line="240" w:lineRule="auto"/>
              <w:jc w:val="both"/>
              <w:rPr>
                <w:rFonts w:ascii="Arial" w:hAnsi="Arial" w:cs="Arial"/>
                <w:sz w:val="20"/>
                <w:szCs w:val="20"/>
              </w:rPr>
            </w:pPr>
            <w:r w:rsidRPr="00290E52">
              <w:rPr>
                <w:rFonts w:ascii="Arial" w:hAnsi="Arial" w:cs="Arial"/>
                <w:b/>
                <w:sz w:val="20"/>
                <w:szCs w:val="20"/>
              </w:rPr>
              <w:t>Financial Statements</w:t>
            </w:r>
            <w:r w:rsidRPr="00290E52">
              <w:rPr>
                <w:rFonts w:ascii="Arial" w:hAnsi="Arial" w:cs="Arial"/>
                <w:sz w:val="20"/>
                <w:szCs w:val="20"/>
              </w:rPr>
              <w:t xml:space="preserve"> (including Income Statement/Profit &amp; Loss and Statement of Financial Position/Balance Sheet) </w:t>
            </w:r>
            <w:r w:rsidRPr="00290E52">
              <w:rPr>
                <w:rFonts w:ascii="Arial" w:hAnsi="Arial" w:cs="Arial"/>
                <w:b/>
                <w:sz w:val="20"/>
                <w:szCs w:val="20"/>
              </w:rPr>
              <w:t xml:space="preserve">for </w:t>
            </w:r>
            <w:r>
              <w:rPr>
                <w:rFonts w:ascii="Arial" w:hAnsi="Arial" w:cs="Arial"/>
                <w:b/>
                <w:sz w:val="20"/>
                <w:szCs w:val="20"/>
                <w:lang w:val="en-GB"/>
              </w:rPr>
              <w:t xml:space="preserve">each of </w:t>
            </w:r>
            <w:r w:rsidRPr="00290E52">
              <w:rPr>
                <w:rFonts w:ascii="Arial" w:hAnsi="Arial" w:cs="Arial"/>
                <w:b/>
                <w:sz w:val="20"/>
                <w:szCs w:val="20"/>
              </w:rPr>
              <w:t xml:space="preserve">the </w:t>
            </w:r>
            <w:r w:rsidRPr="00290E52">
              <w:rPr>
                <w:rFonts w:ascii="Arial" w:hAnsi="Arial" w:cs="Arial"/>
                <w:b/>
                <w:sz w:val="20"/>
                <w:szCs w:val="20"/>
                <w:lang w:val="en-GB"/>
              </w:rPr>
              <w:t>two</w:t>
            </w:r>
            <w:r w:rsidRPr="00290E52">
              <w:rPr>
                <w:rFonts w:ascii="Arial" w:hAnsi="Arial" w:cs="Arial"/>
                <w:b/>
                <w:sz w:val="20"/>
                <w:szCs w:val="20"/>
              </w:rPr>
              <w:t xml:space="preserve"> financial years</w:t>
            </w:r>
            <w:r w:rsidRPr="00290E52">
              <w:rPr>
                <w:rFonts w:ascii="Arial" w:hAnsi="Arial" w:cs="Arial"/>
                <w:sz w:val="20"/>
                <w:szCs w:val="20"/>
              </w:rPr>
              <w:t xml:space="preserve"> </w:t>
            </w:r>
            <w:r w:rsidRPr="00290E52">
              <w:rPr>
                <w:rFonts w:ascii="Arial" w:hAnsi="Arial" w:cs="Arial"/>
                <w:b/>
                <w:sz w:val="20"/>
                <w:szCs w:val="20"/>
              </w:rPr>
              <w:t>immediately preceding the date noted at Item B1 of these Particulars</w:t>
            </w:r>
            <w:r w:rsidRPr="00290E52">
              <w:rPr>
                <w:rFonts w:ascii="Arial" w:hAnsi="Arial" w:cs="Arial"/>
                <w:sz w:val="20"/>
                <w:szCs w:val="20"/>
              </w:rPr>
              <w:t>.</w:t>
            </w:r>
            <w:r w:rsidRPr="00290E52">
              <w:rPr>
                <w:rFonts w:ascii="Arial" w:hAnsi="Arial" w:cs="Arial"/>
                <w:sz w:val="20"/>
                <w:szCs w:val="20"/>
                <w:lang w:val="en-GB"/>
              </w:rPr>
              <w:t xml:space="preserve"> </w:t>
            </w:r>
            <w:r w:rsidRPr="00290E52">
              <w:rPr>
                <w:rFonts w:ascii="Arial" w:hAnsi="Arial" w:cs="Arial"/>
                <w:sz w:val="20"/>
                <w:szCs w:val="20"/>
              </w:rPr>
              <w:t xml:space="preserve"> Copies of audited accounts should be furnished unless an audit exemption has been claimed for any of the required periods in accordance with applicable law.</w:t>
            </w:r>
            <w:r w:rsidRPr="00290E52">
              <w:rPr>
                <w:rFonts w:ascii="Arial" w:hAnsi="Arial" w:cs="Arial"/>
                <w:sz w:val="20"/>
                <w:szCs w:val="20"/>
                <w:lang w:val="en-GB"/>
              </w:rPr>
              <w:t xml:space="preserve"> </w:t>
            </w:r>
            <w:r w:rsidRPr="00290E52">
              <w:rPr>
                <w:rFonts w:ascii="Arial" w:hAnsi="Arial" w:cs="Arial"/>
                <w:sz w:val="20"/>
                <w:szCs w:val="20"/>
              </w:rPr>
              <w:t xml:space="preserve"> If so, the Applicant should attach copies of management accounts (including the statements included above) for the relevant years together with confirmation </w:t>
            </w:r>
            <w:r w:rsidRPr="00290E52">
              <w:rPr>
                <w:rFonts w:ascii="Arial" w:hAnsi="Arial" w:cs="Arial"/>
                <w:sz w:val="20"/>
                <w:szCs w:val="20"/>
                <w:lang w:val="en-GB"/>
              </w:rPr>
              <w:t xml:space="preserve">from their accountant </w:t>
            </w:r>
            <w:r w:rsidRPr="00290E52">
              <w:rPr>
                <w:rFonts w:ascii="Arial" w:hAnsi="Arial" w:cs="Arial"/>
                <w:sz w:val="20"/>
                <w:szCs w:val="20"/>
              </w:rPr>
              <w:t>that the relevant audit exemption has been properly claimed; and</w:t>
            </w:r>
          </w:p>
          <w:p w14:paraId="1CAD70B8"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44C9FCD7" w14:textId="77777777" w:rsidR="00F94F1E" w:rsidRPr="00290E52" w:rsidRDefault="00F94F1E" w:rsidP="006E6FC7">
            <w:pPr>
              <w:pStyle w:val="ListParagraph"/>
              <w:numPr>
                <w:ilvl w:val="0"/>
                <w:numId w:val="18"/>
              </w:numPr>
              <w:spacing w:after="0" w:line="240" w:lineRule="auto"/>
              <w:jc w:val="both"/>
              <w:rPr>
                <w:rFonts w:ascii="Arial" w:hAnsi="Arial" w:cs="Arial"/>
                <w:sz w:val="20"/>
                <w:szCs w:val="20"/>
                <w:lang w:val="en-GB"/>
              </w:rPr>
            </w:pPr>
            <w:r w:rsidRPr="00290E52">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3F58E36" w14:textId="77777777" w:rsidR="00F94F1E" w:rsidRPr="00290E52" w:rsidRDefault="00F94F1E" w:rsidP="00F94F1E">
            <w:pPr>
              <w:tabs>
                <w:tab w:val="left" w:pos="34"/>
              </w:tabs>
              <w:ind w:left="63"/>
              <w:contextualSpacing/>
              <w:jc w:val="both"/>
              <w:rPr>
                <w:rFonts w:ascii="Arial" w:eastAsia="Calibri" w:hAnsi="Arial" w:cs="Arial"/>
                <w:sz w:val="20"/>
              </w:rPr>
            </w:pPr>
          </w:p>
          <w:p w14:paraId="4E5D79BE"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rFonts w:ascii="Arial" w:hAnsi="Arial" w:cs="Arial"/>
                <w:sz w:val="20"/>
                <w:szCs w:val="20"/>
                <w:lang w:val="en-GB"/>
              </w:rPr>
              <w:t>turnover</w:t>
            </w:r>
            <w:r w:rsidRPr="00290E52">
              <w:rPr>
                <w:rFonts w:ascii="Arial" w:hAnsi="Arial" w:cs="Arial"/>
                <w:sz w:val="20"/>
                <w:szCs w:val="20"/>
              </w:rPr>
              <w:t xml:space="preserve">. </w:t>
            </w:r>
          </w:p>
          <w:p w14:paraId="73145CD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F3A96B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r w:rsidRPr="00290E52">
              <w:rPr>
                <w:rFonts w:ascii="Arial" w:hAnsi="Arial" w:cs="Arial"/>
                <w:sz w:val="20"/>
                <w:szCs w:val="20"/>
                <w:u w:val="single"/>
              </w:rPr>
              <w:t>Resources of other entities</w:t>
            </w:r>
          </w:p>
          <w:p w14:paraId="35B5F3E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p>
          <w:p w14:paraId="205BC382" w14:textId="7D9A6E28"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Applicants should note that if they </w:t>
            </w:r>
            <w:r w:rsidRPr="00290E52">
              <w:rPr>
                <w:rFonts w:ascii="Arial" w:hAnsi="Arial" w:cs="Arial"/>
                <w:sz w:val="20"/>
                <w:szCs w:val="20"/>
                <w:u w:val="single"/>
              </w:rPr>
              <w:t>intend to rely on the financial capacity of another entity to satisfy this</w:t>
            </w:r>
            <w:r w:rsidR="00D26C59">
              <w:rPr>
                <w:rFonts w:ascii="Arial" w:hAnsi="Arial" w:cs="Arial"/>
                <w:sz w:val="20"/>
                <w:szCs w:val="20"/>
                <w:u w:val="single"/>
                <w:lang w:val="en-GB"/>
              </w:rPr>
              <w:t xml:space="preserve"> Minimum Requirement</w:t>
            </w:r>
            <w:r w:rsidRPr="00290E52">
              <w:rPr>
                <w:rFonts w:ascii="Arial" w:hAnsi="Arial" w:cs="Arial"/>
                <w:sz w:val="20"/>
                <w:szCs w:val="20"/>
              </w:rPr>
              <w:t xml:space="preserve"> they </w:t>
            </w:r>
            <w:r w:rsidRPr="00290E52">
              <w:rPr>
                <w:rFonts w:ascii="Arial" w:hAnsi="Arial" w:cs="Arial"/>
                <w:sz w:val="20"/>
                <w:szCs w:val="20"/>
                <w:lang w:val="en-IE"/>
              </w:rPr>
              <w:t xml:space="preserve">could, for example, </w:t>
            </w:r>
            <w:r w:rsidRPr="00290E52">
              <w:rPr>
                <w:rFonts w:ascii="Arial" w:hAnsi="Arial" w:cs="Arial"/>
                <w:sz w:val="20"/>
                <w:szCs w:val="20"/>
              </w:rPr>
              <w:t xml:space="preserve">submit with their </w:t>
            </w:r>
            <w:r w:rsidR="00F3324B">
              <w:rPr>
                <w:rFonts w:ascii="Arial" w:hAnsi="Arial" w:cs="Arial"/>
                <w:sz w:val="20"/>
                <w:szCs w:val="20"/>
                <w:lang w:val="en-IE"/>
              </w:rPr>
              <w:t>QSQ</w:t>
            </w:r>
            <w:r w:rsidR="00F3324B" w:rsidRPr="00290E52">
              <w:rPr>
                <w:rFonts w:ascii="Arial" w:hAnsi="Arial" w:cs="Arial"/>
                <w:sz w:val="20"/>
                <w:szCs w:val="20"/>
              </w:rPr>
              <w:t xml:space="preserve"> </w:t>
            </w:r>
            <w:r w:rsidRPr="00290E52">
              <w:rPr>
                <w:rFonts w:ascii="Arial" w:hAnsi="Arial" w:cs="Arial"/>
                <w:sz w:val="20"/>
                <w:szCs w:val="20"/>
              </w:rPr>
              <w:t xml:space="preserve">Response a duly executed undertaking in the format requested in Section 4.3.1 from those entities that they will place the necessary resources at the disposal of the Applicant. </w:t>
            </w:r>
            <w:r w:rsidRPr="00290E52">
              <w:rPr>
                <w:rFonts w:ascii="Arial" w:hAnsi="Arial" w:cs="Arial"/>
                <w:sz w:val="20"/>
                <w:szCs w:val="20"/>
                <w:lang w:val="en-IE"/>
              </w:rPr>
              <w:t xml:space="preserve"> </w:t>
            </w:r>
            <w:r w:rsidRPr="00290E52">
              <w:rPr>
                <w:rFonts w:ascii="Arial" w:hAnsi="Arial" w:cs="Arial"/>
                <w:sz w:val="20"/>
                <w:szCs w:val="20"/>
              </w:rPr>
              <w:t xml:space="preserve">Additionally, the Applicant should attach the financial documents referenced above for the supporting entity/entities with their </w:t>
            </w:r>
            <w:r w:rsidR="00F3324B">
              <w:rPr>
                <w:rFonts w:ascii="Arial" w:hAnsi="Arial" w:cs="Arial"/>
                <w:sz w:val="20"/>
                <w:szCs w:val="20"/>
                <w:lang w:val="en-IE"/>
              </w:rPr>
              <w:t>QSQ</w:t>
            </w:r>
            <w:r w:rsidR="00D26C59">
              <w:rPr>
                <w:rFonts w:ascii="Arial" w:hAnsi="Arial" w:cs="Arial"/>
                <w:sz w:val="20"/>
                <w:szCs w:val="20"/>
                <w:lang w:val="en-IE"/>
              </w:rPr>
              <w:t xml:space="preserve"> Response</w:t>
            </w:r>
            <w:r w:rsidRPr="00290E52">
              <w:rPr>
                <w:rFonts w:ascii="Arial" w:hAnsi="Arial" w:cs="Arial"/>
                <w:sz w:val="20"/>
                <w:szCs w:val="20"/>
              </w:rPr>
              <w:t>.</w:t>
            </w:r>
          </w:p>
          <w:p w14:paraId="7B68281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5D700B3" w14:textId="77777777" w:rsidR="00F94F1E" w:rsidRDefault="00F94F1E" w:rsidP="00F94F1E">
            <w:pPr>
              <w:pStyle w:val="ListParagraph"/>
              <w:spacing w:after="0" w:line="240" w:lineRule="auto"/>
              <w:ind w:left="63"/>
              <w:jc w:val="both"/>
              <w:rPr>
                <w:rFonts w:ascii="Arial" w:hAnsi="Arial" w:cs="Arial"/>
                <w:sz w:val="20"/>
                <w:szCs w:val="20"/>
                <w:lang w:val="en-IE"/>
              </w:rPr>
            </w:pPr>
            <w:r w:rsidRPr="00290E52">
              <w:rPr>
                <w:rFonts w:ascii="Arial" w:hAnsi="Arial" w:cs="Arial"/>
                <w:sz w:val="20"/>
                <w:szCs w:val="20"/>
                <w:lang w:val="en-IE"/>
              </w:rPr>
              <w:t xml:space="preserve">[A </w:t>
            </w:r>
            <w:r w:rsidRPr="00290E52">
              <w:rPr>
                <w:rFonts w:ascii="Arial" w:hAnsi="Arial" w:cs="Arial"/>
                <w:sz w:val="20"/>
                <w:szCs w:val="20"/>
              </w:rPr>
              <w:t>maximum of two entities are permitted to combine their respective turnovers in order to satisfy the minimum turnover requirement.</w:t>
            </w:r>
            <w:r w:rsidRPr="00290E52">
              <w:rPr>
                <w:rFonts w:ascii="Arial" w:hAnsi="Arial" w:cs="Arial"/>
                <w:sz w:val="20"/>
                <w:szCs w:val="20"/>
                <w:lang w:val="en-IE"/>
              </w:rPr>
              <w:t xml:space="preserve"> (only include if there are objectively justifiable reasons for making this a condition)]</w:t>
            </w:r>
          </w:p>
          <w:p w14:paraId="7ADE391F" w14:textId="77777777" w:rsidR="00114586" w:rsidRDefault="00114586" w:rsidP="00F94F1E">
            <w:pPr>
              <w:pStyle w:val="ListParagraph"/>
              <w:spacing w:after="0" w:line="240" w:lineRule="auto"/>
              <w:ind w:left="63"/>
              <w:jc w:val="both"/>
              <w:rPr>
                <w:rFonts w:ascii="Arial" w:hAnsi="Arial" w:cs="Arial"/>
                <w:sz w:val="20"/>
                <w:szCs w:val="20"/>
                <w:lang w:val="en-IE"/>
              </w:rPr>
            </w:pPr>
          </w:p>
          <w:p w14:paraId="1CDD8CD7" w14:textId="59EDB7E5" w:rsidR="00114586" w:rsidRPr="00290E52" w:rsidRDefault="00114586" w:rsidP="00F94F1E">
            <w:pPr>
              <w:pStyle w:val="ListParagraph"/>
              <w:spacing w:after="0" w:line="240" w:lineRule="auto"/>
              <w:ind w:left="63"/>
              <w:jc w:val="both"/>
              <w:rPr>
                <w:rFonts w:ascii="Arial" w:hAnsi="Arial" w:cs="Arial"/>
                <w:sz w:val="20"/>
                <w:szCs w:val="20"/>
                <w:lang w:val="en-IE"/>
              </w:rPr>
            </w:pPr>
            <w:r>
              <w:rPr>
                <w:rFonts w:ascii="Arial" w:hAnsi="Arial" w:cs="Arial"/>
                <w:sz w:val="20"/>
                <w:szCs w:val="20"/>
                <w:lang w:val="en-IE"/>
              </w:rPr>
              <w:t xml:space="preserve">An entity can only be relied on by one Applicant i.e. it is not permissible for more than one Applicant to rely on another entity to satisfy the turnover requirements across separate QSQs. </w:t>
            </w:r>
          </w:p>
          <w:p w14:paraId="0442C718"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21D5B20E" w14:textId="4361E37F" w:rsidR="0001095D" w:rsidRPr="00F47431" w:rsidRDefault="00F94F1E" w:rsidP="00F94F1E">
            <w:pPr>
              <w:jc w:val="both"/>
              <w:rPr>
                <w:rFonts w:ascii="Arial" w:hAnsi="Arial" w:cs="Arial"/>
                <w:sz w:val="20"/>
                <w:lang w:val="en-IE"/>
              </w:rPr>
            </w:pPr>
            <w:r w:rsidRPr="00290E52">
              <w:rPr>
                <w:rFonts w:ascii="Arial" w:hAnsi="Arial" w:cs="Arial"/>
                <w:sz w:val="20"/>
              </w:rPr>
              <w:t>The Contracting Entity reserves the right to request further information to demonstrate the turnover of the Applicant</w:t>
            </w:r>
            <w:r w:rsidR="00114586">
              <w:rPr>
                <w:rFonts w:ascii="Arial" w:hAnsi="Arial" w:cs="Arial"/>
                <w:sz w:val="20"/>
              </w:rPr>
              <w:t xml:space="preserve"> or any entity being relied on.</w:t>
            </w:r>
          </w:p>
        </w:tc>
      </w:tr>
      <w:tr w:rsidR="00877EB7" w:rsidRPr="00A85786" w14:paraId="0949EB4A" w14:textId="77777777" w:rsidTr="00002262">
        <w:tc>
          <w:tcPr>
            <w:tcW w:w="704" w:type="dxa"/>
          </w:tcPr>
          <w:p w14:paraId="4A55866D" w14:textId="77777777" w:rsidR="00877EB7" w:rsidRPr="00F47431" w:rsidRDefault="00684360" w:rsidP="00465AA4">
            <w:pPr>
              <w:rPr>
                <w:rFonts w:ascii="Arial" w:hAnsi="Arial" w:cs="Arial"/>
                <w:b/>
                <w:sz w:val="20"/>
                <w:lang w:val="en-IE"/>
              </w:rPr>
            </w:pPr>
            <w:r w:rsidRPr="00F47431">
              <w:rPr>
                <w:rFonts w:ascii="Arial" w:hAnsi="Arial" w:cs="Arial"/>
                <w:b/>
                <w:sz w:val="20"/>
                <w:lang w:val="en-IE"/>
              </w:rPr>
              <w:lastRenderedPageBreak/>
              <w:t>D</w:t>
            </w:r>
            <w:r w:rsidR="00701A84" w:rsidRPr="00F47431">
              <w:rPr>
                <w:rFonts w:ascii="Arial" w:hAnsi="Arial" w:cs="Arial"/>
                <w:b/>
                <w:sz w:val="20"/>
                <w:lang w:val="en-IE"/>
              </w:rPr>
              <w:t>2</w:t>
            </w:r>
          </w:p>
        </w:tc>
        <w:tc>
          <w:tcPr>
            <w:tcW w:w="1843" w:type="dxa"/>
          </w:tcPr>
          <w:p w14:paraId="5C17ACFE" w14:textId="77777777" w:rsidR="00877EB7" w:rsidRDefault="00F94F1E" w:rsidP="00F81B60">
            <w:pPr>
              <w:autoSpaceDE w:val="0"/>
              <w:autoSpaceDN w:val="0"/>
              <w:adjustRightInd w:val="0"/>
              <w:rPr>
                <w:rFonts w:ascii="Arial" w:hAnsi="Arial" w:cs="Arial"/>
                <w:b/>
                <w:sz w:val="20"/>
              </w:rPr>
            </w:pPr>
            <w:r w:rsidRPr="00290E52">
              <w:rPr>
                <w:rFonts w:ascii="Arial" w:hAnsi="Arial" w:cs="Arial"/>
                <w:b/>
                <w:sz w:val="20"/>
              </w:rPr>
              <w:t>Relevant Experience</w:t>
            </w:r>
          </w:p>
          <w:p w14:paraId="2A119EDC" w14:textId="77777777" w:rsidR="00024FA1" w:rsidRDefault="00024FA1" w:rsidP="00F81B60">
            <w:pPr>
              <w:autoSpaceDE w:val="0"/>
              <w:autoSpaceDN w:val="0"/>
              <w:adjustRightInd w:val="0"/>
              <w:rPr>
                <w:rFonts w:ascii="Arial" w:hAnsi="Arial" w:cs="Arial"/>
                <w:b/>
                <w:sz w:val="20"/>
              </w:rPr>
            </w:pPr>
          </w:p>
          <w:p w14:paraId="18940A49" w14:textId="2831136B" w:rsidR="00C4243A" w:rsidRDefault="00024FA1" w:rsidP="00C4243A">
            <w:pPr>
              <w:jc w:val="both"/>
              <w:rPr>
                <w:rFonts w:ascii="Arial" w:hAnsi="Arial" w:cs="Arial"/>
                <w:b/>
                <w:bCs/>
                <w:sz w:val="20"/>
              </w:rPr>
            </w:pPr>
            <w:r>
              <w:rPr>
                <w:rFonts w:ascii="Arial" w:hAnsi="Arial" w:cs="Arial"/>
                <w:b/>
                <w:sz w:val="20"/>
                <w:lang w:val="en-IE"/>
              </w:rPr>
              <w:t>(</w:t>
            </w:r>
            <w:r w:rsidR="00C4243A" w:rsidRPr="60A0D88D">
              <w:rPr>
                <w:rFonts w:ascii="Arial" w:hAnsi="Arial" w:cs="Arial"/>
                <w:b/>
                <w:bCs/>
                <w:sz w:val="20"/>
              </w:rPr>
              <w:t>Please complete 2</w:t>
            </w:r>
            <w:r w:rsidR="00C4243A">
              <w:rPr>
                <w:rFonts w:ascii="Arial" w:hAnsi="Arial" w:cs="Arial"/>
                <w:b/>
                <w:bCs/>
                <w:sz w:val="20"/>
              </w:rPr>
              <w:t>4_</w:t>
            </w:r>
            <w:r w:rsidR="00C4243A" w:rsidRPr="60A0D88D">
              <w:rPr>
                <w:rFonts w:ascii="Arial" w:hAnsi="Arial" w:cs="Arial"/>
                <w:b/>
                <w:bCs/>
                <w:sz w:val="20"/>
              </w:rPr>
              <w:t>0</w:t>
            </w:r>
            <w:r w:rsidR="00C4243A">
              <w:rPr>
                <w:rFonts w:ascii="Arial" w:hAnsi="Arial" w:cs="Arial"/>
                <w:b/>
                <w:bCs/>
                <w:sz w:val="20"/>
              </w:rPr>
              <w:t>21</w:t>
            </w:r>
            <w:r w:rsidR="00C4243A" w:rsidRPr="60A0D88D">
              <w:rPr>
                <w:rFonts w:ascii="Arial" w:hAnsi="Arial" w:cs="Arial"/>
                <w:b/>
                <w:bCs/>
                <w:sz w:val="20"/>
              </w:rPr>
              <w:t xml:space="preserve"> QSQ Workbook Tab </w:t>
            </w:r>
            <w:r w:rsidR="00C4243A">
              <w:rPr>
                <w:rFonts w:ascii="Arial" w:hAnsi="Arial" w:cs="Arial"/>
                <w:b/>
                <w:bCs/>
                <w:sz w:val="20"/>
              </w:rPr>
              <w:t>D2 Relevant Experience</w:t>
            </w:r>
            <w:r w:rsidR="00C4243A" w:rsidRPr="60A0D88D">
              <w:rPr>
                <w:rFonts w:ascii="Arial" w:hAnsi="Arial" w:cs="Arial"/>
                <w:b/>
                <w:bCs/>
                <w:sz w:val="20"/>
              </w:rPr>
              <w:t xml:space="preserve"> </w:t>
            </w:r>
            <w:r w:rsidR="00C4243A">
              <w:rPr>
                <w:rFonts w:ascii="Arial" w:hAnsi="Arial" w:cs="Arial"/>
                <w:b/>
                <w:bCs/>
                <w:sz w:val="20"/>
              </w:rPr>
              <w:t>to provide response to this section</w:t>
            </w:r>
            <w:r w:rsidR="0093191B">
              <w:rPr>
                <w:rFonts w:ascii="Arial" w:hAnsi="Arial" w:cs="Arial"/>
                <w:b/>
                <w:bCs/>
                <w:sz w:val="20"/>
              </w:rPr>
              <w:t>.)</w:t>
            </w:r>
          </w:p>
          <w:p w14:paraId="4E12D7E4" w14:textId="025B4626" w:rsidR="00024FA1" w:rsidRPr="00F47431" w:rsidRDefault="00024FA1" w:rsidP="00F81B60">
            <w:pPr>
              <w:autoSpaceDE w:val="0"/>
              <w:autoSpaceDN w:val="0"/>
              <w:adjustRightInd w:val="0"/>
              <w:rPr>
                <w:rFonts w:ascii="Arial" w:hAnsi="Arial" w:cs="Arial"/>
                <w:b/>
                <w:sz w:val="20"/>
                <w:lang w:val="en-IE"/>
              </w:rPr>
            </w:pPr>
          </w:p>
        </w:tc>
        <w:tc>
          <w:tcPr>
            <w:tcW w:w="6623" w:type="dxa"/>
          </w:tcPr>
          <w:p w14:paraId="748FE4F3" w14:textId="77777777" w:rsidR="000B6BE2" w:rsidRDefault="00F94F1E" w:rsidP="001F59F2">
            <w:pPr>
              <w:rPr>
                <w:rFonts w:ascii="Arial" w:hAnsi="Arial" w:cs="Arial"/>
                <w:sz w:val="20"/>
              </w:rPr>
            </w:pPr>
            <w:r w:rsidRPr="00290E52">
              <w:rPr>
                <w:rFonts w:ascii="Arial" w:hAnsi="Arial" w:cs="Arial"/>
                <w:sz w:val="20"/>
              </w:rPr>
              <w:lastRenderedPageBreak/>
              <w:t>The Minimum Requirement is that the Applicant (rather than an individual working for the Applicant) must</w:t>
            </w:r>
            <w:r w:rsidRPr="00290E52">
              <w:rPr>
                <w:rFonts w:ascii="Arial" w:hAnsi="Arial" w:cs="Arial"/>
                <w:b/>
                <w:sz w:val="20"/>
              </w:rPr>
              <w:t xml:space="preserve"> </w:t>
            </w:r>
            <w:r w:rsidRPr="00290E52">
              <w:rPr>
                <w:rFonts w:ascii="Arial" w:hAnsi="Arial" w:cs="Arial"/>
                <w:sz w:val="20"/>
              </w:rPr>
              <w:t xml:space="preserve">provide details, on the project </w:t>
            </w:r>
            <w:r w:rsidR="00ED2208">
              <w:rPr>
                <w:rFonts w:ascii="Arial" w:hAnsi="Arial" w:cs="Arial"/>
                <w:sz w:val="20"/>
              </w:rPr>
              <w:t xml:space="preserve">Tab </w:t>
            </w:r>
            <w:r w:rsidR="008778F5">
              <w:rPr>
                <w:rFonts w:ascii="Arial" w:hAnsi="Arial" w:cs="Arial"/>
                <w:sz w:val="20"/>
              </w:rPr>
              <w:t xml:space="preserve">D2 Relevant Experience of the accompanying workbook </w:t>
            </w:r>
            <w:r w:rsidRPr="00290E52">
              <w:rPr>
                <w:rFonts w:ascii="Arial" w:hAnsi="Arial" w:cs="Arial"/>
                <w:sz w:val="20"/>
              </w:rPr>
              <w:t>of at least three contracts undertaken in the last</w:t>
            </w:r>
            <w:r>
              <w:rPr>
                <w:rFonts w:ascii="Arial" w:hAnsi="Arial" w:cs="Arial"/>
                <w:sz w:val="20"/>
              </w:rPr>
              <w:t xml:space="preserve"> </w:t>
            </w:r>
            <w:r w:rsidRPr="00290E52">
              <w:rPr>
                <w:rFonts w:ascii="Arial" w:hAnsi="Arial" w:cs="Arial"/>
                <w:sz w:val="20"/>
              </w:rPr>
              <w:t xml:space="preserve">three years immediately preceding the date noted at Item B1 of these Particulars that are similar in nature, scale and complexity and carried out in a similarly demanding environment to the </w:t>
            </w:r>
            <w:r w:rsidR="00AE4BE5">
              <w:rPr>
                <w:rFonts w:ascii="Arial" w:hAnsi="Arial" w:cs="Arial"/>
                <w:sz w:val="20"/>
              </w:rPr>
              <w:t>Qualification System</w:t>
            </w:r>
            <w:r w:rsidRPr="00290E52">
              <w:rPr>
                <w:rFonts w:ascii="Arial" w:hAnsi="Arial" w:cs="Arial"/>
                <w:sz w:val="20"/>
              </w:rPr>
              <w:t xml:space="preserve"> the scope of which is outlined at Item A</w:t>
            </w:r>
            <w:r>
              <w:rPr>
                <w:rFonts w:ascii="Arial" w:hAnsi="Arial" w:cs="Arial"/>
                <w:sz w:val="20"/>
              </w:rPr>
              <w:t xml:space="preserve">4 of the Particulars. </w:t>
            </w:r>
          </w:p>
          <w:p w14:paraId="01455B1C" w14:textId="77777777" w:rsidR="004A6F50" w:rsidRDefault="004A6F50" w:rsidP="001F59F2">
            <w:pPr>
              <w:rPr>
                <w:rFonts w:ascii="Arial" w:hAnsi="Arial" w:cs="Arial"/>
                <w:sz w:val="20"/>
              </w:rPr>
            </w:pPr>
          </w:p>
          <w:p w14:paraId="4F56FD71" w14:textId="5BE9E29A" w:rsidR="00BD53F2" w:rsidRDefault="004A6F50" w:rsidP="001F59F2">
            <w:pPr>
              <w:rPr>
                <w:rFonts w:ascii="Arial" w:hAnsi="Arial" w:cs="Arial"/>
                <w:sz w:val="20"/>
              </w:rPr>
            </w:pPr>
            <w:r>
              <w:rPr>
                <w:rFonts w:ascii="Arial" w:hAnsi="Arial" w:cs="Arial"/>
                <w:sz w:val="20"/>
              </w:rPr>
              <w:t xml:space="preserve">Details </w:t>
            </w:r>
            <w:r w:rsidR="009C0C4B">
              <w:rPr>
                <w:rFonts w:ascii="Arial" w:hAnsi="Arial" w:cs="Arial"/>
                <w:sz w:val="20"/>
              </w:rPr>
              <w:t>of the locations of where the inspections were carried</w:t>
            </w:r>
            <w:r w:rsidR="003C3133">
              <w:rPr>
                <w:rFonts w:ascii="Arial" w:hAnsi="Arial" w:cs="Arial"/>
                <w:sz w:val="20"/>
              </w:rPr>
              <w:t xml:space="preserve"> shall be included. </w:t>
            </w:r>
          </w:p>
          <w:p w14:paraId="47CB868D" w14:textId="77777777" w:rsidR="000401EA" w:rsidRDefault="000401EA" w:rsidP="001F59F2">
            <w:pPr>
              <w:rPr>
                <w:rFonts w:ascii="Arial" w:hAnsi="Arial" w:cs="Arial"/>
                <w:sz w:val="20"/>
              </w:rPr>
            </w:pPr>
          </w:p>
          <w:p w14:paraId="0CA6A627" w14:textId="1891B0D1" w:rsidR="000B6BE2" w:rsidRPr="000B6BE2" w:rsidRDefault="000B6BE2" w:rsidP="006E6FC7">
            <w:pPr>
              <w:pStyle w:val="ListParagraph"/>
              <w:numPr>
                <w:ilvl w:val="0"/>
                <w:numId w:val="43"/>
              </w:numPr>
              <w:rPr>
                <w:rFonts w:ascii="Arial" w:hAnsi="Arial" w:cs="Arial"/>
                <w:sz w:val="20"/>
                <w:lang w:val="en-IE"/>
              </w:rPr>
            </w:pPr>
            <w:r w:rsidRPr="00786D8B">
              <w:rPr>
                <w:rFonts w:ascii="Arial" w:hAnsi="Arial" w:cs="Arial"/>
                <w:b/>
                <w:bCs/>
                <w:sz w:val="20"/>
                <w:lang w:val="en-US"/>
              </w:rPr>
              <w:t>Lot 1</w:t>
            </w:r>
            <w:r w:rsidR="002E0747">
              <w:rPr>
                <w:rFonts w:ascii="Arial" w:hAnsi="Arial" w:cs="Arial"/>
                <w:b/>
                <w:bCs/>
                <w:sz w:val="20"/>
                <w:lang w:val="en-US"/>
              </w:rPr>
              <w:t xml:space="preserve"> - </w:t>
            </w:r>
            <w:r w:rsidR="002E0747" w:rsidRPr="00C26357">
              <w:rPr>
                <w:rFonts w:ascii="Arial" w:hAnsi="Arial" w:cs="Arial"/>
                <w:color w:val="000000"/>
                <w:sz w:val="20"/>
                <w:lang w:val="en-IE"/>
              </w:rPr>
              <w:t xml:space="preserve">Statutory Inspection, Maintenance, &amp; Repair (incl. Replacement) of </w:t>
            </w:r>
            <w:r w:rsidR="002E0747" w:rsidRPr="000320D6">
              <w:rPr>
                <w:rFonts w:ascii="Arial" w:hAnsi="Arial" w:cs="Arial"/>
                <w:b/>
                <w:bCs/>
                <w:color w:val="000000"/>
                <w:sz w:val="20"/>
                <w:lang w:val="en-IE"/>
              </w:rPr>
              <w:t>Lifting Equipment</w:t>
            </w:r>
            <w:r w:rsidRPr="00786D8B">
              <w:rPr>
                <w:rFonts w:ascii="Arial" w:hAnsi="Arial" w:cs="Arial"/>
                <w:b/>
                <w:bCs/>
                <w:sz w:val="20"/>
                <w:lang w:val="en-US"/>
              </w:rPr>
              <w:t>:</w:t>
            </w:r>
            <w:r>
              <w:rPr>
                <w:rFonts w:ascii="Arial" w:hAnsi="Arial" w:cs="Arial"/>
                <w:sz w:val="20"/>
                <w:lang w:val="en-US"/>
              </w:rPr>
              <w:t xml:space="preserve"> </w:t>
            </w:r>
            <w:r w:rsidR="004A6F50">
              <w:rPr>
                <w:rFonts w:ascii="Arial" w:hAnsi="Arial" w:cs="Arial"/>
                <w:sz w:val="20"/>
                <w:lang w:val="en-US"/>
              </w:rPr>
              <w:t xml:space="preserve"> </w:t>
            </w:r>
            <w:r w:rsidR="005F2612">
              <w:rPr>
                <w:rFonts w:ascii="Arial" w:hAnsi="Arial" w:cs="Arial"/>
                <w:sz w:val="20"/>
                <w:lang w:val="en-US"/>
              </w:rPr>
              <w:t xml:space="preserve">At </w:t>
            </w:r>
            <w:r w:rsidR="00572954">
              <w:rPr>
                <w:rFonts w:ascii="Arial" w:hAnsi="Arial" w:cs="Arial"/>
                <w:sz w:val="20"/>
                <w:lang w:val="en-US"/>
              </w:rPr>
              <w:t xml:space="preserve">a minimum, any of the 3 reference projects or a combination of the projects shall have included an average of </w:t>
            </w:r>
            <w:r w:rsidR="004A6F50">
              <w:rPr>
                <w:rFonts w:ascii="Arial" w:hAnsi="Arial" w:cs="Arial"/>
                <w:sz w:val="20"/>
                <w:lang w:val="en-US"/>
              </w:rPr>
              <w:t xml:space="preserve">1,000 </w:t>
            </w:r>
            <w:r w:rsidR="0014493B">
              <w:rPr>
                <w:rFonts w:ascii="Arial" w:hAnsi="Arial" w:cs="Arial"/>
                <w:sz w:val="20"/>
                <w:lang w:val="en-US"/>
              </w:rPr>
              <w:t xml:space="preserve">monthly </w:t>
            </w:r>
            <w:r w:rsidR="00CA15EE">
              <w:rPr>
                <w:rFonts w:ascii="Arial" w:hAnsi="Arial" w:cs="Arial"/>
                <w:sz w:val="20"/>
                <w:lang w:val="en-US"/>
              </w:rPr>
              <w:t xml:space="preserve">inspections </w:t>
            </w:r>
            <w:r w:rsidR="000102FC">
              <w:rPr>
                <w:rFonts w:ascii="Arial" w:hAnsi="Arial" w:cs="Arial"/>
                <w:sz w:val="20"/>
                <w:lang w:val="en-US"/>
              </w:rPr>
              <w:t>of similar type and scale.</w:t>
            </w:r>
            <w:r w:rsidR="00D14ACB">
              <w:rPr>
                <w:rFonts w:ascii="Arial" w:hAnsi="Arial" w:cs="Arial"/>
                <w:sz w:val="20"/>
                <w:lang w:val="en-US"/>
              </w:rPr>
              <w:t xml:space="preserve"> </w:t>
            </w:r>
          </w:p>
          <w:p w14:paraId="4AD1FF96" w14:textId="733BF5AF" w:rsidR="000B6BE2" w:rsidRPr="000B6BE2" w:rsidRDefault="000B6BE2" w:rsidP="006E6FC7">
            <w:pPr>
              <w:pStyle w:val="ListParagraph"/>
              <w:numPr>
                <w:ilvl w:val="0"/>
                <w:numId w:val="43"/>
              </w:numPr>
              <w:rPr>
                <w:rFonts w:ascii="Arial" w:hAnsi="Arial" w:cs="Arial"/>
                <w:sz w:val="20"/>
                <w:lang w:val="en-IE"/>
              </w:rPr>
            </w:pPr>
            <w:r w:rsidRPr="008B75EF">
              <w:rPr>
                <w:rFonts w:ascii="Arial" w:hAnsi="Arial" w:cs="Arial"/>
                <w:b/>
                <w:bCs/>
                <w:sz w:val="20"/>
                <w:lang w:val="en-US"/>
              </w:rPr>
              <w:t>Lot 2</w:t>
            </w:r>
            <w:r w:rsidR="006D6762">
              <w:rPr>
                <w:rFonts w:ascii="Arial" w:hAnsi="Arial" w:cs="Arial"/>
                <w:b/>
                <w:bCs/>
                <w:sz w:val="20"/>
                <w:lang w:val="en-US"/>
              </w:rPr>
              <w:t xml:space="preserve"> - </w:t>
            </w:r>
            <w:r w:rsidR="006D6762" w:rsidRPr="00C26357">
              <w:rPr>
                <w:rFonts w:ascii="Arial" w:hAnsi="Arial" w:cs="Arial"/>
                <w:color w:val="000000"/>
                <w:sz w:val="20"/>
                <w:lang w:val="en-IE"/>
              </w:rPr>
              <w:t xml:space="preserve">Statutory Inspection, Maintenance, &amp; Repair (incl. Replacement) of </w:t>
            </w:r>
            <w:r w:rsidR="006D6762" w:rsidRPr="000320D6">
              <w:rPr>
                <w:rFonts w:ascii="Arial" w:hAnsi="Arial" w:cs="Arial"/>
                <w:b/>
                <w:bCs/>
                <w:color w:val="000000"/>
                <w:sz w:val="20"/>
                <w:lang w:val="en-IE"/>
              </w:rPr>
              <w:t>Pressure Vessels.</w:t>
            </w:r>
            <w:r w:rsidR="006D6762">
              <w:rPr>
                <w:rFonts w:ascii="Arial" w:hAnsi="Arial" w:cs="Arial"/>
                <w:b/>
                <w:bCs/>
                <w:color w:val="000000"/>
                <w:sz w:val="20"/>
                <w:lang w:val="en-IE"/>
              </w:rPr>
              <w:t xml:space="preserve"> </w:t>
            </w:r>
            <w:r w:rsidR="008B75EF">
              <w:rPr>
                <w:rFonts w:ascii="Arial" w:hAnsi="Arial" w:cs="Arial"/>
                <w:sz w:val="20"/>
                <w:lang w:val="en-US"/>
              </w:rPr>
              <w:t>At a minimum, any of the 3 reference projects or a combination of the projects shall have included an average of 30 monthly inspections of similar type and scale.</w:t>
            </w:r>
          </w:p>
          <w:p w14:paraId="1B6729C6" w14:textId="77CFCC88" w:rsidR="000B6BE2" w:rsidRPr="000B6BE2" w:rsidRDefault="000B6BE2" w:rsidP="006E6FC7">
            <w:pPr>
              <w:pStyle w:val="ListParagraph"/>
              <w:numPr>
                <w:ilvl w:val="0"/>
                <w:numId w:val="43"/>
              </w:numPr>
              <w:rPr>
                <w:rFonts w:ascii="Arial" w:hAnsi="Arial" w:cs="Arial"/>
                <w:sz w:val="20"/>
                <w:lang w:val="en-IE"/>
              </w:rPr>
            </w:pPr>
            <w:r w:rsidRPr="0052754C">
              <w:rPr>
                <w:rFonts w:ascii="Arial" w:hAnsi="Arial" w:cs="Arial"/>
                <w:b/>
                <w:bCs/>
                <w:sz w:val="20"/>
                <w:lang w:val="en-US"/>
              </w:rPr>
              <w:t>Lot 3</w:t>
            </w:r>
            <w:r w:rsidR="0092007D">
              <w:rPr>
                <w:rFonts w:ascii="Arial" w:hAnsi="Arial" w:cs="Arial"/>
                <w:b/>
                <w:bCs/>
                <w:sz w:val="20"/>
                <w:lang w:val="en-US"/>
              </w:rPr>
              <w:t xml:space="preserve"> - </w:t>
            </w:r>
            <w:r w:rsidR="0092007D" w:rsidRPr="00C26357">
              <w:rPr>
                <w:rFonts w:ascii="Arial" w:hAnsi="Arial" w:cs="Arial"/>
                <w:color w:val="000000"/>
                <w:sz w:val="20"/>
                <w:lang w:val="en-IE"/>
              </w:rPr>
              <w:t xml:space="preserve">Statutory Inspection, Maintenance, &amp; Repair (incl. Replacement) of </w:t>
            </w:r>
            <w:r w:rsidR="0092007D" w:rsidRPr="000320D6">
              <w:rPr>
                <w:rFonts w:ascii="Arial" w:hAnsi="Arial" w:cs="Arial"/>
                <w:b/>
                <w:bCs/>
                <w:color w:val="000000"/>
                <w:sz w:val="20"/>
                <w:lang w:val="en-IE"/>
              </w:rPr>
              <w:t>Chemical Tanks</w:t>
            </w:r>
            <w:r w:rsidR="0092007D">
              <w:rPr>
                <w:rFonts w:ascii="Arial" w:hAnsi="Arial" w:cs="Arial"/>
                <w:b/>
                <w:bCs/>
                <w:color w:val="000000"/>
                <w:sz w:val="20"/>
                <w:lang w:val="en-IE"/>
              </w:rPr>
              <w:t xml:space="preserve">. </w:t>
            </w:r>
            <w:r w:rsidR="0052754C">
              <w:rPr>
                <w:rFonts w:ascii="Arial" w:hAnsi="Arial" w:cs="Arial"/>
                <w:sz w:val="20"/>
                <w:lang w:val="en-US"/>
              </w:rPr>
              <w:t xml:space="preserve">At a minimum, any of the 3 reference projects or a combination of the projects shall have included an average of </w:t>
            </w:r>
            <w:r w:rsidR="0092007D">
              <w:rPr>
                <w:rFonts w:ascii="Arial" w:hAnsi="Arial" w:cs="Arial"/>
                <w:sz w:val="20"/>
                <w:lang w:val="en-US"/>
              </w:rPr>
              <w:t>30</w:t>
            </w:r>
            <w:r w:rsidR="0052754C">
              <w:rPr>
                <w:rFonts w:ascii="Arial" w:hAnsi="Arial" w:cs="Arial"/>
                <w:sz w:val="20"/>
                <w:lang w:val="en-US"/>
              </w:rPr>
              <w:t xml:space="preserve"> monthly inspections of similar type and scale.</w:t>
            </w:r>
          </w:p>
          <w:p w14:paraId="4F8E74E1" w14:textId="13B7D6D7" w:rsidR="000B6BE2" w:rsidRPr="000B6BE2" w:rsidRDefault="000B6BE2" w:rsidP="006E6FC7">
            <w:pPr>
              <w:pStyle w:val="ListParagraph"/>
              <w:numPr>
                <w:ilvl w:val="0"/>
                <w:numId w:val="43"/>
              </w:numPr>
              <w:rPr>
                <w:rFonts w:ascii="Arial" w:hAnsi="Arial" w:cs="Arial"/>
                <w:sz w:val="20"/>
                <w:lang w:val="en-IE"/>
              </w:rPr>
            </w:pPr>
            <w:r w:rsidRPr="007708F2">
              <w:rPr>
                <w:rFonts w:ascii="Arial" w:hAnsi="Arial" w:cs="Arial"/>
                <w:b/>
                <w:bCs/>
                <w:sz w:val="20"/>
                <w:lang w:val="en-US"/>
              </w:rPr>
              <w:t>Lot 4</w:t>
            </w:r>
            <w:r w:rsidR="00DC62BC">
              <w:rPr>
                <w:rFonts w:ascii="Arial" w:hAnsi="Arial" w:cs="Arial"/>
                <w:b/>
                <w:bCs/>
                <w:sz w:val="20"/>
                <w:lang w:val="en-US"/>
              </w:rPr>
              <w:t xml:space="preserve"> - </w:t>
            </w:r>
            <w:r w:rsidR="00DC62BC" w:rsidRPr="00C26357">
              <w:rPr>
                <w:rFonts w:ascii="Arial" w:hAnsi="Arial" w:cs="Arial"/>
                <w:color w:val="000000"/>
                <w:sz w:val="20"/>
                <w:lang w:val="en-IE"/>
              </w:rPr>
              <w:t xml:space="preserve">Statutory Inspection, Maintenance, &amp; Repair (incl. Replacement) of </w:t>
            </w:r>
            <w:r w:rsidR="00DC62BC" w:rsidRPr="000320D6">
              <w:rPr>
                <w:rFonts w:ascii="Arial" w:hAnsi="Arial" w:cs="Arial"/>
                <w:b/>
                <w:bCs/>
                <w:color w:val="000000"/>
                <w:sz w:val="20"/>
                <w:lang w:val="en-IE"/>
              </w:rPr>
              <w:t>ATEX Equipment</w:t>
            </w:r>
            <w:r w:rsidR="00DC62BC">
              <w:rPr>
                <w:rFonts w:ascii="Arial" w:hAnsi="Arial" w:cs="Arial"/>
                <w:sz w:val="20"/>
                <w:lang w:val="en-US"/>
              </w:rPr>
              <w:t xml:space="preserve">. </w:t>
            </w:r>
            <w:r w:rsidR="0052754C">
              <w:rPr>
                <w:rFonts w:ascii="Arial" w:hAnsi="Arial" w:cs="Arial"/>
                <w:sz w:val="20"/>
                <w:lang w:val="en-US"/>
              </w:rPr>
              <w:t xml:space="preserve">At a minimum, any of the 3 reference projects or a combination of the projects shall have included an average of </w:t>
            </w:r>
            <w:r w:rsidR="00DC62BC">
              <w:rPr>
                <w:rFonts w:ascii="Arial" w:hAnsi="Arial" w:cs="Arial"/>
                <w:sz w:val="20"/>
                <w:lang w:val="en-US"/>
              </w:rPr>
              <w:t>5</w:t>
            </w:r>
            <w:r w:rsidR="0052754C">
              <w:rPr>
                <w:rFonts w:ascii="Arial" w:hAnsi="Arial" w:cs="Arial"/>
                <w:sz w:val="20"/>
                <w:lang w:val="en-US"/>
              </w:rPr>
              <w:t xml:space="preserve"> monthly inspections of similar type and scale.</w:t>
            </w:r>
          </w:p>
          <w:p w14:paraId="3CC82590" w14:textId="049C0553" w:rsidR="000B6BE2" w:rsidRPr="000B6BE2" w:rsidRDefault="000B6BE2" w:rsidP="006E6FC7">
            <w:pPr>
              <w:pStyle w:val="ListParagraph"/>
              <w:numPr>
                <w:ilvl w:val="0"/>
                <w:numId w:val="43"/>
              </w:numPr>
              <w:rPr>
                <w:rFonts w:ascii="Arial" w:hAnsi="Arial" w:cs="Arial"/>
                <w:sz w:val="20"/>
                <w:lang w:val="en-IE"/>
              </w:rPr>
            </w:pPr>
            <w:r w:rsidRPr="007708F2">
              <w:rPr>
                <w:rFonts w:ascii="Arial" w:hAnsi="Arial" w:cs="Arial"/>
                <w:b/>
                <w:bCs/>
                <w:sz w:val="20"/>
                <w:lang w:val="en-US"/>
              </w:rPr>
              <w:t>Lot 5</w:t>
            </w:r>
            <w:r w:rsidR="009C7DE5">
              <w:rPr>
                <w:rFonts w:ascii="Arial" w:hAnsi="Arial" w:cs="Arial"/>
                <w:b/>
                <w:bCs/>
                <w:sz w:val="20"/>
                <w:lang w:val="en-US"/>
              </w:rPr>
              <w:t xml:space="preserve"> - </w:t>
            </w:r>
            <w:r w:rsidR="009C7DE5" w:rsidRPr="00C26357">
              <w:rPr>
                <w:rFonts w:ascii="Arial" w:hAnsi="Arial" w:cs="Arial"/>
                <w:color w:val="000000"/>
                <w:sz w:val="20"/>
                <w:lang w:val="en-IE"/>
              </w:rPr>
              <w:t xml:space="preserve">Statutory Inspection, Maintenance, &amp; Repair (incl. Replacement) of </w:t>
            </w:r>
            <w:r w:rsidR="009C7DE5" w:rsidRPr="000320D6">
              <w:rPr>
                <w:rFonts w:ascii="Arial" w:hAnsi="Arial" w:cs="Arial"/>
                <w:b/>
                <w:bCs/>
                <w:color w:val="000000"/>
                <w:sz w:val="20"/>
                <w:lang w:val="en-IE"/>
              </w:rPr>
              <w:t>Low Voltage</w:t>
            </w:r>
            <w:r w:rsidR="009C7DE5">
              <w:rPr>
                <w:rFonts w:ascii="Arial" w:hAnsi="Arial" w:cs="Arial"/>
                <w:b/>
                <w:bCs/>
                <w:color w:val="000000"/>
                <w:sz w:val="20"/>
                <w:lang w:val="en-IE"/>
              </w:rPr>
              <w:t xml:space="preserve"> </w:t>
            </w:r>
            <w:r w:rsidR="009C7DE5" w:rsidRPr="000320D6">
              <w:rPr>
                <w:rFonts w:ascii="Arial" w:hAnsi="Arial" w:cs="Arial"/>
                <w:b/>
                <w:bCs/>
                <w:color w:val="000000"/>
                <w:sz w:val="20"/>
                <w:lang w:val="en-IE"/>
              </w:rPr>
              <w:t>(LV) Electrical Sites</w:t>
            </w:r>
            <w:r w:rsidR="009C7DE5">
              <w:rPr>
                <w:rFonts w:ascii="Arial" w:hAnsi="Arial" w:cs="Arial"/>
                <w:b/>
                <w:bCs/>
                <w:color w:val="000000"/>
                <w:sz w:val="20"/>
                <w:lang w:val="en-IE"/>
              </w:rPr>
              <w:t xml:space="preserve">. </w:t>
            </w:r>
            <w:r w:rsidR="0052754C">
              <w:rPr>
                <w:rFonts w:ascii="Arial" w:hAnsi="Arial" w:cs="Arial"/>
                <w:sz w:val="20"/>
                <w:lang w:val="en-US"/>
              </w:rPr>
              <w:t xml:space="preserve">At a minimum, any of the 3 reference projects or a combination of the projects shall have included an average of </w:t>
            </w:r>
            <w:r w:rsidR="009C7DE5">
              <w:rPr>
                <w:rFonts w:ascii="Arial" w:hAnsi="Arial" w:cs="Arial"/>
                <w:sz w:val="20"/>
                <w:lang w:val="en-US"/>
              </w:rPr>
              <w:t>100</w:t>
            </w:r>
            <w:r w:rsidR="0052754C">
              <w:rPr>
                <w:rFonts w:ascii="Arial" w:hAnsi="Arial" w:cs="Arial"/>
                <w:sz w:val="20"/>
                <w:lang w:val="en-US"/>
              </w:rPr>
              <w:t xml:space="preserve"> monthly inspections of similar type and scale.</w:t>
            </w:r>
          </w:p>
          <w:p w14:paraId="51C0E68B" w14:textId="093CA5B9" w:rsidR="000B6BE2" w:rsidRPr="00B96685" w:rsidRDefault="000B6BE2" w:rsidP="006E6FC7">
            <w:pPr>
              <w:pStyle w:val="ListParagraph"/>
              <w:numPr>
                <w:ilvl w:val="0"/>
                <w:numId w:val="43"/>
              </w:numPr>
              <w:rPr>
                <w:rFonts w:ascii="Arial" w:hAnsi="Arial" w:cs="Arial"/>
                <w:sz w:val="20"/>
                <w:lang w:val="en-IE"/>
              </w:rPr>
            </w:pPr>
            <w:r w:rsidRPr="00A65ECD">
              <w:rPr>
                <w:rFonts w:ascii="Arial" w:hAnsi="Arial" w:cs="Arial"/>
                <w:b/>
                <w:bCs/>
                <w:sz w:val="20"/>
                <w:lang w:val="en-US"/>
              </w:rPr>
              <w:t>Lot 6</w:t>
            </w:r>
            <w:r w:rsidR="000426EA">
              <w:rPr>
                <w:rFonts w:ascii="Arial" w:hAnsi="Arial" w:cs="Arial"/>
                <w:sz w:val="20"/>
                <w:lang w:val="en-US"/>
              </w:rPr>
              <w:t xml:space="preserve"> - </w:t>
            </w:r>
            <w:r w:rsidR="000426EA" w:rsidRPr="00C26357">
              <w:rPr>
                <w:rFonts w:ascii="Arial" w:hAnsi="Arial" w:cs="Arial"/>
                <w:color w:val="000000"/>
                <w:sz w:val="20"/>
                <w:lang w:val="en-IE"/>
              </w:rPr>
              <w:t xml:space="preserve">Statutory Inspection, Maintenance, &amp; Repair (incl. Replacement) of </w:t>
            </w:r>
            <w:r w:rsidR="000426EA" w:rsidRPr="000320D6">
              <w:rPr>
                <w:rFonts w:ascii="Arial" w:hAnsi="Arial" w:cs="Arial"/>
                <w:b/>
                <w:bCs/>
                <w:color w:val="000000"/>
                <w:sz w:val="20"/>
                <w:lang w:val="en-IE"/>
              </w:rPr>
              <w:t>Medium Voltage (MV) Electrical Sites</w:t>
            </w:r>
            <w:r w:rsidR="000426EA">
              <w:rPr>
                <w:rFonts w:ascii="Arial" w:hAnsi="Arial" w:cs="Arial"/>
                <w:sz w:val="20"/>
                <w:lang w:val="en-US"/>
              </w:rPr>
              <w:t xml:space="preserve">. </w:t>
            </w:r>
            <w:r w:rsidR="0052754C">
              <w:rPr>
                <w:rFonts w:ascii="Arial" w:hAnsi="Arial" w:cs="Arial"/>
                <w:sz w:val="20"/>
                <w:lang w:val="en-US"/>
              </w:rPr>
              <w:t xml:space="preserve">At a minimum, any of the 3 reference projects or a combination of the projects shall have included an average of </w:t>
            </w:r>
            <w:r w:rsidR="000426EA">
              <w:rPr>
                <w:rFonts w:ascii="Arial" w:hAnsi="Arial" w:cs="Arial"/>
                <w:sz w:val="20"/>
                <w:lang w:val="en-US"/>
              </w:rPr>
              <w:t>5</w:t>
            </w:r>
            <w:r w:rsidR="0052754C">
              <w:rPr>
                <w:rFonts w:ascii="Arial" w:hAnsi="Arial" w:cs="Arial"/>
                <w:sz w:val="20"/>
                <w:lang w:val="en-US"/>
              </w:rPr>
              <w:t xml:space="preserve"> monthly inspections of similar type and scale.</w:t>
            </w:r>
          </w:p>
          <w:p w14:paraId="42AD44C0" w14:textId="2E41377B" w:rsidR="00B96685" w:rsidRPr="000B6BE2" w:rsidRDefault="00B96685" w:rsidP="006E6FC7">
            <w:pPr>
              <w:pStyle w:val="ListParagraph"/>
              <w:numPr>
                <w:ilvl w:val="0"/>
                <w:numId w:val="43"/>
              </w:numPr>
              <w:rPr>
                <w:rFonts w:ascii="Arial" w:hAnsi="Arial" w:cs="Arial"/>
                <w:sz w:val="20"/>
                <w:lang w:val="en-IE"/>
              </w:rPr>
            </w:pPr>
            <w:r w:rsidRPr="00A65ECD">
              <w:rPr>
                <w:rFonts w:ascii="Arial" w:hAnsi="Arial" w:cs="Arial"/>
                <w:b/>
                <w:bCs/>
                <w:sz w:val="20"/>
                <w:lang w:val="en-US"/>
              </w:rPr>
              <w:t>Lot 7</w:t>
            </w:r>
            <w:r w:rsidR="00B3485C">
              <w:rPr>
                <w:rFonts w:ascii="Arial" w:hAnsi="Arial" w:cs="Arial"/>
                <w:sz w:val="20"/>
                <w:lang w:val="en-US"/>
              </w:rPr>
              <w:t xml:space="preserve"> - </w:t>
            </w:r>
            <w:r w:rsidR="00B3485C" w:rsidRPr="000320D6">
              <w:rPr>
                <w:rFonts w:ascii="Arial" w:hAnsi="Arial" w:cs="Arial"/>
                <w:b/>
                <w:bCs/>
                <w:color w:val="000000"/>
                <w:sz w:val="20"/>
                <w:lang w:val="en-IE"/>
              </w:rPr>
              <w:t>General</w:t>
            </w:r>
            <w:r>
              <w:rPr>
                <w:rFonts w:ascii="Arial" w:hAnsi="Arial" w:cs="Arial"/>
                <w:sz w:val="20"/>
                <w:lang w:val="en-US"/>
              </w:rPr>
              <w:t xml:space="preserve"> </w:t>
            </w:r>
            <w:r w:rsidR="00A14789">
              <w:rPr>
                <w:rFonts w:ascii="Arial" w:hAnsi="Arial" w:cs="Arial"/>
                <w:sz w:val="20"/>
                <w:lang w:val="en-US"/>
              </w:rPr>
              <w:t>-</w:t>
            </w:r>
            <w:r w:rsidR="00F2348E" w:rsidRPr="00C26357">
              <w:rPr>
                <w:rFonts w:ascii="Arial" w:hAnsi="Arial" w:cs="Arial"/>
                <w:color w:val="000000"/>
                <w:sz w:val="20"/>
                <w:lang w:val="en-IE"/>
              </w:rPr>
              <w:t xml:space="preserve"> Statutory Inspection, Maintenance &amp; Repair (incl. Replacement) of</w:t>
            </w:r>
            <w:r w:rsidR="00F2348E">
              <w:rPr>
                <w:rFonts w:ascii="Arial" w:hAnsi="Arial" w:cs="Arial"/>
                <w:color w:val="000000"/>
                <w:sz w:val="20"/>
                <w:lang w:val="en-IE"/>
              </w:rPr>
              <w:t xml:space="preserve"> other </w:t>
            </w:r>
            <w:r w:rsidR="00856FA2">
              <w:rPr>
                <w:rFonts w:ascii="Arial" w:hAnsi="Arial" w:cs="Arial"/>
                <w:color w:val="000000"/>
                <w:sz w:val="20"/>
                <w:lang w:val="en-IE"/>
              </w:rPr>
              <w:t>general items, for example</w:t>
            </w:r>
            <w:r w:rsidR="00EE4C15">
              <w:rPr>
                <w:rFonts w:ascii="Arial" w:hAnsi="Arial" w:cs="Arial"/>
                <w:color w:val="000000"/>
                <w:sz w:val="20"/>
                <w:lang w:val="en-IE"/>
              </w:rPr>
              <w:t xml:space="preserve">., </w:t>
            </w:r>
          </w:p>
          <w:p w14:paraId="56C61CC1" w14:textId="16FA2AE0" w:rsidR="002E1626" w:rsidRPr="000B6BE2" w:rsidRDefault="00C5714E" w:rsidP="000426EA">
            <w:pPr>
              <w:pStyle w:val="ListParagraph"/>
              <w:rPr>
                <w:rFonts w:ascii="Arial" w:hAnsi="Arial" w:cs="Arial"/>
                <w:sz w:val="20"/>
                <w:lang w:val="en-IE"/>
              </w:rPr>
            </w:pPr>
            <w:r>
              <w:rPr>
                <w:rFonts w:ascii="Arial" w:hAnsi="Arial" w:cs="Arial"/>
                <w:sz w:val="20"/>
                <w:lang w:val="en-IE"/>
              </w:rPr>
              <w:t>Local Ai</w:t>
            </w:r>
            <w:r w:rsidR="0075523F">
              <w:rPr>
                <w:rFonts w:ascii="Arial" w:hAnsi="Arial" w:cs="Arial"/>
                <w:sz w:val="20"/>
                <w:lang w:val="en-IE"/>
              </w:rPr>
              <w:t xml:space="preserve">ds to Navigation, </w:t>
            </w:r>
            <w:r w:rsidR="00F61854">
              <w:rPr>
                <w:rFonts w:ascii="Arial" w:hAnsi="Arial" w:cs="Arial"/>
                <w:sz w:val="20"/>
                <w:lang w:val="en-IE"/>
              </w:rPr>
              <w:t>Fire and gas equipment</w:t>
            </w:r>
            <w:r w:rsidR="00EE4C15">
              <w:rPr>
                <w:rFonts w:ascii="Arial" w:hAnsi="Arial" w:cs="Arial"/>
                <w:sz w:val="20"/>
                <w:lang w:val="en-IE"/>
              </w:rPr>
              <w:t>, etc</w:t>
            </w:r>
          </w:p>
        </w:tc>
      </w:tr>
      <w:tr w:rsidR="00182042" w:rsidRPr="00A85786" w14:paraId="12E248FD" w14:textId="77777777" w:rsidTr="00002262">
        <w:tc>
          <w:tcPr>
            <w:tcW w:w="704" w:type="dxa"/>
          </w:tcPr>
          <w:p w14:paraId="3756BB4A" w14:textId="00030060" w:rsidR="00182042" w:rsidRPr="00F47431" w:rsidRDefault="00182042" w:rsidP="00182042">
            <w:pPr>
              <w:rPr>
                <w:rFonts w:ascii="Arial" w:hAnsi="Arial" w:cs="Arial"/>
                <w:b/>
                <w:sz w:val="20"/>
                <w:lang w:val="en-IE"/>
              </w:rPr>
            </w:pPr>
            <w:r>
              <w:rPr>
                <w:rFonts w:ascii="Arial" w:hAnsi="Arial" w:cs="Arial"/>
                <w:b/>
                <w:sz w:val="20"/>
              </w:rPr>
              <w:lastRenderedPageBreak/>
              <w:t>D3</w:t>
            </w:r>
          </w:p>
        </w:tc>
        <w:tc>
          <w:tcPr>
            <w:tcW w:w="1843" w:type="dxa"/>
          </w:tcPr>
          <w:p w14:paraId="0E3201AD" w14:textId="77777777" w:rsidR="00182042" w:rsidRDefault="00182042" w:rsidP="00182042">
            <w:pPr>
              <w:autoSpaceDE w:val="0"/>
              <w:autoSpaceDN w:val="0"/>
              <w:adjustRightInd w:val="0"/>
              <w:rPr>
                <w:rFonts w:ascii="Arial" w:hAnsi="Arial" w:cs="Arial"/>
                <w:b/>
                <w:sz w:val="20"/>
              </w:rPr>
            </w:pPr>
            <w:r>
              <w:rPr>
                <w:rFonts w:ascii="Arial" w:hAnsi="Arial" w:cs="Arial"/>
                <w:b/>
                <w:sz w:val="20"/>
              </w:rPr>
              <w:t>Health Safety, Quality and Environmental</w:t>
            </w:r>
          </w:p>
          <w:p w14:paraId="08BE73C5" w14:textId="77777777" w:rsidR="00182042" w:rsidRDefault="00182042" w:rsidP="00182042">
            <w:pPr>
              <w:autoSpaceDE w:val="0"/>
              <w:autoSpaceDN w:val="0"/>
              <w:adjustRightInd w:val="0"/>
              <w:rPr>
                <w:rFonts w:ascii="Arial" w:hAnsi="Arial" w:cs="Arial"/>
                <w:b/>
                <w:sz w:val="20"/>
              </w:rPr>
            </w:pPr>
          </w:p>
          <w:p w14:paraId="2857D03F" w14:textId="3C96316F" w:rsidR="00C4243A" w:rsidRDefault="00104E3A" w:rsidP="00C4243A">
            <w:pPr>
              <w:jc w:val="both"/>
              <w:rPr>
                <w:rFonts w:ascii="Arial" w:hAnsi="Arial" w:cs="Arial"/>
                <w:b/>
                <w:bCs/>
                <w:sz w:val="20"/>
              </w:rPr>
            </w:pPr>
            <w:r>
              <w:rPr>
                <w:rFonts w:ascii="Arial" w:hAnsi="Arial" w:cs="Arial"/>
                <w:b/>
                <w:sz w:val="20"/>
                <w:lang w:val="en-IE"/>
              </w:rPr>
              <w:t>(</w:t>
            </w:r>
            <w:r w:rsidR="00C4243A" w:rsidRPr="60A0D88D">
              <w:rPr>
                <w:rFonts w:ascii="Arial" w:hAnsi="Arial" w:cs="Arial"/>
                <w:b/>
                <w:bCs/>
                <w:sz w:val="20"/>
              </w:rPr>
              <w:t>Please complete 2</w:t>
            </w:r>
            <w:r w:rsidR="00C4243A">
              <w:rPr>
                <w:rFonts w:ascii="Arial" w:hAnsi="Arial" w:cs="Arial"/>
                <w:b/>
                <w:bCs/>
                <w:sz w:val="20"/>
              </w:rPr>
              <w:t>4_</w:t>
            </w:r>
            <w:r w:rsidR="00C4243A" w:rsidRPr="60A0D88D">
              <w:rPr>
                <w:rFonts w:ascii="Arial" w:hAnsi="Arial" w:cs="Arial"/>
                <w:b/>
                <w:bCs/>
                <w:sz w:val="20"/>
              </w:rPr>
              <w:t>0</w:t>
            </w:r>
            <w:r w:rsidR="00C4243A">
              <w:rPr>
                <w:rFonts w:ascii="Arial" w:hAnsi="Arial" w:cs="Arial"/>
                <w:b/>
                <w:bCs/>
                <w:sz w:val="20"/>
              </w:rPr>
              <w:t>21</w:t>
            </w:r>
            <w:r w:rsidR="00C4243A" w:rsidRPr="60A0D88D">
              <w:rPr>
                <w:rFonts w:ascii="Arial" w:hAnsi="Arial" w:cs="Arial"/>
                <w:b/>
                <w:bCs/>
                <w:sz w:val="20"/>
              </w:rPr>
              <w:t xml:space="preserve"> QSQ Workbook Tab </w:t>
            </w:r>
            <w:r w:rsidR="00C4243A">
              <w:rPr>
                <w:rFonts w:ascii="Arial" w:hAnsi="Arial" w:cs="Arial"/>
                <w:b/>
                <w:bCs/>
                <w:sz w:val="20"/>
              </w:rPr>
              <w:t xml:space="preserve">D3 </w:t>
            </w:r>
            <w:r w:rsidR="00002DF8">
              <w:rPr>
                <w:rFonts w:ascii="Arial" w:hAnsi="Arial" w:cs="Arial"/>
                <w:b/>
                <w:bCs/>
                <w:sz w:val="20"/>
              </w:rPr>
              <w:t xml:space="preserve">HSQE Min </w:t>
            </w:r>
            <w:proofErr w:type="spellStart"/>
            <w:r w:rsidR="00002DF8">
              <w:rPr>
                <w:rFonts w:ascii="Arial" w:hAnsi="Arial" w:cs="Arial"/>
                <w:b/>
                <w:bCs/>
                <w:sz w:val="20"/>
              </w:rPr>
              <w:t>Req</w:t>
            </w:r>
            <w:proofErr w:type="spellEnd"/>
            <w:r w:rsidR="00C4243A" w:rsidRPr="60A0D88D">
              <w:rPr>
                <w:rFonts w:ascii="Arial" w:hAnsi="Arial" w:cs="Arial"/>
                <w:b/>
                <w:bCs/>
                <w:sz w:val="20"/>
              </w:rPr>
              <w:t xml:space="preserve"> </w:t>
            </w:r>
            <w:r w:rsidR="00C4243A">
              <w:rPr>
                <w:rFonts w:ascii="Arial" w:hAnsi="Arial" w:cs="Arial"/>
                <w:b/>
                <w:bCs/>
                <w:sz w:val="20"/>
              </w:rPr>
              <w:t>to provide response to this section.</w:t>
            </w:r>
            <w:r w:rsidR="00002DF8">
              <w:rPr>
                <w:rFonts w:ascii="Arial" w:hAnsi="Arial" w:cs="Arial"/>
                <w:b/>
                <w:bCs/>
                <w:sz w:val="20"/>
              </w:rPr>
              <w:t>)</w:t>
            </w:r>
          </w:p>
          <w:p w14:paraId="155BD9A8" w14:textId="4BDCDB7A" w:rsidR="00104E3A" w:rsidRPr="00290E52" w:rsidRDefault="00104E3A" w:rsidP="00182042">
            <w:pPr>
              <w:autoSpaceDE w:val="0"/>
              <w:autoSpaceDN w:val="0"/>
              <w:adjustRightInd w:val="0"/>
              <w:rPr>
                <w:rFonts w:ascii="Arial" w:hAnsi="Arial" w:cs="Arial"/>
                <w:b/>
                <w:sz w:val="20"/>
              </w:rPr>
            </w:pPr>
          </w:p>
        </w:tc>
        <w:tc>
          <w:tcPr>
            <w:tcW w:w="6623" w:type="dxa"/>
          </w:tcPr>
          <w:p w14:paraId="00E46F8B" w14:textId="77777777" w:rsidR="00182042" w:rsidRDefault="00182042" w:rsidP="00182042">
            <w:pPr>
              <w:rPr>
                <w:rFonts w:ascii="Arial" w:eastAsia="Calibri" w:hAnsi="Arial" w:cs="Arial"/>
                <w:sz w:val="20"/>
                <w:lang w:eastAsia="en-US"/>
              </w:rPr>
            </w:pPr>
            <w:r>
              <w:rPr>
                <w:rFonts w:ascii="Arial" w:eastAsia="Calibri" w:hAnsi="Arial" w:cs="Arial"/>
                <w:sz w:val="20"/>
                <w:lang w:eastAsia="en-US"/>
              </w:rPr>
              <w:t>The Minimum Requirements are:</w:t>
            </w:r>
          </w:p>
          <w:p w14:paraId="5697DB88" w14:textId="77777777" w:rsidR="00182042" w:rsidRDefault="00182042" w:rsidP="00182042">
            <w:pPr>
              <w:rPr>
                <w:rFonts w:ascii="Arial" w:eastAsia="Calibri" w:hAnsi="Arial" w:cs="Arial"/>
                <w:sz w:val="20"/>
                <w:lang w:eastAsia="en-US"/>
              </w:rPr>
            </w:pPr>
          </w:p>
          <w:p w14:paraId="1ACDE32A" w14:textId="77777777" w:rsidR="00182042" w:rsidRDefault="00182042" w:rsidP="006E6FC7">
            <w:pPr>
              <w:numPr>
                <w:ilvl w:val="0"/>
                <w:numId w:val="19"/>
              </w:numPr>
              <w:rPr>
                <w:rFonts w:ascii="Arial" w:eastAsia="Calibri" w:hAnsi="Arial" w:cs="Arial"/>
                <w:sz w:val="20"/>
                <w:lang w:eastAsia="en-US"/>
              </w:rPr>
            </w:pPr>
            <w:r>
              <w:rPr>
                <w:rFonts w:ascii="Arial" w:eastAsia="Calibri" w:hAnsi="Arial" w:cs="Arial"/>
                <w:sz w:val="20"/>
                <w:lang w:eastAsia="en-US"/>
              </w:rPr>
              <w:t>that the response to (A) complies with all applicable law; and</w:t>
            </w:r>
          </w:p>
          <w:p w14:paraId="6790750F" w14:textId="6840F4AE" w:rsidR="00182042" w:rsidRDefault="00182042" w:rsidP="006E6FC7">
            <w:pPr>
              <w:numPr>
                <w:ilvl w:val="0"/>
                <w:numId w:val="19"/>
              </w:numPr>
              <w:rPr>
                <w:rFonts w:ascii="Arial" w:eastAsia="Calibri" w:hAnsi="Arial" w:cs="Arial"/>
                <w:sz w:val="20"/>
                <w:lang w:eastAsia="en-US"/>
              </w:rPr>
            </w:pPr>
            <w:r>
              <w:rPr>
                <w:rFonts w:ascii="Arial" w:eastAsia="Calibri" w:hAnsi="Arial" w:cs="Arial"/>
                <w:sz w:val="20"/>
                <w:lang w:eastAsia="en-US"/>
              </w:rPr>
              <w:t>that an accurate response is provided by the Applicant in respect of (B)</w:t>
            </w:r>
            <w:r w:rsidR="002C1689">
              <w:rPr>
                <w:rFonts w:ascii="Arial" w:eastAsia="Calibri" w:hAnsi="Arial" w:cs="Arial"/>
                <w:sz w:val="20"/>
                <w:lang w:eastAsia="en-US"/>
              </w:rPr>
              <w:t xml:space="preserve"> and</w:t>
            </w:r>
            <w:r>
              <w:rPr>
                <w:rFonts w:ascii="Arial" w:eastAsia="Calibri" w:hAnsi="Arial" w:cs="Arial"/>
                <w:sz w:val="20"/>
                <w:lang w:eastAsia="en-US"/>
              </w:rPr>
              <w:t xml:space="preserve"> (C)</w:t>
            </w:r>
            <w:r w:rsidR="002C1689">
              <w:rPr>
                <w:rFonts w:ascii="Arial" w:eastAsia="Calibri" w:hAnsi="Arial" w:cs="Arial"/>
                <w:sz w:val="20"/>
                <w:lang w:eastAsia="en-US"/>
              </w:rPr>
              <w:t>.</w:t>
            </w:r>
          </w:p>
          <w:p w14:paraId="2BE7A022" w14:textId="77777777" w:rsidR="00182042" w:rsidRDefault="00182042" w:rsidP="00182042">
            <w:pPr>
              <w:rPr>
                <w:rFonts w:ascii="Arial" w:eastAsia="Calibri" w:hAnsi="Arial" w:cs="Arial"/>
                <w:sz w:val="20"/>
                <w:lang w:eastAsia="en-US"/>
              </w:rPr>
            </w:pPr>
          </w:p>
          <w:p w14:paraId="6FF71077" w14:textId="2880E6B9" w:rsidR="00182042" w:rsidRDefault="00182042" w:rsidP="006E6FC7">
            <w:pPr>
              <w:numPr>
                <w:ilvl w:val="0"/>
                <w:numId w:val="20"/>
              </w:numPr>
              <w:ind w:left="317"/>
              <w:rPr>
                <w:rFonts w:ascii="Arial" w:eastAsia="Calibri" w:hAnsi="Arial" w:cs="Arial"/>
                <w:b/>
                <w:sz w:val="20"/>
                <w:u w:val="single"/>
                <w:lang w:eastAsia="en-US"/>
              </w:rPr>
            </w:pPr>
            <w:r>
              <w:rPr>
                <w:rFonts w:ascii="Arial" w:eastAsia="Calibri" w:hAnsi="Arial" w:cs="Arial"/>
                <w:b/>
                <w:sz w:val="20"/>
                <w:u w:val="single"/>
                <w:lang w:eastAsia="en-US"/>
              </w:rPr>
              <w:t>Safety Statement, Health and Safety Policy or equivalent</w:t>
            </w:r>
          </w:p>
          <w:p w14:paraId="743F9672" w14:textId="77777777" w:rsidR="00182042" w:rsidRDefault="00182042" w:rsidP="00182042">
            <w:pPr>
              <w:spacing w:after="120"/>
              <w:ind w:left="357" w:hanging="357"/>
              <w:jc w:val="both"/>
              <w:rPr>
                <w:rFonts w:ascii="Arial" w:eastAsia="Calibri" w:hAnsi="Arial" w:cs="Arial"/>
                <w:b/>
                <w:sz w:val="20"/>
                <w:u w:val="single"/>
              </w:rPr>
            </w:pPr>
          </w:p>
          <w:p w14:paraId="57C505AE" w14:textId="306F2910" w:rsidR="009557E9" w:rsidRPr="009557E9" w:rsidRDefault="009557E9" w:rsidP="002C1689">
            <w:pPr>
              <w:spacing w:after="120"/>
              <w:ind w:left="357" w:hanging="40"/>
              <w:jc w:val="both"/>
              <w:rPr>
                <w:rFonts w:ascii="Arial" w:eastAsia="Calibri" w:hAnsi="Arial" w:cs="Arial"/>
                <w:bCs/>
                <w:sz w:val="20"/>
              </w:rPr>
            </w:pPr>
            <w:r>
              <w:rPr>
                <w:rFonts w:ascii="Arial" w:eastAsia="Calibri" w:hAnsi="Arial" w:cs="Arial"/>
                <w:bCs/>
                <w:sz w:val="20"/>
              </w:rPr>
              <w:t xml:space="preserve">The Applicant (including Joint Ventures) shall submit a copy of their Safety Statement as required under the Safety, Health and Welfare at Work Act 2005 or equivalent document </w:t>
            </w:r>
            <w:r w:rsidR="00133049">
              <w:rPr>
                <w:rFonts w:ascii="Arial" w:eastAsia="Calibri" w:hAnsi="Arial" w:cs="Arial"/>
                <w:bCs/>
                <w:sz w:val="20"/>
              </w:rPr>
              <w:t>(if registered outside of Ireland)</w:t>
            </w:r>
            <w:r w:rsidR="00F3141B">
              <w:rPr>
                <w:rFonts w:ascii="Arial" w:eastAsia="Calibri" w:hAnsi="Arial" w:cs="Arial"/>
                <w:bCs/>
                <w:sz w:val="20"/>
              </w:rPr>
              <w:t>. As a minimum, this must include health and safety policy, management structure, responsibilities</w:t>
            </w:r>
            <w:r w:rsidR="0092359E">
              <w:rPr>
                <w:rFonts w:ascii="Arial" w:eastAsia="Calibri" w:hAnsi="Arial" w:cs="Arial"/>
                <w:bCs/>
                <w:sz w:val="20"/>
              </w:rPr>
              <w:t xml:space="preserve">/resources, health and safety training requirements, accident and emergency procedures, and the relevant </w:t>
            </w:r>
            <w:r w:rsidR="00AD4D45">
              <w:rPr>
                <w:rFonts w:ascii="Arial" w:eastAsia="Calibri" w:hAnsi="Arial" w:cs="Arial"/>
                <w:bCs/>
                <w:sz w:val="20"/>
              </w:rPr>
              <w:t>risk assessments to ensure the safety, health and welfare of their employees.</w:t>
            </w:r>
          </w:p>
          <w:p w14:paraId="0AC189D8" w14:textId="77777777" w:rsidR="00182042" w:rsidRDefault="00182042" w:rsidP="00182042">
            <w:pPr>
              <w:spacing w:after="120"/>
              <w:ind w:left="357" w:hanging="357"/>
              <w:jc w:val="both"/>
              <w:rPr>
                <w:rFonts w:ascii="Arial" w:eastAsia="Calibri" w:hAnsi="Arial" w:cs="Arial"/>
                <w:sz w:val="20"/>
              </w:rPr>
            </w:pPr>
            <w:r>
              <w:rPr>
                <w:rFonts w:ascii="Arial" w:eastAsia="Calibri" w:hAnsi="Arial" w:cs="Arial"/>
                <w:b/>
                <w:sz w:val="20"/>
                <w:u w:val="single"/>
              </w:rPr>
              <w:t>(B) Enforcement Actions</w:t>
            </w:r>
            <w:r>
              <w:rPr>
                <w:rFonts w:ascii="Arial" w:eastAsia="Calibri" w:hAnsi="Arial" w:cs="Arial"/>
                <w:sz w:val="20"/>
              </w:rPr>
              <w:t xml:space="preserve"> </w:t>
            </w:r>
          </w:p>
          <w:p w14:paraId="3DD1CFFA" w14:textId="172BD4E2" w:rsidR="00182042" w:rsidRDefault="00182042" w:rsidP="00182042">
            <w:pPr>
              <w:ind w:left="357" w:hanging="357"/>
              <w:jc w:val="both"/>
              <w:rPr>
                <w:rFonts w:ascii="Arial" w:eastAsia="Calibri" w:hAnsi="Arial" w:cs="Arial"/>
                <w:sz w:val="20"/>
                <w:u w:val="single"/>
              </w:rPr>
            </w:pPr>
            <w:r>
              <w:rPr>
                <w:rFonts w:ascii="Arial" w:eastAsia="Calibri" w:hAnsi="Arial" w:cs="Arial"/>
                <w:sz w:val="20"/>
                <w:lang w:val="en-IE"/>
              </w:rPr>
              <w:tab/>
              <w:t xml:space="preserve">The Applicant shall provide, for itself and each member (joint venture / consortium) of the Applicant, details of the number of enforcement </w:t>
            </w:r>
            <w:r>
              <w:rPr>
                <w:rFonts w:ascii="Arial" w:eastAsia="Calibri" w:hAnsi="Arial" w:cs="Arial"/>
                <w:sz w:val="20"/>
                <w:lang w:val="en-IE"/>
              </w:rPr>
              <w:lastRenderedPageBreak/>
              <w:t xml:space="preserve">actions or prosecutions by the HSA, the HSE or local authorities (in the UK) or other equivalent safety regulator in the last 5 years (up to the date 7 calendar days before the latest date for submission of the response to this </w:t>
            </w:r>
            <w:r w:rsidR="00F3324B">
              <w:rPr>
                <w:rFonts w:ascii="Arial" w:hAnsi="Arial" w:cs="Arial"/>
                <w:sz w:val="20"/>
                <w:lang w:val="en-IE"/>
              </w:rPr>
              <w:t>QSQ</w:t>
            </w:r>
            <w:r>
              <w:rPr>
                <w:rFonts w:ascii="Arial" w:eastAsia="Calibri" w:hAnsi="Arial" w:cs="Arial"/>
                <w:sz w:val="20"/>
                <w:lang w:val="en-IE"/>
              </w:rPr>
              <w:t>).  If there are none, enter ‘0’ in the No. column in table below.</w:t>
            </w:r>
            <w:r>
              <w:rPr>
                <w:rFonts w:ascii="Arial" w:eastAsia="Calibri" w:hAnsi="Arial" w:cs="Arial"/>
                <w:color w:val="000000"/>
                <w:sz w:val="20"/>
                <w:lang w:val="en-IE"/>
              </w:rPr>
              <w:t xml:space="preserve"> </w:t>
            </w:r>
          </w:p>
          <w:p w14:paraId="35247F9D" w14:textId="77777777" w:rsidR="00182042" w:rsidRDefault="00182042" w:rsidP="00182042">
            <w:pPr>
              <w:keepNext/>
              <w:keepLines/>
              <w:ind w:left="357" w:hanging="357"/>
              <w:rPr>
                <w:rFonts w:ascii="Arial" w:hAnsi="Arial" w:cs="Arial"/>
                <w:b/>
                <w:sz w:val="20"/>
                <w:lang w:val="en-IE"/>
              </w:rPr>
            </w:pPr>
          </w:p>
          <w:tbl>
            <w:tblPr>
              <w:tblW w:w="0" w:type="dxa"/>
              <w:tblInd w:w="675"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2694"/>
              <w:gridCol w:w="1134"/>
              <w:gridCol w:w="4819"/>
            </w:tblGrid>
            <w:tr w:rsidR="00182042" w14:paraId="6FCF5CBE" w14:textId="77777777">
              <w:trPr>
                <w:trHeight w:val="583"/>
              </w:trPr>
              <w:tc>
                <w:tcPr>
                  <w:tcW w:w="2694" w:type="dxa"/>
                  <w:tcBorders>
                    <w:top w:val="single" w:sz="4" w:space="0" w:color="FFFFFF"/>
                    <w:left w:val="single" w:sz="4" w:space="0" w:color="FFFFFF"/>
                    <w:bottom w:val="single" w:sz="6" w:space="0" w:color="FFFFFF"/>
                    <w:right w:val="single" w:sz="6" w:space="0" w:color="FFFFFF"/>
                  </w:tcBorders>
                  <w:shd w:val="clear" w:color="auto" w:fill="A6A6A6"/>
                  <w:hideMark/>
                </w:tcPr>
                <w:p w14:paraId="5440830D"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Enforcement</w:t>
                  </w:r>
                </w:p>
              </w:tc>
              <w:tc>
                <w:tcPr>
                  <w:tcW w:w="1134" w:type="dxa"/>
                  <w:tcBorders>
                    <w:top w:val="single" w:sz="4" w:space="0" w:color="FFFFFF"/>
                    <w:left w:val="single" w:sz="6" w:space="0" w:color="FFFFFF"/>
                    <w:bottom w:val="single" w:sz="6" w:space="0" w:color="FFFFFF"/>
                    <w:right w:val="single" w:sz="6" w:space="0" w:color="FFFFFF"/>
                  </w:tcBorders>
                  <w:shd w:val="clear" w:color="auto" w:fill="A6A6A6"/>
                  <w:hideMark/>
                </w:tcPr>
                <w:p w14:paraId="49F05B78"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No.</w:t>
                  </w:r>
                </w:p>
              </w:tc>
              <w:tc>
                <w:tcPr>
                  <w:tcW w:w="4819" w:type="dxa"/>
                  <w:tcBorders>
                    <w:top w:val="single" w:sz="4" w:space="0" w:color="FFFFFF"/>
                    <w:left w:val="single" w:sz="6" w:space="0" w:color="FFFFFF"/>
                    <w:bottom w:val="single" w:sz="6" w:space="0" w:color="FFFFFF"/>
                    <w:right w:val="single" w:sz="4" w:space="0" w:color="FFFFFF"/>
                  </w:tcBorders>
                  <w:shd w:val="clear" w:color="auto" w:fill="A6A6A6"/>
                  <w:hideMark/>
                </w:tcPr>
                <w:p w14:paraId="24F1EAF4"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Details</w:t>
                  </w:r>
                </w:p>
              </w:tc>
            </w:tr>
            <w:tr w:rsidR="00182042" w14:paraId="4240BC21" w14:textId="77777777">
              <w:tc>
                <w:tcPr>
                  <w:tcW w:w="2694"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125D785"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Prosecutions</w:t>
                  </w:r>
                </w:p>
              </w:tc>
              <w:tc>
                <w:tcPr>
                  <w:tcW w:w="113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3C9AB69"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0AC1A76D"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24E2326F" w14:textId="77777777">
              <w:tc>
                <w:tcPr>
                  <w:tcW w:w="2694"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87E10AC"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Prohibition Notices/Orders</w:t>
                  </w:r>
                </w:p>
              </w:tc>
              <w:tc>
                <w:tcPr>
                  <w:tcW w:w="113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7526E0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2052D5D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15BF2B91" w14:textId="77777777">
              <w:tc>
                <w:tcPr>
                  <w:tcW w:w="2694"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4B58EF0"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Notices</w:t>
                  </w:r>
                </w:p>
              </w:tc>
              <w:tc>
                <w:tcPr>
                  <w:tcW w:w="113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1439530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7632CBBE"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0BBAFF19" w14:textId="77777777">
              <w:trPr>
                <w:trHeight w:val="72"/>
              </w:trPr>
              <w:tc>
                <w:tcPr>
                  <w:tcW w:w="2694"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61F710BF"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Plans</w:t>
                  </w:r>
                </w:p>
              </w:tc>
              <w:tc>
                <w:tcPr>
                  <w:tcW w:w="1134" w:type="dxa"/>
                  <w:tcBorders>
                    <w:top w:val="single" w:sz="6" w:space="0" w:color="FFFFFF"/>
                    <w:left w:val="single" w:sz="6" w:space="0" w:color="FFFFFF"/>
                    <w:bottom w:val="single" w:sz="4" w:space="0" w:color="FFFFFF"/>
                    <w:right w:val="single" w:sz="6" w:space="0" w:color="FFFFFF"/>
                  </w:tcBorders>
                  <w:shd w:val="clear" w:color="auto" w:fill="D9D9D9"/>
                  <w:vAlign w:val="center"/>
                </w:tcPr>
                <w:p w14:paraId="5E4A5CA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4819" w:type="dxa"/>
                  <w:tcBorders>
                    <w:top w:val="single" w:sz="6" w:space="0" w:color="FFFFFF"/>
                    <w:left w:val="single" w:sz="6" w:space="0" w:color="FFFFFF"/>
                    <w:bottom w:val="single" w:sz="4" w:space="0" w:color="FFFFFF"/>
                    <w:right w:val="single" w:sz="4" w:space="0" w:color="FFFFFF"/>
                  </w:tcBorders>
                  <w:shd w:val="clear" w:color="auto" w:fill="D9D9D9"/>
                  <w:vAlign w:val="center"/>
                </w:tcPr>
                <w:p w14:paraId="65D0863F"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bl>
          <w:p w14:paraId="1FD91E40" w14:textId="77777777" w:rsidR="00182042" w:rsidRDefault="00182042" w:rsidP="00182042">
            <w:pPr>
              <w:spacing w:before="60" w:after="120"/>
              <w:ind w:left="357" w:hanging="357"/>
              <w:jc w:val="both"/>
              <w:rPr>
                <w:rFonts w:ascii="Arial" w:eastAsia="Calibri" w:hAnsi="Arial" w:cs="Arial"/>
                <w:b/>
                <w:sz w:val="20"/>
                <w:u w:val="single"/>
              </w:rPr>
            </w:pPr>
          </w:p>
          <w:p w14:paraId="245ED43E" w14:textId="745B03F8" w:rsidR="00DC22B1" w:rsidRDefault="00DC22B1" w:rsidP="001878A9">
            <w:pPr>
              <w:spacing w:before="60" w:after="120"/>
              <w:jc w:val="both"/>
              <w:rPr>
                <w:rFonts w:ascii="Arial" w:eastAsia="Calibri" w:hAnsi="Arial" w:cs="Arial"/>
                <w:b/>
                <w:sz w:val="20"/>
              </w:rPr>
            </w:pPr>
            <w:r w:rsidRPr="001878A9">
              <w:rPr>
                <w:rFonts w:ascii="Arial" w:eastAsia="Calibri" w:hAnsi="Arial" w:cs="Arial"/>
                <w:b/>
                <w:sz w:val="20"/>
              </w:rPr>
              <w:t xml:space="preserve">Where an Applicant has had an Enforcement Action or Prosecution in the last </w:t>
            </w:r>
            <w:r w:rsidR="009D13CD" w:rsidRPr="001878A9">
              <w:rPr>
                <w:rFonts w:ascii="Arial" w:eastAsia="Calibri" w:hAnsi="Arial" w:cs="Arial"/>
                <w:b/>
                <w:sz w:val="20"/>
              </w:rPr>
              <w:t xml:space="preserve">5 years, please outline the effective and enduring corrective and preventive measures that have been put in place to prevent reoccurrence. </w:t>
            </w:r>
          </w:p>
          <w:p w14:paraId="1DACBCBA" w14:textId="77777777" w:rsidR="001878A9" w:rsidRPr="001878A9" w:rsidRDefault="001878A9" w:rsidP="001878A9">
            <w:pPr>
              <w:spacing w:before="60" w:after="120"/>
              <w:jc w:val="both"/>
              <w:rPr>
                <w:rFonts w:ascii="Arial" w:eastAsia="Calibri" w:hAnsi="Arial" w:cs="Arial"/>
                <w:b/>
                <w:sz w:val="20"/>
              </w:rPr>
            </w:pPr>
          </w:p>
          <w:p w14:paraId="676A519E" w14:textId="77777777" w:rsidR="00182042" w:rsidRDefault="00182042" w:rsidP="00182042">
            <w:pPr>
              <w:spacing w:before="60" w:after="120"/>
              <w:ind w:left="357" w:hanging="357"/>
              <w:jc w:val="both"/>
              <w:rPr>
                <w:rFonts w:ascii="Arial" w:eastAsia="Calibri" w:hAnsi="Arial" w:cs="Arial"/>
                <w:b/>
                <w:sz w:val="20"/>
                <w:u w:val="single"/>
              </w:rPr>
            </w:pPr>
            <w:r>
              <w:rPr>
                <w:rFonts w:ascii="Arial" w:eastAsia="Calibri" w:hAnsi="Arial" w:cs="Arial"/>
                <w:b/>
                <w:sz w:val="20"/>
                <w:u w:val="single"/>
              </w:rPr>
              <w:t>(C)  HSA Accident / Incident Performance</w:t>
            </w:r>
            <w:r>
              <w:rPr>
                <w:rFonts w:ascii="Arial" w:eastAsia="Calibri" w:hAnsi="Arial" w:cs="Arial"/>
                <w:b/>
                <w:sz w:val="20"/>
              </w:rPr>
              <w:t xml:space="preserve">  </w:t>
            </w:r>
          </w:p>
          <w:p w14:paraId="74CA0877" w14:textId="5951CDA4" w:rsidR="00182042" w:rsidRDefault="00182042" w:rsidP="00182042">
            <w:pPr>
              <w:spacing w:before="60" w:after="120"/>
              <w:ind w:left="357" w:hanging="357"/>
              <w:jc w:val="both"/>
              <w:rPr>
                <w:rFonts w:ascii="Arial" w:eastAsia="Calibri" w:hAnsi="Arial" w:cs="Arial"/>
                <w:b/>
                <w:sz w:val="20"/>
                <w:u w:val="single"/>
              </w:rPr>
            </w:pPr>
            <w:r>
              <w:rPr>
                <w:rFonts w:ascii="Arial" w:hAnsi="Arial" w:cs="Arial"/>
                <w:sz w:val="20"/>
              </w:rPr>
              <w:tab/>
              <w:t xml:space="preserve">The Applicant shall provide details in the table below of its’ accident / incident performance (including joint ventures and subcontractors working on your behalf) for each of the </w:t>
            </w:r>
            <w:r>
              <w:rPr>
                <w:rFonts w:ascii="Arial" w:hAnsi="Arial" w:cs="Arial"/>
                <w:b/>
                <w:sz w:val="20"/>
              </w:rPr>
              <w:t>last 5</w:t>
            </w:r>
            <w:r>
              <w:rPr>
                <w:rFonts w:ascii="Arial" w:hAnsi="Arial" w:cs="Arial"/>
                <w:sz w:val="20"/>
              </w:rPr>
              <w:t xml:space="preserve"> years (up to the date 7 calendar days before the latest date for submission of the response to this </w:t>
            </w:r>
            <w:r w:rsidR="00F3324B">
              <w:rPr>
                <w:rFonts w:ascii="Arial" w:hAnsi="Arial" w:cs="Arial"/>
                <w:sz w:val="20"/>
                <w:lang w:val="en-IE"/>
              </w:rPr>
              <w:t>QSQ</w:t>
            </w:r>
            <w:r>
              <w:rPr>
                <w:rFonts w:ascii="Arial" w:hAnsi="Arial" w:cs="Arial"/>
                <w:sz w:val="20"/>
              </w:rPr>
              <w:t>).  Insert 0 if no incidents recorded or NA if data is unavailable. If data is unavailable the Applicant should provide an explanation in the Applicant’s Response box [below].</w:t>
            </w:r>
          </w:p>
          <w:p w14:paraId="05B3B6EB" w14:textId="77777777" w:rsidR="00182042" w:rsidRDefault="00182042" w:rsidP="00182042">
            <w:pPr>
              <w:keepNext/>
              <w:keepLines/>
              <w:ind w:left="357" w:hanging="357"/>
              <w:rPr>
                <w:rFonts w:ascii="Arial" w:hAnsi="Arial" w:cs="Arial"/>
                <w:b/>
                <w:sz w:val="20"/>
                <w:lang w:val="en-IE"/>
              </w:rPr>
            </w:pPr>
          </w:p>
          <w:tbl>
            <w:tblPr>
              <w:tblW w:w="6237" w:type="dxa"/>
              <w:tblInd w:w="2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3827"/>
              <w:gridCol w:w="284"/>
              <w:gridCol w:w="283"/>
              <w:gridCol w:w="284"/>
              <w:gridCol w:w="283"/>
              <w:gridCol w:w="284"/>
              <w:gridCol w:w="283"/>
              <w:gridCol w:w="709"/>
            </w:tblGrid>
            <w:tr w:rsidR="00182042" w14:paraId="4A3B124C" w14:textId="77777777" w:rsidTr="00C43CE0">
              <w:trPr>
                <w:cantSplit/>
                <w:trHeight w:val="845"/>
              </w:trPr>
              <w:tc>
                <w:tcPr>
                  <w:tcW w:w="3827" w:type="dxa"/>
                  <w:tcBorders>
                    <w:top w:val="single" w:sz="4" w:space="0" w:color="FFFFFF"/>
                    <w:left w:val="single" w:sz="4" w:space="0" w:color="FFFFFF"/>
                    <w:bottom w:val="single" w:sz="6" w:space="0" w:color="FFFFFF"/>
                    <w:right w:val="single" w:sz="6" w:space="0" w:color="FFFFFF"/>
                  </w:tcBorders>
                  <w:shd w:val="clear" w:color="auto" w:fill="A6A6A6"/>
                  <w:vAlign w:val="center"/>
                  <w:hideMark/>
                </w:tcPr>
                <w:p w14:paraId="5A7D083F" w14:textId="77777777" w:rsidR="00182042" w:rsidRDefault="00182042" w:rsidP="00182042">
                  <w:pPr>
                    <w:spacing w:before="60" w:line="276" w:lineRule="auto"/>
                    <w:rPr>
                      <w:rFonts w:ascii="Arial" w:hAnsi="Arial" w:cs="Arial"/>
                      <w:b/>
                      <w:bCs/>
                      <w:sz w:val="16"/>
                      <w:szCs w:val="16"/>
                      <w:lang w:eastAsia="en-US"/>
                    </w:rPr>
                  </w:pPr>
                  <w:r>
                    <w:rPr>
                      <w:rFonts w:ascii="Arial" w:hAnsi="Arial" w:cs="Arial"/>
                      <w:b/>
                      <w:bCs/>
                      <w:sz w:val="16"/>
                      <w:szCs w:val="16"/>
                      <w:lang w:eastAsia="en-US"/>
                    </w:rPr>
                    <w:t>Incident Type</w:t>
                  </w:r>
                </w:p>
              </w:tc>
              <w:tc>
                <w:tcPr>
                  <w:tcW w:w="284"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09B23F8B" w14:textId="1DE39F69"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w:t>
                  </w:r>
                  <w:r w:rsidR="00C43CE0">
                    <w:rPr>
                      <w:rFonts w:ascii="Arial" w:hAnsi="Arial" w:cs="Arial"/>
                      <w:b/>
                      <w:bCs/>
                      <w:sz w:val="16"/>
                      <w:szCs w:val="16"/>
                      <w:lang w:eastAsia="en-US"/>
                    </w:rPr>
                    <w:t>19</w:t>
                  </w:r>
                </w:p>
              </w:tc>
              <w:tc>
                <w:tcPr>
                  <w:tcW w:w="283"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163C6521" w14:textId="329F9B15"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w:t>
                  </w:r>
                  <w:r w:rsidR="00C43CE0">
                    <w:rPr>
                      <w:rFonts w:ascii="Arial" w:hAnsi="Arial" w:cs="Arial"/>
                      <w:b/>
                      <w:bCs/>
                      <w:sz w:val="16"/>
                      <w:szCs w:val="16"/>
                      <w:lang w:eastAsia="en-US"/>
                    </w:rPr>
                    <w:t>20</w:t>
                  </w:r>
                </w:p>
              </w:tc>
              <w:tc>
                <w:tcPr>
                  <w:tcW w:w="284"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26006E38" w14:textId="41ED22FF"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w:t>
                  </w:r>
                  <w:r w:rsidR="00C43CE0">
                    <w:rPr>
                      <w:rFonts w:ascii="Arial" w:hAnsi="Arial" w:cs="Arial"/>
                      <w:b/>
                      <w:bCs/>
                      <w:sz w:val="16"/>
                      <w:szCs w:val="16"/>
                      <w:lang w:eastAsia="en-US"/>
                    </w:rPr>
                    <w:t>21</w:t>
                  </w:r>
                </w:p>
              </w:tc>
              <w:tc>
                <w:tcPr>
                  <w:tcW w:w="283"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79911BE7" w14:textId="57D23385"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w:t>
                  </w:r>
                  <w:r w:rsidR="00C43CE0">
                    <w:rPr>
                      <w:rFonts w:ascii="Arial" w:hAnsi="Arial" w:cs="Arial"/>
                      <w:b/>
                      <w:bCs/>
                      <w:sz w:val="16"/>
                      <w:szCs w:val="16"/>
                      <w:lang w:eastAsia="en-US"/>
                    </w:rPr>
                    <w:t>22</w:t>
                  </w:r>
                </w:p>
              </w:tc>
              <w:tc>
                <w:tcPr>
                  <w:tcW w:w="284"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4EE86AA6" w14:textId="7E173B12"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w:t>
                  </w:r>
                  <w:r w:rsidR="003C025C">
                    <w:rPr>
                      <w:rFonts w:ascii="Arial" w:hAnsi="Arial" w:cs="Arial"/>
                      <w:b/>
                      <w:bCs/>
                      <w:sz w:val="16"/>
                      <w:szCs w:val="16"/>
                      <w:lang w:eastAsia="en-US"/>
                    </w:rPr>
                    <w:t>23</w:t>
                  </w:r>
                </w:p>
              </w:tc>
              <w:tc>
                <w:tcPr>
                  <w:tcW w:w="283"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4550345A" w14:textId="6D979853" w:rsidR="00182042" w:rsidRDefault="00182042"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w:t>
                  </w:r>
                  <w:r w:rsidR="003C025C">
                    <w:rPr>
                      <w:rFonts w:ascii="Arial" w:hAnsi="Arial" w:cs="Arial"/>
                      <w:b/>
                      <w:bCs/>
                      <w:sz w:val="16"/>
                      <w:szCs w:val="16"/>
                      <w:lang w:eastAsia="en-US"/>
                    </w:rPr>
                    <w:t>24</w:t>
                  </w:r>
                </w:p>
              </w:tc>
              <w:tc>
                <w:tcPr>
                  <w:tcW w:w="709" w:type="dxa"/>
                  <w:tcBorders>
                    <w:top w:val="single" w:sz="4" w:space="0" w:color="FFFFFF"/>
                    <w:left w:val="single" w:sz="6" w:space="0" w:color="FFFFFF"/>
                    <w:bottom w:val="single" w:sz="6" w:space="0" w:color="FFFFFF"/>
                    <w:right w:val="single" w:sz="4" w:space="0" w:color="FFFFFF"/>
                  </w:tcBorders>
                  <w:shd w:val="clear" w:color="auto" w:fill="A6A6A6"/>
                  <w:vAlign w:val="center"/>
                  <w:hideMark/>
                </w:tcPr>
                <w:p w14:paraId="30F53690" w14:textId="77777777" w:rsidR="00182042" w:rsidRDefault="00182042" w:rsidP="00182042">
                  <w:pPr>
                    <w:spacing w:before="60" w:line="276" w:lineRule="auto"/>
                    <w:ind w:left="357" w:hanging="357"/>
                    <w:jc w:val="center"/>
                    <w:rPr>
                      <w:rFonts w:ascii="Arial" w:hAnsi="Arial" w:cs="Arial"/>
                      <w:b/>
                      <w:bCs/>
                      <w:sz w:val="16"/>
                      <w:szCs w:val="16"/>
                      <w:lang w:eastAsia="en-US"/>
                    </w:rPr>
                  </w:pPr>
                  <w:r>
                    <w:rPr>
                      <w:rFonts w:ascii="Arial" w:hAnsi="Arial" w:cs="Arial"/>
                      <w:b/>
                      <w:bCs/>
                      <w:sz w:val="16"/>
                      <w:szCs w:val="16"/>
                      <w:lang w:eastAsia="en-US"/>
                    </w:rPr>
                    <w:t>Total</w:t>
                  </w:r>
                </w:p>
              </w:tc>
            </w:tr>
            <w:tr w:rsidR="00182042" w14:paraId="4A7EEAB4" w14:textId="77777777" w:rsidTr="00C43CE0">
              <w:trPr>
                <w:trHeight w:val="373"/>
              </w:trPr>
              <w:tc>
                <w:tcPr>
                  <w:tcW w:w="38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739BB3C" w14:textId="77777777" w:rsidR="00182042" w:rsidRDefault="00182042" w:rsidP="00182042">
                  <w:pPr>
                    <w:spacing w:line="276" w:lineRule="auto"/>
                    <w:rPr>
                      <w:rFonts w:ascii="Arial" w:hAnsi="Arial" w:cs="Arial"/>
                      <w:sz w:val="16"/>
                      <w:szCs w:val="16"/>
                    </w:rPr>
                  </w:pPr>
                  <w:r>
                    <w:rPr>
                      <w:rFonts w:ascii="Arial" w:hAnsi="Arial" w:cs="Arial"/>
                      <w:sz w:val="16"/>
                      <w:szCs w:val="16"/>
                    </w:rPr>
                    <w:t>Man-hours Worked</w:t>
                  </w: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5CD0CD8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5169A0FD"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5C51E7C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4D36477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365F74B8"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070D994E"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2FBEEC60"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182042" w14:paraId="0AFB4D7C" w14:textId="77777777" w:rsidTr="00C43CE0">
              <w:trPr>
                <w:trHeight w:val="411"/>
              </w:trPr>
              <w:tc>
                <w:tcPr>
                  <w:tcW w:w="38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1FECE57" w14:textId="77777777" w:rsidR="00182042" w:rsidRDefault="00182042" w:rsidP="00182042">
                  <w:pPr>
                    <w:spacing w:line="276" w:lineRule="auto"/>
                    <w:rPr>
                      <w:rFonts w:ascii="Arial" w:hAnsi="Arial" w:cs="Arial"/>
                      <w:sz w:val="16"/>
                      <w:szCs w:val="16"/>
                    </w:rPr>
                  </w:pPr>
                  <w:r>
                    <w:rPr>
                      <w:rFonts w:ascii="Arial" w:hAnsi="Arial" w:cs="Arial"/>
                      <w:sz w:val="16"/>
                      <w:szCs w:val="16"/>
                    </w:rPr>
                    <w:t>Fatalities (absolute)</w:t>
                  </w: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273E9601"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270D7943"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4AF1C21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37B03337"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7DA9A1A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6FABEB0B"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3165019A" w14:textId="77777777" w:rsidR="00182042" w:rsidRDefault="00182042" w:rsidP="00182042">
                  <w:pPr>
                    <w:spacing w:before="60" w:line="276" w:lineRule="auto"/>
                    <w:ind w:left="357" w:hanging="357"/>
                    <w:jc w:val="both"/>
                    <w:rPr>
                      <w:rFonts w:ascii="Arial" w:hAnsi="Arial" w:cs="Arial"/>
                      <w:bCs/>
                      <w:color w:val="000000"/>
                      <w:sz w:val="16"/>
                      <w:szCs w:val="16"/>
                      <w:lang w:eastAsia="en-US"/>
                    </w:rPr>
                  </w:pPr>
                </w:p>
              </w:tc>
            </w:tr>
            <w:tr w:rsidR="00C43CE0" w14:paraId="5884F202" w14:textId="77777777" w:rsidTr="00C43CE0">
              <w:trPr>
                <w:trHeight w:val="483"/>
              </w:trPr>
              <w:tc>
                <w:tcPr>
                  <w:tcW w:w="38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65D84E09" w14:textId="35377F21" w:rsidR="00C43CE0" w:rsidRDefault="00C43CE0" w:rsidP="00182042">
                  <w:pPr>
                    <w:spacing w:line="276" w:lineRule="auto"/>
                    <w:rPr>
                      <w:rFonts w:ascii="Arial" w:hAnsi="Arial" w:cs="Arial"/>
                      <w:sz w:val="16"/>
                      <w:szCs w:val="16"/>
                    </w:rPr>
                  </w:pPr>
                  <w:r>
                    <w:rPr>
                      <w:rFonts w:ascii="Arial" w:hAnsi="Arial" w:cs="Arial"/>
                      <w:sz w:val="16"/>
                      <w:szCs w:val="16"/>
                    </w:rPr>
                    <w:t>Reportable (&gt;3 day) Accidents (absolute)</w:t>
                  </w: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36368DC1"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65E900D3"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36D18515"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1EEB35B9"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4078AB6F"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7055A820"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211FB58F"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r>
            <w:tr w:rsidR="00C43CE0" w14:paraId="76E7F5E5" w14:textId="77777777" w:rsidTr="00C43CE0">
              <w:tc>
                <w:tcPr>
                  <w:tcW w:w="38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532761D" w14:textId="0F3789BE" w:rsidR="00C43CE0" w:rsidRDefault="00C43CE0" w:rsidP="00182042">
                  <w:pPr>
                    <w:rPr>
                      <w:rFonts w:ascii="Arial" w:hAnsi="Arial" w:cs="Arial"/>
                      <w:sz w:val="16"/>
                      <w:szCs w:val="16"/>
                    </w:rPr>
                  </w:pPr>
                  <w:r>
                    <w:rPr>
                      <w:rFonts w:ascii="Arial" w:hAnsi="Arial" w:cs="Arial"/>
                      <w:sz w:val="16"/>
                      <w:szCs w:val="16"/>
                    </w:rPr>
                    <w:t>Lost Time (≤3 day) Accidents (absolute)</w:t>
                  </w: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0BEA0ECE"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2D46A744"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0A8B988C"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2867F938"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37D0A253"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59F020D8"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6C28DE60"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r>
            <w:tr w:rsidR="00C43CE0" w14:paraId="74861A69" w14:textId="77777777" w:rsidTr="00C43CE0">
              <w:trPr>
                <w:trHeight w:val="423"/>
              </w:trPr>
              <w:tc>
                <w:tcPr>
                  <w:tcW w:w="3827"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FEDF47F" w14:textId="11E88605" w:rsidR="00C43CE0" w:rsidRDefault="00C43CE0" w:rsidP="00182042">
                  <w:pPr>
                    <w:spacing w:line="276" w:lineRule="auto"/>
                    <w:rPr>
                      <w:rFonts w:ascii="Arial" w:hAnsi="Arial" w:cs="Arial"/>
                      <w:sz w:val="16"/>
                      <w:szCs w:val="16"/>
                    </w:rPr>
                  </w:pPr>
                  <w:r>
                    <w:rPr>
                      <w:rFonts w:ascii="Arial" w:hAnsi="Arial" w:cs="Arial"/>
                      <w:sz w:val="16"/>
                      <w:szCs w:val="16"/>
                    </w:rPr>
                    <w:t>Reportable Dangerous Occurrences (HSA/HSE) (absolute)</w:t>
                  </w: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76C99D93"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2FAF10C1"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6A229BCB"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4CBFB939"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c>
                <w:tcPr>
                  <w:tcW w:w="284" w:type="dxa"/>
                  <w:tcBorders>
                    <w:top w:val="single" w:sz="6" w:space="0" w:color="FFFFFF"/>
                    <w:left w:val="single" w:sz="6" w:space="0" w:color="FFFFFF"/>
                    <w:bottom w:val="single" w:sz="6" w:space="0" w:color="FFFFFF"/>
                    <w:right w:val="single" w:sz="6" w:space="0" w:color="FFFFFF"/>
                  </w:tcBorders>
                  <w:shd w:val="clear" w:color="auto" w:fill="D9D9D9"/>
                </w:tcPr>
                <w:p w14:paraId="7231B0EC"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c>
                <w:tcPr>
                  <w:tcW w:w="283" w:type="dxa"/>
                  <w:tcBorders>
                    <w:top w:val="single" w:sz="6" w:space="0" w:color="FFFFFF"/>
                    <w:left w:val="single" w:sz="6" w:space="0" w:color="FFFFFF"/>
                    <w:bottom w:val="single" w:sz="6" w:space="0" w:color="FFFFFF"/>
                    <w:right w:val="single" w:sz="6" w:space="0" w:color="FFFFFF"/>
                  </w:tcBorders>
                  <w:shd w:val="clear" w:color="auto" w:fill="D9D9D9"/>
                </w:tcPr>
                <w:p w14:paraId="775D392E"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4E6785D5" w14:textId="77777777" w:rsidR="00C43CE0" w:rsidRDefault="00C43CE0" w:rsidP="00182042">
                  <w:pPr>
                    <w:spacing w:before="60" w:line="276" w:lineRule="auto"/>
                    <w:ind w:left="357" w:hanging="357"/>
                    <w:jc w:val="both"/>
                    <w:rPr>
                      <w:rFonts w:ascii="Arial" w:hAnsi="Arial" w:cs="Arial"/>
                      <w:bCs/>
                      <w:color w:val="000000"/>
                      <w:sz w:val="16"/>
                      <w:szCs w:val="16"/>
                      <w:lang w:eastAsia="en-US"/>
                    </w:rPr>
                  </w:pPr>
                </w:p>
              </w:tc>
            </w:tr>
          </w:tbl>
          <w:p w14:paraId="422ACD5F" w14:textId="77777777" w:rsidR="00182042" w:rsidRDefault="00182042" w:rsidP="00182042">
            <w:pPr>
              <w:keepNext/>
              <w:keepLines/>
              <w:ind w:left="357" w:hanging="357"/>
              <w:rPr>
                <w:rFonts w:ascii="Arial" w:hAnsi="Arial" w:cs="Arial"/>
                <w:b/>
                <w:sz w:val="20"/>
                <w:lang w:val="en-IE"/>
              </w:rPr>
            </w:pPr>
          </w:p>
          <w:p w14:paraId="16E16B1E" w14:textId="77777777" w:rsidR="00FD6B35" w:rsidRDefault="00FD6B35" w:rsidP="00182042">
            <w:pPr>
              <w:keepNext/>
              <w:keepLines/>
              <w:ind w:left="357" w:hanging="357"/>
              <w:rPr>
                <w:rFonts w:ascii="Arial" w:hAnsi="Arial" w:cs="Arial"/>
                <w:b/>
                <w:sz w:val="20"/>
                <w:lang w:val="en-IE"/>
              </w:rPr>
            </w:pPr>
          </w:p>
          <w:p w14:paraId="7F1593EB" w14:textId="4FC5D7EE" w:rsidR="00182042" w:rsidRDefault="00B73A29" w:rsidP="00FD6B35">
            <w:pPr>
              <w:keepNext/>
              <w:keepLines/>
              <w:rPr>
                <w:rFonts w:ascii="Arial" w:hAnsi="Arial" w:cs="Arial"/>
                <w:b/>
                <w:sz w:val="20"/>
                <w:lang w:val="en-IE"/>
              </w:rPr>
            </w:pPr>
            <w:r>
              <w:rPr>
                <w:rFonts w:ascii="Arial" w:hAnsi="Arial" w:cs="Arial"/>
                <w:b/>
                <w:sz w:val="20"/>
                <w:lang w:val="en-IE"/>
              </w:rPr>
              <w:t xml:space="preserve">Where an Applicant has had a fatality, please outline the effective and enduring corrective and preventive </w:t>
            </w:r>
            <w:r w:rsidR="00FD6B35">
              <w:rPr>
                <w:rFonts w:ascii="Arial" w:hAnsi="Arial" w:cs="Arial"/>
                <w:b/>
                <w:sz w:val="20"/>
                <w:lang w:val="en-IE"/>
              </w:rPr>
              <w:t xml:space="preserve">measures that have been put in place to prevent reoccurrence. </w:t>
            </w:r>
          </w:p>
        </w:tc>
      </w:tr>
      <w:tr w:rsidR="00182042" w:rsidRPr="00A85786" w14:paraId="68F7B77F" w14:textId="77777777" w:rsidTr="00002262">
        <w:tc>
          <w:tcPr>
            <w:tcW w:w="704" w:type="dxa"/>
          </w:tcPr>
          <w:p w14:paraId="1D1E64CE" w14:textId="517D1C93" w:rsidR="00182042" w:rsidRPr="00F47431" w:rsidRDefault="00182042" w:rsidP="00182042">
            <w:pPr>
              <w:rPr>
                <w:rFonts w:ascii="Arial" w:hAnsi="Arial" w:cs="Arial"/>
                <w:b/>
                <w:sz w:val="20"/>
                <w:lang w:val="en-IE"/>
              </w:rPr>
            </w:pPr>
            <w:r>
              <w:rPr>
                <w:rFonts w:ascii="Arial" w:hAnsi="Arial" w:cs="Arial"/>
                <w:b/>
                <w:sz w:val="20"/>
              </w:rPr>
              <w:lastRenderedPageBreak/>
              <w:t>D4</w:t>
            </w:r>
          </w:p>
        </w:tc>
        <w:tc>
          <w:tcPr>
            <w:tcW w:w="1843" w:type="dxa"/>
          </w:tcPr>
          <w:p w14:paraId="66BD4ED2" w14:textId="77777777" w:rsidR="00182042" w:rsidRDefault="00182042" w:rsidP="00182042">
            <w:pPr>
              <w:autoSpaceDE w:val="0"/>
              <w:autoSpaceDN w:val="0"/>
              <w:adjustRightInd w:val="0"/>
              <w:rPr>
                <w:rFonts w:ascii="Arial" w:hAnsi="Arial" w:cs="Arial"/>
                <w:b/>
                <w:sz w:val="20"/>
              </w:rPr>
            </w:pPr>
            <w:r>
              <w:rPr>
                <w:rFonts w:ascii="Arial" w:hAnsi="Arial" w:cs="Arial"/>
                <w:b/>
                <w:sz w:val="20"/>
              </w:rPr>
              <w:t xml:space="preserve">Compliance with requirements of the Modern Slavery Act 2015 or equivalent legislation </w:t>
            </w:r>
          </w:p>
          <w:p w14:paraId="30362D24" w14:textId="77777777" w:rsidR="00D54D48" w:rsidRDefault="00D54D48" w:rsidP="00182042">
            <w:pPr>
              <w:autoSpaceDE w:val="0"/>
              <w:autoSpaceDN w:val="0"/>
              <w:adjustRightInd w:val="0"/>
              <w:rPr>
                <w:rFonts w:ascii="Arial" w:hAnsi="Arial" w:cs="Arial"/>
                <w:b/>
                <w:sz w:val="20"/>
              </w:rPr>
            </w:pPr>
          </w:p>
          <w:p w14:paraId="10B03C1A" w14:textId="77777777" w:rsidR="00D54D48" w:rsidRDefault="00D54D48" w:rsidP="00182042">
            <w:pPr>
              <w:autoSpaceDE w:val="0"/>
              <w:autoSpaceDN w:val="0"/>
              <w:adjustRightInd w:val="0"/>
              <w:rPr>
                <w:rFonts w:ascii="Arial" w:hAnsi="Arial" w:cs="Arial"/>
                <w:b/>
                <w:sz w:val="20"/>
              </w:rPr>
            </w:pPr>
          </w:p>
          <w:p w14:paraId="61448579" w14:textId="77777777" w:rsidR="00D54D48" w:rsidRDefault="00D54D48" w:rsidP="00182042">
            <w:pPr>
              <w:autoSpaceDE w:val="0"/>
              <w:autoSpaceDN w:val="0"/>
              <w:adjustRightInd w:val="0"/>
              <w:rPr>
                <w:rFonts w:ascii="Arial" w:hAnsi="Arial" w:cs="Arial"/>
                <w:b/>
                <w:sz w:val="20"/>
              </w:rPr>
            </w:pPr>
          </w:p>
          <w:p w14:paraId="42BC90F7" w14:textId="77777777" w:rsidR="00D54D48" w:rsidRDefault="00D54D48" w:rsidP="00182042">
            <w:pPr>
              <w:autoSpaceDE w:val="0"/>
              <w:autoSpaceDN w:val="0"/>
              <w:adjustRightInd w:val="0"/>
              <w:rPr>
                <w:rFonts w:ascii="Arial" w:hAnsi="Arial" w:cs="Arial"/>
                <w:b/>
                <w:sz w:val="20"/>
              </w:rPr>
            </w:pPr>
          </w:p>
          <w:p w14:paraId="25352345" w14:textId="3995A2E0" w:rsidR="00002DF8" w:rsidRDefault="00D54D48" w:rsidP="00002DF8">
            <w:pPr>
              <w:jc w:val="both"/>
              <w:rPr>
                <w:rFonts w:ascii="Arial" w:hAnsi="Arial" w:cs="Arial"/>
                <w:b/>
                <w:bCs/>
                <w:sz w:val="20"/>
              </w:rPr>
            </w:pPr>
            <w:r>
              <w:rPr>
                <w:rFonts w:ascii="Arial" w:hAnsi="Arial" w:cs="Arial"/>
                <w:b/>
                <w:sz w:val="20"/>
                <w:lang w:val="en-IE"/>
              </w:rPr>
              <w:t>(</w:t>
            </w:r>
            <w:r w:rsidR="00002DF8" w:rsidRPr="60A0D88D">
              <w:rPr>
                <w:rFonts w:ascii="Arial" w:hAnsi="Arial" w:cs="Arial"/>
                <w:b/>
                <w:bCs/>
                <w:sz w:val="20"/>
              </w:rPr>
              <w:t>Please complete 2</w:t>
            </w:r>
            <w:r w:rsidR="00002DF8">
              <w:rPr>
                <w:rFonts w:ascii="Arial" w:hAnsi="Arial" w:cs="Arial"/>
                <w:b/>
                <w:bCs/>
                <w:sz w:val="20"/>
              </w:rPr>
              <w:t>4_</w:t>
            </w:r>
            <w:r w:rsidR="00002DF8" w:rsidRPr="60A0D88D">
              <w:rPr>
                <w:rFonts w:ascii="Arial" w:hAnsi="Arial" w:cs="Arial"/>
                <w:b/>
                <w:bCs/>
                <w:sz w:val="20"/>
              </w:rPr>
              <w:t>0</w:t>
            </w:r>
            <w:r w:rsidR="00002DF8">
              <w:rPr>
                <w:rFonts w:ascii="Arial" w:hAnsi="Arial" w:cs="Arial"/>
                <w:b/>
                <w:bCs/>
                <w:sz w:val="20"/>
              </w:rPr>
              <w:t>21</w:t>
            </w:r>
            <w:r w:rsidR="00002DF8" w:rsidRPr="60A0D88D">
              <w:rPr>
                <w:rFonts w:ascii="Arial" w:hAnsi="Arial" w:cs="Arial"/>
                <w:b/>
                <w:bCs/>
                <w:sz w:val="20"/>
              </w:rPr>
              <w:t xml:space="preserve"> QSQ Workbook Tab </w:t>
            </w:r>
            <w:r w:rsidR="00002DF8">
              <w:rPr>
                <w:rFonts w:ascii="Arial" w:hAnsi="Arial" w:cs="Arial"/>
                <w:b/>
                <w:bCs/>
                <w:sz w:val="20"/>
              </w:rPr>
              <w:t>D4 Min. requirements</w:t>
            </w:r>
            <w:r w:rsidR="00002DF8" w:rsidRPr="60A0D88D">
              <w:rPr>
                <w:rFonts w:ascii="Arial" w:hAnsi="Arial" w:cs="Arial"/>
                <w:b/>
                <w:bCs/>
                <w:sz w:val="20"/>
              </w:rPr>
              <w:t xml:space="preserve"> </w:t>
            </w:r>
            <w:r w:rsidR="00002DF8">
              <w:rPr>
                <w:rFonts w:ascii="Arial" w:hAnsi="Arial" w:cs="Arial"/>
                <w:b/>
                <w:bCs/>
                <w:sz w:val="20"/>
              </w:rPr>
              <w:t>to provide response to this section.)</w:t>
            </w:r>
          </w:p>
          <w:p w14:paraId="320DE7D0" w14:textId="0296E0CB" w:rsidR="00D54D48" w:rsidRPr="00290E52" w:rsidRDefault="00D54D48" w:rsidP="00182042">
            <w:pPr>
              <w:autoSpaceDE w:val="0"/>
              <w:autoSpaceDN w:val="0"/>
              <w:adjustRightInd w:val="0"/>
              <w:rPr>
                <w:rFonts w:ascii="Arial" w:hAnsi="Arial" w:cs="Arial"/>
                <w:b/>
                <w:sz w:val="20"/>
              </w:rPr>
            </w:pPr>
          </w:p>
        </w:tc>
        <w:tc>
          <w:tcPr>
            <w:tcW w:w="6623" w:type="dxa"/>
          </w:tcPr>
          <w:p w14:paraId="64956C96" w14:textId="3C7C6B06"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lastRenderedPageBreak/>
              <w:t xml:space="preserve">Commercial organisations that carry on a business or part of a business in the UK, supply goods or services and have an annual turnover of £36 million or more (“relevant commercial organisations”) are required under </w:t>
            </w:r>
            <w:r w:rsidR="00522ED8">
              <w:rPr>
                <w:rFonts w:ascii="Arial" w:hAnsi="Arial" w:cs="Arial"/>
                <w:b w:val="0"/>
                <w:i w:val="0"/>
                <w:sz w:val="20"/>
                <w:szCs w:val="20"/>
              </w:rPr>
              <w:lastRenderedPageBreak/>
              <w:t>s</w:t>
            </w:r>
            <w:r>
              <w:rPr>
                <w:rFonts w:ascii="Arial" w:hAnsi="Arial" w:cs="Arial"/>
                <w:b w:val="0"/>
                <w:i w:val="0"/>
                <w:sz w:val="20"/>
                <w:szCs w:val="20"/>
              </w:rPr>
              <w:t xml:space="preserve">ection 54 of the UK’s Modern Slavery Act to prepare a slavery and human trafficking statement as defined by </w:t>
            </w:r>
            <w:r w:rsidR="00522ED8">
              <w:rPr>
                <w:rFonts w:ascii="Arial" w:hAnsi="Arial" w:cs="Arial"/>
                <w:b w:val="0"/>
                <w:i w:val="0"/>
                <w:sz w:val="20"/>
                <w:szCs w:val="20"/>
              </w:rPr>
              <w:t>s</w:t>
            </w:r>
            <w:r>
              <w:rPr>
                <w:rFonts w:ascii="Arial" w:hAnsi="Arial" w:cs="Arial"/>
                <w:b w:val="0"/>
                <w:i w:val="0"/>
                <w:sz w:val="20"/>
                <w:szCs w:val="20"/>
              </w:rPr>
              <w:t>ection 54 of the Act</w:t>
            </w:r>
            <w:r w:rsidR="00114586">
              <w:rPr>
                <w:rFonts w:ascii="Arial" w:hAnsi="Arial" w:cs="Arial"/>
                <w:b w:val="0"/>
                <w:i w:val="0"/>
                <w:sz w:val="20"/>
                <w:szCs w:val="20"/>
              </w:rPr>
              <w:t>.</w:t>
            </w:r>
          </w:p>
          <w:p w14:paraId="53739A39" w14:textId="77777777" w:rsidR="00182042" w:rsidRDefault="00182042" w:rsidP="00182042">
            <w:pPr>
              <w:pStyle w:val="Heading2"/>
              <w:jc w:val="both"/>
              <w:rPr>
                <w:rFonts w:ascii="Arial" w:hAnsi="Arial" w:cs="Arial"/>
                <w:b w:val="0"/>
                <w:i w:val="0"/>
                <w:sz w:val="20"/>
                <w:szCs w:val="20"/>
              </w:rPr>
            </w:pPr>
          </w:p>
          <w:p w14:paraId="14F04D7C"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The Minimum Requirement is either:</w:t>
            </w:r>
          </w:p>
          <w:p w14:paraId="61D93A2E" w14:textId="77777777" w:rsidR="00182042" w:rsidRDefault="00182042" w:rsidP="00182042">
            <w:pPr>
              <w:pStyle w:val="Heading2"/>
              <w:jc w:val="both"/>
              <w:rPr>
                <w:rFonts w:ascii="Arial" w:hAnsi="Arial" w:cs="Arial"/>
                <w:b w:val="0"/>
                <w:i w:val="0"/>
                <w:sz w:val="20"/>
                <w:szCs w:val="20"/>
              </w:rPr>
            </w:pPr>
          </w:p>
          <w:p w14:paraId="6599D006" w14:textId="77777777" w:rsidR="00182042" w:rsidRDefault="00182042" w:rsidP="006E6FC7">
            <w:pPr>
              <w:pStyle w:val="Heading2"/>
              <w:numPr>
                <w:ilvl w:val="0"/>
                <w:numId w:val="21"/>
              </w:numPr>
              <w:ind w:left="601" w:hanging="567"/>
              <w:jc w:val="both"/>
              <w:rPr>
                <w:rFonts w:ascii="Arial" w:hAnsi="Arial" w:cs="Arial"/>
                <w:b w:val="0"/>
                <w:i w:val="0"/>
                <w:sz w:val="20"/>
                <w:szCs w:val="20"/>
              </w:rPr>
            </w:pPr>
            <w:r>
              <w:rPr>
                <w:rFonts w:ascii="Arial" w:hAnsi="Arial" w:cs="Arial"/>
                <w:b w:val="0"/>
                <w:i w:val="0"/>
                <w:sz w:val="20"/>
                <w:szCs w:val="20"/>
              </w:rPr>
              <w:t>that the Applicant states “N/A” to all questions (because it is not a “relevant commercial organisation” as defined above and the country in which it is incorporated does not have equivalent legislation to the Act) or,</w:t>
            </w:r>
          </w:p>
          <w:p w14:paraId="58CE63CC" w14:textId="40DDE092" w:rsidR="00182042" w:rsidRDefault="00182042" w:rsidP="006E6FC7">
            <w:pPr>
              <w:pStyle w:val="Heading2"/>
              <w:numPr>
                <w:ilvl w:val="0"/>
                <w:numId w:val="21"/>
              </w:numPr>
              <w:ind w:left="601" w:hanging="567"/>
              <w:jc w:val="both"/>
              <w:rPr>
                <w:rFonts w:ascii="Arial" w:hAnsi="Arial" w:cs="Arial"/>
                <w:b w:val="0"/>
                <w:i w:val="0"/>
                <w:sz w:val="20"/>
                <w:szCs w:val="20"/>
              </w:rPr>
            </w:pPr>
            <w:r>
              <w:rPr>
                <w:rFonts w:ascii="Arial" w:hAnsi="Arial" w:cs="Arial"/>
                <w:b w:val="0"/>
                <w:i w:val="0"/>
                <w:sz w:val="20"/>
                <w:szCs w:val="20"/>
              </w:rPr>
              <w:t xml:space="preserve">where the Applicant states “Yes” to question (A), it provides sufficient evidence that it is compliant with the annual reporting requirements contained in </w:t>
            </w:r>
            <w:r w:rsidR="00522ED8">
              <w:rPr>
                <w:rFonts w:ascii="Arial" w:hAnsi="Arial" w:cs="Arial"/>
                <w:b w:val="0"/>
                <w:i w:val="0"/>
                <w:sz w:val="20"/>
                <w:szCs w:val="20"/>
              </w:rPr>
              <w:t>s</w:t>
            </w:r>
            <w:r>
              <w:rPr>
                <w:rFonts w:ascii="Arial" w:hAnsi="Arial" w:cs="Arial"/>
                <w:b w:val="0"/>
                <w:i w:val="0"/>
                <w:sz w:val="20"/>
                <w:szCs w:val="20"/>
              </w:rPr>
              <w:t>ection 54 of the Modern Slavery Act or</w:t>
            </w:r>
          </w:p>
          <w:p w14:paraId="00D77F5A" w14:textId="77777777" w:rsidR="00182042" w:rsidRDefault="00182042" w:rsidP="006E6FC7">
            <w:pPr>
              <w:pStyle w:val="Heading2"/>
              <w:numPr>
                <w:ilvl w:val="0"/>
                <w:numId w:val="21"/>
              </w:numPr>
              <w:ind w:left="601" w:hanging="567"/>
              <w:jc w:val="both"/>
              <w:rPr>
                <w:rFonts w:ascii="Arial" w:hAnsi="Arial" w:cs="Arial"/>
                <w:b w:val="0"/>
                <w:i w:val="0"/>
                <w:sz w:val="20"/>
                <w:szCs w:val="20"/>
              </w:rPr>
            </w:pPr>
            <w:r>
              <w:rPr>
                <w:rFonts w:ascii="Arial" w:hAnsi="Arial" w:cs="Arial"/>
                <w:b w:val="0"/>
                <w:i w:val="0"/>
                <w:sz w:val="20"/>
                <w:szCs w:val="20"/>
              </w:rPr>
              <w:t>the Applicant responds “Yes” to question (C).</w:t>
            </w:r>
          </w:p>
          <w:p w14:paraId="663D44EF" w14:textId="77777777" w:rsidR="00182042" w:rsidRDefault="00182042" w:rsidP="00182042">
            <w:pPr>
              <w:rPr>
                <w:rFonts w:ascii="Arial" w:hAnsi="Arial" w:cs="Arial"/>
                <w:bCs/>
                <w:iCs/>
                <w:sz w:val="20"/>
              </w:rPr>
            </w:pPr>
          </w:p>
          <w:p w14:paraId="578A693A" w14:textId="7B7E5596" w:rsidR="00182042" w:rsidRDefault="00182042" w:rsidP="00182042">
            <w:pPr>
              <w:rPr>
                <w:rFonts w:ascii="Arial" w:hAnsi="Arial" w:cs="Arial"/>
                <w:b/>
                <w:bCs/>
                <w:iCs/>
                <w:sz w:val="20"/>
              </w:rPr>
            </w:pPr>
            <w:r>
              <w:rPr>
                <w:rFonts w:ascii="Arial" w:hAnsi="Arial" w:cs="Arial"/>
                <w:b/>
                <w:bCs/>
                <w:iCs/>
                <w:sz w:val="20"/>
              </w:rPr>
              <w:t>(A)</w:t>
            </w:r>
            <w:r>
              <w:rPr>
                <w:rFonts w:ascii="Arial" w:hAnsi="Arial" w:cs="Arial"/>
                <w:b/>
                <w:bCs/>
                <w:iCs/>
                <w:sz w:val="20"/>
              </w:rPr>
              <w:tab/>
              <w:t xml:space="preserve">Is the Applicant a relevant commercial organisation as defined by </w:t>
            </w:r>
            <w:r w:rsidR="00522ED8">
              <w:rPr>
                <w:rFonts w:ascii="Arial" w:hAnsi="Arial" w:cs="Arial"/>
                <w:b/>
                <w:bCs/>
                <w:iCs/>
                <w:sz w:val="20"/>
              </w:rPr>
              <w:t>s</w:t>
            </w:r>
            <w:r>
              <w:rPr>
                <w:rFonts w:ascii="Arial" w:hAnsi="Arial" w:cs="Arial"/>
                <w:b/>
                <w:bCs/>
                <w:iCs/>
                <w:sz w:val="20"/>
              </w:rPr>
              <w:t>ection 54 ("Transparency in supply chains etc.") of the Modern Slavery Act 2015 ("the Act")?</w:t>
            </w:r>
          </w:p>
          <w:p w14:paraId="73F3CAA8" w14:textId="77777777" w:rsidR="00182042" w:rsidRDefault="00182042" w:rsidP="00182042">
            <w:pPr>
              <w:rPr>
                <w:rFonts w:ascii="Arial" w:hAnsi="Arial" w:cs="Arial"/>
                <w:bCs/>
                <w:iCs/>
                <w:sz w:val="20"/>
              </w:rPr>
            </w:pPr>
          </w:p>
          <w:p w14:paraId="6AB28125"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D115ADB" w14:textId="77777777" w:rsidR="00182042" w:rsidRDefault="00182042" w:rsidP="00182042">
            <w:pPr>
              <w:rPr>
                <w:rFonts w:ascii="Arial" w:hAnsi="Arial" w:cs="Arial"/>
                <w:bCs/>
                <w:iCs/>
                <w:sz w:val="20"/>
              </w:rPr>
            </w:pPr>
            <w:r>
              <w:rPr>
                <w:rFonts w:ascii="Arial" w:eastAsia="Arial" w:hAnsi="Arial" w:cs="Arial"/>
                <w:sz w:val="20"/>
              </w:rPr>
              <w:t xml:space="preserve">N/A   </w:t>
            </w:r>
            <w:r>
              <w:rPr>
                <w:rFonts w:ascii="MS Gothic" w:eastAsia="MS Gothic" w:hAnsi="MS Gothic" w:cs="MS Gothic" w:hint="eastAsia"/>
                <w:sz w:val="20"/>
              </w:rPr>
              <w:t>☐</w:t>
            </w:r>
            <w:r>
              <w:rPr>
                <w:rFonts w:ascii="Arial" w:hAnsi="Arial" w:cs="Arial"/>
                <w:sz w:val="20"/>
              </w:rPr>
              <w:br/>
            </w:r>
          </w:p>
          <w:p w14:paraId="7DD76B68" w14:textId="61FBA344" w:rsidR="00182042" w:rsidRDefault="00182042" w:rsidP="00182042">
            <w:pPr>
              <w:pStyle w:val="Heading2"/>
              <w:jc w:val="both"/>
              <w:rPr>
                <w:rFonts w:ascii="Arial" w:hAnsi="Arial" w:cs="Arial"/>
                <w:i w:val="0"/>
                <w:sz w:val="20"/>
                <w:szCs w:val="20"/>
              </w:rPr>
            </w:pPr>
            <w:r>
              <w:rPr>
                <w:rFonts w:ascii="Arial" w:hAnsi="Arial" w:cs="Arial"/>
                <w:i w:val="0"/>
                <w:sz w:val="20"/>
                <w:szCs w:val="20"/>
              </w:rPr>
              <w:t>(B)</w:t>
            </w:r>
            <w:r>
              <w:rPr>
                <w:rFonts w:ascii="Arial" w:hAnsi="Arial" w:cs="Arial"/>
                <w:i w:val="0"/>
                <w:sz w:val="20"/>
                <w:szCs w:val="20"/>
              </w:rPr>
              <w:tab/>
              <w:t xml:space="preserve">If “Yes”, is the Applicant compliant with the annual reporting requirements contained within </w:t>
            </w:r>
            <w:r w:rsidR="00522ED8">
              <w:rPr>
                <w:rFonts w:ascii="Arial" w:hAnsi="Arial" w:cs="Arial"/>
                <w:i w:val="0"/>
                <w:sz w:val="20"/>
                <w:szCs w:val="20"/>
              </w:rPr>
              <w:t>s</w:t>
            </w:r>
            <w:r>
              <w:rPr>
                <w:rFonts w:ascii="Arial" w:hAnsi="Arial" w:cs="Arial"/>
                <w:i w:val="0"/>
                <w:sz w:val="20"/>
                <w:szCs w:val="20"/>
              </w:rPr>
              <w:t>ection 54 of the Act?</w:t>
            </w:r>
          </w:p>
          <w:p w14:paraId="4C406B8B" w14:textId="77777777" w:rsidR="00182042" w:rsidRDefault="00182042" w:rsidP="00182042">
            <w:pPr>
              <w:pStyle w:val="Heading2"/>
              <w:jc w:val="both"/>
              <w:rPr>
                <w:rFonts w:ascii="Arial" w:hAnsi="Arial" w:cs="Arial"/>
                <w:b w:val="0"/>
                <w:i w:val="0"/>
                <w:sz w:val="20"/>
                <w:szCs w:val="20"/>
              </w:rPr>
            </w:pPr>
          </w:p>
          <w:p w14:paraId="5E6A8996" w14:textId="77777777" w:rsidR="00182042" w:rsidRDefault="00182042" w:rsidP="00182042">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82D3462" w14:textId="73D2987C" w:rsidR="00182042" w:rsidRDefault="00182042" w:rsidP="00182042">
            <w:pPr>
              <w:pStyle w:val="Normal1"/>
              <w:rPr>
                <w:rFonts w:ascii="Arial" w:hAnsi="Arial" w:cs="Arial"/>
                <w:sz w:val="20"/>
                <w:szCs w:val="20"/>
              </w:rPr>
            </w:pPr>
            <w:r>
              <w:rPr>
                <w:rFonts w:ascii="Arial" w:eastAsia="Menlo Regular" w:hAnsi="Arial" w:cs="Arial"/>
                <w:sz w:val="20"/>
                <w:szCs w:val="20"/>
              </w:rPr>
              <w:t>Please provide the relevant</w:t>
            </w:r>
            <w:r w:rsidR="00310F20">
              <w:rPr>
                <w:rFonts w:ascii="Arial" w:eastAsia="Menlo Regular" w:hAnsi="Arial" w:cs="Arial"/>
                <w:sz w:val="20"/>
                <w:szCs w:val="20"/>
              </w:rPr>
              <w:t xml:space="preserve"> URL</w:t>
            </w:r>
            <w:r>
              <w:rPr>
                <w:rFonts w:ascii="Arial" w:eastAsia="Menlo Regular" w:hAnsi="Arial" w:cs="Arial"/>
                <w:sz w:val="20"/>
                <w:szCs w:val="20"/>
              </w:rPr>
              <w:t xml:space="preserve"> …</w:t>
            </w:r>
          </w:p>
          <w:p w14:paraId="393F54DD" w14:textId="77777777" w:rsidR="00182042" w:rsidRDefault="00182042" w:rsidP="00182042">
            <w:pPr>
              <w:rPr>
                <w:rFonts w:ascii="Arial" w:hAnsi="Arial" w:cs="Arial"/>
                <w:sz w:val="20"/>
              </w:rPr>
            </w:pPr>
          </w:p>
          <w:p w14:paraId="4DA78424" w14:textId="77777777" w:rsidR="00182042" w:rsidRDefault="00182042" w:rsidP="00182042">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853B76" w14:textId="77777777" w:rsidR="00182042" w:rsidRDefault="00182042" w:rsidP="00182042">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4846E44D" w14:textId="77777777" w:rsidR="00182042" w:rsidRDefault="00182042" w:rsidP="00182042">
            <w:pPr>
              <w:rPr>
                <w:rFonts w:ascii="Arial" w:hAnsi="Arial" w:cs="Arial"/>
                <w:bCs/>
                <w:iCs/>
                <w:sz w:val="20"/>
              </w:rPr>
            </w:pPr>
          </w:p>
          <w:p w14:paraId="62B12DEB" w14:textId="35DFA9E1"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of compliance with the annual reporting requirements contained within </w:t>
            </w:r>
            <w:r w:rsidR="00522ED8">
              <w:rPr>
                <w:rFonts w:ascii="Arial" w:hAnsi="Arial" w:cs="Arial"/>
                <w:b w:val="0"/>
                <w:i w:val="0"/>
                <w:sz w:val="20"/>
                <w:szCs w:val="20"/>
              </w:rPr>
              <w:t>s</w:t>
            </w:r>
            <w:r>
              <w:rPr>
                <w:rFonts w:ascii="Arial" w:hAnsi="Arial" w:cs="Arial"/>
                <w:b w:val="0"/>
                <w:i w:val="0"/>
                <w:sz w:val="20"/>
                <w:szCs w:val="20"/>
              </w:rPr>
              <w:t xml:space="preserve">ection 54 of the Act (where applicable),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23B894E" w14:textId="77777777" w:rsidR="00182042" w:rsidRDefault="00182042" w:rsidP="00182042">
            <w:pPr>
              <w:rPr>
                <w:rFonts w:ascii="Arial" w:eastAsia="Calibri" w:hAnsi="Arial" w:cs="Arial"/>
                <w:sz w:val="20"/>
                <w:lang w:eastAsia="en-US"/>
              </w:rPr>
            </w:pPr>
          </w:p>
          <w:p w14:paraId="010F559F" w14:textId="77777777" w:rsidR="00182042" w:rsidRDefault="00182042" w:rsidP="00182042">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Default="00182042" w:rsidP="00182042">
            <w:pPr>
              <w:rPr>
                <w:rFonts w:ascii="Arial" w:hAnsi="Arial" w:cs="Arial"/>
                <w:bCs/>
                <w:iCs/>
                <w:sz w:val="20"/>
              </w:rPr>
            </w:pPr>
          </w:p>
          <w:p w14:paraId="778882CD"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A82DA26" w14:textId="70139BE6" w:rsidR="00182042" w:rsidDel="00F94F1E" w:rsidRDefault="00182042" w:rsidP="00182042">
            <w:pPr>
              <w:rPr>
                <w:rFonts w:ascii="Arial" w:hAnsi="Arial" w:cs="Arial"/>
                <w:sz w:val="20"/>
                <w:lang w:val="en-IE"/>
              </w:rPr>
            </w:pPr>
            <w:r>
              <w:rPr>
                <w:rFonts w:ascii="Arial" w:eastAsia="Arial" w:hAnsi="Arial" w:cs="Arial"/>
                <w:sz w:val="20"/>
              </w:rPr>
              <w:t xml:space="preserve">No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tc>
      </w:tr>
      <w:tr w:rsidR="00182042" w:rsidRPr="00A85786" w14:paraId="71804DCE" w14:textId="77777777" w:rsidTr="00002262">
        <w:tc>
          <w:tcPr>
            <w:tcW w:w="704" w:type="dxa"/>
          </w:tcPr>
          <w:p w14:paraId="6187A203" w14:textId="74E239D6" w:rsidR="00182042" w:rsidRPr="00F47431" w:rsidRDefault="00182042" w:rsidP="00182042">
            <w:pPr>
              <w:rPr>
                <w:rFonts w:ascii="Arial" w:hAnsi="Arial" w:cs="Arial"/>
                <w:b/>
                <w:sz w:val="20"/>
                <w:lang w:val="en-IE"/>
              </w:rPr>
            </w:pPr>
            <w:r>
              <w:rPr>
                <w:rFonts w:ascii="Arial" w:hAnsi="Arial" w:cs="Arial"/>
                <w:b/>
                <w:sz w:val="20"/>
              </w:rPr>
              <w:lastRenderedPageBreak/>
              <w:t>D5</w:t>
            </w:r>
          </w:p>
        </w:tc>
        <w:tc>
          <w:tcPr>
            <w:tcW w:w="1843" w:type="dxa"/>
          </w:tcPr>
          <w:p w14:paraId="0D95DB5B" w14:textId="5CA26C4E" w:rsidR="000915DF" w:rsidRDefault="00182042" w:rsidP="00825EA8">
            <w:pPr>
              <w:autoSpaceDE w:val="0"/>
              <w:autoSpaceDN w:val="0"/>
              <w:adjustRightInd w:val="0"/>
              <w:rPr>
                <w:rFonts w:ascii="Arial" w:hAnsi="Arial" w:cs="Arial"/>
                <w:i/>
                <w:sz w:val="20"/>
              </w:rPr>
            </w:pPr>
            <w:r>
              <w:rPr>
                <w:rFonts w:ascii="Arial" w:hAnsi="Arial" w:cs="Arial"/>
                <w:b/>
                <w:sz w:val="20"/>
              </w:rPr>
              <w:t xml:space="preserve">Employee Related Matters </w:t>
            </w:r>
          </w:p>
          <w:p w14:paraId="1021BB2F" w14:textId="77777777" w:rsidR="000915DF" w:rsidRDefault="000915DF" w:rsidP="00825EA8">
            <w:pPr>
              <w:autoSpaceDE w:val="0"/>
              <w:autoSpaceDN w:val="0"/>
              <w:adjustRightInd w:val="0"/>
              <w:rPr>
                <w:rFonts w:ascii="Arial" w:hAnsi="Arial" w:cs="Arial"/>
                <w:i/>
                <w:sz w:val="20"/>
              </w:rPr>
            </w:pPr>
          </w:p>
          <w:p w14:paraId="2C3EA7C9" w14:textId="7CCF58FB" w:rsidR="00AC1C3B" w:rsidRDefault="00A45A79" w:rsidP="00AC1C3B">
            <w:pPr>
              <w:jc w:val="both"/>
              <w:rPr>
                <w:rFonts w:ascii="Arial" w:hAnsi="Arial" w:cs="Arial"/>
                <w:b/>
                <w:bCs/>
                <w:sz w:val="20"/>
              </w:rPr>
            </w:pPr>
            <w:r>
              <w:rPr>
                <w:rFonts w:ascii="Arial" w:hAnsi="Arial" w:cs="Arial"/>
                <w:b/>
                <w:sz w:val="20"/>
                <w:lang w:val="en-IE"/>
              </w:rPr>
              <w:t>(</w:t>
            </w:r>
            <w:r w:rsidR="00AC1C3B" w:rsidRPr="60A0D88D">
              <w:rPr>
                <w:rFonts w:ascii="Arial" w:hAnsi="Arial" w:cs="Arial"/>
                <w:b/>
                <w:bCs/>
                <w:sz w:val="20"/>
              </w:rPr>
              <w:t>Please complete 2</w:t>
            </w:r>
            <w:r w:rsidR="00AC1C3B">
              <w:rPr>
                <w:rFonts w:ascii="Arial" w:hAnsi="Arial" w:cs="Arial"/>
                <w:b/>
                <w:bCs/>
                <w:sz w:val="20"/>
              </w:rPr>
              <w:t>4_</w:t>
            </w:r>
            <w:r w:rsidR="00AC1C3B" w:rsidRPr="60A0D88D">
              <w:rPr>
                <w:rFonts w:ascii="Arial" w:hAnsi="Arial" w:cs="Arial"/>
                <w:b/>
                <w:bCs/>
                <w:sz w:val="20"/>
              </w:rPr>
              <w:t>0</w:t>
            </w:r>
            <w:r w:rsidR="00AC1C3B">
              <w:rPr>
                <w:rFonts w:ascii="Arial" w:hAnsi="Arial" w:cs="Arial"/>
                <w:b/>
                <w:bCs/>
                <w:sz w:val="20"/>
              </w:rPr>
              <w:t>21</w:t>
            </w:r>
            <w:r w:rsidR="00AC1C3B" w:rsidRPr="60A0D88D">
              <w:rPr>
                <w:rFonts w:ascii="Arial" w:hAnsi="Arial" w:cs="Arial"/>
                <w:b/>
                <w:bCs/>
                <w:sz w:val="20"/>
              </w:rPr>
              <w:t xml:space="preserve"> QSQ Workbook Tab </w:t>
            </w:r>
            <w:r w:rsidR="00AC1C3B">
              <w:rPr>
                <w:rFonts w:ascii="Arial" w:hAnsi="Arial" w:cs="Arial"/>
                <w:b/>
                <w:bCs/>
                <w:sz w:val="20"/>
              </w:rPr>
              <w:t>D5 Min. requiremen</w:t>
            </w:r>
            <w:r w:rsidR="00C7654C">
              <w:rPr>
                <w:rFonts w:ascii="Arial" w:hAnsi="Arial" w:cs="Arial"/>
                <w:b/>
                <w:bCs/>
                <w:sz w:val="20"/>
              </w:rPr>
              <w:t>ts</w:t>
            </w:r>
            <w:r w:rsidR="00AC1C3B" w:rsidRPr="60A0D88D">
              <w:rPr>
                <w:rFonts w:ascii="Arial" w:hAnsi="Arial" w:cs="Arial"/>
                <w:b/>
                <w:bCs/>
                <w:sz w:val="20"/>
              </w:rPr>
              <w:t xml:space="preserve"> </w:t>
            </w:r>
            <w:r w:rsidR="00AC1C3B">
              <w:rPr>
                <w:rFonts w:ascii="Arial" w:hAnsi="Arial" w:cs="Arial"/>
                <w:b/>
                <w:bCs/>
                <w:sz w:val="20"/>
              </w:rPr>
              <w:t>to provide response to this section.</w:t>
            </w:r>
            <w:r w:rsidR="00C7654C">
              <w:rPr>
                <w:rFonts w:ascii="Arial" w:hAnsi="Arial" w:cs="Arial"/>
                <w:b/>
                <w:bCs/>
                <w:sz w:val="20"/>
              </w:rPr>
              <w:t>)</w:t>
            </w:r>
          </w:p>
          <w:p w14:paraId="77D8B733" w14:textId="7AB7A6B4" w:rsidR="000915DF" w:rsidRPr="00A45A79" w:rsidRDefault="000915DF" w:rsidP="00825EA8">
            <w:pPr>
              <w:autoSpaceDE w:val="0"/>
              <w:autoSpaceDN w:val="0"/>
              <w:adjustRightInd w:val="0"/>
              <w:rPr>
                <w:rFonts w:ascii="Arial" w:hAnsi="Arial" w:cs="Arial"/>
                <w:iCs/>
                <w:sz w:val="20"/>
              </w:rPr>
            </w:pPr>
          </w:p>
          <w:p w14:paraId="2223A79D" w14:textId="77777777" w:rsidR="000915DF" w:rsidRDefault="000915DF" w:rsidP="00825EA8">
            <w:pPr>
              <w:autoSpaceDE w:val="0"/>
              <w:autoSpaceDN w:val="0"/>
              <w:adjustRightInd w:val="0"/>
              <w:rPr>
                <w:rFonts w:ascii="Arial" w:hAnsi="Arial" w:cs="Arial"/>
                <w:i/>
                <w:sz w:val="20"/>
              </w:rPr>
            </w:pPr>
          </w:p>
          <w:p w14:paraId="166D07DF" w14:textId="77777777" w:rsidR="000915DF" w:rsidRDefault="000915DF" w:rsidP="00825EA8">
            <w:pPr>
              <w:autoSpaceDE w:val="0"/>
              <w:autoSpaceDN w:val="0"/>
              <w:adjustRightInd w:val="0"/>
              <w:rPr>
                <w:rFonts w:ascii="Arial" w:hAnsi="Arial" w:cs="Arial"/>
                <w:i/>
                <w:sz w:val="20"/>
              </w:rPr>
            </w:pPr>
          </w:p>
          <w:p w14:paraId="25145DDA" w14:textId="77777777" w:rsidR="000915DF" w:rsidRDefault="000915DF" w:rsidP="00825EA8">
            <w:pPr>
              <w:autoSpaceDE w:val="0"/>
              <w:autoSpaceDN w:val="0"/>
              <w:adjustRightInd w:val="0"/>
              <w:rPr>
                <w:rFonts w:ascii="Arial" w:hAnsi="Arial" w:cs="Arial"/>
                <w:i/>
                <w:sz w:val="20"/>
              </w:rPr>
            </w:pPr>
          </w:p>
          <w:p w14:paraId="43A29076" w14:textId="77777777" w:rsidR="000915DF" w:rsidRDefault="000915DF" w:rsidP="00825EA8">
            <w:pPr>
              <w:autoSpaceDE w:val="0"/>
              <w:autoSpaceDN w:val="0"/>
              <w:adjustRightInd w:val="0"/>
              <w:rPr>
                <w:rFonts w:ascii="Arial" w:hAnsi="Arial" w:cs="Arial"/>
                <w:i/>
                <w:sz w:val="20"/>
              </w:rPr>
            </w:pPr>
          </w:p>
          <w:p w14:paraId="0BB03173" w14:textId="77777777" w:rsidR="000915DF" w:rsidRDefault="000915DF" w:rsidP="00825EA8">
            <w:pPr>
              <w:autoSpaceDE w:val="0"/>
              <w:autoSpaceDN w:val="0"/>
              <w:adjustRightInd w:val="0"/>
              <w:rPr>
                <w:rFonts w:ascii="Arial" w:hAnsi="Arial" w:cs="Arial"/>
                <w:i/>
                <w:sz w:val="20"/>
              </w:rPr>
            </w:pPr>
          </w:p>
          <w:p w14:paraId="34EE7291" w14:textId="77777777" w:rsidR="000915DF" w:rsidRDefault="000915DF" w:rsidP="00825EA8">
            <w:pPr>
              <w:autoSpaceDE w:val="0"/>
              <w:autoSpaceDN w:val="0"/>
              <w:adjustRightInd w:val="0"/>
              <w:rPr>
                <w:rFonts w:ascii="Arial" w:hAnsi="Arial" w:cs="Arial"/>
                <w:i/>
                <w:sz w:val="20"/>
              </w:rPr>
            </w:pPr>
          </w:p>
          <w:p w14:paraId="3C2757E0" w14:textId="77777777" w:rsidR="000915DF" w:rsidRDefault="000915DF" w:rsidP="00825EA8">
            <w:pPr>
              <w:autoSpaceDE w:val="0"/>
              <w:autoSpaceDN w:val="0"/>
              <w:adjustRightInd w:val="0"/>
              <w:rPr>
                <w:rFonts w:ascii="Arial" w:hAnsi="Arial" w:cs="Arial"/>
                <w:i/>
                <w:sz w:val="20"/>
              </w:rPr>
            </w:pPr>
          </w:p>
          <w:p w14:paraId="0B48FC4E" w14:textId="77777777" w:rsidR="000915DF" w:rsidRDefault="000915DF" w:rsidP="00825EA8">
            <w:pPr>
              <w:autoSpaceDE w:val="0"/>
              <w:autoSpaceDN w:val="0"/>
              <w:adjustRightInd w:val="0"/>
              <w:rPr>
                <w:rFonts w:ascii="Arial" w:hAnsi="Arial" w:cs="Arial"/>
                <w:i/>
                <w:sz w:val="20"/>
              </w:rPr>
            </w:pPr>
          </w:p>
          <w:p w14:paraId="56A6129E" w14:textId="77777777" w:rsidR="000915DF" w:rsidRDefault="000915DF" w:rsidP="00825EA8">
            <w:pPr>
              <w:autoSpaceDE w:val="0"/>
              <w:autoSpaceDN w:val="0"/>
              <w:adjustRightInd w:val="0"/>
              <w:rPr>
                <w:rFonts w:ascii="Arial" w:hAnsi="Arial" w:cs="Arial"/>
                <w:i/>
                <w:sz w:val="20"/>
              </w:rPr>
            </w:pPr>
          </w:p>
          <w:p w14:paraId="774F2918" w14:textId="77777777" w:rsidR="000915DF" w:rsidRDefault="000915DF" w:rsidP="00825EA8">
            <w:pPr>
              <w:autoSpaceDE w:val="0"/>
              <w:autoSpaceDN w:val="0"/>
              <w:adjustRightInd w:val="0"/>
              <w:rPr>
                <w:rFonts w:ascii="Arial" w:hAnsi="Arial" w:cs="Arial"/>
                <w:i/>
                <w:sz w:val="20"/>
              </w:rPr>
            </w:pPr>
          </w:p>
          <w:p w14:paraId="19F79225" w14:textId="77777777" w:rsidR="000915DF" w:rsidRDefault="000915DF" w:rsidP="00825EA8">
            <w:pPr>
              <w:autoSpaceDE w:val="0"/>
              <w:autoSpaceDN w:val="0"/>
              <w:adjustRightInd w:val="0"/>
              <w:rPr>
                <w:rFonts w:ascii="Arial" w:hAnsi="Arial" w:cs="Arial"/>
                <w:i/>
                <w:sz w:val="20"/>
              </w:rPr>
            </w:pPr>
          </w:p>
          <w:p w14:paraId="4049B8DC" w14:textId="77777777" w:rsidR="000915DF" w:rsidRDefault="000915DF" w:rsidP="00825EA8">
            <w:pPr>
              <w:autoSpaceDE w:val="0"/>
              <w:autoSpaceDN w:val="0"/>
              <w:adjustRightInd w:val="0"/>
              <w:rPr>
                <w:rFonts w:ascii="Arial" w:hAnsi="Arial" w:cs="Arial"/>
                <w:i/>
                <w:sz w:val="20"/>
              </w:rPr>
            </w:pPr>
          </w:p>
          <w:p w14:paraId="75FBD61B" w14:textId="77777777" w:rsidR="000915DF" w:rsidRDefault="000915DF" w:rsidP="00825EA8">
            <w:pPr>
              <w:autoSpaceDE w:val="0"/>
              <w:autoSpaceDN w:val="0"/>
              <w:adjustRightInd w:val="0"/>
              <w:rPr>
                <w:rFonts w:ascii="Arial" w:hAnsi="Arial" w:cs="Arial"/>
                <w:i/>
                <w:sz w:val="20"/>
              </w:rPr>
            </w:pPr>
          </w:p>
          <w:p w14:paraId="2EAEEA38" w14:textId="77777777" w:rsidR="000915DF" w:rsidRDefault="000915DF" w:rsidP="00825EA8">
            <w:pPr>
              <w:autoSpaceDE w:val="0"/>
              <w:autoSpaceDN w:val="0"/>
              <w:adjustRightInd w:val="0"/>
              <w:rPr>
                <w:rFonts w:ascii="Arial" w:hAnsi="Arial" w:cs="Arial"/>
                <w:i/>
                <w:sz w:val="20"/>
              </w:rPr>
            </w:pPr>
          </w:p>
          <w:p w14:paraId="773CD215" w14:textId="77777777" w:rsidR="000915DF" w:rsidRDefault="000915DF" w:rsidP="00825EA8">
            <w:pPr>
              <w:autoSpaceDE w:val="0"/>
              <w:autoSpaceDN w:val="0"/>
              <w:adjustRightInd w:val="0"/>
              <w:rPr>
                <w:rFonts w:ascii="Arial" w:hAnsi="Arial" w:cs="Arial"/>
                <w:i/>
                <w:sz w:val="20"/>
              </w:rPr>
            </w:pPr>
          </w:p>
          <w:p w14:paraId="07AC8311" w14:textId="77777777" w:rsidR="000915DF" w:rsidRDefault="000915DF" w:rsidP="00825EA8">
            <w:pPr>
              <w:autoSpaceDE w:val="0"/>
              <w:autoSpaceDN w:val="0"/>
              <w:adjustRightInd w:val="0"/>
              <w:rPr>
                <w:rFonts w:ascii="Arial" w:hAnsi="Arial" w:cs="Arial"/>
                <w:i/>
                <w:sz w:val="20"/>
              </w:rPr>
            </w:pPr>
          </w:p>
          <w:p w14:paraId="51F1A4D3" w14:textId="77777777" w:rsidR="000915DF" w:rsidRDefault="000915DF" w:rsidP="00825EA8">
            <w:pPr>
              <w:autoSpaceDE w:val="0"/>
              <w:autoSpaceDN w:val="0"/>
              <w:adjustRightInd w:val="0"/>
              <w:rPr>
                <w:rFonts w:ascii="Arial" w:hAnsi="Arial" w:cs="Arial"/>
                <w:i/>
                <w:sz w:val="20"/>
              </w:rPr>
            </w:pPr>
          </w:p>
          <w:p w14:paraId="2D01DC8A" w14:textId="77777777" w:rsidR="000915DF" w:rsidRDefault="000915DF" w:rsidP="00825EA8">
            <w:pPr>
              <w:autoSpaceDE w:val="0"/>
              <w:autoSpaceDN w:val="0"/>
              <w:adjustRightInd w:val="0"/>
              <w:rPr>
                <w:rFonts w:ascii="Arial" w:hAnsi="Arial" w:cs="Arial"/>
                <w:i/>
                <w:sz w:val="20"/>
              </w:rPr>
            </w:pPr>
          </w:p>
          <w:p w14:paraId="49157719" w14:textId="77777777" w:rsidR="000915DF" w:rsidRDefault="000915DF" w:rsidP="00825EA8">
            <w:pPr>
              <w:autoSpaceDE w:val="0"/>
              <w:autoSpaceDN w:val="0"/>
              <w:adjustRightInd w:val="0"/>
              <w:rPr>
                <w:rFonts w:ascii="Arial" w:hAnsi="Arial" w:cs="Arial"/>
                <w:i/>
                <w:sz w:val="20"/>
              </w:rPr>
            </w:pPr>
          </w:p>
          <w:p w14:paraId="68213190" w14:textId="77777777" w:rsidR="000915DF" w:rsidRDefault="000915DF" w:rsidP="00825EA8">
            <w:pPr>
              <w:autoSpaceDE w:val="0"/>
              <w:autoSpaceDN w:val="0"/>
              <w:adjustRightInd w:val="0"/>
              <w:rPr>
                <w:rFonts w:ascii="Arial" w:hAnsi="Arial" w:cs="Arial"/>
                <w:i/>
                <w:sz w:val="20"/>
              </w:rPr>
            </w:pPr>
          </w:p>
          <w:p w14:paraId="6849F4A0" w14:textId="77777777" w:rsidR="000915DF" w:rsidRDefault="000915DF" w:rsidP="00825EA8">
            <w:pPr>
              <w:autoSpaceDE w:val="0"/>
              <w:autoSpaceDN w:val="0"/>
              <w:adjustRightInd w:val="0"/>
              <w:rPr>
                <w:rFonts w:ascii="Arial" w:hAnsi="Arial" w:cs="Arial"/>
                <w:i/>
                <w:sz w:val="20"/>
              </w:rPr>
            </w:pPr>
          </w:p>
          <w:p w14:paraId="7B549422" w14:textId="77777777" w:rsidR="000915DF" w:rsidRDefault="000915DF" w:rsidP="00825EA8">
            <w:pPr>
              <w:autoSpaceDE w:val="0"/>
              <w:autoSpaceDN w:val="0"/>
              <w:adjustRightInd w:val="0"/>
              <w:rPr>
                <w:rFonts w:ascii="Arial" w:hAnsi="Arial" w:cs="Arial"/>
                <w:i/>
                <w:sz w:val="20"/>
              </w:rPr>
            </w:pPr>
          </w:p>
          <w:p w14:paraId="528989FD" w14:textId="77777777" w:rsidR="000915DF" w:rsidRDefault="000915DF" w:rsidP="00825EA8">
            <w:pPr>
              <w:autoSpaceDE w:val="0"/>
              <w:autoSpaceDN w:val="0"/>
              <w:adjustRightInd w:val="0"/>
              <w:rPr>
                <w:rFonts w:ascii="Arial" w:hAnsi="Arial" w:cs="Arial"/>
                <w:i/>
                <w:sz w:val="20"/>
              </w:rPr>
            </w:pPr>
          </w:p>
          <w:p w14:paraId="5C3985EA" w14:textId="77777777" w:rsidR="000915DF" w:rsidRDefault="000915DF" w:rsidP="000915DF">
            <w:pPr>
              <w:autoSpaceDE w:val="0"/>
              <w:autoSpaceDN w:val="0"/>
              <w:spacing w:line="264" w:lineRule="auto"/>
              <w:jc w:val="both"/>
              <w:rPr>
                <w:rFonts w:ascii="Arial" w:hAnsi="Arial" w:cs="Arial"/>
                <w:b/>
                <w:bCs/>
                <w:sz w:val="20"/>
              </w:rPr>
            </w:pPr>
          </w:p>
          <w:p w14:paraId="5AE74F93" w14:textId="75D0898B" w:rsidR="000915DF" w:rsidRPr="00825EA8" w:rsidRDefault="000915DF" w:rsidP="000915DF">
            <w:pPr>
              <w:autoSpaceDE w:val="0"/>
              <w:autoSpaceDN w:val="0"/>
              <w:spacing w:line="264" w:lineRule="auto"/>
              <w:jc w:val="both"/>
              <w:rPr>
                <w:rFonts w:ascii="Arial" w:hAnsi="Arial" w:cs="Arial"/>
                <w:b/>
                <w:bCs/>
                <w:sz w:val="20"/>
                <w:lang w:val="en-IE" w:eastAsia="en-US"/>
              </w:rPr>
            </w:pPr>
            <w:r w:rsidRPr="00825EA8">
              <w:rPr>
                <w:rFonts w:ascii="Arial" w:hAnsi="Arial" w:cs="Arial"/>
                <w:b/>
                <w:bCs/>
                <w:sz w:val="20"/>
              </w:rPr>
              <w:t xml:space="preserve">Compliance with requirements of the COUNCIL REGULATION (EU) 2022/576 </w:t>
            </w:r>
          </w:p>
          <w:p w14:paraId="76E48ED8" w14:textId="77777777" w:rsidR="000915DF" w:rsidRPr="00825EA8" w:rsidRDefault="000915DF" w:rsidP="000915DF">
            <w:pPr>
              <w:autoSpaceDE w:val="0"/>
              <w:autoSpaceDN w:val="0"/>
              <w:spacing w:line="264" w:lineRule="auto"/>
              <w:jc w:val="both"/>
              <w:rPr>
                <w:rFonts w:ascii="Arial" w:hAnsi="Arial" w:cs="Arial"/>
                <w:b/>
                <w:bCs/>
                <w:sz w:val="20"/>
              </w:rPr>
            </w:pPr>
            <w:r w:rsidRPr="00825EA8">
              <w:rPr>
                <w:rFonts w:ascii="Arial" w:hAnsi="Arial" w:cs="Arial"/>
                <w:b/>
                <w:bCs/>
                <w:sz w:val="20"/>
              </w:rPr>
              <w:t>of 8 April 2022</w:t>
            </w:r>
          </w:p>
          <w:p w14:paraId="6E621408" w14:textId="77777777" w:rsidR="000915DF" w:rsidRDefault="000915DF" w:rsidP="000915DF">
            <w:pPr>
              <w:autoSpaceDE w:val="0"/>
              <w:autoSpaceDN w:val="0"/>
              <w:adjustRightInd w:val="0"/>
              <w:rPr>
                <w:rFonts w:ascii="Arial" w:hAnsi="Arial" w:cs="Arial"/>
                <w:b/>
                <w:bCs/>
                <w:sz w:val="20"/>
              </w:rPr>
            </w:pPr>
            <w:r w:rsidRPr="00825EA8">
              <w:rPr>
                <w:rFonts w:ascii="Arial" w:hAnsi="Arial" w:cs="Arial"/>
                <w:b/>
                <w:bCs/>
                <w:sz w:val="20"/>
              </w:rPr>
              <w:t>amending Regulation (EU) No 833/2014 concerning restrictive measures in view of Russia’s actions destabilising the situation in Ukraine</w:t>
            </w:r>
          </w:p>
          <w:p w14:paraId="08131BA2" w14:textId="77777777" w:rsidR="00944381" w:rsidRDefault="00944381" w:rsidP="000915DF">
            <w:pPr>
              <w:autoSpaceDE w:val="0"/>
              <w:autoSpaceDN w:val="0"/>
              <w:adjustRightInd w:val="0"/>
              <w:rPr>
                <w:rFonts w:ascii="Arial" w:hAnsi="Arial" w:cs="Arial"/>
                <w:b/>
                <w:bCs/>
                <w:sz w:val="20"/>
              </w:rPr>
            </w:pPr>
          </w:p>
          <w:p w14:paraId="49A2FBA4" w14:textId="67C49D31" w:rsidR="00C7654C" w:rsidRDefault="00944381" w:rsidP="00C7654C">
            <w:pPr>
              <w:jc w:val="both"/>
              <w:rPr>
                <w:rFonts w:ascii="Arial" w:hAnsi="Arial" w:cs="Arial"/>
                <w:b/>
                <w:bCs/>
                <w:sz w:val="20"/>
              </w:rPr>
            </w:pPr>
            <w:r>
              <w:rPr>
                <w:rFonts w:ascii="Arial" w:hAnsi="Arial" w:cs="Arial"/>
                <w:b/>
                <w:sz w:val="20"/>
                <w:lang w:val="en-IE"/>
              </w:rPr>
              <w:t>(</w:t>
            </w:r>
            <w:r w:rsidR="00C7654C" w:rsidRPr="60A0D88D">
              <w:rPr>
                <w:rFonts w:ascii="Arial" w:hAnsi="Arial" w:cs="Arial"/>
                <w:b/>
                <w:bCs/>
                <w:sz w:val="20"/>
              </w:rPr>
              <w:t>Please complete 2</w:t>
            </w:r>
            <w:r w:rsidR="00C7654C">
              <w:rPr>
                <w:rFonts w:ascii="Arial" w:hAnsi="Arial" w:cs="Arial"/>
                <w:b/>
                <w:bCs/>
                <w:sz w:val="20"/>
              </w:rPr>
              <w:t>4_</w:t>
            </w:r>
            <w:r w:rsidR="00C7654C" w:rsidRPr="60A0D88D">
              <w:rPr>
                <w:rFonts w:ascii="Arial" w:hAnsi="Arial" w:cs="Arial"/>
                <w:b/>
                <w:bCs/>
                <w:sz w:val="20"/>
              </w:rPr>
              <w:t>0</w:t>
            </w:r>
            <w:r w:rsidR="00C7654C">
              <w:rPr>
                <w:rFonts w:ascii="Arial" w:hAnsi="Arial" w:cs="Arial"/>
                <w:b/>
                <w:bCs/>
                <w:sz w:val="20"/>
              </w:rPr>
              <w:t>21</w:t>
            </w:r>
            <w:r w:rsidR="00C7654C" w:rsidRPr="60A0D88D">
              <w:rPr>
                <w:rFonts w:ascii="Arial" w:hAnsi="Arial" w:cs="Arial"/>
                <w:b/>
                <w:bCs/>
                <w:sz w:val="20"/>
              </w:rPr>
              <w:t xml:space="preserve"> QSQ Workbook Tab </w:t>
            </w:r>
            <w:r w:rsidR="00C7654C">
              <w:rPr>
                <w:rFonts w:ascii="Arial" w:hAnsi="Arial" w:cs="Arial"/>
                <w:b/>
                <w:bCs/>
                <w:sz w:val="20"/>
              </w:rPr>
              <w:t>D5 Min, requirements to provide response to this section.)</w:t>
            </w:r>
          </w:p>
          <w:p w14:paraId="6017CA00" w14:textId="0C9CAC75" w:rsidR="00944381" w:rsidRPr="00A45A79" w:rsidRDefault="00944381" w:rsidP="00944381">
            <w:pPr>
              <w:autoSpaceDE w:val="0"/>
              <w:autoSpaceDN w:val="0"/>
              <w:adjustRightInd w:val="0"/>
              <w:rPr>
                <w:rFonts w:ascii="Arial" w:hAnsi="Arial" w:cs="Arial"/>
                <w:iCs/>
                <w:sz w:val="20"/>
              </w:rPr>
            </w:pPr>
          </w:p>
          <w:p w14:paraId="2B5F4A85" w14:textId="3948E982" w:rsidR="00944381" w:rsidRPr="000915DF" w:rsidRDefault="00944381" w:rsidP="000915DF">
            <w:pPr>
              <w:autoSpaceDE w:val="0"/>
              <w:autoSpaceDN w:val="0"/>
              <w:adjustRightInd w:val="0"/>
              <w:rPr>
                <w:rFonts w:ascii="Arial" w:hAnsi="Arial" w:cs="Arial"/>
                <w:i/>
                <w:sz w:val="20"/>
              </w:rPr>
            </w:pPr>
          </w:p>
        </w:tc>
        <w:tc>
          <w:tcPr>
            <w:tcW w:w="6623" w:type="dxa"/>
          </w:tcPr>
          <w:p w14:paraId="78128E64" w14:textId="767D989D" w:rsidR="00182042" w:rsidRDefault="00182042" w:rsidP="00182042">
            <w:pPr>
              <w:pStyle w:val="Heading2"/>
              <w:jc w:val="both"/>
              <w:rPr>
                <w:rFonts w:ascii="Arial" w:hAnsi="Arial"/>
                <w:b w:val="0"/>
                <w:i w:val="0"/>
                <w:sz w:val="20"/>
                <w:szCs w:val="20"/>
              </w:rPr>
            </w:pPr>
            <w:r>
              <w:rPr>
                <w:rFonts w:ascii="Arial" w:hAnsi="Arial" w:cs="Arial"/>
                <w:b w:val="0"/>
                <w:i w:val="0"/>
                <w:sz w:val="20"/>
                <w:szCs w:val="20"/>
              </w:rPr>
              <w:lastRenderedPageBreak/>
              <w:t>The Minimum Requirement</w:t>
            </w:r>
            <w:r>
              <w:rPr>
                <w:rFonts w:ascii="Arial" w:hAnsi="Arial" w:cs="Arial"/>
                <w:b w:val="0"/>
                <w:i w:val="0"/>
                <w:sz w:val="20"/>
                <w:szCs w:val="20"/>
                <w:lang w:val="en-IE"/>
              </w:rPr>
              <w:t xml:space="preserve"> is </w:t>
            </w:r>
            <w:r>
              <w:rPr>
                <w:rFonts w:ascii="Arial" w:hAnsi="Arial"/>
                <w:b w:val="0"/>
                <w:i w:val="0"/>
                <w:sz w:val="20"/>
                <w:szCs w:val="20"/>
              </w:rPr>
              <w:t>either t</w:t>
            </w:r>
            <w:r>
              <w:rPr>
                <w:rFonts w:ascii="Arial" w:hAnsi="Arial" w:cs="Arial"/>
                <w:b w:val="0"/>
                <w:i w:val="0"/>
                <w:sz w:val="20"/>
                <w:szCs w:val="20"/>
              </w:rPr>
              <w:t>hat</w:t>
            </w:r>
            <w:r>
              <w:rPr>
                <w:rFonts w:ascii="Arial" w:hAnsi="Arial"/>
                <w:b w:val="0"/>
                <w:i w:val="0"/>
                <w:sz w:val="20"/>
                <w:szCs w:val="20"/>
              </w:rPr>
              <w:t xml:space="preserve"> the Applicant states “None” in response to the question below or, where it states “Yes”, it provides sufficient evidence that appropriate action has been taken as a result of any unlawful discrimination or findings by the Workplace Relations Commission</w:t>
            </w:r>
            <w:r w:rsidR="00114586">
              <w:rPr>
                <w:rFonts w:ascii="Arial" w:hAnsi="Arial"/>
                <w:b w:val="0"/>
                <w:i w:val="0"/>
                <w:sz w:val="20"/>
                <w:szCs w:val="20"/>
              </w:rPr>
              <w:t xml:space="preserve"> in Ireland</w:t>
            </w:r>
            <w:r>
              <w:rPr>
                <w:rFonts w:ascii="Arial" w:hAnsi="Arial"/>
                <w:b w:val="0"/>
                <w:i w:val="0"/>
                <w:sz w:val="20"/>
                <w:szCs w:val="20"/>
              </w:rPr>
              <w:t xml:space="preserve">, the Equality Commission in Northern Ireland, the Equality and Human Rights Commission (Scotland) or </w:t>
            </w:r>
            <w:r>
              <w:rPr>
                <w:rFonts w:ascii="Arial" w:hAnsi="Arial" w:cs="Arial"/>
                <w:b w:val="0"/>
                <w:i w:val="0"/>
                <w:sz w:val="20"/>
                <w:szCs w:val="20"/>
              </w:rPr>
              <w:t>any comparable body in any other jurisdiction</w:t>
            </w:r>
            <w:r>
              <w:rPr>
                <w:rFonts w:ascii="Arial" w:hAnsi="Arial"/>
                <w:b w:val="0"/>
                <w:i w:val="0"/>
                <w:sz w:val="20"/>
                <w:szCs w:val="20"/>
              </w:rPr>
              <w:t>.</w:t>
            </w:r>
          </w:p>
          <w:p w14:paraId="7AED8112" w14:textId="77777777" w:rsidR="00182042" w:rsidRDefault="00182042" w:rsidP="00182042">
            <w:pPr>
              <w:rPr>
                <w:rFonts w:ascii="Calibri" w:hAnsi="Calibri"/>
                <w:sz w:val="22"/>
                <w:szCs w:val="22"/>
              </w:rPr>
            </w:pPr>
          </w:p>
          <w:p w14:paraId="047D7B5D" w14:textId="26E1A046"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Pr>
                <w:rFonts w:ascii="Arial" w:hAnsi="Arial"/>
                <w:b w:val="0"/>
                <w:i w:val="0"/>
                <w:sz w:val="20"/>
                <w:szCs w:val="20"/>
              </w:rPr>
              <w:t>Workplace Relations Commission</w:t>
            </w:r>
            <w:r w:rsidR="00114586">
              <w:rPr>
                <w:rFonts w:ascii="Arial" w:hAnsi="Arial"/>
                <w:b w:val="0"/>
                <w:i w:val="0"/>
                <w:sz w:val="20"/>
                <w:szCs w:val="20"/>
              </w:rPr>
              <w:t xml:space="preserve"> in Ireland</w:t>
            </w:r>
            <w:r>
              <w:rPr>
                <w:rFonts w:ascii="Arial" w:hAnsi="Arial" w:cs="Arial"/>
                <w:b w:val="0"/>
                <w:i w:val="0"/>
                <w:sz w:val="20"/>
                <w:szCs w:val="20"/>
              </w:rPr>
              <w:t xml:space="preserve">, the Equality Commission of Northern Ireland </w:t>
            </w:r>
            <w:r>
              <w:rPr>
                <w:rFonts w:ascii="Arial" w:hAnsi="Arial"/>
                <w:b w:val="0"/>
                <w:i w:val="0"/>
                <w:sz w:val="20"/>
                <w:szCs w:val="20"/>
              </w:rPr>
              <w:t xml:space="preserve">or the Equality </w:t>
            </w:r>
            <w:r>
              <w:rPr>
                <w:rFonts w:ascii="Arial" w:hAnsi="Arial"/>
                <w:b w:val="0"/>
                <w:i w:val="0"/>
                <w:sz w:val="20"/>
                <w:szCs w:val="20"/>
              </w:rPr>
              <w:lastRenderedPageBreak/>
              <w:t xml:space="preserve">and Human Rights Commission (Scotland) </w:t>
            </w:r>
            <w:r>
              <w:rPr>
                <w:rFonts w:ascii="Arial" w:hAnsi="Arial" w:cs="Arial"/>
                <w:b w:val="0"/>
                <w:i w:val="0"/>
                <w:sz w:val="20"/>
                <w:szCs w:val="20"/>
              </w:rPr>
              <w:t xml:space="preserve">or any comparable body in any other jurisdiction on grounds of alleged unlawful discrimination?  </w:t>
            </w:r>
          </w:p>
          <w:p w14:paraId="5CF260F2" w14:textId="77777777" w:rsidR="00182042" w:rsidRDefault="00182042" w:rsidP="00182042">
            <w:pPr>
              <w:rPr>
                <w:rFonts w:ascii="Calibri" w:hAnsi="Calibri"/>
                <w:sz w:val="22"/>
                <w:szCs w:val="22"/>
              </w:rPr>
            </w:pPr>
          </w:p>
          <w:p w14:paraId="597E0CAA" w14:textId="77777777" w:rsidR="00182042" w:rsidRDefault="00182042" w:rsidP="00182042">
            <w:pPr>
              <w:pStyle w:val="Heading2"/>
              <w:jc w:val="both"/>
              <w:rPr>
                <w:rFonts w:ascii="Arial" w:hAnsi="Arial"/>
                <w:b w:val="0"/>
                <w:i w:val="0"/>
                <w:sz w:val="20"/>
                <w:szCs w:val="20"/>
              </w:rPr>
            </w:pPr>
            <w:r>
              <w:rPr>
                <w:rFonts w:ascii="Arial" w:hAnsi="Arial"/>
                <w:b w:val="0"/>
                <w:i w:val="0"/>
                <w:sz w:val="20"/>
                <w:szCs w:val="20"/>
              </w:rPr>
              <w:t>If “Y</w:t>
            </w:r>
            <w:r>
              <w:rPr>
                <w:rFonts w:ascii="Arial" w:hAnsi="Arial" w:cs="Arial"/>
                <w:b w:val="0"/>
                <w:i w:val="0"/>
                <w:sz w:val="20"/>
                <w:szCs w:val="20"/>
              </w:rPr>
              <w:t>es</w:t>
            </w:r>
            <w:r>
              <w:rPr>
                <w:rFonts w:ascii="Arial" w:hAnsi="Arial"/>
                <w:b w:val="0"/>
                <w:i w:val="0"/>
                <w:sz w:val="20"/>
                <w:szCs w:val="20"/>
              </w:rPr>
              <w:t>”</w:t>
            </w:r>
            <w:r>
              <w:rPr>
                <w:rFonts w:ascii="Arial" w:hAnsi="Arial" w:cs="Arial"/>
                <w:b w:val="0"/>
                <w:i w:val="0"/>
                <w:sz w:val="20"/>
                <w:szCs w:val="20"/>
              </w:rPr>
              <w:t xml:space="preserve">, give details, including any corrective steps taken as a consequence of the findings. </w:t>
            </w:r>
            <w:r>
              <w:rPr>
                <w:rFonts w:ascii="Arial" w:hAnsi="Arial"/>
                <w:b w:val="0"/>
                <w:i w:val="0"/>
                <w:sz w:val="20"/>
                <w:szCs w:val="20"/>
              </w:rPr>
              <w:t>If “No”, please state “None”.</w:t>
            </w:r>
          </w:p>
          <w:p w14:paraId="53B8AD0C" w14:textId="77777777" w:rsidR="00182042" w:rsidRDefault="00182042" w:rsidP="00182042">
            <w:pPr>
              <w:rPr>
                <w:rFonts w:ascii="Calibri" w:hAnsi="Calibri"/>
                <w:sz w:val="22"/>
                <w:szCs w:val="22"/>
              </w:rPr>
            </w:pPr>
          </w:p>
          <w:p w14:paraId="6ED396A6" w14:textId="02165DF8"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that appropriate action had been taken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387A0E27" w14:textId="77777777" w:rsidR="000915DF" w:rsidRDefault="000915DF" w:rsidP="000915DF">
            <w:pPr>
              <w:rPr>
                <w:rFonts w:ascii="Arial" w:hAnsi="Arial" w:cs="Arial"/>
                <w:i/>
                <w:sz w:val="20"/>
              </w:rPr>
            </w:pPr>
          </w:p>
          <w:p w14:paraId="702B9A86" w14:textId="77777777" w:rsidR="000915DF" w:rsidRDefault="000915DF" w:rsidP="000915DF">
            <w:pPr>
              <w:rPr>
                <w:rFonts w:ascii="Arial" w:hAnsi="Arial" w:cs="Arial"/>
                <w:i/>
                <w:sz w:val="20"/>
              </w:rPr>
            </w:pPr>
          </w:p>
          <w:p w14:paraId="53D3F9B2" w14:textId="543ADA0F" w:rsidR="000915DF" w:rsidRDefault="000915DF" w:rsidP="006E6FC7">
            <w:pPr>
              <w:numPr>
                <w:ilvl w:val="0"/>
                <w:numId w:val="32"/>
              </w:numPr>
              <w:autoSpaceDE w:val="0"/>
              <w:autoSpaceDN w:val="0"/>
              <w:spacing w:line="276" w:lineRule="auto"/>
              <w:contextualSpacing/>
              <w:jc w:val="both"/>
              <w:rPr>
                <w:rFonts w:ascii="Arial" w:hAnsi="Arial" w:cs="Arial"/>
                <w:sz w:val="20"/>
                <w:lang w:val="en-IE" w:eastAsia="en-US"/>
              </w:rPr>
            </w:pPr>
            <w:r w:rsidRPr="00825EA8">
              <w:rPr>
                <w:rFonts w:ascii="Arial" w:hAnsi="Arial" w:cs="Arial"/>
                <w:sz w:val="20"/>
                <w:lang w:val="en-US"/>
              </w:rPr>
              <w:t xml:space="preserve">Subject to the provisions of Article 5k.1 of the Council Regulation </w:t>
            </w:r>
            <w:r w:rsidRPr="00825EA8">
              <w:rPr>
                <w:rFonts w:ascii="Arial" w:hAnsi="Arial" w:cs="Arial"/>
                <w:b/>
                <w:bCs/>
                <w:sz w:val="20"/>
                <w:lang w:val="x-none"/>
              </w:rPr>
              <w:t>(</w:t>
            </w:r>
            <w:r w:rsidRPr="00825EA8">
              <w:rPr>
                <w:rFonts w:ascii="Arial" w:hAnsi="Arial" w:cs="Arial"/>
                <w:sz w:val="20"/>
                <w:lang w:val="x-none"/>
              </w:rPr>
              <w:t xml:space="preserve">EU) 2022/576 of 8 April 2022 amending Regulation (EU) No 833/2014 </w:t>
            </w:r>
            <w:r w:rsidRPr="00825EA8">
              <w:rPr>
                <w:rFonts w:ascii="Arial" w:hAnsi="Arial" w:cs="Arial"/>
                <w:sz w:val="20"/>
                <w:lang w:val="en-US"/>
              </w:rPr>
              <w:t xml:space="preserve">(in this Section 6.4, the Council Regulation), the Contracting Entity shall be </w:t>
            </w:r>
            <w:r w:rsidRPr="007B7BF4">
              <w:rPr>
                <w:rFonts w:ascii="Arial" w:hAnsi="Arial" w:cs="Arial"/>
                <w:sz w:val="20"/>
                <w:lang w:val="en-US"/>
              </w:rPr>
              <w:t>prohibited</w:t>
            </w:r>
            <w:r w:rsidR="007B7BF4" w:rsidRPr="007B7BF4">
              <w:rPr>
                <w:rFonts w:ascii="Arial" w:hAnsi="Arial" w:cs="Arial"/>
                <w:sz w:val="20"/>
                <w:lang w:val="en-US"/>
              </w:rPr>
              <w:t xml:space="preserve"> from awarding a contract</w:t>
            </w:r>
            <w:r w:rsidRPr="007B7BF4">
              <w:rPr>
                <w:rFonts w:ascii="Arial" w:hAnsi="Arial" w:cs="Arial"/>
                <w:sz w:val="20"/>
                <w:lang w:val="en-US"/>
              </w:rPr>
              <w:t>:</w:t>
            </w:r>
            <w:r w:rsidRPr="00825EA8">
              <w:rPr>
                <w:rFonts w:ascii="Arial" w:hAnsi="Arial" w:cs="Arial"/>
                <w:sz w:val="20"/>
                <w:lang w:val="en-US"/>
              </w:rPr>
              <w:t xml:space="preserve"> </w:t>
            </w:r>
          </w:p>
          <w:p w14:paraId="061EF49D" w14:textId="77777777" w:rsidR="000915DF" w:rsidRDefault="000915DF" w:rsidP="000915DF">
            <w:pPr>
              <w:autoSpaceDE w:val="0"/>
              <w:autoSpaceDN w:val="0"/>
              <w:spacing w:line="276" w:lineRule="auto"/>
              <w:contextualSpacing/>
              <w:jc w:val="both"/>
              <w:rPr>
                <w:rFonts w:ascii="Arial" w:hAnsi="Arial" w:cs="Arial"/>
                <w:color w:val="000000"/>
                <w:sz w:val="20"/>
                <w:lang w:val="x-none" w:eastAsia="en-IE"/>
              </w:rPr>
            </w:pPr>
          </w:p>
          <w:p w14:paraId="6C9AE16E" w14:textId="77777777" w:rsidR="000915DF" w:rsidRPr="00825EA8" w:rsidRDefault="000915DF" w:rsidP="006E6FC7">
            <w:pPr>
              <w:pStyle w:val="ListParagraph"/>
              <w:numPr>
                <w:ilvl w:val="0"/>
                <w:numId w:val="33"/>
              </w:numPr>
              <w:autoSpaceDE w:val="0"/>
              <w:autoSpaceDN w:val="0"/>
              <w:jc w:val="both"/>
              <w:rPr>
                <w:rFonts w:ascii="Arial" w:hAnsi="Arial" w:cs="Arial"/>
                <w:sz w:val="20"/>
                <w:lang w:val="en-IE"/>
              </w:rPr>
            </w:pPr>
            <w:r w:rsidRPr="00825EA8">
              <w:rPr>
                <w:rFonts w:ascii="Arial" w:hAnsi="Arial" w:cs="Arial"/>
                <w:color w:val="000000"/>
                <w:sz w:val="20"/>
                <w:lang w:eastAsia="en-IE"/>
              </w:rPr>
              <w:t>a Russian national, or a natural or legal person, entity or body established in Russia;</w:t>
            </w:r>
          </w:p>
          <w:p w14:paraId="0CC73439" w14:textId="77777777" w:rsidR="000915DF" w:rsidRPr="00825EA8" w:rsidRDefault="000915DF" w:rsidP="006E6FC7">
            <w:pPr>
              <w:pStyle w:val="ListParagraph"/>
              <w:numPr>
                <w:ilvl w:val="0"/>
                <w:numId w:val="33"/>
              </w:numPr>
              <w:autoSpaceDE w:val="0"/>
              <w:autoSpaceDN w:val="0"/>
              <w:jc w:val="both"/>
              <w:rPr>
                <w:rFonts w:ascii="Arial" w:hAnsi="Arial" w:cs="Arial"/>
                <w:sz w:val="20"/>
                <w:lang w:val="en-IE"/>
              </w:rPr>
            </w:pPr>
            <w:r w:rsidRPr="00825EA8">
              <w:rPr>
                <w:rFonts w:ascii="Arial" w:hAnsi="Arial" w:cs="Arial"/>
                <w:color w:val="000000"/>
                <w:sz w:val="20"/>
                <w:lang w:eastAsia="en-IE"/>
              </w:rPr>
              <w:t>a legal person, entity or body whose proprietary rights are directly or indirectly owned for more than 50 % by an entity referred to in point (a); or</w:t>
            </w:r>
          </w:p>
          <w:p w14:paraId="512B1A8A" w14:textId="77777777" w:rsidR="000915DF" w:rsidRPr="00825EA8" w:rsidRDefault="000915DF" w:rsidP="006E6FC7">
            <w:pPr>
              <w:pStyle w:val="ListParagraph"/>
              <w:numPr>
                <w:ilvl w:val="0"/>
                <w:numId w:val="33"/>
              </w:numPr>
              <w:autoSpaceDE w:val="0"/>
              <w:autoSpaceDN w:val="0"/>
              <w:jc w:val="both"/>
              <w:rPr>
                <w:rFonts w:ascii="Arial" w:hAnsi="Arial" w:cs="Arial"/>
                <w:sz w:val="20"/>
                <w:lang w:val="en-IE"/>
              </w:rPr>
            </w:pPr>
            <w:r w:rsidRPr="00825EA8">
              <w:rPr>
                <w:rFonts w:ascii="Arial" w:hAnsi="Arial" w:cs="Arial"/>
                <w:color w:val="000000"/>
                <w:sz w:val="20"/>
                <w:lang w:eastAsia="en-IE"/>
              </w:rPr>
              <w:t>a natural or legal person, entity or body acting on behalf or at the direction of an entity referred to in point (a) or (b),</w:t>
            </w:r>
          </w:p>
          <w:p w14:paraId="7DA603EF" w14:textId="77777777" w:rsidR="000915DF" w:rsidRPr="00825EA8" w:rsidRDefault="000915DF" w:rsidP="000915DF">
            <w:pPr>
              <w:autoSpaceDE w:val="0"/>
              <w:autoSpaceDN w:val="0"/>
              <w:spacing w:line="264" w:lineRule="auto"/>
              <w:ind w:left="360"/>
              <w:jc w:val="both"/>
              <w:rPr>
                <w:rFonts w:ascii="Arial" w:hAnsi="Arial" w:cs="Arial"/>
                <w:sz w:val="20"/>
              </w:rPr>
            </w:pPr>
            <w:r w:rsidRPr="00825EA8">
              <w:rPr>
                <w:rFonts w:ascii="Arial" w:hAnsi="Arial" w:cs="Arial"/>
                <w:color w:val="000000"/>
                <w:sz w:val="20"/>
                <w:lang w:eastAsia="en-IE"/>
              </w:rPr>
              <w:t xml:space="preserve">including, where they account for more than 10 % of the contract value, subcontractors, suppliers or entities whose capacities are being relied on within the meaning of the public procurement </w:t>
            </w:r>
            <w:r w:rsidRPr="00825EA8">
              <w:rPr>
                <w:rFonts w:ascii="Arial" w:hAnsi="Arial" w:cs="Arial"/>
                <w:sz w:val="20"/>
                <w:lang w:eastAsia="en-IE"/>
              </w:rPr>
              <w:t>d</w:t>
            </w:r>
            <w:r w:rsidRPr="00825EA8">
              <w:rPr>
                <w:rFonts w:ascii="Arial" w:hAnsi="Arial" w:cs="Arial"/>
                <w:color w:val="000000"/>
                <w:sz w:val="20"/>
                <w:lang w:eastAsia="en-IE"/>
              </w:rPr>
              <w:t>irectives.</w:t>
            </w:r>
          </w:p>
          <w:p w14:paraId="64F1E5ED" w14:textId="77777777" w:rsidR="000915DF" w:rsidRPr="00825EA8" w:rsidRDefault="000915DF" w:rsidP="000915DF">
            <w:pPr>
              <w:spacing w:line="264" w:lineRule="auto"/>
              <w:ind w:left="993"/>
              <w:jc w:val="both"/>
              <w:rPr>
                <w:rFonts w:ascii="Arial" w:hAnsi="Arial" w:cs="Arial"/>
                <w:sz w:val="20"/>
              </w:rPr>
            </w:pPr>
            <w:r w:rsidRPr="00825EA8">
              <w:rPr>
                <w:rFonts w:ascii="Arial" w:hAnsi="Arial" w:cs="Arial"/>
                <w:sz w:val="20"/>
                <w:lang w:val="en-US"/>
              </w:rPr>
              <w:t> </w:t>
            </w:r>
          </w:p>
          <w:p w14:paraId="2F0EA9EA" w14:textId="77777777" w:rsidR="000915DF" w:rsidRPr="00944381" w:rsidRDefault="000915DF" w:rsidP="006E6FC7">
            <w:pPr>
              <w:numPr>
                <w:ilvl w:val="0"/>
                <w:numId w:val="32"/>
              </w:numPr>
              <w:spacing w:line="276" w:lineRule="auto"/>
              <w:contextualSpacing/>
              <w:jc w:val="both"/>
              <w:rPr>
                <w:rFonts w:ascii="Arial" w:hAnsi="Arial" w:cs="Arial"/>
                <w:sz w:val="20"/>
              </w:rPr>
            </w:pPr>
            <w:r w:rsidRPr="00825EA8">
              <w:rPr>
                <w:rFonts w:ascii="Arial" w:hAnsi="Arial" w:cs="Arial"/>
                <w:sz w:val="20"/>
                <w:lang w:val="en-US"/>
              </w:rPr>
              <w:t xml:space="preserve">If any of the conditions set out in Article 5k.1 of the Council Regulation apply, the Tenderer </w:t>
            </w:r>
            <w:r w:rsidRPr="00825EA8">
              <w:rPr>
                <w:rFonts w:ascii="Arial" w:hAnsi="Arial" w:cs="Arial"/>
                <w:sz w:val="20"/>
                <w:u w:val="single"/>
                <w:lang w:val="en-US"/>
              </w:rPr>
              <w:t xml:space="preserve">shall </w:t>
            </w:r>
            <w:r w:rsidRPr="00825EA8">
              <w:rPr>
                <w:rFonts w:ascii="Arial" w:hAnsi="Arial" w:cs="Arial"/>
                <w:sz w:val="20"/>
                <w:lang w:val="en-US"/>
              </w:rPr>
              <w:t xml:space="preserve">be excluded from the competition, unless specific grounds for derogation exist in accordance with Article 5k.2 of the Council Regulation. </w:t>
            </w:r>
          </w:p>
          <w:p w14:paraId="49D89C11" w14:textId="77777777" w:rsidR="00944381" w:rsidRPr="00825EA8" w:rsidRDefault="00944381" w:rsidP="00944381">
            <w:pPr>
              <w:spacing w:line="276" w:lineRule="auto"/>
              <w:ind w:left="720"/>
              <w:contextualSpacing/>
              <w:jc w:val="both"/>
              <w:rPr>
                <w:rFonts w:ascii="Arial" w:hAnsi="Arial" w:cs="Arial"/>
                <w:sz w:val="20"/>
              </w:rPr>
            </w:pPr>
          </w:p>
          <w:p w14:paraId="6099304D" w14:textId="77777777" w:rsidR="000915DF" w:rsidRPr="00825EA8" w:rsidRDefault="000915DF" w:rsidP="000915DF">
            <w:pPr>
              <w:autoSpaceDE w:val="0"/>
              <w:autoSpaceDN w:val="0"/>
              <w:spacing w:line="264" w:lineRule="auto"/>
              <w:jc w:val="both"/>
              <w:rPr>
                <w:rFonts w:ascii="Arial" w:hAnsi="Arial" w:cs="Arial"/>
                <w:sz w:val="20"/>
              </w:rPr>
            </w:pPr>
            <w:r w:rsidRPr="00825EA8">
              <w:rPr>
                <w:rFonts w:ascii="Arial" w:hAnsi="Arial" w:cs="Arial"/>
                <w:sz w:val="20"/>
                <w:lang w:val="en-US"/>
              </w:rPr>
              <w:t xml:space="preserve">Do you or, if applicable, a subcontractor, supplier or entity whose capacities are being relied on, fall under one of the definitions under Section 5k.1 of the Council Regulation (please refer to scenario (a), (b), (c) listed under Section 6.4 (A))? </w:t>
            </w:r>
          </w:p>
          <w:p w14:paraId="6FDEDFF3" w14:textId="77777777" w:rsidR="000915DF" w:rsidRPr="00825EA8" w:rsidRDefault="000915DF" w:rsidP="000915DF">
            <w:pPr>
              <w:autoSpaceDE w:val="0"/>
              <w:autoSpaceDN w:val="0"/>
              <w:spacing w:line="264" w:lineRule="auto"/>
              <w:jc w:val="both"/>
              <w:rPr>
                <w:rFonts w:ascii="Arial" w:hAnsi="Arial" w:cs="Arial"/>
                <w:sz w:val="20"/>
              </w:rPr>
            </w:pPr>
            <w:r w:rsidRPr="00825EA8">
              <w:rPr>
                <w:rFonts w:ascii="Arial" w:hAnsi="Arial" w:cs="Arial"/>
                <w:sz w:val="20"/>
                <w:lang w:val="en-US"/>
              </w:rPr>
              <w:t xml:space="preserve">Yes </w:t>
            </w:r>
            <w:r w:rsidRPr="00825EA8">
              <w:rPr>
                <w:rFonts w:ascii="Segoe UI Symbol" w:hAnsi="Segoe UI Symbol" w:cs="Segoe UI Symbol"/>
                <w:sz w:val="20"/>
                <w:lang w:val="en-US"/>
              </w:rPr>
              <w:t>☐</w:t>
            </w:r>
            <w:r w:rsidRPr="00825EA8">
              <w:rPr>
                <w:rFonts w:ascii="Arial" w:hAnsi="Arial" w:cs="Arial"/>
                <w:sz w:val="20"/>
                <w:lang w:val="en-US"/>
              </w:rPr>
              <w:t xml:space="preserve"> No </w:t>
            </w:r>
            <w:r w:rsidRPr="00825EA8">
              <w:rPr>
                <w:rFonts w:ascii="Segoe UI Symbol" w:hAnsi="Segoe UI Symbol" w:cs="Segoe UI Symbol"/>
                <w:sz w:val="20"/>
                <w:lang w:val="en-US"/>
              </w:rPr>
              <w:t>☐</w:t>
            </w:r>
            <w:r w:rsidRPr="00825EA8">
              <w:rPr>
                <w:rFonts w:ascii="Arial" w:hAnsi="Arial" w:cs="Arial"/>
                <w:sz w:val="20"/>
                <w:lang w:val="en-US"/>
              </w:rPr>
              <w:t xml:space="preserve"> </w:t>
            </w:r>
          </w:p>
          <w:p w14:paraId="01BAACB5" w14:textId="6A539DE5" w:rsidR="000915DF" w:rsidRPr="00AF2B26" w:rsidDel="00F94F1E" w:rsidRDefault="000915DF" w:rsidP="00AF2B26">
            <w:pPr>
              <w:autoSpaceDE w:val="0"/>
              <w:autoSpaceDN w:val="0"/>
              <w:spacing w:line="264" w:lineRule="auto"/>
              <w:jc w:val="both"/>
              <w:rPr>
                <w:rFonts w:ascii="Arial" w:hAnsi="Arial" w:cs="Arial"/>
                <w:sz w:val="20"/>
              </w:rPr>
            </w:pPr>
            <w:r w:rsidRPr="00825EA8">
              <w:rPr>
                <w:rFonts w:ascii="Arial" w:hAnsi="Arial" w:cs="Arial"/>
                <w:sz w:val="20"/>
              </w:rPr>
              <w:t> </w:t>
            </w:r>
          </w:p>
        </w:tc>
      </w:tr>
    </w:tbl>
    <w:p w14:paraId="5C14EA12" w14:textId="25F58124" w:rsidR="0049492D" w:rsidRDefault="0049492D"/>
    <w:p w14:paraId="36428C6E" w14:textId="77777777" w:rsidR="00012345" w:rsidRDefault="00012345"/>
    <w:p w14:paraId="06FE40A4" w14:textId="77777777" w:rsidR="00012345" w:rsidRDefault="00012345"/>
    <w:p w14:paraId="7582DCBF" w14:textId="77777777" w:rsidR="00012345" w:rsidRDefault="00012345"/>
    <w:p w14:paraId="230D0A53" w14:textId="77777777" w:rsidR="00012345" w:rsidRDefault="00012345"/>
    <w:p w14:paraId="7F6BFA0C" w14:textId="77777777" w:rsidR="00012345" w:rsidRDefault="00012345"/>
    <w:p w14:paraId="72DAC835" w14:textId="77777777" w:rsidR="00012345" w:rsidRDefault="00012345"/>
    <w:p w14:paraId="69FCF913" w14:textId="77777777" w:rsidR="00F7036F" w:rsidRDefault="00F7036F"/>
    <w:p w14:paraId="0BCDDB5F" w14:textId="77777777" w:rsidR="00F7036F" w:rsidRDefault="00F7036F"/>
    <w:p w14:paraId="5A37CE1A" w14:textId="77777777" w:rsidR="0003321F" w:rsidRDefault="0003321F"/>
    <w:p w14:paraId="2700A81C" w14:textId="77777777" w:rsidR="0003321F" w:rsidRDefault="0003321F"/>
    <w:p w14:paraId="3D8F3741" w14:textId="77777777" w:rsidR="0003321F" w:rsidRDefault="0003321F"/>
    <w:p w14:paraId="38F52F75" w14:textId="77777777" w:rsidR="006B2BC0" w:rsidRDefault="006B2BC0">
      <w:pPr>
        <w:sectPr w:rsidR="006B2BC0" w:rsidSect="0039244B">
          <w:headerReference w:type="even" r:id="rId13"/>
          <w:headerReference w:type="default" r:id="rId14"/>
          <w:footerReference w:type="even" r:id="rId15"/>
          <w:footerReference w:type="default" r:id="rId16"/>
          <w:headerReference w:type="first" r:id="rId17"/>
          <w:footerReference w:type="first" r:id="rId18"/>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p>
    <w:p w14:paraId="7725CD00" w14:textId="77777777" w:rsidR="00012345" w:rsidRDefault="00012345"/>
    <w:p w14:paraId="72664ACE" w14:textId="5D246BAD" w:rsidR="00182042" w:rsidRDefault="00182042" w:rsidP="00182042">
      <w:pPr>
        <w:pStyle w:val="Heading2"/>
        <w:shd w:val="clear" w:color="auto" w:fill="C6D9F1"/>
        <w:rPr>
          <w:rFonts w:ascii="Arial" w:hAnsi="Arial" w:cs="Arial"/>
          <w:i w:val="0"/>
          <w:sz w:val="20"/>
          <w:szCs w:val="20"/>
        </w:rPr>
      </w:pPr>
      <w:r>
        <w:rPr>
          <w:rFonts w:ascii="Arial" w:hAnsi="Arial" w:cs="Arial"/>
          <w:i w:val="0"/>
          <w:sz w:val="20"/>
          <w:szCs w:val="20"/>
        </w:rPr>
        <w:t>E.</w:t>
      </w:r>
      <w:r>
        <w:rPr>
          <w:rFonts w:ascii="Arial" w:hAnsi="Arial" w:cs="Arial"/>
          <w:i w:val="0"/>
          <w:sz w:val="20"/>
          <w:szCs w:val="20"/>
        </w:rPr>
        <w:tab/>
      </w:r>
      <w:r w:rsidR="00340EFE">
        <w:rPr>
          <w:rFonts w:ascii="Arial" w:hAnsi="Arial" w:cs="Arial"/>
          <w:i w:val="0"/>
          <w:sz w:val="20"/>
          <w:szCs w:val="20"/>
        </w:rPr>
        <w:t>PASS/FAIL CRITERIA</w:t>
      </w:r>
      <w:r>
        <w:rPr>
          <w:rFonts w:ascii="Arial" w:hAnsi="Arial" w:cs="Arial"/>
          <w:i w:val="0"/>
          <w:sz w:val="20"/>
          <w:szCs w:val="20"/>
        </w:rPr>
        <w:t xml:space="preserve"> </w:t>
      </w:r>
    </w:p>
    <w:p w14:paraId="5950A4B7" w14:textId="77777777" w:rsidR="00182042" w:rsidRDefault="00182042" w:rsidP="00182042">
      <w:pPr>
        <w:widowControl w:val="0"/>
        <w:ind w:left="720"/>
        <w:rPr>
          <w:rFonts w:ascii="Arial" w:hAnsi="Arial" w:cs="Arial"/>
          <w:b/>
          <w:sz w:val="20"/>
        </w:rPr>
      </w:pPr>
    </w:p>
    <w:tbl>
      <w:tblPr>
        <w:tblStyle w:val="TableGrid"/>
        <w:tblW w:w="14170" w:type="dxa"/>
        <w:tblLayout w:type="fixed"/>
        <w:tblLook w:val="04A0" w:firstRow="1" w:lastRow="0" w:firstColumn="1" w:lastColumn="0" w:noHBand="0" w:noVBand="1"/>
      </w:tblPr>
      <w:tblGrid>
        <w:gridCol w:w="3539"/>
        <w:gridCol w:w="1276"/>
        <w:gridCol w:w="1276"/>
        <w:gridCol w:w="1276"/>
        <w:gridCol w:w="1276"/>
        <w:gridCol w:w="1276"/>
        <w:gridCol w:w="1276"/>
        <w:gridCol w:w="1276"/>
        <w:gridCol w:w="1699"/>
      </w:tblGrid>
      <w:tr w:rsidR="00B95510" w14:paraId="5394381B" w14:textId="77777777" w:rsidTr="007F3C6C">
        <w:trPr>
          <w:trHeight w:val="1701"/>
        </w:trPr>
        <w:tc>
          <w:tcPr>
            <w:tcW w:w="3539" w:type="dxa"/>
          </w:tcPr>
          <w:p w14:paraId="49566CD4" w14:textId="77777777" w:rsidR="007F3C6C" w:rsidRDefault="007F3C6C" w:rsidP="007F3C6C">
            <w:pPr>
              <w:widowControl w:val="0"/>
              <w:jc w:val="both"/>
              <w:rPr>
                <w:rFonts w:ascii="Arial" w:hAnsi="Arial" w:cs="Arial"/>
                <w:b/>
                <w:sz w:val="20"/>
              </w:rPr>
            </w:pPr>
            <w:r>
              <w:rPr>
                <w:rFonts w:ascii="Arial" w:hAnsi="Arial" w:cs="Arial"/>
                <w:b/>
                <w:sz w:val="20"/>
              </w:rPr>
              <w:t>Pass/Fail Criteria</w:t>
            </w:r>
          </w:p>
          <w:p w14:paraId="1399EB6B" w14:textId="77777777" w:rsidR="007F3C6C" w:rsidRDefault="007F3C6C" w:rsidP="007F3C6C">
            <w:pPr>
              <w:widowControl w:val="0"/>
              <w:jc w:val="both"/>
              <w:rPr>
                <w:rFonts w:ascii="Arial" w:hAnsi="Arial" w:cs="Arial"/>
                <w:b/>
                <w:sz w:val="20"/>
              </w:rPr>
            </w:pPr>
          </w:p>
          <w:p w14:paraId="12E918A7" w14:textId="77777777" w:rsidR="007F3C6C" w:rsidRDefault="007F3C6C" w:rsidP="007F3C6C">
            <w:pPr>
              <w:widowControl w:val="0"/>
              <w:jc w:val="both"/>
              <w:rPr>
                <w:rFonts w:ascii="Arial" w:hAnsi="Arial" w:cs="Arial"/>
                <w:sz w:val="20"/>
              </w:rPr>
            </w:pPr>
            <w:r>
              <w:rPr>
                <w:rFonts w:ascii="Arial" w:hAnsi="Arial" w:cs="Arial"/>
                <w:sz w:val="20"/>
              </w:rPr>
              <w:t>This table is a summary only of the pass/fail criteria (and does not include the sub-criteria in Section 5)</w:t>
            </w:r>
          </w:p>
          <w:p w14:paraId="13637BAA" w14:textId="77777777" w:rsidR="007F3C6C" w:rsidRDefault="007F3C6C" w:rsidP="007F3C6C">
            <w:pPr>
              <w:widowControl w:val="0"/>
              <w:jc w:val="both"/>
              <w:rPr>
                <w:rFonts w:ascii="Arial" w:hAnsi="Arial" w:cs="Arial"/>
                <w:sz w:val="20"/>
              </w:rPr>
            </w:pPr>
          </w:p>
          <w:p w14:paraId="6A8BD6B0" w14:textId="77777777" w:rsidR="007F3C6C" w:rsidRDefault="007F3C6C" w:rsidP="007F3C6C">
            <w:pPr>
              <w:widowControl w:val="0"/>
              <w:jc w:val="both"/>
              <w:rPr>
                <w:rFonts w:ascii="Arial" w:hAnsi="Arial" w:cs="Arial"/>
                <w:sz w:val="20"/>
              </w:rPr>
            </w:pPr>
            <w:r>
              <w:rPr>
                <w:rFonts w:ascii="Arial" w:hAnsi="Arial" w:cs="Arial"/>
                <w:sz w:val="20"/>
              </w:rPr>
              <w:t xml:space="preserve">Applicants should refer to details as set out in Section 5.  The maximum and minimum marking is as noted in the column to the right. </w:t>
            </w:r>
          </w:p>
          <w:p w14:paraId="25E65BB4" w14:textId="77777777" w:rsidR="00B95510" w:rsidRDefault="00B95510" w:rsidP="00A81A53">
            <w:pPr>
              <w:widowControl w:val="0"/>
              <w:rPr>
                <w:rFonts w:ascii="Arial" w:hAnsi="Arial" w:cs="Arial"/>
                <w:b/>
                <w:sz w:val="20"/>
              </w:rPr>
            </w:pPr>
          </w:p>
        </w:tc>
        <w:tc>
          <w:tcPr>
            <w:tcW w:w="1276" w:type="dxa"/>
            <w:vAlign w:val="center"/>
          </w:tcPr>
          <w:p w14:paraId="1158DC17" w14:textId="69D28932" w:rsidR="00B95510" w:rsidRDefault="007F3C6C" w:rsidP="007F3C6C">
            <w:pPr>
              <w:widowControl w:val="0"/>
              <w:jc w:val="center"/>
              <w:rPr>
                <w:rFonts w:ascii="Arial" w:hAnsi="Arial" w:cs="Arial"/>
                <w:b/>
                <w:sz w:val="20"/>
              </w:rPr>
            </w:pPr>
            <w:r>
              <w:rPr>
                <w:rFonts w:ascii="Arial" w:hAnsi="Arial" w:cs="Arial"/>
                <w:b/>
                <w:sz w:val="20"/>
              </w:rPr>
              <w:t>LOT 1</w:t>
            </w:r>
          </w:p>
        </w:tc>
        <w:tc>
          <w:tcPr>
            <w:tcW w:w="1276" w:type="dxa"/>
            <w:vAlign w:val="center"/>
          </w:tcPr>
          <w:p w14:paraId="19000DB6" w14:textId="1CF190B7" w:rsidR="00B95510" w:rsidRDefault="007F3C6C" w:rsidP="007F3C6C">
            <w:pPr>
              <w:widowControl w:val="0"/>
              <w:jc w:val="center"/>
              <w:rPr>
                <w:rFonts w:ascii="Arial" w:hAnsi="Arial" w:cs="Arial"/>
                <w:b/>
                <w:sz w:val="20"/>
              </w:rPr>
            </w:pPr>
            <w:r>
              <w:rPr>
                <w:rFonts w:ascii="Arial" w:hAnsi="Arial" w:cs="Arial"/>
                <w:b/>
                <w:sz w:val="20"/>
              </w:rPr>
              <w:t>LOT 2</w:t>
            </w:r>
          </w:p>
        </w:tc>
        <w:tc>
          <w:tcPr>
            <w:tcW w:w="1276" w:type="dxa"/>
            <w:vAlign w:val="center"/>
          </w:tcPr>
          <w:p w14:paraId="321AD12A" w14:textId="6285D73E" w:rsidR="007F3C6C" w:rsidRDefault="007F3C6C" w:rsidP="007F3C6C">
            <w:pPr>
              <w:widowControl w:val="0"/>
              <w:jc w:val="center"/>
              <w:rPr>
                <w:rFonts w:ascii="Arial" w:hAnsi="Arial" w:cs="Arial"/>
                <w:b/>
                <w:sz w:val="20"/>
              </w:rPr>
            </w:pPr>
            <w:r>
              <w:rPr>
                <w:rFonts w:ascii="Arial" w:hAnsi="Arial" w:cs="Arial"/>
                <w:b/>
                <w:sz w:val="20"/>
              </w:rPr>
              <w:t>LOT 3</w:t>
            </w:r>
          </w:p>
        </w:tc>
        <w:tc>
          <w:tcPr>
            <w:tcW w:w="1276" w:type="dxa"/>
            <w:vAlign w:val="center"/>
          </w:tcPr>
          <w:p w14:paraId="49D70E20" w14:textId="43ABDBCE" w:rsidR="00B95510" w:rsidRDefault="007F3C6C" w:rsidP="007F3C6C">
            <w:pPr>
              <w:widowControl w:val="0"/>
              <w:jc w:val="center"/>
              <w:rPr>
                <w:rFonts w:ascii="Arial" w:hAnsi="Arial" w:cs="Arial"/>
                <w:b/>
                <w:sz w:val="20"/>
              </w:rPr>
            </w:pPr>
            <w:r>
              <w:rPr>
                <w:rFonts w:ascii="Arial" w:hAnsi="Arial" w:cs="Arial"/>
                <w:b/>
                <w:sz w:val="20"/>
              </w:rPr>
              <w:t>LOT 4</w:t>
            </w:r>
          </w:p>
        </w:tc>
        <w:tc>
          <w:tcPr>
            <w:tcW w:w="1276" w:type="dxa"/>
            <w:vAlign w:val="center"/>
          </w:tcPr>
          <w:p w14:paraId="5A45C19B" w14:textId="36B092BB" w:rsidR="00B95510" w:rsidRDefault="007F3C6C" w:rsidP="007F3C6C">
            <w:pPr>
              <w:widowControl w:val="0"/>
              <w:jc w:val="center"/>
              <w:rPr>
                <w:rFonts w:ascii="Arial" w:hAnsi="Arial" w:cs="Arial"/>
                <w:b/>
                <w:sz w:val="20"/>
              </w:rPr>
            </w:pPr>
            <w:r>
              <w:rPr>
                <w:rFonts w:ascii="Arial" w:hAnsi="Arial" w:cs="Arial"/>
                <w:b/>
                <w:sz w:val="20"/>
              </w:rPr>
              <w:t>LOT 5</w:t>
            </w:r>
          </w:p>
        </w:tc>
        <w:tc>
          <w:tcPr>
            <w:tcW w:w="1276" w:type="dxa"/>
            <w:vAlign w:val="center"/>
          </w:tcPr>
          <w:p w14:paraId="41214B4C" w14:textId="5EEBF284" w:rsidR="00B95510" w:rsidRDefault="007F3C6C" w:rsidP="007F3C6C">
            <w:pPr>
              <w:widowControl w:val="0"/>
              <w:jc w:val="center"/>
              <w:rPr>
                <w:rFonts w:ascii="Arial" w:hAnsi="Arial" w:cs="Arial"/>
                <w:b/>
                <w:sz w:val="20"/>
              </w:rPr>
            </w:pPr>
            <w:r>
              <w:rPr>
                <w:rFonts w:ascii="Arial" w:hAnsi="Arial" w:cs="Arial"/>
                <w:b/>
                <w:sz w:val="20"/>
              </w:rPr>
              <w:t>LOT 6</w:t>
            </w:r>
          </w:p>
        </w:tc>
        <w:tc>
          <w:tcPr>
            <w:tcW w:w="1276" w:type="dxa"/>
            <w:vAlign w:val="center"/>
          </w:tcPr>
          <w:p w14:paraId="35528358" w14:textId="332DAC64" w:rsidR="00B95510" w:rsidRDefault="007F3C6C" w:rsidP="007F3C6C">
            <w:pPr>
              <w:widowControl w:val="0"/>
              <w:jc w:val="center"/>
              <w:rPr>
                <w:rFonts w:ascii="Arial" w:hAnsi="Arial" w:cs="Arial"/>
                <w:b/>
                <w:sz w:val="20"/>
              </w:rPr>
            </w:pPr>
            <w:r>
              <w:rPr>
                <w:rFonts w:ascii="Arial" w:hAnsi="Arial" w:cs="Arial"/>
                <w:b/>
                <w:sz w:val="20"/>
              </w:rPr>
              <w:t>LOT 7</w:t>
            </w:r>
          </w:p>
        </w:tc>
        <w:tc>
          <w:tcPr>
            <w:tcW w:w="1699" w:type="dxa"/>
          </w:tcPr>
          <w:p w14:paraId="39858D8D" w14:textId="78BBB6B0" w:rsidR="00B95510" w:rsidRDefault="007F3C6C" w:rsidP="00A81A53">
            <w:pPr>
              <w:widowControl w:val="0"/>
              <w:rPr>
                <w:rFonts w:ascii="Arial" w:hAnsi="Arial" w:cs="Arial"/>
                <w:b/>
                <w:sz w:val="20"/>
              </w:rPr>
            </w:pPr>
            <w:r>
              <w:rPr>
                <w:rFonts w:ascii="Arial" w:hAnsi="Arial" w:cs="Arial"/>
                <w:b/>
                <w:sz w:val="20"/>
              </w:rPr>
              <w:t>Minimum Percentage required (per Lot Applied) to pass.</w:t>
            </w:r>
          </w:p>
        </w:tc>
      </w:tr>
      <w:tr w:rsidR="00641CF5" w14:paraId="41DD202C" w14:textId="77777777" w:rsidTr="004B5337">
        <w:trPr>
          <w:trHeight w:val="851"/>
        </w:trPr>
        <w:tc>
          <w:tcPr>
            <w:tcW w:w="3539" w:type="dxa"/>
            <w:vAlign w:val="center"/>
          </w:tcPr>
          <w:p w14:paraId="7839547F" w14:textId="1302726B" w:rsidR="00641CF5" w:rsidRDefault="00641CF5" w:rsidP="009619B1">
            <w:pPr>
              <w:widowControl w:val="0"/>
              <w:rPr>
                <w:rFonts w:ascii="Arial" w:hAnsi="Arial" w:cs="Arial"/>
                <w:b/>
                <w:sz w:val="20"/>
              </w:rPr>
            </w:pPr>
            <w:r>
              <w:rPr>
                <w:rFonts w:ascii="Arial" w:hAnsi="Arial" w:cs="Arial"/>
                <w:b/>
                <w:sz w:val="20"/>
              </w:rPr>
              <w:t>Resources (Section 5.2)</w:t>
            </w:r>
          </w:p>
        </w:tc>
        <w:tc>
          <w:tcPr>
            <w:tcW w:w="8932" w:type="dxa"/>
            <w:gridSpan w:val="7"/>
            <w:vAlign w:val="center"/>
          </w:tcPr>
          <w:p w14:paraId="6E02285D" w14:textId="09B995CB" w:rsidR="00641CF5" w:rsidRPr="00AB1E7A" w:rsidRDefault="00641CF5" w:rsidP="00641CF5">
            <w:pPr>
              <w:widowControl w:val="0"/>
              <w:jc w:val="center"/>
              <w:rPr>
                <w:rFonts w:ascii="Arial" w:hAnsi="Arial" w:cs="Arial"/>
                <w:bCs/>
                <w:sz w:val="20"/>
              </w:rPr>
            </w:pPr>
            <w:r w:rsidRPr="00AB1E7A">
              <w:rPr>
                <w:rFonts w:ascii="Arial" w:hAnsi="Arial" w:cs="Arial"/>
                <w:bCs/>
                <w:sz w:val="20"/>
              </w:rPr>
              <w:t>300</w:t>
            </w:r>
          </w:p>
        </w:tc>
        <w:tc>
          <w:tcPr>
            <w:tcW w:w="1699" w:type="dxa"/>
            <w:vAlign w:val="center"/>
          </w:tcPr>
          <w:p w14:paraId="63D37284" w14:textId="4434685D" w:rsidR="00641CF5" w:rsidRPr="00AB1E7A" w:rsidRDefault="0018261B" w:rsidP="0018261B">
            <w:pPr>
              <w:widowControl w:val="0"/>
              <w:jc w:val="center"/>
              <w:rPr>
                <w:rFonts w:ascii="Arial" w:hAnsi="Arial" w:cs="Arial"/>
                <w:b/>
                <w:sz w:val="20"/>
              </w:rPr>
            </w:pPr>
            <w:r w:rsidRPr="00AB1E7A">
              <w:rPr>
                <w:rFonts w:ascii="Arial" w:hAnsi="Arial" w:cs="Arial"/>
                <w:b/>
                <w:sz w:val="20"/>
              </w:rPr>
              <w:t>50%</w:t>
            </w:r>
          </w:p>
        </w:tc>
      </w:tr>
      <w:tr w:rsidR="00B95510" w14:paraId="769563EA" w14:textId="77777777" w:rsidTr="004B5337">
        <w:trPr>
          <w:trHeight w:val="851"/>
        </w:trPr>
        <w:tc>
          <w:tcPr>
            <w:tcW w:w="3539" w:type="dxa"/>
            <w:vAlign w:val="center"/>
          </w:tcPr>
          <w:p w14:paraId="5B28193D" w14:textId="33A8FEF1" w:rsidR="00B95510" w:rsidRDefault="008D159D" w:rsidP="009619B1">
            <w:pPr>
              <w:widowControl w:val="0"/>
              <w:rPr>
                <w:rFonts w:ascii="Arial" w:hAnsi="Arial" w:cs="Arial"/>
                <w:b/>
                <w:sz w:val="20"/>
              </w:rPr>
            </w:pPr>
            <w:r>
              <w:rPr>
                <w:rFonts w:ascii="Arial" w:hAnsi="Arial" w:cs="Arial"/>
                <w:b/>
                <w:sz w:val="20"/>
              </w:rPr>
              <w:t>Experience (Section 5.3)</w:t>
            </w:r>
          </w:p>
        </w:tc>
        <w:tc>
          <w:tcPr>
            <w:tcW w:w="1276" w:type="dxa"/>
            <w:vAlign w:val="center"/>
          </w:tcPr>
          <w:p w14:paraId="2C5D3086" w14:textId="1872CFCA" w:rsidR="00B95510" w:rsidRPr="00AB1E7A" w:rsidRDefault="00641CF5" w:rsidP="00641CF5">
            <w:pPr>
              <w:widowControl w:val="0"/>
              <w:jc w:val="center"/>
              <w:rPr>
                <w:rFonts w:ascii="Arial" w:hAnsi="Arial" w:cs="Arial"/>
                <w:bCs/>
                <w:sz w:val="20"/>
              </w:rPr>
            </w:pPr>
            <w:r w:rsidRPr="00AB1E7A">
              <w:rPr>
                <w:rFonts w:ascii="Arial" w:hAnsi="Arial" w:cs="Arial"/>
                <w:bCs/>
                <w:sz w:val="20"/>
              </w:rPr>
              <w:t>300</w:t>
            </w:r>
          </w:p>
        </w:tc>
        <w:tc>
          <w:tcPr>
            <w:tcW w:w="1276" w:type="dxa"/>
            <w:vAlign w:val="center"/>
          </w:tcPr>
          <w:p w14:paraId="0E1B45B9" w14:textId="40498BD4" w:rsidR="00B95510" w:rsidRPr="00AB1E7A" w:rsidRDefault="00641CF5" w:rsidP="00641CF5">
            <w:pPr>
              <w:widowControl w:val="0"/>
              <w:jc w:val="center"/>
              <w:rPr>
                <w:rFonts w:ascii="Arial" w:hAnsi="Arial" w:cs="Arial"/>
                <w:bCs/>
                <w:sz w:val="20"/>
              </w:rPr>
            </w:pPr>
            <w:r w:rsidRPr="00AB1E7A">
              <w:rPr>
                <w:rFonts w:ascii="Arial" w:hAnsi="Arial" w:cs="Arial"/>
                <w:bCs/>
                <w:sz w:val="20"/>
              </w:rPr>
              <w:t>300</w:t>
            </w:r>
          </w:p>
        </w:tc>
        <w:tc>
          <w:tcPr>
            <w:tcW w:w="1276" w:type="dxa"/>
            <w:vAlign w:val="center"/>
          </w:tcPr>
          <w:p w14:paraId="474E70CC" w14:textId="60861157" w:rsidR="00B95510" w:rsidRPr="00AB1E7A" w:rsidRDefault="00641CF5" w:rsidP="00641CF5">
            <w:pPr>
              <w:widowControl w:val="0"/>
              <w:jc w:val="center"/>
              <w:rPr>
                <w:rFonts w:ascii="Arial" w:hAnsi="Arial" w:cs="Arial"/>
                <w:bCs/>
                <w:sz w:val="20"/>
              </w:rPr>
            </w:pPr>
            <w:r w:rsidRPr="00AB1E7A">
              <w:rPr>
                <w:rFonts w:ascii="Arial" w:hAnsi="Arial" w:cs="Arial"/>
                <w:bCs/>
                <w:sz w:val="20"/>
              </w:rPr>
              <w:t>300</w:t>
            </w:r>
          </w:p>
        </w:tc>
        <w:tc>
          <w:tcPr>
            <w:tcW w:w="1276" w:type="dxa"/>
            <w:vAlign w:val="center"/>
          </w:tcPr>
          <w:p w14:paraId="274A0A7E" w14:textId="125421D5" w:rsidR="00B95510" w:rsidRPr="00AB1E7A" w:rsidRDefault="00641CF5" w:rsidP="00641CF5">
            <w:pPr>
              <w:widowControl w:val="0"/>
              <w:jc w:val="center"/>
              <w:rPr>
                <w:rFonts w:ascii="Arial" w:hAnsi="Arial" w:cs="Arial"/>
                <w:bCs/>
                <w:sz w:val="20"/>
              </w:rPr>
            </w:pPr>
            <w:r w:rsidRPr="00AB1E7A">
              <w:rPr>
                <w:rFonts w:ascii="Arial" w:hAnsi="Arial" w:cs="Arial"/>
                <w:bCs/>
                <w:sz w:val="20"/>
              </w:rPr>
              <w:t>300</w:t>
            </w:r>
          </w:p>
        </w:tc>
        <w:tc>
          <w:tcPr>
            <w:tcW w:w="1276" w:type="dxa"/>
            <w:vAlign w:val="center"/>
          </w:tcPr>
          <w:p w14:paraId="5E814915" w14:textId="40A29915" w:rsidR="00B95510" w:rsidRPr="00AB1E7A" w:rsidRDefault="00641CF5" w:rsidP="00641CF5">
            <w:pPr>
              <w:widowControl w:val="0"/>
              <w:jc w:val="center"/>
              <w:rPr>
                <w:rFonts w:ascii="Arial" w:hAnsi="Arial" w:cs="Arial"/>
                <w:bCs/>
                <w:sz w:val="20"/>
              </w:rPr>
            </w:pPr>
            <w:r w:rsidRPr="00AB1E7A">
              <w:rPr>
                <w:rFonts w:ascii="Arial" w:hAnsi="Arial" w:cs="Arial"/>
                <w:bCs/>
                <w:sz w:val="20"/>
              </w:rPr>
              <w:t>300</w:t>
            </w:r>
          </w:p>
        </w:tc>
        <w:tc>
          <w:tcPr>
            <w:tcW w:w="1276" w:type="dxa"/>
            <w:vAlign w:val="center"/>
          </w:tcPr>
          <w:p w14:paraId="20DD8525" w14:textId="38D79704" w:rsidR="00B95510" w:rsidRPr="00AB1E7A" w:rsidRDefault="00641CF5" w:rsidP="00641CF5">
            <w:pPr>
              <w:widowControl w:val="0"/>
              <w:jc w:val="center"/>
              <w:rPr>
                <w:rFonts w:ascii="Arial" w:hAnsi="Arial" w:cs="Arial"/>
                <w:bCs/>
                <w:sz w:val="20"/>
              </w:rPr>
            </w:pPr>
            <w:r w:rsidRPr="00AB1E7A">
              <w:rPr>
                <w:rFonts w:ascii="Arial" w:hAnsi="Arial" w:cs="Arial"/>
                <w:bCs/>
                <w:sz w:val="20"/>
              </w:rPr>
              <w:t>300</w:t>
            </w:r>
          </w:p>
        </w:tc>
        <w:tc>
          <w:tcPr>
            <w:tcW w:w="1276" w:type="dxa"/>
            <w:vAlign w:val="center"/>
          </w:tcPr>
          <w:p w14:paraId="6D49A019" w14:textId="41C94CDE" w:rsidR="00B95510" w:rsidRPr="00AB1E7A" w:rsidRDefault="00641CF5" w:rsidP="00641CF5">
            <w:pPr>
              <w:widowControl w:val="0"/>
              <w:jc w:val="center"/>
              <w:rPr>
                <w:rFonts w:ascii="Arial" w:hAnsi="Arial" w:cs="Arial"/>
                <w:bCs/>
                <w:sz w:val="20"/>
              </w:rPr>
            </w:pPr>
            <w:r w:rsidRPr="00AB1E7A">
              <w:rPr>
                <w:rFonts w:ascii="Arial" w:hAnsi="Arial" w:cs="Arial"/>
                <w:bCs/>
                <w:sz w:val="20"/>
              </w:rPr>
              <w:t>300</w:t>
            </w:r>
          </w:p>
        </w:tc>
        <w:tc>
          <w:tcPr>
            <w:tcW w:w="1699" w:type="dxa"/>
            <w:vAlign w:val="center"/>
          </w:tcPr>
          <w:p w14:paraId="3C8FE01C" w14:textId="112284B3" w:rsidR="00B95510" w:rsidRPr="00AB1E7A" w:rsidRDefault="0018261B" w:rsidP="0018261B">
            <w:pPr>
              <w:widowControl w:val="0"/>
              <w:jc w:val="center"/>
              <w:rPr>
                <w:rFonts w:ascii="Arial" w:hAnsi="Arial" w:cs="Arial"/>
                <w:b/>
                <w:sz w:val="20"/>
              </w:rPr>
            </w:pPr>
            <w:r w:rsidRPr="00AB1E7A">
              <w:rPr>
                <w:rFonts w:ascii="Arial" w:hAnsi="Arial" w:cs="Arial"/>
                <w:b/>
                <w:sz w:val="20"/>
              </w:rPr>
              <w:t>50%</w:t>
            </w:r>
          </w:p>
        </w:tc>
      </w:tr>
      <w:tr w:rsidR="00B95510" w14:paraId="434BB000" w14:textId="77777777" w:rsidTr="004B5337">
        <w:trPr>
          <w:trHeight w:val="851"/>
        </w:trPr>
        <w:tc>
          <w:tcPr>
            <w:tcW w:w="3539" w:type="dxa"/>
            <w:vAlign w:val="center"/>
          </w:tcPr>
          <w:p w14:paraId="5C270EBA" w14:textId="7362779F" w:rsidR="00B95510" w:rsidRDefault="000B3A9D" w:rsidP="009619B1">
            <w:pPr>
              <w:widowControl w:val="0"/>
              <w:rPr>
                <w:rFonts w:ascii="Arial" w:hAnsi="Arial" w:cs="Arial"/>
                <w:b/>
                <w:sz w:val="20"/>
              </w:rPr>
            </w:pPr>
            <w:r>
              <w:rPr>
                <w:rFonts w:ascii="Arial" w:hAnsi="Arial" w:cs="Arial"/>
                <w:b/>
                <w:sz w:val="20"/>
              </w:rPr>
              <w:t>Health &amp; Safety – Contractor (</w:t>
            </w:r>
            <w:r w:rsidR="0018261B">
              <w:rPr>
                <w:rFonts w:ascii="Arial" w:hAnsi="Arial" w:cs="Arial"/>
                <w:b/>
                <w:sz w:val="20"/>
              </w:rPr>
              <w:t xml:space="preserve">Section </w:t>
            </w:r>
            <w:r>
              <w:rPr>
                <w:rFonts w:ascii="Arial" w:hAnsi="Arial" w:cs="Arial"/>
                <w:b/>
                <w:sz w:val="20"/>
              </w:rPr>
              <w:t>5.4.1)</w:t>
            </w:r>
          </w:p>
        </w:tc>
        <w:tc>
          <w:tcPr>
            <w:tcW w:w="1276" w:type="dxa"/>
            <w:vAlign w:val="center"/>
          </w:tcPr>
          <w:p w14:paraId="616CE630" w14:textId="533DE8B2" w:rsidR="00B95510" w:rsidRPr="00AB1E7A" w:rsidRDefault="001B3BE1" w:rsidP="000B3A9D">
            <w:pPr>
              <w:widowControl w:val="0"/>
              <w:jc w:val="center"/>
              <w:rPr>
                <w:rFonts w:ascii="Arial" w:hAnsi="Arial" w:cs="Arial"/>
                <w:bCs/>
                <w:sz w:val="20"/>
              </w:rPr>
            </w:pPr>
            <w:r>
              <w:rPr>
                <w:rFonts w:ascii="Arial" w:hAnsi="Arial" w:cs="Arial"/>
                <w:bCs/>
                <w:sz w:val="20"/>
              </w:rPr>
              <w:t>3</w:t>
            </w:r>
            <w:r w:rsidR="001C3A25" w:rsidRPr="00AB1E7A">
              <w:rPr>
                <w:rFonts w:ascii="Arial" w:hAnsi="Arial" w:cs="Arial"/>
                <w:bCs/>
                <w:sz w:val="20"/>
              </w:rPr>
              <w:t>80</w:t>
            </w:r>
          </w:p>
        </w:tc>
        <w:tc>
          <w:tcPr>
            <w:tcW w:w="1276" w:type="dxa"/>
            <w:vAlign w:val="center"/>
          </w:tcPr>
          <w:p w14:paraId="29C79981" w14:textId="7C9F4F6A" w:rsidR="00B95510" w:rsidRPr="00AB1E7A" w:rsidRDefault="001B3BE1" w:rsidP="000B3A9D">
            <w:pPr>
              <w:widowControl w:val="0"/>
              <w:jc w:val="center"/>
              <w:rPr>
                <w:rFonts w:ascii="Arial" w:hAnsi="Arial" w:cs="Arial"/>
                <w:bCs/>
                <w:sz w:val="20"/>
              </w:rPr>
            </w:pPr>
            <w:r>
              <w:rPr>
                <w:rFonts w:ascii="Arial" w:hAnsi="Arial" w:cs="Arial"/>
                <w:bCs/>
                <w:sz w:val="20"/>
              </w:rPr>
              <w:t>3</w:t>
            </w:r>
            <w:r w:rsidR="001C3A25" w:rsidRPr="00AB1E7A">
              <w:rPr>
                <w:rFonts w:ascii="Arial" w:hAnsi="Arial" w:cs="Arial"/>
                <w:bCs/>
                <w:sz w:val="20"/>
              </w:rPr>
              <w:t>80</w:t>
            </w:r>
          </w:p>
        </w:tc>
        <w:tc>
          <w:tcPr>
            <w:tcW w:w="1276" w:type="dxa"/>
            <w:vAlign w:val="center"/>
          </w:tcPr>
          <w:p w14:paraId="6958AA13" w14:textId="23B74E98" w:rsidR="00B95510" w:rsidRPr="00AB1E7A" w:rsidRDefault="001B3BE1" w:rsidP="000B3A9D">
            <w:pPr>
              <w:widowControl w:val="0"/>
              <w:jc w:val="center"/>
              <w:rPr>
                <w:rFonts w:ascii="Arial" w:hAnsi="Arial" w:cs="Arial"/>
                <w:bCs/>
                <w:sz w:val="20"/>
              </w:rPr>
            </w:pPr>
            <w:r>
              <w:rPr>
                <w:rFonts w:ascii="Arial" w:hAnsi="Arial" w:cs="Arial"/>
                <w:bCs/>
                <w:sz w:val="20"/>
              </w:rPr>
              <w:t>3</w:t>
            </w:r>
            <w:r w:rsidR="001C3A25" w:rsidRPr="00AB1E7A">
              <w:rPr>
                <w:rFonts w:ascii="Arial" w:hAnsi="Arial" w:cs="Arial"/>
                <w:bCs/>
                <w:sz w:val="20"/>
              </w:rPr>
              <w:t>80</w:t>
            </w:r>
          </w:p>
        </w:tc>
        <w:tc>
          <w:tcPr>
            <w:tcW w:w="1276" w:type="dxa"/>
            <w:vAlign w:val="center"/>
          </w:tcPr>
          <w:p w14:paraId="09818E4C" w14:textId="78E8E468" w:rsidR="00B95510" w:rsidRPr="00AB1E7A" w:rsidRDefault="001B3BE1" w:rsidP="000B3A9D">
            <w:pPr>
              <w:widowControl w:val="0"/>
              <w:jc w:val="center"/>
              <w:rPr>
                <w:rFonts w:ascii="Arial" w:hAnsi="Arial" w:cs="Arial"/>
                <w:bCs/>
                <w:sz w:val="20"/>
              </w:rPr>
            </w:pPr>
            <w:r>
              <w:rPr>
                <w:rFonts w:ascii="Arial" w:hAnsi="Arial" w:cs="Arial"/>
                <w:bCs/>
                <w:sz w:val="20"/>
              </w:rPr>
              <w:t>340</w:t>
            </w:r>
          </w:p>
        </w:tc>
        <w:tc>
          <w:tcPr>
            <w:tcW w:w="1276" w:type="dxa"/>
            <w:vAlign w:val="center"/>
          </w:tcPr>
          <w:p w14:paraId="4A3CA298" w14:textId="2B9D146B" w:rsidR="00B95510" w:rsidRPr="00AB1E7A" w:rsidRDefault="001B3BE1" w:rsidP="000B3A9D">
            <w:pPr>
              <w:widowControl w:val="0"/>
              <w:jc w:val="center"/>
              <w:rPr>
                <w:rFonts w:ascii="Arial" w:hAnsi="Arial" w:cs="Arial"/>
                <w:bCs/>
                <w:sz w:val="20"/>
              </w:rPr>
            </w:pPr>
            <w:r>
              <w:rPr>
                <w:rFonts w:ascii="Arial" w:hAnsi="Arial" w:cs="Arial"/>
                <w:bCs/>
                <w:sz w:val="20"/>
              </w:rPr>
              <w:t>3</w:t>
            </w:r>
            <w:r w:rsidR="001C3A25" w:rsidRPr="00AB1E7A">
              <w:rPr>
                <w:rFonts w:ascii="Arial" w:hAnsi="Arial" w:cs="Arial"/>
                <w:bCs/>
                <w:sz w:val="20"/>
              </w:rPr>
              <w:t>80</w:t>
            </w:r>
          </w:p>
        </w:tc>
        <w:tc>
          <w:tcPr>
            <w:tcW w:w="1276" w:type="dxa"/>
            <w:vAlign w:val="center"/>
          </w:tcPr>
          <w:p w14:paraId="133688C6" w14:textId="5F8A4E74" w:rsidR="00B95510" w:rsidRPr="00AB1E7A" w:rsidRDefault="001B3BE1" w:rsidP="000B3A9D">
            <w:pPr>
              <w:widowControl w:val="0"/>
              <w:jc w:val="center"/>
              <w:rPr>
                <w:rFonts w:ascii="Arial" w:hAnsi="Arial" w:cs="Arial"/>
                <w:bCs/>
                <w:sz w:val="20"/>
              </w:rPr>
            </w:pPr>
            <w:r>
              <w:rPr>
                <w:rFonts w:ascii="Arial" w:hAnsi="Arial" w:cs="Arial"/>
                <w:bCs/>
                <w:sz w:val="20"/>
              </w:rPr>
              <w:t>3</w:t>
            </w:r>
            <w:r w:rsidR="001C3A25" w:rsidRPr="00AB1E7A">
              <w:rPr>
                <w:rFonts w:ascii="Arial" w:hAnsi="Arial" w:cs="Arial"/>
                <w:bCs/>
                <w:sz w:val="20"/>
              </w:rPr>
              <w:t>80</w:t>
            </w:r>
          </w:p>
        </w:tc>
        <w:tc>
          <w:tcPr>
            <w:tcW w:w="1276" w:type="dxa"/>
            <w:vAlign w:val="center"/>
          </w:tcPr>
          <w:p w14:paraId="2E29C875" w14:textId="442E2F92" w:rsidR="00B95510" w:rsidRPr="00AB1E7A" w:rsidRDefault="001B3BE1" w:rsidP="000B3A9D">
            <w:pPr>
              <w:widowControl w:val="0"/>
              <w:jc w:val="center"/>
              <w:rPr>
                <w:rFonts w:ascii="Arial" w:hAnsi="Arial" w:cs="Arial"/>
                <w:bCs/>
                <w:sz w:val="20"/>
              </w:rPr>
            </w:pPr>
            <w:r>
              <w:rPr>
                <w:rFonts w:ascii="Arial" w:hAnsi="Arial" w:cs="Arial"/>
                <w:bCs/>
                <w:sz w:val="20"/>
              </w:rPr>
              <w:t>3</w:t>
            </w:r>
            <w:r w:rsidR="001C3A25" w:rsidRPr="00AB1E7A">
              <w:rPr>
                <w:rFonts w:ascii="Arial" w:hAnsi="Arial" w:cs="Arial"/>
                <w:bCs/>
                <w:sz w:val="20"/>
              </w:rPr>
              <w:t>80</w:t>
            </w:r>
          </w:p>
        </w:tc>
        <w:tc>
          <w:tcPr>
            <w:tcW w:w="1699" w:type="dxa"/>
          </w:tcPr>
          <w:p w14:paraId="13FBF0A5" w14:textId="7532CDC9" w:rsidR="00B95510" w:rsidRPr="00AB1E7A" w:rsidRDefault="00245BE9" w:rsidP="00A81A53">
            <w:pPr>
              <w:widowControl w:val="0"/>
              <w:rPr>
                <w:rFonts w:ascii="Arial" w:hAnsi="Arial" w:cs="Arial"/>
                <w:b/>
                <w:sz w:val="20"/>
              </w:rPr>
            </w:pPr>
            <w:r w:rsidRPr="00AB1E7A">
              <w:rPr>
                <w:rFonts w:ascii="Arial" w:hAnsi="Arial" w:cs="Arial"/>
                <w:b/>
                <w:sz w:val="20"/>
              </w:rPr>
              <w:t>6</w:t>
            </w:r>
            <w:r w:rsidR="001C3A25" w:rsidRPr="00AB1E7A">
              <w:rPr>
                <w:rFonts w:ascii="Arial" w:hAnsi="Arial" w:cs="Arial"/>
                <w:b/>
                <w:sz w:val="20"/>
              </w:rPr>
              <w:t xml:space="preserve">0% Pass Mark Per </w:t>
            </w:r>
            <w:r w:rsidR="0092038C" w:rsidRPr="00AB1E7A">
              <w:rPr>
                <w:rFonts w:ascii="Arial" w:hAnsi="Arial" w:cs="Arial"/>
                <w:b/>
                <w:sz w:val="20"/>
              </w:rPr>
              <w:t>Section</w:t>
            </w:r>
            <w:r w:rsidR="001C3A25" w:rsidRPr="00AB1E7A">
              <w:rPr>
                <w:rFonts w:ascii="Arial" w:hAnsi="Arial" w:cs="Arial"/>
                <w:b/>
                <w:sz w:val="20"/>
              </w:rPr>
              <w:t xml:space="preserve"> Required.</w:t>
            </w:r>
          </w:p>
        </w:tc>
      </w:tr>
      <w:tr w:rsidR="00B95510" w14:paraId="1248C52B" w14:textId="77777777" w:rsidTr="004B5337">
        <w:trPr>
          <w:trHeight w:val="851"/>
        </w:trPr>
        <w:tc>
          <w:tcPr>
            <w:tcW w:w="3539" w:type="dxa"/>
            <w:vAlign w:val="center"/>
          </w:tcPr>
          <w:p w14:paraId="3338C312" w14:textId="14DFC766" w:rsidR="00B95510" w:rsidRDefault="00864DBA" w:rsidP="009619B1">
            <w:pPr>
              <w:widowControl w:val="0"/>
              <w:rPr>
                <w:rFonts w:ascii="Arial" w:hAnsi="Arial" w:cs="Arial"/>
                <w:b/>
                <w:sz w:val="20"/>
              </w:rPr>
            </w:pPr>
            <w:r>
              <w:rPr>
                <w:rFonts w:ascii="Arial" w:hAnsi="Arial" w:cs="Arial"/>
                <w:b/>
                <w:sz w:val="20"/>
              </w:rPr>
              <w:t>Health &amp; Safety</w:t>
            </w:r>
            <w:r w:rsidR="00045A0E">
              <w:rPr>
                <w:rFonts w:ascii="Arial" w:hAnsi="Arial" w:cs="Arial"/>
                <w:b/>
                <w:sz w:val="20"/>
              </w:rPr>
              <w:t xml:space="preserve"> – To be Completed by Lot 4 Only (Section 5.4.</w:t>
            </w:r>
            <w:r w:rsidR="002C1141">
              <w:rPr>
                <w:rFonts w:ascii="Arial" w:hAnsi="Arial" w:cs="Arial"/>
                <w:b/>
                <w:sz w:val="20"/>
              </w:rPr>
              <w:t>2</w:t>
            </w:r>
            <w:r w:rsidR="00045A0E">
              <w:rPr>
                <w:rFonts w:ascii="Arial" w:hAnsi="Arial" w:cs="Arial"/>
                <w:b/>
                <w:sz w:val="20"/>
              </w:rPr>
              <w:t>)</w:t>
            </w:r>
          </w:p>
        </w:tc>
        <w:tc>
          <w:tcPr>
            <w:tcW w:w="1276" w:type="dxa"/>
            <w:vAlign w:val="center"/>
          </w:tcPr>
          <w:p w14:paraId="23A05EBC" w14:textId="1981DD27" w:rsidR="00B95510" w:rsidRPr="00AB1E7A" w:rsidRDefault="00045A0E" w:rsidP="00045A0E">
            <w:pPr>
              <w:widowControl w:val="0"/>
              <w:jc w:val="center"/>
              <w:rPr>
                <w:rFonts w:ascii="Arial" w:hAnsi="Arial" w:cs="Arial"/>
                <w:bCs/>
                <w:sz w:val="20"/>
              </w:rPr>
            </w:pPr>
            <w:r w:rsidRPr="00AB1E7A">
              <w:rPr>
                <w:rFonts w:ascii="Arial" w:hAnsi="Arial" w:cs="Arial"/>
                <w:bCs/>
                <w:sz w:val="20"/>
              </w:rPr>
              <w:t>-</w:t>
            </w:r>
          </w:p>
        </w:tc>
        <w:tc>
          <w:tcPr>
            <w:tcW w:w="1276" w:type="dxa"/>
            <w:vAlign w:val="center"/>
          </w:tcPr>
          <w:p w14:paraId="5A5F19ED" w14:textId="260DCF8D" w:rsidR="00B95510" w:rsidRPr="00AB1E7A" w:rsidRDefault="00045A0E" w:rsidP="00045A0E">
            <w:pPr>
              <w:widowControl w:val="0"/>
              <w:jc w:val="center"/>
              <w:rPr>
                <w:rFonts w:ascii="Arial" w:hAnsi="Arial" w:cs="Arial"/>
                <w:bCs/>
                <w:sz w:val="20"/>
              </w:rPr>
            </w:pPr>
            <w:r w:rsidRPr="00AB1E7A">
              <w:rPr>
                <w:rFonts w:ascii="Arial" w:hAnsi="Arial" w:cs="Arial"/>
                <w:bCs/>
                <w:sz w:val="20"/>
              </w:rPr>
              <w:t>-</w:t>
            </w:r>
          </w:p>
        </w:tc>
        <w:tc>
          <w:tcPr>
            <w:tcW w:w="1276" w:type="dxa"/>
            <w:vAlign w:val="center"/>
          </w:tcPr>
          <w:p w14:paraId="0D728BD1" w14:textId="7AE01867" w:rsidR="00B95510" w:rsidRPr="00AB1E7A" w:rsidRDefault="00045A0E" w:rsidP="00045A0E">
            <w:pPr>
              <w:widowControl w:val="0"/>
              <w:jc w:val="center"/>
              <w:rPr>
                <w:rFonts w:ascii="Arial" w:hAnsi="Arial" w:cs="Arial"/>
                <w:bCs/>
                <w:sz w:val="20"/>
              </w:rPr>
            </w:pPr>
            <w:r w:rsidRPr="00AB1E7A">
              <w:rPr>
                <w:rFonts w:ascii="Arial" w:hAnsi="Arial" w:cs="Arial"/>
                <w:bCs/>
                <w:sz w:val="20"/>
              </w:rPr>
              <w:t>-</w:t>
            </w:r>
          </w:p>
        </w:tc>
        <w:tc>
          <w:tcPr>
            <w:tcW w:w="1276" w:type="dxa"/>
            <w:vAlign w:val="center"/>
          </w:tcPr>
          <w:p w14:paraId="7E6A87EB" w14:textId="736051D7" w:rsidR="00B95510" w:rsidRPr="00AB1E7A" w:rsidRDefault="003B5345" w:rsidP="00045A0E">
            <w:pPr>
              <w:widowControl w:val="0"/>
              <w:jc w:val="center"/>
              <w:rPr>
                <w:rFonts w:ascii="Arial" w:hAnsi="Arial" w:cs="Arial"/>
                <w:bCs/>
                <w:sz w:val="20"/>
              </w:rPr>
            </w:pPr>
            <w:r>
              <w:rPr>
                <w:rFonts w:ascii="Arial" w:hAnsi="Arial" w:cs="Arial"/>
                <w:bCs/>
                <w:sz w:val="20"/>
              </w:rPr>
              <w:t>4</w:t>
            </w:r>
            <w:r w:rsidR="00045A0E" w:rsidRPr="00AB1E7A">
              <w:rPr>
                <w:rFonts w:ascii="Arial" w:hAnsi="Arial" w:cs="Arial"/>
                <w:bCs/>
                <w:sz w:val="20"/>
              </w:rPr>
              <w:t>0</w:t>
            </w:r>
          </w:p>
        </w:tc>
        <w:tc>
          <w:tcPr>
            <w:tcW w:w="1276" w:type="dxa"/>
            <w:vAlign w:val="center"/>
          </w:tcPr>
          <w:p w14:paraId="57ED4F03" w14:textId="5E96F72F" w:rsidR="00B95510" w:rsidRPr="00AB1E7A" w:rsidRDefault="00045A0E" w:rsidP="00045A0E">
            <w:pPr>
              <w:widowControl w:val="0"/>
              <w:jc w:val="center"/>
              <w:rPr>
                <w:rFonts w:ascii="Arial" w:hAnsi="Arial" w:cs="Arial"/>
                <w:bCs/>
                <w:sz w:val="20"/>
              </w:rPr>
            </w:pPr>
            <w:r w:rsidRPr="00AB1E7A">
              <w:rPr>
                <w:rFonts w:ascii="Arial" w:hAnsi="Arial" w:cs="Arial"/>
                <w:bCs/>
                <w:sz w:val="20"/>
              </w:rPr>
              <w:t>-</w:t>
            </w:r>
          </w:p>
        </w:tc>
        <w:tc>
          <w:tcPr>
            <w:tcW w:w="1276" w:type="dxa"/>
            <w:vAlign w:val="center"/>
          </w:tcPr>
          <w:p w14:paraId="45FCFDAE" w14:textId="6095B902" w:rsidR="00B95510" w:rsidRPr="00AB1E7A" w:rsidRDefault="00045A0E" w:rsidP="00045A0E">
            <w:pPr>
              <w:widowControl w:val="0"/>
              <w:jc w:val="center"/>
              <w:rPr>
                <w:rFonts w:ascii="Arial" w:hAnsi="Arial" w:cs="Arial"/>
                <w:bCs/>
                <w:sz w:val="20"/>
              </w:rPr>
            </w:pPr>
            <w:r w:rsidRPr="00AB1E7A">
              <w:rPr>
                <w:rFonts w:ascii="Arial" w:hAnsi="Arial" w:cs="Arial"/>
                <w:bCs/>
                <w:sz w:val="20"/>
              </w:rPr>
              <w:t>-</w:t>
            </w:r>
          </w:p>
        </w:tc>
        <w:tc>
          <w:tcPr>
            <w:tcW w:w="1276" w:type="dxa"/>
            <w:vAlign w:val="center"/>
          </w:tcPr>
          <w:p w14:paraId="159CE304" w14:textId="6AE76C59" w:rsidR="00B95510" w:rsidRPr="00AB1E7A" w:rsidRDefault="00045A0E" w:rsidP="00045A0E">
            <w:pPr>
              <w:widowControl w:val="0"/>
              <w:jc w:val="center"/>
              <w:rPr>
                <w:rFonts w:ascii="Arial" w:hAnsi="Arial" w:cs="Arial"/>
                <w:bCs/>
                <w:sz w:val="20"/>
              </w:rPr>
            </w:pPr>
            <w:r w:rsidRPr="00AB1E7A">
              <w:rPr>
                <w:rFonts w:ascii="Arial" w:hAnsi="Arial" w:cs="Arial"/>
                <w:bCs/>
                <w:sz w:val="20"/>
              </w:rPr>
              <w:t>-</w:t>
            </w:r>
          </w:p>
        </w:tc>
        <w:tc>
          <w:tcPr>
            <w:tcW w:w="1699" w:type="dxa"/>
          </w:tcPr>
          <w:p w14:paraId="3EBDCC06" w14:textId="608F2898" w:rsidR="00B95510" w:rsidRPr="00AB1E7A" w:rsidRDefault="00516288" w:rsidP="00A81A53">
            <w:pPr>
              <w:widowControl w:val="0"/>
              <w:rPr>
                <w:rFonts w:ascii="Arial" w:hAnsi="Arial" w:cs="Arial"/>
                <w:b/>
                <w:sz w:val="20"/>
              </w:rPr>
            </w:pPr>
            <w:r w:rsidRPr="00AB1E7A">
              <w:rPr>
                <w:rFonts w:ascii="Arial" w:hAnsi="Arial" w:cs="Arial"/>
                <w:b/>
                <w:sz w:val="20"/>
              </w:rPr>
              <w:t xml:space="preserve">60% Pass Mark Per </w:t>
            </w:r>
            <w:r w:rsidR="00114586">
              <w:rPr>
                <w:rFonts w:ascii="Arial" w:hAnsi="Arial" w:cs="Arial"/>
                <w:b/>
                <w:sz w:val="20"/>
              </w:rPr>
              <w:t>S</w:t>
            </w:r>
            <w:r w:rsidRPr="00AB1E7A">
              <w:rPr>
                <w:rFonts w:ascii="Arial" w:hAnsi="Arial" w:cs="Arial"/>
                <w:b/>
                <w:sz w:val="20"/>
              </w:rPr>
              <w:t>ection Required.</w:t>
            </w:r>
          </w:p>
        </w:tc>
      </w:tr>
      <w:tr w:rsidR="00B95510" w14:paraId="0DCA1463" w14:textId="77777777" w:rsidTr="004B5337">
        <w:trPr>
          <w:trHeight w:val="851"/>
        </w:trPr>
        <w:tc>
          <w:tcPr>
            <w:tcW w:w="3539" w:type="dxa"/>
            <w:vAlign w:val="center"/>
          </w:tcPr>
          <w:p w14:paraId="0CC0C4F0" w14:textId="328ACD74" w:rsidR="00B95510" w:rsidRDefault="00127CA1" w:rsidP="009619B1">
            <w:pPr>
              <w:widowControl w:val="0"/>
              <w:rPr>
                <w:rFonts w:ascii="Arial" w:hAnsi="Arial" w:cs="Arial"/>
                <w:b/>
                <w:sz w:val="20"/>
              </w:rPr>
            </w:pPr>
            <w:r>
              <w:rPr>
                <w:rFonts w:ascii="Arial" w:hAnsi="Arial" w:cs="Arial"/>
                <w:b/>
                <w:sz w:val="20"/>
              </w:rPr>
              <w:t>Health &amp; Safety – Project Supervisor Construction Stage</w:t>
            </w:r>
            <w:r w:rsidR="00B72155">
              <w:rPr>
                <w:rFonts w:ascii="Arial" w:hAnsi="Arial" w:cs="Arial"/>
                <w:b/>
                <w:sz w:val="20"/>
              </w:rPr>
              <w:t xml:space="preserve"> </w:t>
            </w:r>
            <w:r>
              <w:rPr>
                <w:rFonts w:ascii="Arial" w:hAnsi="Arial" w:cs="Arial"/>
                <w:b/>
                <w:sz w:val="20"/>
              </w:rPr>
              <w:t>(Section 5.4.</w:t>
            </w:r>
            <w:r w:rsidR="002C1141">
              <w:rPr>
                <w:rFonts w:ascii="Arial" w:hAnsi="Arial" w:cs="Arial"/>
                <w:b/>
                <w:sz w:val="20"/>
              </w:rPr>
              <w:t>3</w:t>
            </w:r>
            <w:r>
              <w:rPr>
                <w:rFonts w:ascii="Arial" w:hAnsi="Arial" w:cs="Arial"/>
                <w:b/>
                <w:sz w:val="20"/>
              </w:rPr>
              <w:t>)</w:t>
            </w:r>
          </w:p>
        </w:tc>
        <w:tc>
          <w:tcPr>
            <w:tcW w:w="1276" w:type="dxa"/>
            <w:vAlign w:val="center"/>
          </w:tcPr>
          <w:p w14:paraId="5A4FD525" w14:textId="11D738E1" w:rsidR="00B95510" w:rsidRPr="00AB1E7A" w:rsidRDefault="00DB3743" w:rsidP="00127CA1">
            <w:pPr>
              <w:widowControl w:val="0"/>
              <w:jc w:val="center"/>
              <w:rPr>
                <w:rFonts w:ascii="Arial" w:hAnsi="Arial" w:cs="Arial"/>
                <w:bCs/>
                <w:sz w:val="20"/>
              </w:rPr>
            </w:pPr>
            <w:r w:rsidRPr="00AB1E7A">
              <w:rPr>
                <w:rFonts w:ascii="Arial" w:hAnsi="Arial" w:cs="Arial"/>
                <w:bCs/>
                <w:sz w:val="20"/>
              </w:rPr>
              <w:t>80</w:t>
            </w:r>
          </w:p>
        </w:tc>
        <w:tc>
          <w:tcPr>
            <w:tcW w:w="1276" w:type="dxa"/>
            <w:vAlign w:val="center"/>
          </w:tcPr>
          <w:p w14:paraId="43B0E1DB" w14:textId="045CB04F" w:rsidR="00B95510" w:rsidRPr="00AB1E7A" w:rsidRDefault="00DB3743" w:rsidP="00127CA1">
            <w:pPr>
              <w:widowControl w:val="0"/>
              <w:jc w:val="center"/>
              <w:rPr>
                <w:rFonts w:ascii="Arial" w:hAnsi="Arial" w:cs="Arial"/>
                <w:bCs/>
                <w:sz w:val="20"/>
              </w:rPr>
            </w:pPr>
            <w:r w:rsidRPr="00AB1E7A">
              <w:rPr>
                <w:rFonts w:ascii="Arial" w:hAnsi="Arial" w:cs="Arial"/>
                <w:bCs/>
                <w:sz w:val="20"/>
              </w:rPr>
              <w:t>80</w:t>
            </w:r>
          </w:p>
        </w:tc>
        <w:tc>
          <w:tcPr>
            <w:tcW w:w="1276" w:type="dxa"/>
            <w:vAlign w:val="center"/>
          </w:tcPr>
          <w:p w14:paraId="73D55A3C" w14:textId="72E475FA" w:rsidR="00B95510" w:rsidRPr="00AB1E7A" w:rsidRDefault="00DB3743" w:rsidP="00127CA1">
            <w:pPr>
              <w:widowControl w:val="0"/>
              <w:jc w:val="center"/>
              <w:rPr>
                <w:rFonts w:ascii="Arial" w:hAnsi="Arial" w:cs="Arial"/>
                <w:bCs/>
                <w:sz w:val="20"/>
              </w:rPr>
            </w:pPr>
            <w:r w:rsidRPr="00AB1E7A">
              <w:rPr>
                <w:rFonts w:ascii="Arial" w:hAnsi="Arial" w:cs="Arial"/>
                <w:bCs/>
                <w:sz w:val="20"/>
              </w:rPr>
              <w:t>80</w:t>
            </w:r>
          </w:p>
        </w:tc>
        <w:tc>
          <w:tcPr>
            <w:tcW w:w="1276" w:type="dxa"/>
            <w:vAlign w:val="center"/>
          </w:tcPr>
          <w:p w14:paraId="5AF39B2B" w14:textId="418EE943" w:rsidR="00B95510" w:rsidRPr="00AB1E7A" w:rsidRDefault="00DB3743" w:rsidP="00127CA1">
            <w:pPr>
              <w:widowControl w:val="0"/>
              <w:jc w:val="center"/>
              <w:rPr>
                <w:rFonts w:ascii="Arial" w:hAnsi="Arial" w:cs="Arial"/>
                <w:bCs/>
                <w:sz w:val="20"/>
              </w:rPr>
            </w:pPr>
            <w:r w:rsidRPr="00AB1E7A">
              <w:rPr>
                <w:rFonts w:ascii="Arial" w:hAnsi="Arial" w:cs="Arial"/>
                <w:bCs/>
                <w:sz w:val="20"/>
              </w:rPr>
              <w:t>80</w:t>
            </w:r>
          </w:p>
        </w:tc>
        <w:tc>
          <w:tcPr>
            <w:tcW w:w="1276" w:type="dxa"/>
            <w:vAlign w:val="center"/>
          </w:tcPr>
          <w:p w14:paraId="4E94A5B3" w14:textId="2297897B" w:rsidR="00B95510" w:rsidRPr="00AB1E7A" w:rsidRDefault="00DB3743" w:rsidP="00127CA1">
            <w:pPr>
              <w:widowControl w:val="0"/>
              <w:jc w:val="center"/>
              <w:rPr>
                <w:rFonts w:ascii="Arial" w:hAnsi="Arial" w:cs="Arial"/>
                <w:bCs/>
                <w:sz w:val="20"/>
              </w:rPr>
            </w:pPr>
            <w:r w:rsidRPr="00AB1E7A">
              <w:rPr>
                <w:rFonts w:ascii="Arial" w:hAnsi="Arial" w:cs="Arial"/>
                <w:bCs/>
                <w:sz w:val="20"/>
              </w:rPr>
              <w:t>80</w:t>
            </w:r>
          </w:p>
        </w:tc>
        <w:tc>
          <w:tcPr>
            <w:tcW w:w="1276" w:type="dxa"/>
            <w:vAlign w:val="center"/>
          </w:tcPr>
          <w:p w14:paraId="37A59F24" w14:textId="2A81FADE" w:rsidR="00B95510" w:rsidRPr="00AB1E7A" w:rsidRDefault="00DB3743" w:rsidP="00127CA1">
            <w:pPr>
              <w:widowControl w:val="0"/>
              <w:jc w:val="center"/>
              <w:rPr>
                <w:rFonts w:ascii="Arial" w:hAnsi="Arial" w:cs="Arial"/>
                <w:bCs/>
                <w:sz w:val="20"/>
              </w:rPr>
            </w:pPr>
            <w:r w:rsidRPr="00AB1E7A">
              <w:rPr>
                <w:rFonts w:ascii="Arial" w:hAnsi="Arial" w:cs="Arial"/>
                <w:bCs/>
                <w:sz w:val="20"/>
              </w:rPr>
              <w:t>80</w:t>
            </w:r>
          </w:p>
        </w:tc>
        <w:tc>
          <w:tcPr>
            <w:tcW w:w="1276" w:type="dxa"/>
            <w:vAlign w:val="center"/>
          </w:tcPr>
          <w:p w14:paraId="67D6FD1F" w14:textId="5781DF8D" w:rsidR="00B95510" w:rsidRPr="00AB1E7A" w:rsidRDefault="00DB3743" w:rsidP="00127CA1">
            <w:pPr>
              <w:widowControl w:val="0"/>
              <w:jc w:val="center"/>
              <w:rPr>
                <w:rFonts w:ascii="Arial" w:hAnsi="Arial" w:cs="Arial"/>
                <w:bCs/>
                <w:sz w:val="20"/>
              </w:rPr>
            </w:pPr>
            <w:r w:rsidRPr="00AB1E7A">
              <w:rPr>
                <w:rFonts w:ascii="Arial" w:hAnsi="Arial" w:cs="Arial"/>
                <w:bCs/>
                <w:sz w:val="20"/>
              </w:rPr>
              <w:t>80</w:t>
            </w:r>
          </w:p>
        </w:tc>
        <w:tc>
          <w:tcPr>
            <w:tcW w:w="1699" w:type="dxa"/>
          </w:tcPr>
          <w:p w14:paraId="3DB96E52" w14:textId="4385117B" w:rsidR="00B95510" w:rsidRPr="00AB1E7A" w:rsidRDefault="00DB3743" w:rsidP="00A81A53">
            <w:pPr>
              <w:widowControl w:val="0"/>
              <w:rPr>
                <w:rFonts w:ascii="Arial" w:hAnsi="Arial" w:cs="Arial"/>
                <w:b/>
                <w:sz w:val="20"/>
              </w:rPr>
            </w:pPr>
            <w:r w:rsidRPr="00AB1E7A">
              <w:rPr>
                <w:rFonts w:ascii="Arial" w:hAnsi="Arial" w:cs="Arial"/>
                <w:b/>
                <w:sz w:val="20"/>
              </w:rPr>
              <w:t xml:space="preserve">60% Pass Mark Per </w:t>
            </w:r>
            <w:r w:rsidR="0092038C" w:rsidRPr="00AB1E7A">
              <w:rPr>
                <w:rFonts w:ascii="Arial" w:hAnsi="Arial" w:cs="Arial"/>
                <w:b/>
                <w:sz w:val="20"/>
              </w:rPr>
              <w:t>Section</w:t>
            </w:r>
            <w:r w:rsidRPr="00AB1E7A">
              <w:rPr>
                <w:rFonts w:ascii="Arial" w:hAnsi="Arial" w:cs="Arial"/>
                <w:b/>
                <w:sz w:val="20"/>
              </w:rPr>
              <w:t xml:space="preserve"> Required.</w:t>
            </w:r>
          </w:p>
        </w:tc>
      </w:tr>
      <w:tr w:rsidR="00B95510" w14:paraId="74D7595B" w14:textId="77777777" w:rsidTr="004B5337">
        <w:trPr>
          <w:trHeight w:val="851"/>
        </w:trPr>
        <w:tc>
          <w:tcPr>
            <w:tcW w:w="3539" w:type="dxa"/>
            <w:vAlign w:val="center"/>
          </w:tcPr>
          <w:p w14:paraId="1C7CD037" w14:textId="4153BF79" w:rsidR="00B95510" w:rsidRDefault="00DB3743" w:rsidP="009619B1">
            <w:pPr>
              <w:widowControl w:val="0"/>
              <w:rPr>
                <w:rFonts w:ascii="Arial" w:hAnsi="Arial" w:cs="Arial"/>
                <w:b/>
                <w:sz w:val="20"/>
              </w:rPr>
            </w:pPr>
            <w:r>
              <w:rPr>
                <w:rFonts w:ascii="Arial" w:hAnsi="Arial" w:cs="Arial"/>
                <w:b/>
                <w:sz w:val="20"/>
              </w:rPr>
              <w:t xml:space="preserve">Health &amp; Safety </w:t>
            </w:r>
            <w:r w:rsidR="00AB1E7A">
              <w:rPr>
                <w:rFonts w:ascii="Arial" w:hAnsi="Arial" w:cs="Arial"/>
                <w:b/>
                <w:sz w:val="20"/>
              </w:rPr>
              <w:t>–</w:t>
            </w:r>
            <w:r>
              <w:rPr>
                <w:rFonts w:ascii="Arial" w:hAnsi="Arial" w:cs="Arial"/>
                <w:b/>
                <w:sz w:val="20"/>
              </w:rPr>
              <w:t xml:space="preserve"> </w:t>
            </w:r>
            <w:r w:rsidR="00AB1E7A">
              <w:rPr>
                <w:rFonts w:ascii="Arial" w:hAnsi="Arial" w:cs="Arial"/>
                <w:b/>
                <w:sz w:val="20"/>
              </w:rPr>
              <w:t>Designer</w:t>
            </w:r>
            <w:r w:rsidR="00B72155">
              <w:rPr>
                <w:rFonts w:ascii="Arial" w:hAnsi="Arial" w:cs="Arial"/>
                <w:b/>
                <w:sz w:val="20"/>
              </w:rPr>
              <w:t xml:space="preserve"> </w:t>
            </w:r>
            <w:r w:rsidR="00AB1E7A">
              <w:rPr>
                <w:rFonts w:ascii="Arial" w:hAnsi="Arial" w:cs="Arial"/>
                <w:b/>
                <w:sz w:val="20"/>
              </w:rPr>
              <w:t>(Section 5.4.</w:t>
            </w:r>
            <w:r w:rsidR="002C1141">
              <w:rPr>
                <w:rFonts w:ascii="Arial" w:hAnsi="Arial" w:cs="Arial"/>
                <w:b/>
                <w:sz w:val="20"/>
              </w:rPr>
              <w:t>4</w:t>
            </w:r>
            <w:r w:rsidR="00AB1E7A">
              <w:rPr>
                <w:rFonts w:ascii="Arial" w:hAnsi="Arial" w:cs="Arial"/>
                <w:b/>
                <w:sz w:val="20"/>
              </w:rPr>
              <w:t>)</w:t>
            </w:r>
          </w:p>
        </w:tc>
        <w:tc>
          <w:tcPr>
            <w:tcW w:w="1276" w:type="dxa"/>
            <w:vAlign w:val="center"/>
          </w:tcPr>
          <w:p w14:paraId="7B4C94EF" w14:textId="5385C681" w:rsidR="00B95510" w:rsidRPr="00AB1E7A" w:rsidRDefault="00AB1E7A" w:rsidP="00AB1E7A">
            <w:pPr>
              <w:widowControl w:val="0"/>
              <w:jc w:val="center"/>
              <w:rPr>
                <w:rFonts w:ascii="Arial" w:hAnsi="Arial" w:cs="Arial"/>
                <w:bCs/>
                <w:sz w:val="20"/>
              </w:rPr>
            </w:pPr>
            <w:r w:rsidRPr="00AB1E7A">
              <w:rPr>
                <w:rFonts w:ascii="Arial" w:hAnsi="Arial" w:cs="Arial"/>
                <w:bCs/>
                <w:sz w:val="20"/>
              </w:rPr>
              <w:t>80</w:t>
            </w:r>
          </w:p>
        </w:tc>
        <w:tc>
          <w:tcPr>
            <w:tcW w:w="1276" w:type="dxa"/>
            <w:vAlign w:val="center"/>
          </w:tcPr>
          <w:p w14:paraId="43FA958D" w14:textId="4E1D332E" w:rsidR="00B95510" w:rsidRPr="00AB1E7A" w:rsidRDefault="00AB1E7A" w:rsidP="00AB1E7A">
            <w:pPr>
              <w:widowControl w:val="0"/>
              <w:jc w:val="center"/>
              <w:rPr>
                <w:rFonts w:ascii="Arial" w:hAnsi="Arial" w:cs="Arial"/>
                <w:bCs/>
                <w:sz w:val="20"/>
              </w:rPr>
            </w:pPr>
            <w:r w:rsidRPr="00AB1E7A">
              <w:rPr>
                <w:rFonts w:ascii="Arial" w:hAnsi="Arial" w:cs="Arial"/>
                <w:bCs/>
                <w:sz w:val="20"/>
              </w:rPr>
              <w:t>80</w:t>
            </w:r>
          </w:p>
        </w:tc>
        <w:tc>
          <w:tcPr>
            <w:tcW w:w="1276" w:type="dxa"/>
            <w:vAlign w:val="center"/>
          </w:tcPr>
          <w:p w14:paraId="7F481E75" w14:textId="51415044" w:rsidR="00B95510" w:rsidRPr="00AB1E7A" w:rsidRDefault="00AB1E7A" w:rsidP="00AB1E7A">
            <w:pPr>
              <w:widowControl w:val="0"/>
              <w:jc w:val="center"/>
              <w:rPr>
                <w:rFonts w:ascii="Arial" w:hAnsi="Arial" w:cs="Arial"/>
                <w:bCs/>
                <w:sz w:val="20"/>
              </w:rPr>
            </w:pPr>
            <w:r w:rsidRPr="00AB1E7A">
              <w:rPr>
                <w:rFonts w:ascii="Arial" w:hAnsi="Arial" w:cs="Arial"/>
                <w:bCs/>
                <w:sz w:val="20"/>
              </w:rPr>
              <w:t>80</w:t>
            </w:r>
          </w:p>
        </w:tc>
        <w:tc>
          <w:tcPr>
            <w:tcW w:w="1276" w:type="dxa"/>
            <w:vAlign w:val="center"/>
          </w:tcPr>
          <w:p w14:paraId="0CC55F59" w14:textId="51B11166" w:rsidR="00B95510" w:rsidRPr="00AB1E7A" w:rsidRDefault="00AB1E7A" w:rsidP="00AB1E7A">
            <w:pPr>
              <w:widowControl w:val="0"/>
              <w:jc w:val="center"/>
              <w:rPr>
                <w:rFonts w:ascii="Arial" w:hAnsi="Arial" w:cs="Arial"/>
                <w:bCs/>
                <w:sz w:val="20"/>
              </w:rPr>
            </w:pPr>
            <w:r w:rsidRPr="00AB1E7A">
              <w:rPr>
                <w:rFonts w:ascii="Arial" w:hAnsi="Arial" w:cs="Arial"/>
                <w:bCs/>
                <w:sz w:val="20"/>
              </w:rPr>
              <w:t>80</w:t>
            </w:r>
          </w:p>
        </w:tc>
        <w:tc>
          <w:tcPr>
            <w:tcW w:w="1276" w:type="dxa"/>
            <w:vAlign w:val="center"/>
          </w:tcPr>
          <w:p w14:paraId="0AE7A217" w14:textId="10F567F3" w:rsidR="00B95510" w:rsidRPr="00AB1E7A" w:rsidRDefault="00AB1E7A" w:rsidP="00AB1E7A">
            <w:pPr>
              <w:widowControl w:val="0"/>
              <w:jc w:val="center"/>
              <w:rPr>
                <w:rFonts w:ascii="Arial" w:hAnsi="Arial" w:cs="Arial"/>
                <w:bCs/>
                <w:sz w:val="20"/>
              </w:rPr>
            </w:pPr>
            <w:r w:rsidRPr="00AB1E7A">
              <w:rPr>
                <w:rFonts w:ascii="Arial" w:hAnsi="Arial" w:cs="Arial"/>
                <w:bCs/>
                <w:sz w:val="20"/>
              </w:rPr>
              <w:t>80</w:t>
            </w:r>
          </w:p>
        </w:tc>
        <w:tc>
          <w:tcPr>
            <w:tcW w:w="1276" w:type="dxa"/>
            <w:vAlign w:val="center"/>
          </w:tcPr>
          <w:p w14:paraId="73420E24" w14:textId="31A18C5A" w:rsidR="00B95510" w:rsidRPr="00AB1E7A" w:rsidRDefault="00AB1E7A" w:rsidP="00AB1E7A">
            <w:pPr>
              <w:widowControl w:val="0"/>
              <w:jc w:val="center"/>
              <w:rPr>
                <w:rFonts w:ascii="Arial" w:hAnsi="Arial" w:cs="Arial"/>
                <w:bCs/>
                <w:sz w:val="20"/>
              </w:rPr>
            </w:pPr>
            <w:r w:rsidRPr="00AB1E7A">
              <w:rPr>
                <w:rFonts w:ascii="Arial" w:hAnsi="Arial" w:cs="Arial"/>
                <w:bCs/>
                <w:sz w:val="20"/>
              </w:rPr>
              <w:t>80</w:t>
            </w:r>
          </w:p>
        </w:tc>
        <w:tc>
          <w:tcPr>
            <w:tcW w:w="1276" w:type="dxa"/>
            <w:vAlign w:val="center"/>
          </w:tcPr>
          <w:p w14:paraId="48256759" w14:textId="1D921F94" w:rsidR="00B95510" w:rsidRPr="00AB1E7A" w:rsidRDefault="00AB1E7A" w:rsidP="00AB1E7A">
            <w:pPr>
              <w:widowControl w:val="0"/>
              <w:jc w:val="center"/>
              <w:rPr>
                <w:rFonts w:ascii="Arial" w:hAnsi="Arial" w:cs="Arial"/>
                <w:bCs/>
                <w:sz w:val="20"/>
              </w:rPr>
            </w:pPr>
            <w:r w:rsidRPr="00AB1E7A">
              <w:rPr>
                <w:rFonts w:ascii="Arial" w:hAnsi="Arial" w:cs="Arial"/>
                <w:bCs/>
                <w:sz w:val="20"/>
              </w:rPr>
              <w:t>80</w:t>
            </w:r>
          </w:p>
        </w:tc>
        <w:tc>
          <w:tcPr>
            <w:tcW w:w="1699" w:type="dxa"/>
          </w:tcPr>
          <w:p w14:paraId="5DFAAD4D" w14:textId="6A9DC818" w:rsidR="00B95510" w:rsidRPr="00AB1E7A" w:rsidRDefault="00AB1E7A" w:rsidP="00A81A53">
            <w:pPr>
              <w:widowControl w:val="0"/>
              <w:rPr>
                <w:rFonts w:ascii="Arial" w:hAnsi="Arial" w:cs="Arial"/>
                <w:b/>
                <w:sz w:val="20"/>
              </w:rPr>
            </w:pPr>
            <w:r w:rsidRPr="00AB1E7A">
              <w:rPr>
                <w:rFonts w:ascii="Arial" w:hAnsi="Arial" w:cs="Arial"/>
                <w:b/>
                <w:sz w:val="20"/>
              </w:rPr>
              <w:t xml:space="preserve">60% Pass Mark Per </w:t>
            </w:r>
            <w:r w:rsidR="00CA300C" w:rsidRPr="00AB1E7A">
              <w:rPr>
                <w:rFonts w:ascii="Arial" w:hAnsi="Arial" w:cs="Arial"/>
                <w:b/>
                <w:sz w:val="20"/>
              </w:rPr>
              <w:t>Section</w:t>
            </w:r>
            <w:r w:rsidRPr="00AB1E7A">
              <w:rPr>
                <w:rFonts w:ascii="Arial" w:hAnsi="Arial" w:cs="Arial"/>
                <w:b/>
                <w:sz w:val="20"/>
              </w:rPr>
              <w:t xml:space="preserve"> Required.</w:t>
            </w:r>
          </w:p>
        </w:tc>
      </w:tr>
      <w:tr w:rsidR="00AB1E7A" w14:paraId="3A0E83D8" w14:textId="77777777" w:rsidTr="004B5337">
        <w:trPr>
          <w:trHeight w:val="851"/>
        </w:trPr>
        <w:tc>
          <w:tcPr>
            <w:tcW w:w="3539" w:type="dxa"/>
            <w:vAlign w:val="center"/>
          </w:tcPr>
          <w:p w14:paraId="67209502" w14:textId="2CA3BE9B" w:rsidR="00AB1E7A" w:rsidRDefault="00AB1E7A" w:rsidP="009619B1">
            <w:pPr>
              <w:widowControl w:val="0"/>
              <w:rPr>
                <w:rFonts w:ascii="Arial" w:hAnsi="Arial" w:cs="Arial"/>
                <w:b/>
                <w:sz w:val="20"/>
              </w:rPr>
            </w:pPr>
            <w:r>
              <w:rPr>
                <w:rFonts w:ascii="Arial" w:hAnsi="Arial" w:cs="Arial"/>
                <w:b/>
                <w:sz w:val="20"/>
              </w:rPr>
              <w:lastRenderedPageBreak/>
              <w:t xml:space="preserve">Health &amp; Safety </w:t>
            </w:r>
            <w:r w:rsidR="00984B93">
              <w:rPr>
                <w:rFonts w:ascii="Arial" w:hAnsi="Arial" w:cs="Arial"/>
                <w:b/>
                <w:sz w:val="20"/>
              </w:rPr>
              <w:t>–</w:t>
            </w:r>
            <w:r>
              <w:rPr>
                <w:rFonts w:ascii="Arial" w:hAnsi="Arial" w:cs="Arial"/>
                <w:b/>
                <w:sz w:val="20"/>
              </w:rPr>
              <w:t xml:space="preserve"> </w:t>
            </w:r>
            <w:r w:rsidR="00984B93">
              <w:rPr>
                <w:rFonts w:ascii="Arial" w:hAnsi="Arial" w:cs="Arial"/>
                <w:b/>
                <w:sz w:val="20"/>
              </w:rPr>
              <w:t>Project Supervisor Designer Stage</w:t>
            </w:r>
            <w:r w:rsidR="00B72155">
              <w:rPr>
                <w:rFonts w:ascii="Arial" w:hAnsi="Arial" w:cs="Arial"/>
                <w:b/>
                <w:sz w:val="20"/>
              </w:rPr>
              <w:t xml:space="preserve"> </w:t>
            </w:r>
            <w:r w:rsidR="00984B93">
              <w:rPr>
                <w:rFonts w:ascii="Arial" w:hAnsi="Arial" w:cs="Arial"/>
                <w:b/>
                <w:sz w:val="20"/>
              </w:rPr>
              <w:t>(Section 5.4.</w:t>
            </w:r>
            <w:r w:rsidR="002C1141">
              <w:rPr>
                <w:rFonts w:ascii="Arial" w:hAnsi="Arial" w:cs="Arial"/>
                <w:b/>
                <w:sz w:val="20"/>
              </w:rPr>
              <w:t>5</w:t>
            </w:r>
            <w:r w:rsidR="00984B93">
              <w:rPr>
                <w:rFonts w:ascii="Arial" w:hAnsi="Arial" w:cs="Arial"/>
                <w:b/>
                <w:sz w:val="20"/>
              </w:rPr>
              <w:t>)</w:t>
            </w:r>
          </w:p>
        </w:tc>
        <w:tc>
          <w:tcPr>
            <w:tcW w:w="1276" w:type="dxa"/>
            <w:vAlign w:val="center"/>
          </w:tcPr>
          <w:p w14:paraId="68015473" w14:textId="42DBBEFD" w:rsidR="00AB1E7A" w:rsidRPr="00AB1E7A" w:rsidRDefault="00984B93" w:rsidP="00AB1E7A">
            <w:pPr>
              <w:widowControl w:val="0"/>
              <w:jc w:val="center"/>
              <w:rPr>
                <w:rFonts w:ascii="Arial" w:hAnsi="Arial" w:cs="Arial"/>
                <w:bCs/>
                <w:sz w:val="20"/>
              </w:rPr>
            </w:pPr>
            <w:r>
              <w:rPr>
                <w:rFonts w:ascii="Arial" w:hAnsi="Arial" w:cs="Arial"/>
                <w:bCs/>
                <w:sz w:val="20"/>
              </w:rPr>
              <w:t>100</w:t>
            </w:r>
          </w:p>
        </w:tc>
        <w:tc>
          <w:tcPr>
            <w:tcW w:w="1276" w:type="dxa"/>
            <w:vAlign w:val="center"/>
          </w:tcPr>
          <w:p w14:paraId="1611C11B" w14:textId="1A1B829C" w:rsidR="00AB1E7A" w:rsidRPr="00AB1E7A" w:rsidRDefault="00984B93" w:rsidP="00AB1E7A">
            <w:pPr>
              <w:widowControl w:val="0"/>
              <w:jc w:val="center"/>
              <w:rPr>
                <w:rFonts w:ascii="Arial" w:hAnsi="Arial" w:cs="Arial"/>
                <w:bCs/>
                <w:sz w:val="20"/>
              </w:rPr>
            </w:pPr>
            <w:r>
              <w:rPr>
                <w:rFonts w:ascii="Arial" w:hAnsi="Arial" w:cs="Arial"/>
                <w:bCs/>
                <w:sz w:val="20"/>
              </w:rPr>
              <w:t>100</w:t>
            </w:r>
          </w:p>
        </w:tc>
        <w:tc>
          <w:tcPr>
            <w:tcW w:w="1276" w:type="dxa"/>
            <w:vAlign w:val="center"/>
          </w:tcPr>
          <w:p w14:paraId="4229EFEA" w14:textId="781C2F42" w:rsidR="00AB1E7A" w:rsidRPr="00AB1E7A" w:rsidRDefault="00984B93" w:rsidP="00AB1E7A">
            <w:pPr>
              <w:widowControl w:val="0"/>
              <w:jc w:val="center"/>
              <w:rPr>
                <w:rFonts w:ascii="Arial" w:hAnsi="Arial" w:cs="Arial"/>
                <w:bCs/>
                <w:sz w:val="20"/>
              </w:rPr>
            </w:pPr>
            <w:r>
              <w:rPr>
                <w:rFonts w:ascii="Arial" w:hAnsi="Arial" w:cs="Arial"/>
                <w:bCs/>
                <w:sz w:val="20"/>
              </w:rPr>
              <w:t>100</w:t>
            </w:r>
          </w:p>
        </w:tc>
        <w:tc>
          <w:tcPr>
            <w:tcW w:w="1276" w:type="dxa"/>
            <w:vAlign w:val="center"/>
          </w:tcPr>
          <w:p w14:paraId="5DE5CC4E" w14:textId="576AD558" w:rsidR="00AB1E7A" w:rsidRPr="00AB1E7A" w:rsidRDefault="00984B93" w:rsidP="00AB1E7A">
            <w:pPr>
              <w:widowControl w:val="0"/>
              <w:jc w:val="center"/>
              <w:rPr>
                <w:rFonts w:ascii="Arial" w:hAnsi="Arial" w:cs="Arial"/>
                <w:bCs/>
                <w:sz w:val="20"/>
              </w:rPr>
            </w:pPr>
            <w:r>
              <w:rPr>
                <w:rFonts w:ascii="Arial" w:hAnsi="Arial" w:cs="Arial"/>
                <w:bCs/>
                <w:sz w:val="20"/>
              </w:rPr>
              <w:t>100</w:t>
            </w:r>
          </w:p>
        </w:tc>
        <w:tc>
          <w:tcPr>
            <w:tcW w:w="1276" w:type="dxa"/>
            <w:vAlign w:val="center"/>
          </w:tcPr>
          <w:p w14:paraId="53DBC68B" w14:textId="7D07B43B" w:rsidR="00AB1E7A" w:rsidRPr="00AB1E7A" w:rsidRDefault="00984B93" w:rsidP="00AB1E7A">
            <w:pPr>
              <w:widowControl w:val="0"/>
              <w:jc w:val="center"/>
              <w:rPr>
                <w:rFonts w:ascii="Arial" w:hAnsi="Arial" w:cs="Arial"/>
                <w:bCs/>
                <w:sz w:val="20"/>
              </w:rPr>
            </w:pPr>
            <w:r>
              <w:rPr>
                <w:rFonts w:ascii="Arial" w:hAnsi="Arial" w:cs="Arial"/>
                <w:bCs/>
                <w:sz w:val="20"/>
              </w:rPr>
              <w:t>100</w:t>
            </w:r>
          </w:p>
        </w:tc>
        <w:tc>
          <w:tcPr>
            <w:tcW w:w="1276" w:type="dxa"/>
            <w:vAlign w:val="center"/>
          </w:tcPr>
          <w:p w14:paraId="315CA627" w14:textId="1A0508D0" w:rsidR="00AB1E7A" w:rsidRPr="00AB1E7A" w:rsidRDefault="00984B93" w:rsidP="00AB1E7A">
            <w:pPr>
              <w:widowControl w:val="0"/>
              <w:jc w:val="center"/>
              <w:rPr>
                <w:rFonts w:ascii="Arial" w:hAnsi="Arial" w:cs="Arial"/>
                <w:bCs/>
                <w:sz w:val="20"/>
              </w:rPr>
            </w:pPr>
            <w:r>
              <w:rPr>
                <w:rFonts w:ascii="Arial" w:hAnsi="Arial" w:cs="Arial"/>
                <w:bCs/>
                <w:sz w:val="20"/>
              </w:rPr>
              <w:t>100</w:t>
            </w:r>
          </w:p>
        </w:tc>
        <w:tc>
          <w:tcPr>
            <w:tcW w:w="1276" w:type="dxa"/>
            <w:vAlign w:val="center"/>
          </w:tcPr>
          <w:p w14:paraId="4A5EEFF9" w14:textId="50AAEB2D" w:rsidR="00AB1E7A" w:rsidRPr="00AB1E7A" w:rsidRDefault="00984B93" w:rsidP="00AB1E7A">
            <w:pPr>
              <w:widowControl w:val="0"/>
              <w:jc w:val="center"/>
              <w:rPr>
                <w:rFonts w:ascii="Arial" w:hAnsi="Arial" w:cs="Arial"/>
                <w:bCs/>
                <w:sz w:val="20"/>
              </w:rPr>
            </w:pPr>
            <w:r>
              <w:rPr>
                <w:rFonts w:ascii="Arial" w:hAnsi="Arial" w:cs="Arial"/>
                <w:bCs/>
                <w:sz w:val="20"/>
              </w:rPr>
              <w:t>100</w:t>
            </w:r>
          </w:p>
        </w:tc>
        <w:tc>
          <w:tcPr>
            <w:tcW w:w="1699" w:type="dxa"/>
          </w:tcPr>
          <w:p w14:paraId="3728FA13" w14:textId="23DD5796" w:rsidR="00AB1E7A" w:rsidRPr="00AB1E7A" w:rsidRDefault="00984B93" w:rsidP="00A81A53">
            <w:pPr>
              <w:widowControl w:val="0"/>
              <w:rPr>
                <w:rFonts w:ascii="Arial" w:hAnsi="Arial" w:cs="Arial"/>
                <w:b/>
                <w:sz w:val="20"/>
              </w:rPr>
            </w:pPr>
            <w:r w:rsidRPr="00AB1E7A">
              <w:rPr>
                <w:rFonts w:ascii="Arial" w:hAnsi="Arial" w:cs="Arial"/>
                <w:b/>
                <w:sz w:val="20"/>
              </w:rPr>
              <w:t xml:space="preserve">60% Pass Mark Per </w:t>
            </w:r>
            <w:r w:rsidR="0092038C" w:rsidRPr="00AB1E7A">
              <w:rPr>
                <w:rFonts w:ascii="Arial" w:hAnsi="Arial" w:cs="Arial"/>
                <w:b/>
                <w:sz w:val="20"/>
              </w:rPr>
              <w:t>Section</w:t>
            </w:r>
            <w:r w:rsidRPr="00AB1E7A">
              <w:rPr>
                <w:rFonts w:ascii="Arial" w:hAnsi="Arial" w:cs="Arial"/>
                <w:b/>
                <w:sz w:val="20"/>
              </w:rPr>
              <w:t xml:space="preserve"> Required.</w:t>
            </w:r>
          </w:p>
        </w:tc>
      </w:tr>
      <w:tr w:rsidR="00984B93" w14:paraId="32F42A13" w14:textId="77777777" w:rsidTr="004B5337">
        <w:trPr>
          <w:trHeight w:val="851"/>
        </w:trPr>
        <w:tc>
          <w:tcPr>
            <w:tcW w:w="3539" w:type="dxa"/>
            <w:vAlign w:val="center"/>
          </w:tcPr>
          <w:p w14:paraId="25B165F2" w14:textId="7FDD04F0" w:rsidR="00984B93" w:rsidRDefault="00984B93" w:rsidP="009619B1">
            <w:pPr>
              <w:widowControl w:val="0"/>
              <w:rPr>
                <w:rFonts w:ascii="Arial" w:hAnsi="Arial" w:cs="Arial"/>
                <w:b/>
                <w:sz w:val="20"/>
              </w:rPr>
            </w:pPr>
            <w:r>
              <w:rPr>
                <w:rFonts w:ascii="Arial" w:hAnsi="Arial" w:cs="Arial"/>
                <w:b/>
                <w:sz w:val="20"/>
              </w:rPr>
              <w:t xml:space="preserve">Health </w:t>
            </w:r>
            <w:r w:rsidR="00B72155">
              <w:rPr>
                <w:rFonts w:ascii="Arial" w:hAnsi="Arial" w:cs="Arial"/>
                <w:b/>
                <w:sz w:val="20"/>
              </w:rPr>
              <w:t>&amp; Safety – Confined Space (Section 5.4.</w:t>
            </w:r>
            <w:r w:rsidR="002C1141">
              <w:rPr>
                <w:rFonts w:ascii="Arial" w:hAnsi="Arial" w:cs="Arial"/>
                <w:b/>
                <w:sz w:val="20"/>
              </w:rPr>
              <w:t>6</w:t>
            </w:r>
            <w:r w:rsidR="00B72155">
              <w:rPr>
                <w:rFonts w:ascii="Arial" w:hAnsi="Arial" w:cs="Arial"/>
                <w:b/>
                <w:sz w:val="20"/>
              </w:rPr>
              <w:t xml:space="preserve">) </w:t>
            </w:r>
          </w:p>
        </w:tc>
        <w:tc>
          <w:tcPr>
            <w:tcW w:w="1276" w:type="dxa"/>
            <w:vAlign w:val="center"/>
          </w:tcPr>
          <w:p w14:paraId="21A0B7AD" w14:textId="46308EBA" w:rsidR="00984B93" w:rsidRDefault="004B5337" w:rsidP="00AB1E7A">
            <w:pPr>
              <w:widowControl w:val="0"/>
              <w:jc w:val="center"/>
              <w:rPr>
                <w:rFonts w:ascii="Arial" w:hAnsi="Arial" w:cs="Arial"/>
                <w:bCs/>
                <w:sz w:val="20"/>
              </w:rPr>
            </w:pPr>
            <w:r>
              <w:rPr>
                <w:rFonts w:ascii="Arial" w:hAnsi="Arial" w:cs="Arial"/>
                <w:bCs/>
                <w:sz w:val="20"/>
              </w:rPr>
              <w:t>60</w:t>
            </w:r>
          </w:p>
        </w:tc>
        <w:tc>
          <w:tcPr>
            <w:tcW w:w="1276" w:type="dxa"/>
            <w:vAlign w:val="center"/>
          </w:tcPr>
          <w:p w14:paraId="2DB33B9E" w14:textId="6DBD4502" w:rsidR="00984B93" w:rsidRDefault="004B5337" w:rsidP="00AB1E7A">
            <w:pPr>
              <w:widowControl w:val="0"/>
              <w:jc w:val="center"/>
              <w:rPr>
                <w:rFonts w:ascii="Arial" w:hAnsi="Arial" w:cs="Arial"/>
                <w:bCs/>
                <w:sz w:val="20"/>
              </w:rPr>
            </w:pPr>
            <w:r>
              <w:rPr>
                <w:rFonts w:ascii="Arial" w:hAnsi="Arial" w:cs="Arial"/>
                <w:bCs/>
                <w:sz w:val="20"/>
              </w:rPr>
              <w:t>60</w:t>
            </w:r>
          </w:p>
        </w:tc>
        <w:tc>
          <w:tcPr>
            <w:tcW w:w="1276" w:type="dxa"/>
            <w:vAlign w:val="center"/>
          </w:tcPr>
          <w:p w14:paraId="5002F916" w14:textId="483B2C3F" w:rsidR="00984B93" w:rsidRDefault="004B5337" w:rsidP="00AB1E7A">
            <w:pPr>
              <w:widowControl w:val="0"/>
              <w:jc w:val="center"/>
              <w:rPr>
                <w:rFonts w:ascii="Arial" w:hAnsi="Arial" w:cs="Arial"/>
                <w:bCs/>
                <w:sz w:val="20"/>
              </w:rPr>
            </w:pPr>
            <w:r>
              <w:rPr>
                <w:rFonts w:ascii="Arial" w:hAnsi="Arial" w:cs="Arial"/>
                <w:bCs/>
                <w:sz w:val="20"/>
              </w:rPr>
              <w:t>60</w:t>
            </w:r>
          </w:p>
        </w:tc>
        <w:tc>
          <w:tcPr>
            <w:tcW w:w="1276" w:type="dxa"/>
            <w:vAlign w:val="center"/>
          </w:tcPr>
          <w:p w14:paraId="1D1A8EEC" w14:textId="7A96C618" w:rsidR="00984B93" w:rsidRDefault="004B5337" w:rsidP="00AB1E7A">
            <w:pPr>
              <w:widowControl w:val="0"/>
              <w:jc w:val="center"/>
              <w:rPr>
                <w:rFonts w:ascii="Arial" w:hAnsi="Arial" w:cs="Arial"/>
                <w:bCs/>
                <w:sz w:val="20"/>
              </w:rPr>
            </w:pPr>
            <w:r>
              <w:rPr>
                <w:rFonts w:ascii="Arial" w:hAnsi="Arial" w:cs="Arial"/>
                <w:bCs/>
                <w:sz w:val="20"/>
              </w:rPr>
              <w:t>60</w:t>
            </w:r>
          </w:p>
        </w:tc>
        <w:tc>
          <w:tcPr>
            <w:tcW w:w="1276" w:type="dxa"/>
            <w:vAlign w:val="center"/>
          </w:tcPr>
          <w:p w14:paraId="1EE9A39E" w14:textId="2F82527D" w:rsidR="00984B93" w:rsidRDefault="004B5337" w:rsidP="00AB1E7A">
            <w:pPr>
              <w:widowControl w:val="0"/>
              <w:jc w:val="center"/>
              <w:rPr>
                <w:rFonts w:ascii="Arial" w:hAnsi="Arial" w:cs="Arial"/>
                <w:bCs/>
                <w:sz w:val="20"/>
              </w:rPr>
            </w:pPr>
            <w:r>
              <w:rPr>
                <w:rFonts w:ascii="Arial" w:hAnsi="Arial" w:cs="Arial"/>
                <w:bCs/>
                <w:sz w:val="20"/>
              </w:rPr>
              <w:t>60</w:t>
            </w:r>
          </w:p>
        </w:tc>
        <w:tc>
          <w:tcPr>
            <w:tcW w:w="1276" w:type="dxa"/>
            <w:vAlign w:val="center"/>
          </w:tcPr>
          <w:p w14:paraId="04369A80" w14:textId="54A72D28" w:rsidR="00984B93" w:rsidRDefault="004B5337" w:rsidP="00AB1E7A">
            <w:pPr>
              <w:widowControl w:val="0"/>
              <w:jc w:val="center"/>
              <w:rPr>
                <w:rFonts w:ascii="Arial" w:hAnsi="Arial" w:cs="Arial"/>
                <w:bCs/>
                <w:sz w:val="20"/>
              </w:rPr>
            </w:pPr>
            <w:r>
              <w:rPr>
                <w:rFonts w:ascii="Arial" w:hAnsi="Arial" w:cs="Arial"/>
                <w:bCs/>
                <w:sz w:val="20"/>
              </w:rPr>
              <w:t>60</w:t>
            </w:r>
          </w:p>
        </w:tc>
        <w:tc>
          <w:tcPr>
            <w:tcW w:w="1276" w:type="dxa"/>
            <w:vAlign w:val="center"/>
          </w:tcPr>
          <w:p w14:paraId="3DD1D985" w14:textId="36EB93BD" w:rsidR="00984B93" w:rsidRDefault="004B5337" w:rsidP="00AB1E7A">
            <w:pPr>
              <w:widowControl w:val="0"/>
              <w:jc w:val="center"/>
              <w:rPr>
                <w:rFonts w:ascii="Arial" w:hAnsi="Arial" w:cs="Arial"/>
                <w:bCs/>
                <w:sz w:val="20"/>
              </w:rPr>
            </w:pPr>
            <w:r>
              <w:rPr>
                <w:rFonts w:ascii="Arial" w:hAnsi="Arial" w:cs="Arial"/>
                <w:bCs/>
                <w:sz w:val="20"/>
              </w:rPr>
              <w:t>60</w:t>
            </w:r>
          </w:p>
        </w:tc>
        <w:tc>
          <w:tcPr>
            <w:tcW w:w="1699" w:type="dxa"/>
          </w:tcPr>
          <w:p w14:paraId="3692A5EC" w14:textId="0874FB88" w:rsidR="00984B93" w:rsidRPr="00AB1E7A" w:rsidRDefault="004B5337" w:rsidP="00A81A53">
            <w:pPr>
              <w:widowControl w:val="0"/>
              <w:rPr>
                <w:rFonts w:ascii="Arial" w:hAnsi="Arial" w:cs="Arial"/>
                <w:b/>
                <w:sz w:val="20"/>
              </w:rPr>
            </w:pPr>
            <w:r w:rsidRPr="00AB1E7A">
              <w:rPr>
                <w:rFonts w:ascii="Arial" w:hAnsi="Arial" w:cs="Arial"/>
                <w:b/>
                <w:sz w:val="20"/>
              </w:rPr>
              <w:t xml:space="preserve">60% Pass Mark Per </w:t>
            </w:r>
            <w:r w:rsidR="0092038C" w:rsidRPr="00AB1E7A">
              <w:rPr>
                <w:rFonts w:ascii="Arial" w:hAnsi="Arial" w:cs="Arial"/>
                <w:b/>
                <w:sz w:val="20"/>
              </w:rPr>
              <w:t>Section</w:t>
            </w:r>
            <w:r w:rsidRPr="00AB1E7A">
              <w:rPr>
                <w:rFonts w:ascii="Arial" w:hAnsi="Arial" w:cs="Arial"/>
                <w:b/>
                <w:sz w:val="20"/>
              </w:rPr>
              <w:t xml:space="preserve"> Required.</w:t>
            </w:r>
          </w:p>
        </w:tc>
      </w:tr>
      <w:tr w:rsidR="00F75DFA" w14:paraId="367D7F4B" w14:textId="77777777" w:rsidTr="00F75DFA">
        <w:trPr>
          <w:trHeight w:val="851"/>
        </w:trPr>
        <w:tc>
          <w:tcPr>
            <w:tcW w:w="3539" w:type="dxa"/>
            <w:vAlign w:val="center"/>
          </w:tcPr>
          <w:p w14:paraId="74B28AB6" w14:textId="5B2BE07A" w:rsidR="00F75DFA" w:rsidRDefault="00F75DFA" w:rsidP="009619B1">
            <w:pPr>
              <w:widowControl w:val="0"/>
              <w:rPr>
                <w:rFonts w:ascii="Arial" w:hAnsi="Arial" w:cs="Arial"/>
                <w:b/>
                <w:sz w:val="20"/>
              </w:rPr>
            </w:pPr>
            <w:r>
              <w:rPr>
                <w:rFonts w:ascii="Arial" w:hAnsi="Arial" w:cs="Arial"/>
                <w:b/>
                <w:sz w:val="20"/>
              </w:rPr>
              <w:t>Quality Assurance (Section 5.5)</w:t>
            </w:r>
          </w:p>
        </w:tc>
        <w:tc>
          <w:tcPr>
            <w:tcW w:w="8932" w:type="dxa"/>
            <w:gridSpan w:val="7"/>
            <w:vAlign w:val="center"/>
          </w:tcPr>
          <w:p w14:paraId="79166D12" w14:textId="16674C33" w:rsidR="00F75DFA" w:rsidRDefault="00F75DFA" w:rsidP="00AB1E7A">
            <w:pPr>
              <w:widowControl w:val="0"/>
              <w:jc w:val="center"/>
              <w:rPr>
                <w:rFonts w:ascii="Arial" w:hAnsi="Arial" w:cs="Arial"/>
                <w:bCs/>
                <w:sz w:val="20"/>
              </w:rPr>
            </w:pPr>
            <w:r>
              <w:rPr>
                <w:rFonts w:ascii="Arial" w:hAnsi="Arial" w:cs="Arial"/>
                <w:bCs/>
                <w:sz w:val="20"/>
              </w:rPr>
              <w:t>200</w:t>
            </w:r>
          </w:p>
        </w:tc>
        <w:tc>
          <w:tcPr>
            <w:tcW w:w="1699" w:type="dxa"/>
            <w:vAlign w:val="center"/>
          </w:tcPr>
          <w:p w14:paraId="6C633F3A" w14:textId="6D622675" w:rsidR="00F75DFA" w:rsidRPr="00AB1E7A" w:rsidRDefault="00F75DFA" w:rsidP="00F75DFA">
            <w:pPr>
              <w:widowControl w:val="0"/>
              <w:jc w:val="center"/>
              <w:rPr>
                <w:rFonts w:ascii="Arial" w:hAnsi="Arial" w:cs="Arial"/>
                <w:b/>
                <w:sz w:val="20"/>
              </w:rPr>
            </w:pPr>
            <w:r>
              <w:rPr>
                <w:rFonts w:ascii="Arial" w:hAnsi="Arial" w:cs="Arial"/>
                <w:b/>
                <w:sz w:val="20"/>
              </w:rPr>
              <w:t>50%</w:t>
            </w:r>
          </w:p>
        </w:tc>
      </w:tr>
      <w:tr w:rsidR="00F75DFA" w14:paraId="71068485" w14:textId="77777777">
        <w:trPr>
          <w:trHeight w:val="851"/>
        </w:trPr>
        <w:tc>
          <w:tcPr>
            <w:tcW w:w="3539" w:type="dxa"/>
            <w:vAlign w:val="center"/>
          </w:tcPr>
          <w:p w14:paraId="354B79E5" w14:textId="1C25653D" w:rsidR="00F75DFA" w:rsidRDefault="00F75DFA" w:rsidP="009619B1">
            <w:pPr>
              <w:widowControl w:val="0"/>
              <w:rPr>
                <w:rFonts w:ascii="Arial" w:hAnsi="Arial" w:cs="Arial"/>
                <w:b/>
                <w:sz w:val="20"/>
              </w:rPr>
            </w:pPr>
            <w:r>
              <w:rPr>
                <w:rFonts w:ascii="Arial" w:hAnsi="Arial" w:cs="Arial"/>
                <w:b/>
                <w:sz w:val="20"/>
              </w:rPr>
              <w:t>Sustainability (Section 5.5.3)</w:t>
            </w:r>
          </w:p>
        </w:tc>
        <w:tc>
          <w:tcPr>
            <w:tcW w:w="8932" w:type="dxa"/>
            <w:gridSpan w:val="7"/>
            <w:vAlign w:val="center"/>
          </w:tcPr>
          <w:p w14:paraId="6C2B75BF" w14:textId="544265D7" w:rsidR="00F75DFA" w:rsidRDefault="00F75DFA" w:rsidP="00AB1E7A">
            <w:pPr>
              <w:widowControl w:val="0"/>
              <w:jc w:val="center"/>
              <w:rPr>
                <w:rFonts w:ascii="Arial" w:hAnsi="Arial" w:cs="Arial"/>
                <w:bCs/>
                <w:sz w:val="20"/>
              </w:rPr>
            </w:pPr>
            <w:r>
              <w:rPr>
                <w:rFonts w:ascii="Arial" w:hAnsi="Arial" w:cs="Arial"/>
                <w:bCs/>
                <w:sz w:val="20"/>
              </w:rPr>
              <w:t>200</w:t>
            </w:r>
          </w:p>
        </w:tc>
        <w:tc>
          <w:tcPr>
            <w:tcW w:w="1699" w:type="dxa"/>
            <w:vAlign w:val="center"/>
          </w:tcPr>
          <w:p w14:paraId="5A5103AA" w14:textId="1DAF2D3C" w:rsidR="00F75DFA" w:rsidRPr="00AB1E7A" w:rsidRDefault="00F75DFA" w:rsidP="00F75DFA">
            <w:pPr>
              <w:widowControl w:val="0"/>
              <w:jc w:val="center"/>
              <w:rPr>
                <w:rFonts w:ascii="Arial" w:hAnsi="Arial" w:cs="Arial"/>
                <w:b/>
                <w:sz w:val="20"/>
              </w:rPr>
            </w:pPr>
            <w:r>
              <w:rPr>
                <w:rFonts w:ascii="Arial" w:hAnsi="Arial" w:cs="Arial"/>
                <w:b/>
                <w:sz w:val="20"/>
              </w:rPr>
              <w:t>50%</w:t>
            </w:r>
          </w:p>
        </w:tc>
      </w:tr>
      <w:tr w:rsidR="004D7B02" w14:paraId="0AD091D7" w14:textId="77777777">
        <w:trPr>
          <w:trHeight w:val="851"/>
        </w:trPr>
        <w:tc>
          <w:tcPr>
            <w:tcW w:w="3539" w:type="dxa"/>
            <w:vAlign w:val="center"/>
          </w:tcPr>
          <w:p w14:paraId="718AF021" w14:textId="06B496B8" w:rsidR="004D7B02" w:rsidRDefault="004D7B02" w:rsidP="009619B1">
            <w:pPr>
              <w:widowControl w:val="0"/>
              <w:rPr>
                <w:rFonts w:ascii="Arial" w:hAnsi="Arial" w:cs="Arial"/>
                <w:b/>
                <w:sz w:val="20"/>
              </w:rPr>
            </w:pPr>
            <w:r>
              <w:rPr>
                <w:rFonts w:ascii="Arial" w:hAnsi="Arial" w:cs="Arial"/>
                <w:b/>
                <w:sz w:val="20"/>
              </w:rPr>
              <w:t>Information Security (Section 5.5.4)</w:t>
            </w:r>
          </w:p>
        </w:tc>
        <w:tc>
          <w:tcPr>
            <w:tcW w:w="8932" w:type="dxa"/>
            <w:gridSpan w:val="7"/>
            <w:vAlign w:val="center"/>
          </w:tcPr>
          <w:p w14:paraId="0BABE57D" w14:textId="6474006F" w:rsidR="004D7B02" w:rsidRDefault="004D7B02" w:rsidP="00AB1E7A">
            <w:pPr>
              <w:widowControl w:val="0"/>
              <w:jc w:val="center"/>
              <w:rPr>
                <w:rFonts w:ascii="Arial" w:hAnsi="Arial" w:cs="Arial"/>
                <w:bCs/>
                <w:sz w:val="20"/>
              </w:rPr>
            </w:pPr>
            <w:r>
              <w:rPr>
                <w:rFonts w:ascii="Arial" w:hAnsi="Arial" w:cs="Arial"/>
                <w:bCs/>
                <w:sz w:val="20"/>
              </w:rPr>
              <w:t>100</w:t>
            </w:r>
          </w:p>
        </w:tc>
        <w:tc>
          <w:tcPr>
            <w:tcW w:w="1699" w:type="dxa"/>
            <w:vAlign w:val="center"/>
          </w:tcPr>
          <w:p w14:paraId="5C8F9193" w14:textId="2AF98B05" w:rsidR="004D7B02" w:rsidRPr="00AB1E7A" w:rsidRDefault="004D7B02" w:rsidP="00F75DFA">
            <w:pPr>
              <w:widowControl w:val="0"/>
              <w:jc w:val="center"/>
              <w:rPr>
                <w:rFonts w:ascii="Arial" w:hAnsi="Arial" w:cs="Arial"/>
                <w:b/>
                <w:sz w:val="20"/>
              </w:rPr>
            </w:pPr>
            <w:r>
              <w:rPr>
                <w:rFonts w:ascii="Arial" w:hAnsi="Arial" w:cs="Arial"/>
                <w:b/>
                <w:sz w:val="20"/>
              </w:rPr>
              <w:t>50%</w:t>
            </w:r>
          </w:p>
        </w:tc>
      </w:tr>
      <w:tr w:rsidR="004D7B02" w14:paraId="7D11A73E" w14:textId="77777777">
        <w:trPr>
          <w:trHeight w:val="851"/>
        </w:trPr>
        <w:tc>
          <w:tcPr>
            <w:tcW w:w="3539" w:type="dxa"/>
            <w:vAlign w:val="center"/>
          </w:tcPr>
          <w:p w14:paraId="117EA419" w14:textId="7009CD74" w:rsidR="004D7B02" w:rsidRDefault="004D7B02" w:rsidP="009619B1">
            <w:pPr>
              <w:widowControl w:val="0"/>
              <w:rPr>
                <w:rFonts w:ascii="Arial" w:hAnsi="Arial" w:cs="Arial"/>
                <w:b/>
                <w:sz w:val="20"/>
              </w:rPr>
            </w:pPr>
            <w:r>
              <w:rPr>
                <w:rFonts w:ascii="Arial" w:hAnsi="Arial" w:cs="Arial"/>
                <w:b/>
                <w:sz w:val="20"/>
              </w:rPr>
              <w:t>Data Protection (Section 5.5.5)</w:t>
            </w:r>
          </w:p>
        </w:tc>
        <w:tc>
          <w:tcPr>
            <w:tcW w:w="8932" w:type="dxa"/>
            <w:gridSpan w:val="7"/>
            <w:vAlign w:val="center"/>
          </w:tcPr>
          <w:p w14:paraId="5C8F3735" w14:textId="4E183229" w:rsidR="004D7B02" w:rsidRDefault="004D7B02" w:rsidP="00AB1E7A">
            <w:pPr>
              <w:widowControl w:val="0"/>
              <w:jc w:val="center"/>
              <w:rPr>
                <w:rFonts w:ascii="Arial" w:hAnsi="Arial" w:cs="Arial"/>
                <w:bCs/>
                <w:sz w:val="20"/>
              </w:rPr>
            </w:pPr>
            <w:r>
              <w:rPr>
                <w:rFonts w:ascii="Arial" w:hAnsi="Arial" w:cs="Arial"/>
                <w:bCs/>
                <w:sz w:val="20"/>
              </w:rPr>
              <w:t>100</w:t>
            </w:r>
          </w:p>
        </w:tc>
        <w:tc>
          <w:tcPr>
            <w:tcW w:w="1699" w:type="dxa"/>
            <w:vAlign w:val="center"/>
          </w:tcPr>
          <w:p w14:paraId="7D45E290" w14:textId="161BE9D0" w:rsidR="004D7B02" w:rsidRPr="00AB1E7A" w:rsidRDefault="004D7B02" w:rsidP="00F75DFA">
            <w:pPr>
              <w:widowControl w:val="0"/>
              <w:jc w:val="center"/>
              <w:rPr>
                <w:rFonts w:ascii="Arial" w:hAnsi="Arial" w:cs="Arial"/>
                <w:b/>
                <w:sz w:val="20"/>
              </w:rPr>
            </w:pPr>
            <w:r>
              <w:rPr>
                <w:rFonts w:ascii="Arial" w:hAnsi="Arial" w:cs="Arial"/>
                <w:b/>
                <w:sz w:val="20"/>
              </w:rPr>
              <w:t>50%</w:t>
            </w:r>
          </w:p>
        </w:tc>
      </w:tr>
      <w:tr w:rsidR="004D7B02" w14:paraId="4967ABFD" w14:textId="77777777">
        <w:trPr>
          <w:trHeight w:val="851"/>
        </w:trPr>
        <w:tc>
          <w:tcPr>
            <w:tcW w:w="3539" w:type="dxa"/>
            <w:vAlign w:val="center"/>
          </w:tcPr>
          <w:p w14:paraId="45754A8E" w14:textId="7E444902" w:rsidR="004D7B02" w:rsidRDefault="004D7B02" w:rsidP="009619B1">
            <w:pPr>
              <w:widowControl w:val="0"/>
              <w:rPr>
                <w:rFonts w:ascii="Arial" w:hAnsi="Arial" w:cs="Arial"/>
                <w:b/>
                <w:sz w:val="20"/>
              </w:rPr>
            </w:pPr>
            <w:r>
              <w:rPr>
                <w:rFonts w:ascii="Arial" w:hAnsi="Arial" w:cs="Arial"/>
                <w:b/>
                <w:sz w:val="20"/>
              </w:rPr>
              <w:t>Business Continuity &amp; Disaster Recovery (Section 5.5.6)</w:t>
            </w:r>
          </w:p>
        </w:tc>
        <w:tc>
          <w:tcPr>
            <w:tcW w:w="8932" w:type="dxa"/>
            <w:gridSpan w:val="7"/>
            <w:vAlign w:val="center"/>
          </w:tcPr>
          <w:p w14:paraId="3FD48962" w14:textId="65B79EEC" w:rsidR="004D7B02" w:rsidRDefault="004D7B02" w:rsidP="00AB1E7A">
            <w:pPr>
              <w:widowControl w:val="0"/>
              <w:jc w:val="center"/>
              <w:rPr>
                <w:rFonts w:ascii="Arial" w:hAnsi="Arial" w:cs="Arial"/>
                <w:bCs/>
                <w:sz w:val="20"/>
              </w:rPr>
            </w:pPr>
            <w:r>
              <w:rPr>
                <w:rFonts w:ascii="Arial" w:hAnsi="Arial" w:cs="Arial"/>
                <w:bCs/>
                <w:sz w:val="20"/>
              </w:rPr>
              <w:t>100</w:t>
            </w:r>
          </w:p>
        </w:tc>
        <w:tc>
          <w:tcPr>
            <w:tcW w:w="1699" w:type="dxa"/>
            <w:vAlign w:val="center"/>
          </w:tcPr>
          <w:p w14:paraId="57A754A9" w14:textId="25E922D7" w:rsidR="004D7B02" w:rsidRPr="00AB1E7A" w:rsidRDefault="004D7B02" w:rsidP="00F75DFA">
            <w:pPr>
              <w:widowControl w:val="0"/>
              <w:jc w:val="center"/>
              <w:rPr>
                <w:rFonts w:ascii="Arial" w:hAnsi="Arial" w:cs="Arial"/>
                <w:b/>
                <w:sz w:val="20"/>
              </w:rPr>
            </w:pPr>
            <w:r>
              <w:rPr>
                <w:rFonts w:ascii="Arial" w:hAnsi="Arial" w:cs="Arial"/>
                <w:b/>
                <w:sz w:val="20"/>
              </w:rPr>
              <w:t>50%</w:t>
            </w:r>
          </w:p>
        </w:tc>
      </w:tr>
      <w:tr w:rsidR="004D7B02" w14:paraId="2F0A825D" w14:textId="77777777">
        <w:trPr>
          <w:trHeight w:val="851"/>
        </w:trPr>
        <w:tc>
          <w:tcPr>
            <w:tcW w:w="3539" w:type="dxa"/>
            <w:vAlign w:val="center"/>
          </w:tcPr>
          <w:p w14:paraId="1BD021B1" w14:textId="215ED3AE" w:rsidR="004D7B02" w:rsidRPr="004D7B02" w:rsidRDefault="004D7B02" w:rsidP="004D7B02">
            <w:pPr>
              <w:widowControl w:val="0"/>
              <w:jc w:val="center"/>
              <w:rPr>
                <w:rFonts w:ascii="Arial" w:hAnsi="Arial" w:cs="Arial"/>
                <w:b/>
                <w:szCs w:val="24"/>
              </w:rPr>
            </w:pPr>
            <w:r w:rsidRPr="004D7B02">
              <w:rPr>
                <w:rFonts w:ascii="Arial" w:hAnsi="Arial" w:cs="Arial"/>
                <w:b/>
                <w:szCs w:val="24"/>
              </w:rPr>
              <w:t>TOTAL</w:t>
            </w:r>
          </w:p>
        </w:tc>
        <w:tc>
          <w:tcPr>
            <w:tcW w:w="10631" w:type="dxa"/>
            <w:gridSpan w:val="8"/>
            <w:vAlign w:val="center"/>
          </w:tcPr>
          <w:p w14:paraId="46972245" w14:textId="581C2CE0" w:rsidR="004D7B02" w:rsidRPr="00F9181B" w:rsidRDefault="004D7B02" w:rsidP="00F75DFA">
            <w:pPr>
              <w:widowControl w:val="0"/>
              <w:jc w:val="center"/>
              <w:rPr>
                <w:rFonts w:ascii="Arial" w:hAnsi="Arial" w:cs="Arial"/>
                <w:b/>
                <w:sz w:val="20"/>
              </w:rPr>
            </w:pPr>
            <w:r w:rsidRPr="00F9181B">
              <w:rPr>
                <w:rFonts w:ascii="Arial" w:hAnsi="Arial" w:cs="Arial"/>
                <w:b/>
                <w:sz w:val="20"/>
              </w:rPr>
              <w:t>2000</w:t>
            </w:r>
          </w:p>
        </w:tc>
      </w:tr>
    </w:tbl>
    <w:p w14:paraId="3FFBC577" w14:textId="77777777" w:rsidR="00C14F1A" w:rsidRDefault="00C14F1A" w:rsidP="00A81A53">
      <w:pPr>
        <w:widowControl w:val="0"/>
        <w:rPr>
          <w:rFonts w:ascii="Arial" w:hAnsi="Arial" w:cs="Arial"/>
          <w:b/>
          <w:sz w:val="20"/>
        </w:rPr>
      </w:pPr>
    </w:p>
    <w:p w14:paraId="0ADAEAB8" w14:textId="77777777" w:rsidR="00C14F1A" w:rsidRDefault="00C14F1A" w:rsidP="00182042">
      <w:pPr>
        <w:widowControl w:val="0"/>
        <w:ind w:left="720"/>
        <w:rPr>
          <w:rFonts w:ascii="Arial" w:hAnsi="Arial" w:cs="Arial"/>
          <w:b/>
          <w:sz w:val="20"/>
        </w:rPr>
      </w:pPr>
    </w:p>
    <w:p w14:paraId="747BAA3B" w14:textId="77777777" w:rsidR="00337308" w:rsidRDefault="00337308" w:rsidP="00182042">
      <w:pPr>
        <w:widowControl w:val="0"/>
        <w:ind w:left="720"/>
        <w:rPr>
          <w:rFonts w:ascii="Arial" w:hAnsi="Arial" w:cs="Arial"/>
          <w:b/>
          <w:sz w:val="20"/>
        </w:rPr>
      </w:pPr>
    </w:p>
    <w:p w14:paraId="48568B6D" w14:textId="77777777" w:rsidR="00337308" w:rsidRDefault="00337308" w:rsidP="00182042">
      <w:pPr>
        <w:widowControl w:val="0"/>
        <w:ind w:left="720"/>
        <w:rPr>
          <w:rFonts w:ascii="Arial" w:hAnsi="Arial" w:cs="Arial"/>
          <w:b/>
          <w:sz w:val="20"/>
        </w:rPr>
      </w:pPr>
    </w:p>
    <w:p w14:paraId="4BEBFC1A" w14:textId="77777777" w:rsidR="00337308" w:rsidRDefault="00337308" w:rsidP="00182042">
      <w:pPr>
        <w:widowControl w:val="0"/>
        <w:ind w:left="720"/>
        <w:rPr>
          <w:rFonts w:ascii="Arial" w:hAnsi="Arial" w:cs="Arial"/>
          <w:b/>
          <w:sz w:val="20"/>
        </w:rPr>
      </w:pPr>
    </w:p>
    <w:p w14:paraId="014607B7" w14:textId="77777777" w:rsidR="00337308" w:rsidRDefault="00337308" w:rsidP="00182042">
      <w:pPr>
        <w:widowControl w:val="0"/>
        <w:ind w:left="720"/>
        <w:rPr>
          <w:rFonts w:ascii="Arial" w:hAnsi="Arial" w:cs="Arial"/>
          <w:b/>
          <w:sz w:val="20"/>
        </w:rPr>
      </w:pPr>
    </w:p>
    <w:p w14:paraId="6821A0A5" w14:textId="77777777" w:rsidR="00B95510" w:rsidRDefault="00B95510" w:rsidP="00182042">
      <w:pPr>
        <w:widowControl w:val="0"/>
        <w:ind w:left="720"/>
        <w:rPr>
          <w:rFonts w:ascii="Arial" w:hAnsi="Arial" w:cs="Arial"/>
          <w:b/>
          <w:sz w:val="20"/>
        </w:rPr>
        <w:sectPr w:rsidR="00B95510" w:rsidSect="006B2BC0">
          <w:pgSz w:w="16840" w:h="11907" w:orient="landscape" w:code="9"/>
          <w:pgMar w:top="1440" w:right="1440" w:bottom="1287"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docGrid w:linePitch="326"/>
        </w:sectPr>
      </w:pPr>
    </w:p>
    <w:p w14:paraId="3F8BB729" w14:textId="77777777" w:rsidR="00B95510" w:rsidRDefault="00B95510" w:rsidP="00182042">
      <w:pPr>
        <w:widowControl w:val="0"/>
        <w:ind w:left="720"/>
        <w:rPr>
          <w:rFonts w:ascii="Arial" w:hAnsi="Arial" w:cs="Arial"/>
          <w:b/>
          <w:sz w:val="20"/>
        </w:rPr>
      </w:pPr>
    </w:p>
    <w:p w14:paraId="741B4F98" w14:textId="726BF1BC" w:rsidR="00182042" w:rsidRDefault="00182042" w:rsidP="0077421A">
      <w:pPr>
        <w:pStyle w:val="Heading2"/>
        <w:keepNext w:val="0"/>
        <w:widowControl w:val="0"/>
        <w:shd w:val="clear" w:color="auto" w:fill="C6D9F1"/>
        <w:rPr>
          <w:rFonts w:ascii="Arial" w:hAnsi="Arial" w:cs="Arial"/>
          <w:i w:val="0"/>
          <w:sz w:val="20"/>
          <w:szCs w:val="20"/>
        </w:rPr>
      </w:pPr>
      <w:bookmarkStart w:id="9" w:name="_Toc256000007"/>
      <w:bookmarkStart w:id="10" w:name="_Toc504482222"/>
      <w:r>
        <w:rPr>
          <w:rFonts w:ascii="Arial" w:hAnsi="Arial" w:cs="Arial"/>
          <w:i w:val="0"/>
          <w:sz w:val="20"/>
          <w:szCs w:val="20"/>
        </w:rPr>
        <w:t>F.</w:t>
      </w:r>
      <w:r>
        <w:rPr>
          <w:rFonts w:ascii="Arial" w:hAnsi="Arial" w:cs="Arial"/>
          <w:i w:val="0"/>
          <w:sz w:val="20"/>
          <w:szCs w:val="20"/>
        </w:rPr>
        <w:tab/>
        <w:t>INSURANCE REQUIREMENTS</w:t>
      </w:r>
      <w:bookmarkEnd w:id="9"/>
      <w:bookmarkEnd w:id="10"/>
    </w:p>
    <w:p w14:paraId="381063C0" w14:textId="77777777" w:rsidR="000626AF" w:rsidRPr="000626AF" w:rsidRDefault="000626AF" w:rsidP="0077421A">
      <w:pPr>
        <w:widowControl w:val="0"/>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A85786" w14:paraId="090C0D6C" w14:textId="77777777" w:rsidTr="00776765">
        <w:tc>
          <w:tcPr>
            <w:tcW w:w="817" w:type="dxa"/>
          </w:tcPr>
          <w:p w14:paraId="7AB2A059" w14:textId="4089F6DA" w:rsidR="00C012CE" w:rsidRPr="00F47431" w:rsidRDefault="00182042" w:rsidP="0077421A">
            <w:pPr>
              <w:widowControl w:val="0"/>
              <w:rPr>
                <w:rFonts w:ascii="Arial" w:hAnsi="Arial" w:cs="Arial"/>
                <w:b/>
                <w:sz w:val="20"/>
                <w:lang w:val="en-IE"/>
              </w:rPr>
            </w:pPr>
            <w:r>
              <w:rPr>
                <w:rFonts w:ascii="Arial" w:hAnsi="Arial" w:cs="Arial"/>
                <w:b/>
                <w:sz w:val="20"/>
                <w:lang w:val="en-IE"/>
              </w:rPr>
              <w:t>F</w:t>
            </w:r>
            <w:r w:rsidRPr="00F47431">
              <w:rPr>
                <w:rFonts w:ascii="Arial" w:hAnsi="Arial" w:cs="Arial"/>
                <w:b/>
                <w:sz w:val="20"/>
                <w:lang w:val="en-IE"/>
              </w:rPr>
              <w:t>1</w:t>
            </w:r>
          </w:p>
        </w:tc>
        <w:tc>
          <w:tcPr>
            <w:tcW w:w="3147" w:type="dxa"/>
          </w:tcPr>
          <w:p w14:paraId="31BE6F7E" w14:textId="77777777" w:rsidR="00C012CE" w:rsidRPr="00F47431" w:rsidRDefault="00C012CE" w:rsidP="0077421A">
            <w:pPr>
              <w:widowControl w:val="0"/>
              <w:rPr>
                <w:rFonts w:ascii="Arial" w:hAnsi="Arial" w:cs="Arial"/>
                <w:b/>
                <w:sz w:val="20"/>
                <w:lang w:val="en-IE"/>
              </w:rPr>
            </w:pPr>
            <w:r w:rsidRPr="00F47431">
              <w:rPr>
                <w:rFonts w:ascii="Arial" w:hAnsi="Arial" w:cs="Arial"/>
                <w:b/>
                <w:sz w:val="20"/>
                <w:lang w:val="en-IE"/>
              </w:rPr>
              <w:t>Insurance requirements</w:t>
            </w:r>
          </w:p>
        </w:tc>
        <w:tc>
          <w:tcPr>
            <w:tcW w:w="5245" w:type="dxa"/>
          </w:tcPr>
          <w:p w14:paraId="342EB0A5" w14:textId="77777777" w:rsidR="00271CB7" w:rsidRDefault="00271CB7" w:rsidP="00271CB7">
            <w:pPr>
              <w:widowControl w:val="0"/>
              <w:jc w:val="both"/>
              <w:rPr>
                <w:rFonts w:ascii="Arial" w:hAnsi="Arial" w:cs="Arial"/>
                <w:sz w:val="20"/>
              </w:rPr>
            </w:pPr>
            <w:r w:rsidRPr="00F546F7">
              <w:rPr>
                <w:rFonts w:ascii="Arial" w:hAnsi="Arial" w:cs="Arial"/>
                <w:color w:val="000000"/>
                <w:w w:val="0"/>
                <w:sz w:val="20"/>
                <w:lang w:val="en-IE"/>
              </w:rPr>
              <w:t xml:space="preserve">It shall be a condition of the award of </w:t>
            </w:r>
            <w:r w:rsidRPr="00C2214E">
              <w:rPr>
                <w:rFonts w:ascii="Arial" w:hAnsi="Arial" w:cs="Arial"/>
                <w:color w:val="000000"/>
                <w:w w:val="0"/>
                <w:sz w:val="20"/>
                <w:lang w:val="en-IE"/>
              </w:rPr>
              <w:t>any contract that may be awarded by the Contracting Entity pursuant to the Qualification System that the successful tenderer shall have in place insurance which meets the Contracting Entity’ requirements, as set out in the</w:t>
            </w:r>
            <w:r>
              <w:rPr>
                <w:rFonts w:ascii="Arial" w:hAnsi="Arial" w:cs="Arial"/>
                <w:color w:val="000000"/>
                <w:w w:val="0"/>
                <w:sz w:val="20"/>
                <w:lang w:val="en-IE"/>
              </w:rPr>
              <w:t xml:space="preserve"> Call for Competition </w:t>
            </w:r>
            <w:r w:rsidRPr="00C2214E">
              <w:rPr>
                <w:rFonts w:ascii="Arial" w:hAnsi="Arial" w:cs="Arial"/>
                <w:color w:val="000000"/>
                <w:w w:val="0"/>
                <w:sz w:val="20"/>
                <w:lang w:val="en-IE"/>
              </w:rPr>
              <w:t>tender documentation for that contract</w:t>
            </w:r>
            <w:r>
              <w:rPr>
                <w:rFonts w:ascii="Arial" w:hAnsi="Arial" w:cs="Arial"/>
                <w:color w:val="000000"/>
                <w:w w:val="0"/>
                <w:sz w:val="20"/>
                <w:lang w:val="en-IE"/>
              </w:rPr>
              <w:t>.</w:t>
            </w:r>
          </w:p>
          <w:p w14:paraId="1703D4EC" w14:textId="79B6D4C0" w:rsidR="001D4D0F" w:rsidRPr="00F47431" w:rsidRDefault="001D4D0F" w:rsidP="0077421A">
            <w:pPr>
              <w:widowControl w:val="0"/>
              <w:jc w:val="both"/>
              <w:rPr>
                <w:rFonts w:ascii="Arial" w:hAnsi="Arial" w:cs="Arial"/>
                <w:sz w:val="20"/>
                <w:lang w:val="en-IE"/>
              </w:rPr>
            </w:pPr>
          </w:p>
        </w:tc>
      </w:tr>
    </w:tbl>
    <w:p w14:paraId="2E6B97BE" w14:textId="07EC9878" w:rsidR="0077421A" w:rsidRDefault="0077421A" w:rsidP="0077421A">
      <w:pPr>
        <w:widowControl w:val="0"/>
        <w:rPr>
          <w:rFonts w:ascii="Arial" w:hAnsi="Arial" w:cs="Arial"/>
          <w:b/>
          <w:i/>
          <w:sz w:val="20"/>
          <w:lang w:val="en-IE"/>
        </w:rPr>
      </w:pPr>
    </w:p>
    <w:p w14:paraId="1AA1FA2E" w14:textId="77777777" w:rsidR="0077421A" w:rsidRDefault="0077421A">
      <w:pPr>
        <w:rPr>
          <w:rFonts w:ascii="Arial" w:hAnsi="Arial" w:cs="Arial"/>
          <w:b/>
          <w:i/>
          <w:sz w:val="20"/>
          <w:lang w:val="en-IE"/>
        </w:rPr>
      </w:pPr>
      <w:r>
        <w:rPr>
          <w:rFonts w:ascii="Arial" w:hAnsi="Arial" w:cs="Arial"/>
          <w:b/>
          <w:i/>
          <w:sz w:val="20"/>
          <w:lang w:val="en-IE"/>
        </w:rPr>
        <w:br w:type="page"/>
      </w:r>
    </w:p>
    <w:p w14:paraId="75402586" w14:textId="2FEDF717" w:rsidR="00522ED8" w:rsidRDefault="00522ED8" w:rsidP="0077421A">
      <w:pPr>
        <w:pStyle w:val="Heading2"/>
        <w:keepNext w:val="0"/>
        <w:widowControl w:val="0"/>
        <w:shd w:val="clear" w:color="auto" w:fill="C6D9F1"/>
        <w:rPr>
          <w:rFonts w:ascii="Arial" w:hAnsi="Arial" w:cs="Arial"/>
          <w:i w:val="0"/>
          <w:sz w:val="20"/>
          <w:szCs w:val="20"/>
        </w:rPr>
      </w:pPr>
      <w:r>
        <w:rPr>
          <w:rFonts w:ascii="Arial" w:hAnsi="Arial" w:cs="Arial"/>
          <w:i w:val="0"/>
          <w:sz w:val="20"/>
          <w:szCs w:val="20"/>
        </w:rPr>
        <w:lastRenderedPageBreak/>
        <w:t>G</w:t>
      </w:r>
      <w:r>
        <w:rPr>
          <w:rFonts w:ascii="Arial" w:hAnsi="Arial" w:cs="Arial"/>
          <w:i w:val="0"/>
          <w:sz w:val="20"/>
          <w:szCs w:val="20"/>
        </w:rPr>
        <w:tab/>
        <w:t>DEFINITIONS</w:t>
      </w:r>
    </w:p>
    <w:p w14:paraId="207D4092" w14:textId="77777777" w:rsidR="00877EB7" w:rsidRPr="00F47431" w:rsidRDefault="00877EB7" w:rsidP="0077421A">
      <w:pPr>
        <w:widowControl w:val="0"/>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5824DE" w:rsidRPr="00A85786" w14:paraId="492A3E47" w14:textId="77777777" w:rsidTr="0077421A">
        <w:tc>
          <w:tcPr>
            <w:tcW w:w="2376" w:type="dxa"/>
          </w:tcPr>
          <w:p w14:paraId="56BA3794" w14:textId="77777777" w:rsidR="005824DE" w:rsidRPr="00F47431" w:rsidRDefault="005824DE" w:rsidP="0077421A">
            <w:pPr>
              <w:widowControl w:val="0"/>
              <w:rPr>
                <w:rFonts w:ascii="Arial" w:hAnsi="Arial" w:cs="Arial"/>
                <w:b/>
                <w:sz w:val="20"/>
                <w:lang w:val="en-IE"/>
              </w:rPr>
            </w:pPr>
            <w:r w:rsidRPr="00F47431">
              <w:rPr>
                <w:rFonts w:ascii="Arial" w:hAnsi="Arial" w:cs="Arial"/>
                <w:b/>
                <w:sz w:val="20"/>
                <w:lang w:val="en-IE"/>
              </w:rPr>
              <w:t>Applicant</w:t>
            </w:r>
          </w:p>
        </w:tc>
        <w:tc>
          <w:tcPr>
            <w:tcW w:w="6804" w:type="dxa"/>
          </w:tcPr>
          <w:p w14:paraId="40F3199C" w14:textId="1C132DC8" w:rsidR="005824DE" w:rsidRPr="00F47431" w:rsidRDefault="00776765" w:rsidP="0077421A">
            <w:pPr>
              <w:widowControl w:val="0"/>
              <w:ind w:left="34"/>
              <w:rPr>
                <w:rFonts w:ascii="Arial" w:hAnsi="Arial" w:cs="Arial"/>
                <w:sz w:val="20"/>
                <w:lang w:val="en-IE"/>
              </w:rPr>
            </w:pPr>
            <w:r>
              <w:rPr>
                <w:rFonts w:ascii="Arial" w:hAnsi="Arial" w:cs="Arial"/>
                <w:sz w:val="20"/>
                <w:lang w:val="en-IE"/>
              </w:rPr>
              <w:t>entities seeking to respond to this QSQ</w:t>
            </w:r>
            <w:r w:rsidR="005824DE" w:rsidRPr="00F47431">
              <w:rPr>
                <w:rFonts w:ascii="Arial" w:hAnsi="Arial" w:cs="Arial"/>
                <w:sz w:val="20"/>
                <w:lang w:val="en-IE"/>
              </w:rPr>
              <w:t>.</w:t>
            </w:r>
          </w:p>
        </w:tc>
      </w:tr>
      <w:tr w:rsidR="00182042" w:rsidRPr="00A85786" w14:paraId="36199961" w14:textId="77777777" w:rsidTr="0077421A">
        <w:tc>
          <w:tcPr>
            <w:tcW w:w="2376" w:type="dxa"/>
          </w:tcPr>
          <w:p w14:paraId="4E516D6D" w14:textId="634A340B" w:rsidR="00182042" w:rsidRPr="00F47431" w:rsidRDefault="00182042" w:rsidP="0077421A">
            <w:pPr>
              <w:widowControl w:val="0"/>
              <w:rPr>
                <w:rFonts w:ascii="Arial" w:hAnsi="Arial" w:cs="Arial"/>
                <w:b/>
                <w:sz w:val="20"/>
                <w:lang w:val="en-IE"/>
              </w:rPr>
            </w:pPr>
            <w:r>
              <w:rPr>
                <w:rFonts w:ascii="Arial" w:hAnsi="Arial" w:cs="Arial"/>
                <w:b/>
                <w:sz w:val="20"/>
                <w:lang w:val="en-IE"/>
              </w:rPr>
              <w:t>Contracting Entity</w:t>
            </w:r>
          </w:p>
        </w:tc>
        <w:tc>
          <w:tcPr>
            <w:tcW w:w="6804" w:type="dxa"/>
          </w:tcPr>
          <w:p w14:paraId="24DFBB1A" w14:textId="30BB6F4D" w:rsidR="00182042" w:rsidRPr="00F47431" w:rsidRDefault="00182042" w:rsidP="0077421A">
            <w:pPr>
              <w:widowControl w:val="0"/>
              <w:ind w:left="34"/>
              <w:rPr>
                <w:rFonts w:ascii="Arial" w:hAnsi="Arial" w:cs="Arial"/>
                <w:sz w:val="20"/>
                <w:lang w:val="en-IE"/>
              </w:rPr>
            </w:pPr>
            <w:r>
              <w:rPr>
                <w:rFonts w:ascii="Arial" w:hAnsi="Arial" w:cs="Arial"/>
                <w:sz w:val="20"/>
                <w:lang w:val="en-IE"/>
              </w:rPr>
              <w:t>the entity named in Item A1 of the Particulars.</w:t>
            </w:r>
          </w:p>
        </w:tc>
      </w:tr>
      <w:tr w:rsidR="004A0E21" w:rsidRPr="00A85786" w14:paraId="3F1B815E" w14:textId="77777777" w:rsidTr="0077421A">
        <w:tc>
          <w:tcPr>
            <w:tcW w:w="2376" w:type="dxa"/>
          </w:tcPr>
          <w:p w14:paraId="201C40F9" w14:textId="65124804" w:rsidR="004A0E21" w:rsidRPr="00F47431" w:rsidRDefault="004A0E21" w:rsidP="0077421A">
            <w:pPr>
              <w:widowControl w:val="0"/>
              <w:rPr>
                <w:rFonts w:ascii="Arial" w:hAnsi="Arial" w:cs="Arial"/>
                <w:b/>
                <w:sz w:val="20"/>
                <w:lang w:val="en-IE"/>
              </w:rPr>
            </w:pPr>
            <w:r w:rsidRPr="00F47431">
              <w:rPr>
                <w:rFonts w:ascii="Arial" w:hAnsi="Arial" w:cs="Arial"/>
                <w:b/>
                <w:sz w:val="20"/>
                <w:lang w:val="en-IE"/>
              </w:rPr>
              <w:t>Initial Competition</w:t>
            </w:r>
          </w:p>
        </w:tc>
        <w:tc>
          <w:tcPr>
            <w:tcW w:w="6804" w:type="dxa"/>
          </w:tcPr>
          <w:p w14:paraId="76F56473" w14:textId="26D002F6" w:rsidR="004A0E21" w:rsidRPr="00F47431" w:rsidRDefault="004A0E21" w:rsidP="0077421A">
            <w:pPr>
              <w:widowControl w:val="0"/>
              <w:ind w:left="34"/>
              <w:rPr>
                <w:rFonts w:ascii="Arial" w:hAnsi="Arial" w:cs="Arial"/>
                <w:sz w:val="20"/>
                <w:lang w:val="en-IE"/>
              </w:rPr>
            </w:pPr>
            <w:r w:rsidRPr="00F47431">
              <w:rPr>
                <w:rFonts w:ascii="Arial" w:hAnsi="Arial" w:cs="Arial"/>
                <w:sz w:val="20"/>
                <w:lang w:val="en-IE"/>
              </w:rPr>
              <w:t>the first competition</w:t>
            </w:r>
            <w:r w:rsidR="00B2640E">
              <w:rPr>
                <w:rFonts w:ascii="Arial" w:hAnsi="Arial" w:cs="Arial"/>
                <w:sz w:val="20"/>
                <w:lang w:val="en-IE"/>
              </w:rPr>
              <w:t>, if any,</w:t>
            </w:r>
            <w:r w:rsidRPr="00F47431">
              <w:rPr>
                <w:rFonts w:ascii="Arial" w:hAnsi="Arial" w:cs="Arial"/>
                <w:sz w:val="20"/>
                <w:lang w:val="en-IE"/>
              </w:rPr>
              <w:t xml:space="preserve"> which the Contracting Entity may (at its absolute discretion) run pursuant to this Qualification System.</w:t>
            </w:r>
          </w:p>
        </w:tc>
      </w:tr>
      <w:tr w:rsidR="0077421A" w:rsidRPr="00A85786" w14:paraId="2C9FC5DD" w14:textId="77777777" w:rsidTr="0077421A">
        <w:tc>
          <w:tcPr>
            <w:tcW w:w="2376" w:type="dxa"/>
          </w:tcPr>
          <w:p w14:paraId="77753D57" w14:textId="71AA6ADF" w:rsidR="0077421A" w:rsidRPr="00F47431" w:rsidRDefault="0077421A" w:rsidP="0077421A">
            <w:pPr>
              <w:widowControl w:val="0"/>
              <w:rPr>
                <w:rFonts w:ascii="Arial" w:hAnsi="Arial" w:cs="Arial"/>
                <w:b/>
                <w:sz w:val="20"/>
                <w:lang w:val="en-IE"/>
              </w:rPr>
            </w:pPr>
            <w:r w:rsidRPr="00290E52">
              <w:rPr>
                <w:rFonts w:ascii="Arial" w:hAnsi="Arial" w:cs="Arial"/>
                <w:b/>
                <w:sz w:val="20"/>
                <w:lang w:val="en-IE"/>
              </w:rPr>
              <w:t>Minimum Requirements</w:t>
            </w:r>
          </w:p>
        </w:tc>
        <w:tc>
          <w:tcPr>
            <w:tcW w:w="6804" w:type="dxa"/>
          </w:tcPr>
          <w:p w14:paraId="67BF2FF5" w14:textId="56AB5B1A" w:rsidR="0077421A" w:rsidRPr="00F47431" w:rsidRDefault="0077421A" w:rsidP="0077421A">
            <w:pPr>
              <w:widowControl w:val="0"/>
              <w:ind w:left="34"/>
              <w:rPr>
                <w:rFonts w:ascii="Arial" w:hAnsi="Arial" w:cs="Arial"/>
                <w:sz w:val="20"/>
                <w:lang w:val="en-IE"/>
              </w:rPr>
            </w:pPr>
            <w:r w:rsidRPr="00290E52">
              <w:rPr>
                <w:rFonts w:ascii="Arial" w:hAnsi="Arial" w:cs="Arial"/>
                <w:sz w:val="20"/>
                <w:lang w:val="en-IE"/>
              </w:rPr>
              <w:t xml:space="preserve">means the minimum requirements identified in </w:t>
            </w:r>
            <w:r>
              <w:rPr>
                <w:rFonts w:ascii="Arial" w:hAnsi="Arial" w:cs="Arial"/>
                <w:sz w:val="20"/>
                <w:lang w:val="en-IE"/>
              </w:rPr>
              <w:t>S</w:t>
            </w:r>
            <w:r w:rsidRPr="00290E52">
              <w:rPr>
                <w:rFonts w:ascii="Arial" w:hAnsi="Arial" w:cs="Arial"/>
                <w:sz w:val="20"/>
                <w:lang w:val="en-IE"/>
              </w:rPr>
              <w:t>ection D of the Particulars.</w:t>
            </w:r>
          </w:p>
        </w:tc>
      </w:tr>
      <w:tr w:rsidR="00EB581F" w:rsidRPr="00A85786" w14:paraId="6803918C" w14:textId="77777777" w:rsidTr="0077421A">
        <w:tc>
          <w:tcPr>
            <w:tcW w:w="2376" w:type="dxa"/>
          </w:tcPr>
          <w:p w14:paraId="5F0C7514" w14:textId="4CEA7D54" w:rsidR="00EB581F" w:rsidRPr="00F47431" w:rsidRDefault="00EB581F" w:rsidP="0077421A">
            <w:pPr>
              <w:widowControl w:val="0"/>
              <w:rPr>
                <w:rFonts w:ascii="Arial" w:hAnsi="Arial" w:cs="Arial"/>
                <w:b/>
                <w:sz w:val="20"/>
                <w:lang w:val="en-IE"/>
              </w:rPr>
            </w:pPr>
            <w:r>
              <w:rPr>
                <w:rFonts w:ascii="Arial" w:hAnsi="Arial" w:cs="Arial"/>
                <w:b/>
                <w:sz w:val="20"/>
                <w:lang w:val="en-IE"/>
              </w:rPr>
              <w:t>Principal Applicant</w:t>
            </w:r>
          </w:p>
        </w:tc>
        <w:tc>
          <w:tcPr>
            <w:tcW w:w="6804" w:type="dxa"/>
          </w:tcPr>
          <w:p w14:paraId="7BF458E7" w14:textId="0FA0CF63" w:rsidR="00EB581F" w:rsidRPr="00F47431" w:rsidRDefault="00EB581F" w:rsidP="0077421A">
            <w:pPr>
              <w:widowControl w:val="0"/>
              <w:ind w:left="34"/>
              <w:rPr>
                <w:rFonts w:ascii="Arial" w:hAnsi="Arial" w:cs="Arial"/>
                <w:sz w:val="20"/>
                <w:lang w:val="en-IE"/>
              </w:rPr>
            </w:pPr>
            <w:r>
              <w:rPr>
                <w:rFonts w:ascii="Arial" w:hAnsi="Arial" w:cs="Arial"/>
                <w:sz w:val="20"/>
                <w:lang w:val="en-IE"/>
              </w:rPr>
              <w:t xml:space="preserve">the party identified in section 4.1 of a Joint Venture Applicant’s </w:t>
            </w:r>
            <w:r w:rsidR="00F3324B">
              <w:rPr>
                <w:rFonts w:ascii="Arial" w:hAnsi="Arial" w:cs="Arial"/>
                <w:sz w:val="20"/>
                <w:lang w:val="en-IE"/>
              </w:rPr>
              <w:t>QSQ</w:t>
            </w:r>
            <w:r>
              <w:rPr>
                <w:rFonts w:ascii="Arial" w:hAnsi="Arial" w:cs="Arial"/>
                <w:sz w:val="20"/>
                <w:lang w:val="en-IE"/>
              </w:rPr>
              <w:t xml:space="preserve"> Response</w:t>
            </w:r>
          </w:p>
        </w:tc>
      </w:tr>
      <w:tr w:rsidR="0077421A" w:rsidRPr="00A85786" w14:paraId="719484D4" w14:textId="77777777" w:rsidTr="0077421A">
        <w:tc>
          <w:tcPr>
            <w:tcW w:w="2376" w:type="dxa"/>
          </w:tcPr>
          <w:p w14:paraId="4F42C6AB" w14:textId="0589B3B0" w:rsidR="0077421A" w:rsidRPr="00A469D5" w:rsidRDefault="0077421A" w:rsidP="0077421A">
            <w:pPr>
              <w:widowControl w:val="0"/>
              <w:rPr>
                <w:rFonts w:ascii="Arial" w:hAnsi="Arial" w:cs="Arial"/>
                <w:b/>
                <w:color w:val="000000"/>
                <w:sz w:val="20"/>
                <w:lang w:val="en-IE"/>
              </w:rPr>
            </w:pPr>
            <w:r>
              <w:rPr>
                <w:rFonts w:ascii="Arial" w:hAnsi="Arial" w:cs="Arial"/>
                <w:b/>
                <w:color w:val="000000"/>
                <w:sz w:val="20"/>
                <w:lang w:val="en-IE"/>
              </w:rPr>
              <w:t>Qualification System</w:t>
            </w:r>
            <w:r w:rsidR="00E95C06">
              <w:rPr>
                <w:rFonts w:ascii="Arial" w:hAnsi="Arial" w:cs="Arial"/>
                <w:b/>
                <w:color w:val="000000"/>
                <w:sz w:val="20"/>
                <w:lang w:val="en-IE"/>
              </w:rPr>
              <w:t xml:space="preserve"> (QS)</w:t>
            </w:r>
          </w:p>
        </w:tc>
        <w:tc>
          <w:tcPr>
            <w:tcW w:w="6804" w:type="dxa"/>
          </w:tcPr>
          <w:p w14:paraId="4FCC743F" w14:textId="77777777" w:rsidR="0077421A" w:rsidRDefault="0077421A" w:rsidP="0077421A">
            <w:pPr>
              <w:widowControl w:val="0"/>
              <w:ind w:left="34"/>
              <w:jc w:val="both"/>
              <w:rPr>
                <w:rFonts w:ascii="Arial" w:hAnsi="Arial" w:cs="Arial"/>
                <w:sz w:val="20"/>
                <w:lang w:val="en-IE"/>
              </w:rPr>
            </w:pPr>
            <w:r w:rsidRPr="00362A50">
              <w:rPr>
                <w:rFonts w:ascii="Arial" w:hAnsi="Arial" w:cs="Arial"/>
                <w:sz w:val="20"/>
                <w:lang w:val="en-IE"/>
              </w:rPr>
              <w:t xml:space="preserve">the </w:t>
            </w:r>
            <w:r>
              <w:rPr>
                <w:rFonts w:ascii="Arial" w:hAnsi="Arial" w:cs="Arial"/>
                <w:sz w:val="20"/>
                <w:lang w:val="en-IE"/>
              </w:rPr>
              <w:t xml:space="preserve">qualification </w:t>
            </w:r>
            <w:r w:rsidRPr="00362A50">
              <w:rPr>
                <w:rFonts w:ascii="Arial" w:hAnsi="Arial" w:cs="Arial"/>
                <w:sz w:val="20"/>
                <w:lang w:val="en-IE"/>
              </w:rPr>
              <w:t>system</w:t>
            </w:r>
            <w:r>
              <w:rPr>
                <w:rFonts w:ascii="Arial" w:hAnsi="Arial" w:cs="Arial"/>
                <w:sz w:val="20"/>
                <w:lang w:val="en-IE"/>
              </w:rPr>
              <w:t xml:space="preserve"> to be formed pursuant to this QSQ (if any is formed).</w:t>
            </w:r>
          </w:p>
        </w:tc>
      </w:tr>
      <w:tr w:rsidR="0077421A" w:rsidRPr="00A85786" w14:paraId="04BE32BE" w14:textId="77777777" w:rsidTr="0077421A">
        <w:tc>
          <w:tcPr>
            <w:tcW w:w="2376" w:type="dxa"/>
          </w:tcPr>
          <w:p w14:paraId="09E5A887" w14:textId="77777777" w:rsidR="0077421A" w:rsidRPr="00A469D5" w:rsidRDefault="0077421A" w:rsidP="0077421A">
            <w:pPr>
              <w:widowControl w:val="0"/>
              <w:rPr>
                <w:rFonts w:ascii="Arial" w:hAnsi="Arial" w:cs="Arial"/>
                <w:b/>
                <w:color w:val="000000"/>
                <w:sz w:val="20"/>
                <w:lang w:val="en-IE"/>
              </w:rPr>
            </w:pPr>
            <w:r w:rsidRPr="00F47431">
              <w:rPr>
                <w:rFonts w:ascii="Arial" w:hAnsi="Arial" w:cs="Arial"/>
                <w:b/>
                <w:sz w:val="20"/>
                <w:lang w:val="en-IE"/>
              </w:rPr>
              <w:t>Qualified Applicant</w:t>
            </w:r>
          </w:p>
        </w:tc>
        <w:tc>
          <w:tcPr>
            <w:tcW w:w="6804" w:type="dxa"/>
          </w:tcPr>
          <w:p w14:paraId="4A7EFD0A" w14:textId="77777777" w:rsidR="0077421A" w:rsidRDefault="0077421A" w:rsidP="0077421A">
            <w:pPr>
              <w:widowControl w:val="0"/>
              <w:ind w:left="34"/>
              <w:rPr>
                <w:rFonts w:ascii="Arial" w:hAnsi="Arial" w:cs="Arial"/>
                <w:sz w:val="20"/>
                <w:lang w:val="en-IE"/>
              </w:rPr>
            </w:pPr>
            <w:r w:rsidRPr="00F47431">
              <w:rPr>
                <w:rFonts w:ascii="Arial" w:hAnsi="Arial" w:cs="Arial"/>
                <w:sz w:val="20"/>
                <w:lang w:val="en-IE"/>
              </w:rPr>
              <w:t>an Applicant who has been admitted to the Qualification System.</w:t>
            </w:r>
          </w:p>
        </w:tc>
      </w:tr>
      <w:tr w:rsidR="0077421A" w:rsidRPr="00A85786" w14:paraId="364135A1" w14:textId="77777777" w:rsidTr="0077421A">
        <w:tc>
          <w:tcPr>
            <w:tcW w:w="2376" w:type="dxa"/>
          </w:tcPr>
          <w:p w14:paraId="00169700" w14:textId="4292DDEC" w:rsidR="0077421A" w:rsidRPr="00F47431" w:rsidRDefault="00E95C06" w:rsidP="0077421A">
            <w:pPr>
              <w:widowControl w:val="0"/>
              <w:rPr>
                <w:rFonts w:ascii="Arial" w:hAnsi="Arial" w:cs="Arial"/>
                <w:b/>
                <w:sz w:val="20"/>
                <w:lang w:val="en-IE"/>
              </w:rPr>
            </w:pPr>
            <w:r>
              <w:rPr>
                <w:rFonts w:ascii="Arial" w:hAnsi="Arial" w:cs="Arial"/>
                <w:b/>
                <w:sz w:val="20"/>
                <w:lang w:val="en-IE"/>
              </w:rPr>
              <w:t>Qualification System Questionnaire (</w:t>
            </w:r>
            <w:r w:rsidR="0077421A">
              <w:rPr>
                <w:rFonts w:ascii="Arial" w:hAnsi="Arial" w:cs="Arial"/>
                <w:b/>
                <w:sz w:val="20"/>
                <w:lang w:val="en-IE"/>
              </w:rPr>
              <w:t>QSQ</w:t>
            </w:r>
            <w:r>
              <w:rPr>
                <w:rFonts w:ascii="Arial" w:hAnsi="Arial" w:cs="Arial"/>
                <w:b/>
                <w:sz w:val="20"/>
                <w:lang w:val="en-IE"/>
              </w:rPr>
              <w:t>)</w:t>
            </w:r>
          </w:p>
        </w:tc>
        <w:tc>
          <w:tcPr>
            <w:tcW w:w="6804" w:type="dxa"/>
          </w:tcPr>
          <w:p w14:paraId="7DAB78AB" w14:textId="77777777" w:rsidR="0077421A" w:rsidRPr="00F47431" w:rsidRDefault="0077421A" w:rsidP="0077421A">
            <w:pPr>
              <w:widowControl w:val="0"/>
              <w:ind w:left="34"/>
              <w:rPr>
                <w:rFonts w:ascii="Arial" w:hAnsi="Arial" w:cs="Arial"/>
                <w:sz w:val="20"/>
                <w:lang w:val="en-IE"/>
              </w:rPr>
            </w:pPr>
            <w:r>
              <w:rPr>
                <w:rFonts w:ascii="Arial" w:hAnsi="Arial" w:cs="Arial"/>
                <w:sz w:val="20"/>
                <w:lang w:val="en-IE"/>
              </w:rPr>
              <w:t>this qualification system questionnaire</w:t>
            </w:r>
          </w:p>
        </w:tc>
      </w:tr>
    </w:tbl>
    <w:p w14:paraId="10D65774" w14:textId="77777777" w:rsidR="0077421A" w:rsidRDefault="0077421A" w:rsidP="0077421A">
      <w:pPr>
        <w:widowControl w:val="0"/>
        <w:rPr>
          <w:rFonts w:ascii="Arial" w:hAnsi="Arial" w:cs="Arial"/>
          <w:b/>
          <w:color w:val="000000"/>
          <w:sz w:val="20"/>
          <w:u w:val="single"/>
          <w:lang w:val="en-IE"/>
        </w:rPr>
      </w:pPr>
    </w:p>
    <w:p w14:paraId="7382D177" w14:textId="77777777" w:rsidR="00522ED8" w:rsidRDefault="00522ED8" w:rsidP="0077421A">
      <w:pPr>
        <w:widowControl w:val="0"/>
        <w:rPr>
          <w:rFonts w:ascii="Arial" w:hAnsi="Arial" w:cs="Arial"/>
          <w:b/>
          <w:color w:val="000000"/>
          <w:sz w:val="20"/>
          <w:u w:val="single"/>
          <w:lang w:val="en-IE"/>
        </w:rPr>
      </w:pPr>
      <w:r>
        <w:rPr>
          <w:rFonts w:ascii="Arial" w:hAnsi="Arial" w:cs="Arial"/>
          <w:b/>
          <w:color w:val="000000"/>
          <w:sz w:val="20"/>
          <w:u w:val="single"/>
          <w:lang w:val="en-IE"/>
        </w:rPr>
        <w:br w:type="page"/>
      </w:r>
    </w:p>
    <w:p w14:paraId="7739BD4F" w14:textId="572CFA15" w:rsidR="00877EB7" w:rsidRPr="00F47431" w:rsidRDefault="00877EB7" w:rsidP="00776765">
      <w:pPr>
        <w:widowControl w:val="0"/>
        <w:jc w:val="center"/>
        <w:rPr>
          <w:rFonts w:ascii="Arial" w:hAnsi="Arial" w:cs="Arial"/>
          <w:b/>
          <w:color w:val="000000"/>
          <w:sz w:val="20"/>
          <w:u w:val="single"/>
          <w:lang w:val="en-IE"/>
        </w:rPr>
      </w:pPr>
      <w:r w:rsidRPr="00F47431">
        <w:rPr>
          <w:rFonts w:ascii="Arial" w:hAnsi="Arial" w:cs="Arial"/>
          <w:b/>
          <w:color w:val="000000"/>
          <w:sz w:val="20"/>
          <w:u w:val="single"/>
          <w:lang w:val="en-IE"/>
        </w:rPr>
        <w:lastRenderedPageBreak/>
        <w:t>Important Notice</w:t>
      </w:r>
    </w:p>
    <w:p w14:paraId="7D206DFE" w14:textId="423E54DF" w:rsidR="00877EB7" w:rsidRDefault="00877EB7" w:rsidP="00776765">
      <w:pPr>
        <w:widowControl w:val="0"/>
        <w:jc w:val="both"/>
        <w:rPr>
          <w:rFonts w:ascii="Arial" w:hAnsi="Arial" w:cs="Arial"/>
          <w:color w:val="000000"/>
          <w:sz w:val="20"/>
          <w:lang w:val="en-IE"/>
        </w:rPr>
      </w:pPr>
    </w:p>
    <w:p w14:paraId="53AE0A41" w14:textId="758B1EFC" w:rsidR="001D4D0F" w:rsidRPr="00290E52" w:rsidRDefault="001D4D0F" w:rsidP="001D4D0F">
      <w:pPr>
        <w:tabs>
          <w:tab w:val="left" w:pos="5387"/>
        </w:tabs>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sz w:val="20"/>
          <w:lang w:val="en-IE"/>
        </w:rPr>
        <w:t>QSQ</w:t>
      </w:r>
      <w:r w:rsidR="00F3324B" w:rsidRPr="00290E52">
        <w:rPr>
          <w:rFonts w:ascii="Arial" w:hAnsi="Arial" w:cs="Arial"/>
          <w:color w:val="000000"/>
          <w:sz w:val="20"/>
        </w:rPr>
        <w:t xml:space="preserve"> </w:t>
      </w:r>
      <w:r w:rsidRPr="00290E52">
        <w:rPr>
          <w:rFonts w:ascii="Arial" w:hAnsi="Arial" w:cs="Arial"/>
          <w:color w:val="000000"/>
          <w:sz w:val="20"/>
        </w:rPr>
        <w:t>is issued by the Contracting Entity for the purposes of a competition for the award of the Contract</w:t>
      </w:r>
      <w:r w:rsidRPr="00290E52">
        <w:rPr>
          <w:rFonts w:ascii="Arial" w:hAnsi="Arial" w:cs="Arial"/>
          <w:sz w:val="20"/>
        </w:rPr>
        <w:t>.</w:t>
      </w:r>
      <w:r w:rsidRPr="00290E52">
        <w:rPr>
          <w:rFonts w:ascii="Arial" w:hAnsi="Arial" w:cs="Arial"/>
          <w:b/>
          <w:sz w:val="20"/>
        </w:rPr>
        <w:t xml:space="preserve">  </w:t>
      </w:r>
      <w:r w:rsidRPr="00290E52">
        <w:rPr>
          <w:rFonts w:ascii="Arial" w:hAnsi="Arial" w:cs="Arial"/>
          <w:color w:val="000000"/>
          <w:sz w:val="20"/>
        </w:rPr>
        <w:t xml:space="preserve"> </w:t>
      </w:r>
    </w:p>
    <w:p w14:paraId="56CC3867" w14:textId="77777777" w:rsidR="001D4D0F" w:rsidRPr="00290E52" w:rsidRDefault="001D4D0F" w:rsidP="001D4D0F">
      <w:pPr>
        <w:tabs>
          <w:tab w:val="left" w:pos="5387"/>
        </w:tabs>
        <w:jc w:val="both"/>
        <w:rPr>
          <w:rFonts w:ascii="Arial" w:hAnsi="Arial" w:cs="Arial"/>
          <w:color w:val="000000"/>
          <w:sz w:val="20"/>
        </w:rPr>
      </w:pPr>
    </w:p>
    <w:p w14:paraId="739CAA9F" w14:textId="15998B4E"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color w:val="000000"/>
          <w:sz w:val="20"/>
        </w:rPr>
        <w:t>QSQ</w:t>
      </w:r>
      <w:r w:rsidRPr="00290E52">
        <w:rPr>
          <w:rFonts w:ascii="Arial" w:hAnsi="Arial" w:cs="Arial"/>
          <w:color w:val="000000"/>
          <w:sz w:val="20"/>
        </w:rPr>
        <w:t xml:space="preserve">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w:t>
      </w:r>
      <w:r w:rsidR="00F3324B">
        <w:rPr>
          <w:rFonts w:ascii="Arial" w:hAnsi="Arial" w:cs="Arial"/>
          <w:color w:val="000000"/>
          <w:sz w:val="20"/>
        </w:rPr>
        <w:t>QSQ</w:t>
      </w:r>
      <w:r w:rsidRPr="00290E52">
        <w:rPr>
          <w:rFonts w:ascii="Arial" w:hAnsi="Arial" w:cs="Arial"/>
          <w:color w:val="000000"/>
          <w:sz w:val="20"/>
        </w:rPr>
        <w:t xml:space="preserve">, nor as to the reasonableness of any assumption made in preparing this information.  </w:t>
      </w:r>
    </w:p>
    <w:p w14:paraId="5C4A827B" w14:textId="77777777" w:rsidR="001D4D0F" w:rsidRPr="00290E52" w:rsidRDefault="001D4D0F" w:rsidP="001D4D0F">
      <w:pPr>
        <w:autoSpaceDE w:val="0"/>
        <w:autoSpaceDN w:val="0"/>
        <w:adjustRightInd w:val="0"/>
        <w:jc w:val="both"/>
        <w:rPr>
          <w:rFonts w:ascii="Arial" w:hAnsi="Arial" w:cs="Arial"/>
          <w:color w:val="000000"/>
          <w:sz w:val="20"/>
        </w:rPr>
      </w:pPr>
    </w:p>
    <w:p w14:paraId="317C981A"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ascii="Arial" w:hAnsi="Arial" w:cs="Arial"/>
          <w:color w:val="000000"/>
          <w:sz w:val="20"/>
        </w:rPr>
        <w:t xml:space="preserve"> </w:t>
      </w:r>
      <w:r w:rsidRPr="00290E52">
        <w:rPr>
          <w:rFonts w:ascii="Arial" w:hAnsi="Arial" w:cs="Arial"/>
          <w:color w:val="000000"/>
          <w:sz w:val="20"/>
        </w:rPr>
        <w:t>For the avoidance of doubt, Applicants should not assume that any such information or statements shall remain unchanged - t</w:t>
      </w:r>
      <w:r w:rsidRPr="00290E52">
        <w:rPr>
          <w:rFonts w:ascii="Arial" w:hAnsi="Arial" w:cs="Arial"/>
          <w:sz w:val="20"/>
        </w:rPr>
        <w:t>he information provided herein is preliminary only and will be superseded by the IT</w:t>
      </w:r>
      <w:r>
        <w:rPr>
          <w:rFonts w:ascii="Arial" w:hAnsi="Arial" w:cs="Arial"/>
          <w:sz w:val="20"/>
        </w:rPr>
        <w:t>N</w:t>
      </w:r>
      <w:r w:rsidRPr="00290E52">
        <w:rPr>
          <w:rFonts w:ascii="Arial" w:hAnsi="Arial" w:cs="Arial"/>
          <w:sz w:val="20"/>
        </w:rPr>
        <w:t xml:space="preserve"> when it is published.</w:t>
      </w:r>
    </w:p>
    <w:p w14:paraId="13E3FB1C" w14:textId="77777777" w:rsidR="001D4D0F" w:rsidRDefault="001D4D0F" w:rsidP="001D4D0F">
      <w:pPr>
        <w:autoSpaceDE w:val="0"/>
        <w:autoSpaceDN w:val="0"/>
        <w:adjustRightInd w:val="0"/>
        <w:jc w:val="both"/>
        <w:rPr>
          <w:rFonts w:ascii="Arial" w:hAnsi="Arial" w:cs="Arial"/>
          <w:color w:val="000000"/>
          <w:sz w:val="20"/>
        </w:rPr>
      </w:pPr>
    </w:p>
    <w:p w14:paraId="2C251699" w14:textId="77777777" w:rsidR="001D4D0F" w:rsidRPr="005B12FD" w:rsidRDefault="001D4D0F" w:rsidP="001D4D0F">
      <w:pPr>
        <w:jc w:val="both"/>
        <w:rPr>
          <w:rFonts w:ascii="Arial" w:hAnsi="Arial" w:cs="Arial"/>
          <w:sz w:val="20"/>
        </w:rPr>
      </w:pPr>
      <w:r w:rsidRPr="00290E52">
        <w:rPr>
          <w:rFonts w:ascii="Arial" w:hAnsi="Arial" w:cs="Arial"/>
          <w:color w:val="000000"/>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ascii="Arial" w:hAnsi="Arial" w:cs="Arial"/>
          <w:sz w:val="20"/>
        </w:rPr>
        <w:t xml:space="preserve"> any system issues </w:t>
      </w:r>
      <w:r>
        <w:rPr>
          <w:rFonts w:ascii="Arial" w:hAnsi="Arial" w:cs="Arial"/>
          <w:sz w:val="20"/>
        </w:rPr>
        <w:t xml:space="preserve">with the e-tenders portal, either </w:t>
      </w:r>
      <w:r w:rsidRPr="005B12FD">
        <w:rPr>
          <w:rFonts w:ascii="Arial" w:hAnsi="Arial" w:cs="Arial"/>
          <w:sz w:val="20"/>
        </w:rPr>
        <w:t>due to network congestion or poor network speeds</w:t>
      </w:r>
      <w:r>
        <w:rPr>
          <w:rFonts w:ascii="Arial" w:hAnsi="Arial" w:cs="Arial"/>
          <w:sz w:val="20"/>
        </w:rPr>
        <w:t>, or otherwise</w:t>
      </w:r>
      <w:r w:rsidRPr="005B12FD">
        <w:rPr>
          <w:rFonts w:ascii="Arial" w:hAnsi="Arial" w:cs="Arial"/>
          <w:sz w:val="20"/>
        </w:rPr>
        <w:t>.</w:t>
      </w:r>
    </w:p>
    <w:p w14:paraId="25E0B29E" w14:textId="77777777" w:rsidR="001D4D0F" w:rsidRPr="00290E52" w:rsidRDefault="001D4D0F" w:rsidP="001D4D0F">
      <w:pPr>
        <w:autoSpaceDE w:val="0"/>
        <w:autoSpaceDN w:val="0"/>
        <w:adjustRightInd w:val="0"/>
        <w:jc w:val="both"/>
        <w:rPr>
          <w:rFonts w:ascii="Arial" w:hAnsi="Arial" w:cs="Arial"/>
          <w:color w:val="000000"/>
          <w:sz w:val="20"/>
        </w:rPr>
      </w:pPr>
    </w:p>
    <w:p w14:paraId="3831125E" w14:textId="484D1DE5"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is not bound by any anomalies, errors or omissions in this </w:t>
      </w:r>
      <w:r w:rsidR="00F3324B">
        <w:rPr>
          <w:rFonts w:ascii="Arial" w:hAnsi="Arial" w:cs="Arial"/>
          <w:color w:val="000000"/>
          <w:sz w:val="20"/>
        </w:rPr>
        <w:t>QSQ</w:t>
      </w:r>
      <w:r w:rsidRPr="00290E52">
        <w:rPr>
          <w:rFonts w:ascii="Arial" w:hAnsi="Arial" w:cs="Arial"/>
          <w:color w:val="000000"/>
          <w:sz w:val="20"/>
        </w:rPr>
        <w:t xml:space="preserve">.  Neither the issue of this </w:t>
      </w:r>
      <w:r w:rsidR="00F3324B">
        <w:rPr>
          <w:rFonts w:ascii="Arial" w:hAnsi="Arial" w:cs="Arial"/>
          <w:color w:val="000000"/>
          <w:sz w:val="20"/>
        </w:rPr>
        <w:t>QSQ</w:t>
      </w:r>
      <w:r w:rsidRPr="00290E52">
        <w:rPr>
          <w:rFonts w:ascii="Arial" w:hAnsi="Arial" w:cs="Arial"/>
          <w:color w:val="000000"/>
          <w:sz w:val="20"/>
        </w:rPr>
        <w:t xml:space="preserve"> nor any information or statement in this </w:t>
      </w:r>
      <w:r w:rsidR="00F3324B">
        <w:rPr>
          <w:rFonts w:ascii="Arial" w:hAnsi="Arial" w:cs="Arial"/>
          <w:color w:val="000000"/>
          <w:sz w:val="20"/>
        </w:rPr>
        <w:t>QSQ</w:t>
      </w:r>
      <w:r w:rsidRPr="00290E52">
        <w:rPr>
          <w:rFonts w:ascii="Arial" w:hAnsi="Arial" w:cs="Arial"/>
          <w:color w:val="000000"/>
          <w:sz w:val="20"/>
        </w:rPr>
        <w:t xml:space="preserve"> shall constitute or result in the basis of a contract or part of a contract between the Contracting Entity and any Applicant. The Contracting Entity shall not be obliged to enter into a contract with any Applicant. </w:t>
      </w:r>
      <w:r w:rsidR="005032C4">
        <w:rPr>
          <w:rFonts w:ascii="Arial" w:hAnsi="Arial" w:cs="Arial"/>
          <w:color w:val="000000"/>
          <w:sz w:val="20"/>
        </w:rPr>
        <w:t xml:space="preserve"> Save for any confidentiality obligations imposed on the Applicant, n</w:t>
      </w:r>
      <w:r w:rsidRPr="00290E52">
        <w:rPr>
          <w:rFonts w:ascii="Arial" w:hAnsi="Arial" w:cs="Arial"/>
          <w:color w:val="000000"/>
          <w:sz w:val="20"/>
        </w:rPr>
        <w:t>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r>
        <w:rPr>
          <w:rFonts w:ascii="Arial" w:hAnsi="Arial" w:cs="Arial"/>
          <w:color w:val="000000"/>
          <w:sz w:val="20"/>
        </w:rPr>
        <w:t xml:space="preserve">  </w:t>
      </w:r>
      <w:r w:rsidRPr="00F47431">
        <w:rPr>
          <w:rFonts w:ascii="Arial" w:hAnsi="Arial" w:cs="Arial"/>
          <w:color w:val="000000"/>
          <w:sz w:val="20"/>
          <w:lang w:val="en-IE"/>
        </w:rPr>
        <w:t>If the co</w:t>
      </w:r>
      <w:r>
        <w:rPr>
          <w:rFonts w:ascii="Arial" w:hAnsi="Arial" w:cs="Arial"/>
          <w:color w:val="000000"/>
          <w:sz w:val="20"/>
          <w:lang w:val="en-IE"/>
        </w:rPr>
        <w:t xml:space="preserve">mpetition is </w:t>
      </w:r>
      <w:r w:rsidRPr="00F47431">
        <w:rPr>
          <w:rFonts w:ascii="Arial" w:hAnsi="Arial" w:cs="Arial"/>
          <w:color w:val="000000"/>
          <w:sz w:val="20"/>
          <w:lang w:val="en-IE"/>
        </w:rPr>
        <w:t>divided into lots, each lot shall constitute a separate contract for the purposes of Regulation 8(2) of SI 131 of 2010</w:t>
      </w:r>
      <w:r>
        <w:rPr>
          <w:rFonts w:ascii="Arial" w:hAnsi="Arial" w:cs="Arial"/>
          <w:color w:val="000000"/>
          <w:sz w:val="20"/>
          <w:lang w:val="en-IE"/>
        </w:rPr>
        <w:t>, as amended by SI 193 of 2015.</w:t>
      </w:r>
    </w:p>
    <w:p w14:paraId="4D9A781D" w14:textId="77777777" w:rsidR="001D4D0F" w:rsidRPr="00290E52" w:rsidRDefault="001D4D0F" w:rsidP="001D4D0F">
      <w:pPr>
        <w:autoSpaceDE w:val="0"/>
        <w:autoSpaceDN w:val="0"/>
        <w:adjustRightInd w:val="0"/>
        <w:jc w:val="both"/>
        <w:rPr>
          <w:rFonts w:ascii="Arial" w:hAnsi="Arial" w:cs="Arial"/>
          <w:color w:val="000000"/>
          <w:sz w:val="20"/>
        </w:rPr>
      </w:pPr>
    </w:p>
    <w:p w14:paraId="39FED3D1"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The Contracting Entity reserves the right at any time to take such steps as it considers appropriate in respect of the competition, which may include (but are not limited to):</w:t>
      </w:r>
    </w:p>
    <w:p w14:paraId="0010C642" w14:textId="77777777" w:rsidR="001D4D0F" w:rsidRPr="00290E52" w:rsidRDefault="001D4D0F" w:rsidP="001D4D0F">
      <w:pPr>
        <w:autoSpaceDE w:val="0"/>
        <w:autoSpaceDN w:val="0"/>
        <w:adjustRightInd w:val="0"/>
        <w:jc w:val="both"/>
        <w:rPr>
          <w:rFonts w:ascii="Arial" w:hAnsi="Arial" w:cs="Arial"/>
          <w:color w:val="000000"/>
          <w:sz w:val="20"/>
        </w:rPr>
      </w:pPr>
    </w:p>
    <w:p w14:paraId="1E92707A" w14:textId="77777777" w:rsidR="001D4D0F" w:rsidRPr="00290E52" w:rsidRDefault="001D4D0F" w:rsidP="001D4D0F">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change the basis of, or the procedures (including the timetable) relating to, the tender process;</w:t>
      </w:r>
    </w:p>
    <w:p w14:paraId="72F1A906" w14:textId="529B5C29"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reject any, or all, of the </w:t>
      </w:r>
      <w:r w:rsidR="00F3324B">
        <w:rPr>
          <w:rFonts w:ascii="Arial" w:hAnsi="Arial" w:cs="Arial"/>
          <w:color w:val="000000"/>
          <w:sz w:val="20"/>
        </w:rPr>
        <w:t>QSQ</w:t>
      </w:r>
      <w:r w:rsidRPr="00290E52">
        <w:rPr>
          <w:rFonts w:ascii="Arial" w:hAnsi="Arial" w:cs="Arial"/>
          <w:color w:val="000000"/>
          <w:sz w:val="20"/>
        </w:rPr>
        <w:t xml:space="preserve"> Responses;</w:t>
      </w:r>
    </w:p>
    <w:p w14:paraId="3BEE3534"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invite an Applicant to proceed further;</w:t>
      </w:r>
    </w:p>
    <w:p w14:paraId="3C7BE6A1" w14:textId="2A76430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furnish an Applicant with additional information;</w:t>
      </w:r>
      <w:r w:rsidR="00776765">
        <w:rPr>
          <w:rFonts w:ascii="Arial" w:hAnsi="Arial" w:cs="Arial"/>
          <w:color w:val="000000"/>
          <w:sz w:val="20"/>
        </w:rPr>
        <w:t xml:space="preserve"> or</w:t>
      </w:r>
    </w:p>
    <w:p w14:paraId="0488F264" w14:textId="5E85ED9C" w:rsidR="001D4D0F" w:rsidRPr="00290E52" w:rsidRDefault="001D4D0F" w:rsidP="00776765">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abandon the competition</w:t>
      </w:r>
    </w:p>
    <w:p w14:paraId="14C792C3" w14:textId="77777777" w:rsidR="001D4D0F" w:rsidRPr="00290E52" w:rsidRDefault="001D4D0F" w:rsidP="001D4D0F">
      <w:pPr>
        <w:autoSpaceDE w:val="0"/>
        <w:autoSpaceDN w:val="0"/>
        <w:adjustRightInd w:val="0"/>
        <w:jc w:val="both"/>
        <w:rPr>
          <w:rFonts w:ascii="Arial" w:hAnsi="Arial" w:cs="Arial"/>
          <w:color w:val="000000"/>
          <w:sz w:val="20"/>
        </w:rPr>
      </w:pPr>
    </w:p>
    <w:p w14:paraId="475611AA" w14:textId="798D133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sz w:val="20"/>
        </w:rPr>
        <w:t xml:space="preserve">and no expense incurred by any person in responding to this </w:t>
      </w:r>
      <w:r w:rsidR="00F3324B">
        <w:rPr>
          <w:rFonts w:ascii="Arial" w:hAnsi="Arial" w:cs="Arial"/>
          <w:sz w:val="20"/>
        </w:rPr>
        <w:t>QSQ</w:t>
      </w:r>
      <w:r w:rsidRPr="00290E52">
        <w:rPr>
          <w:rFonts w:ascii="Arial" w:hAnsi="Arial" w:cs="Arial"/>
          <w:sz w:val="20"/>
        </w:rPr>
        <w:t xml:space="preserve"> will be reimbursed.</w:t>
      </w:r>
    </w:p>
    <w:p w14:paraId="4BF083E5" w14:textId="77777777" w:rsidR="001D4D0F" w:rsidRPr="00290E52" w:rsidRDefault="001D4D0F" w:rsidP="001D4D0F">
      <w:pPr>
        <w:autoSpaceDE w:val="0"/>
        <w:autoSpaceDN w:val="0"/>
        <w:adjustRightInd w:val="0"/>
        <w:jc w:val="both"/>
        <w:rPr>
          <w:rFonts w:ascii="Arial" w:hAnsi="Arial" w:cs="Arial"/>
          <w:color w:val="000000"/>
          <w:sz w:val="20"/>
        </w:rPr>
      </w:pPr>
    </w:p>
    <w:p w14:paraId="6500B990" w14:textId="5BACAF41"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reserves the right to amend this document, its requirements and any information contained herein at any time by notice, in writing, to the Applicants. Reference to this </w:t>
      </w:r>
      <w:r w:rsidR="00F3324B">
        <w:rPr>
          <w:rFonts w:ascii="Arial" w:hAnsi="Arial" w:cs="Arial"/>
          <w:color w:val="000000"/>
          <w:sz w:val="20"/>
        </w:rPr>
        <w:t>QSQ</w:t>
      </w:r>
      <w:r w:rsidRPr="00290E52">
        <w:rPr>
          <w:rFonts w:ascii="Arial" w:hAnsi="Arial" w:cs="Arial"/>
          <w:color w:val="000000"/>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Default="001D4D0F" w:rsidP="001D4D0F">
      <w:pPr>
        <w:autoSpaceDE w:val="0"/>
        <w:autoSpaceDN w:val="0"/>
        <w:adjustRightInd w:val="0"/>
        <w:jc w:val="both"/>
        <w:rPr>
          <w:rFonts w:ascii="Arial" w:hAnsi="Arial" w:cs="Arial"/>
          <w:color w:val="000000"/>
          <w:sz w:val="20"/>
        </w:rPr>
      </w:pPr>
    </w:p>
    <w:p w14:paraId="71900F82" w14:textId="77777777" w:rsidR="001D4D0F" w:rsidRDefault="001D4D0F" w:rsidP="001D4D0F">
      <w:pPr>
        <w:autoSpaceDE w:val="0"/>
        <w:autoSpaceDN w:val="0"/>
        <w:adjustRightInd w:val="0"/>
        <w:jc w:val="both"/>
        <w:rPr>
          <w:rFonts w:ascii="Arial" w:hAnsi="Arial" w:cs="Arial"/>
          <w:color w:val="000000"/>
          <w:sz w:val="20"/>
        </w:rPr>
      </w:pPr>
      <w:r>
        <w:rPr>
          <w:rFonts w:ascii="Arial" w:hAnsi="Arial" w:cs="Arial"/>
          <w:color w:val="000000"/>
          <w:sz w:val="20"/>
        </w:rPr>
        <w:t>The Contracting Entity does not make any guarantee in regard to any contract award and/or the volume or value of works, services or supplies to be procured.</w:t>
      </w:r>
    </w:p>
    <w:p w14:paraId="3EAFDED8" w14:textId="77777777" w:rsidR="001D4D0F" w:rsidRPr="00290E52" w:rsidRDefault="001D4D0F" w:rsidP="001D4D0F">
      <w:pPr>
        <w:autoSpaceDE w:val="0"/>
        <w:autoSpaceDN w:val="0"/>
        <w:adjustRightInd w:val="0"/>
        <w:jc w:val="both"/>
        <w:rPr>
          <w:rFonts w:ascii="Arial" w:hAnsi="Arial" w:cs="Arial"/>
          <w:color w:val="000000"/>
          <w:sz w:val="20"/>
        </w:rPr>
      </w:pPr>
    </w:p>
    <w:p w14:paraId="35AA6CD2" w14:textId="003FF4D9" w:rsidR="00AE4BE5" w:rsidRDefault="001D4D0F" w:rsidP="00776765">
      <w:pPr>
        <w:autoSpaceDE w:val="0"/>
        <w:autoSpaceDN w:val="0"/>
        <w:adjustRightInd w:val="0"/>
        <w:jc w:val="both"/>
        <w:rPr>
          <w:rFonts w:ascii="Arial" w:hAnsi="Arial" w:cs="Arial"/>
          <w:b/>
          <w:color w:val="000000"/>
          <w:sz w:val="20"/>
        </w:rPr>
      </w:pPr>
      <w:r w:rsidRPr="00290E52">
        <w:rPr>
          <w:rFonts w:ascii="Arial" w:hAnsi="Arial" w:cs="Arial"/>
          <w:color w:val="000000"/>
          <w:sz w:val="20"/>
        </w:rPr>
        <w:t xml:space="preserve">Irish law is applicable to this document. The Irish courts shall have exclusive jurisdiction in relation to any disputes arising from this document. </w:t>
      </w:r>
      <w:r w:rsidR="00AE4BE5">
        <w:rPr>
          <w:rFonts w:ascii="Arial" w:hAnsi="Arial" w:cs="Arial"/>
          <w:b/>
          <w:color w:val="000000"/>
          <w:sz w:val="20"/>
        </w:rPr>
        <w:br w:type="page"/>
      </w:r>
    </w:p>
    <w:p w14:paraId="677ADF5E" w14:textId="4CAD7691" w:rsidR="00971801" w:rsidRPr="002F7F10" w:rsidRDefault="00971801" w:rsidP="00971801">
      <w:pPr>
        <w:autoSpaceDE w:val="0"/>
        <w:autoSpaceDN w:val="0"/>
        <w:adjustRightInd w:val="0"/>
        <w:spacing w:after="120"/>
        <w:jc w:val="both"/>
        <w:rPr>
          <w:rFonts w:ascii="Arial" w:hAnsi="Arial" w:cs="Arial"/>
          <w:b/>
          <w:color w:val="000000"/>
          <w:sz w:val="20"/>
        </w:rPr>
      </w:pPr>
      <w:r w:rsidRPr="002F7F10">
        <w:rPr>
          <w:rFonts w:ascii="Arial" w:hAnsi="Arial" w:cs="Arial"/>
          <w:b/>
          <w:color w:val="000000"/>
          <w:sz w:val="20"/>
        </w:rPr>
        <w:lastRenderedPageBreak/>
        <w:t>DATA PROTECTION NOTICE</w:t>
      </w:r>
    </w:p>
    <w:p w14:paraId="2C3ACBC2" w14:textId="6840819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As part of your </w:t>
      </w:r>
      <w:r w:rsidR="00F3324B">
        <w:rPr>
          <w:rFonts w:ascii="Arial" w:hAnsi="Arial" w:cs="Arial"/>
          <w:color w:val="000000"/>
          <w:sz w:val="20"/>
        </w:rPr>
        <w:t>QSQ</w:t>
      </w:r>
      <w:r w:rsidRPr="00290E52">
        <w:rPr>
          <w:rFonts w:ascii="Arial" w:hAnsi="Arial" w:cs="Arial"/>
          <w:color w:val="000000"/>
          <w:sz w:val="20"/>
        </w:rPr>
        <w:t xml:space="preserve"> Response, you may provide personal data relating to yourself, employees or other third parties. In this </w:t>
      </w:r>
      <w:r w:rsidR="00F3324B">
        <w:rPr>
          <w:rFonts w:ascii="Arial" w:hAnsi="Arial" w:cs="Arial"/>
          <w:color w:val="000000"/>
          <w:sz w:val="20"/>
        </w:rPr>
        <w:t>QSQ</w:t>
      </w:r>
      <w:r w:rsidRPr="00290E52">
        <w:rPr>
          <w:rFonts w:ascii="Arial" w:hAnsi="Arial" w:cs="Arial"/>
          <w:color w:val="000000"/>
          <w:sz w:val="20"/>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Where you provide personal data relating to third parties, you must ensure that such third parties are made aware of the contents of this Data Protection Notice in full. </w:t>
      </w:r>
    </w:p>
    <w:p w14:paraId="49783331"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Where such personal data is provided, the relevant controller is</w:t>
      </w:r>
      <w:r>
        <w:rPr>
          <w:rFonts w:ascii="Arial" w:hAnsi="Arial" w:cs="Arial"/>
          <w:color w:val="000000"/>
          <w:sz w:val="20"/>
        </w:rPr>
        <w:t xml:space="preserve"> the Contracting Entity</w:t>
      </w:r>
      <w:r w:rsidRPr="00290E52">
        <w:rPr>
          <w:rFonts w:ascii="Arial" w:hAnsi="Arial" w:cs="Arial"/>
          <w:color w:val="000000"/>
          <w:sz w:val="20"/>
        </w:rPr>
        <w:t xml:space="preserve">. If you have any questions about our use of your personal data, please </w:t>
      </w:r>
      <w:r>
        <w:rPr>
          <w:rFonts w:ascii="Arial" w:hAnsi="Arial" w:cs="Arial"/>
          <w:color w:val="000000"/>
          <w:sz w:val="20"/>
        </w:rPr>
        <w:t xml:space="preserve">use the </w:t>
      </w:r>
      <w:proofErr w:type="spellStart"/>
      <w:r>
        <w:rPr>
          <w:rFonts w:ascii="Arial" w:hAnsi="Arial" w:cs="Arial"/>
          <w:color w:val="000000"/>
          <w:sz w:val="20"/>
        </w:rPr>
        <w:t>eTenders</w:t>
      </w:r>
      <w:proofErr w:type="spellEnd"/>
      <w:r>
        <w:rPr>
          <w:rFonts w:ascii="Arial" w:hAnsi="Arial" w:cs="Arial"/>
          <w:color w:val="000000"/>
          <w:sz w:val="20"/>
        </w:rPr>
        <w:t xml:space="preserve"> messaging system to raise these with the Contracting Entity.</w:t>
      </w:r>
    </w:p>
    <w:p w14:paraId="2350C1B5" w14:textId="74EF0EFD"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 xml:space="preserve">We generally process the following personal data as part of </w:t>
      </w:r>
      <w:r w:rsidR="00F3324B">
        <w:rPr>
          <w:rFonts w:ascii="Arial" w:hAnsi="Arial" w:cs="Arial"/>
          <w:color w:val="000000"/>
          <w:sz w:val="20"/>
          <w:lang w:val="en-IE"/>
        </w:rPr>
        <w:t>QSQ</w:t>
      </w:r>
      <w:r w:rsidRPr="00290E52">
        <w:rPr>
          <w:rFonts w:ascii="Arial" w:hAnsi="Arial" w:cs="Arial"/>
          <w:color w:val="000000"/>
          <w:sz w:val="20"/>
          <w:lang w:val="en-IE"/>
        </w:rPr>
        <w:t xml:space="preserve"> Responses:</w:t>
      </w:r>
    </w:p>
    <w:p w14:paraId="6C240D99" w14:textId="77777777" w:rsidR="005032C4" w:rsidRPr="00290E52" w:rsidRDefault="005032C4" w:rsidP="006E6FC7">
      <w:pPr>
        <w:numPr>
          <w:ilvl w:val="0"/>
          <w:numId w:val="22"/>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n</w:t>
      </w:r>
      <w:r w:rsidRPr="00290E52">
        <w:rPr>
          <w:rFonts w:ascii="Arial" w:hAnsi="Arial" w:cs="Arial"/>
          <w:color w:val="000000"/>
          <w:sz w:val="20"/>
          <w:lang w:val="en-IE"/>
        </w:rPr>
        <w:t>ame;</w:t>
      </w:r>
    </w:p>
    <w:p w14:paraId="3E2AA669" w14:textId="77777777" w:rsidR="005032C4" w:rsidRPr="00290E52" w:rsidRDefault="005032C4" w:rsidP="006E6FC7">
      <w:pPr>
        <w:numPr>
          <w:ilvl w:val="0"/>
          <w:numId w:val="22"/>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w:t>
      </w:r>
      <w:r w:rsidRPr="00290E52">
        <w:rPr>
          <w:rFonts w:ascii="Arial" w:hAnsi="Arial" w:cs="Arial"/>
          <w:color w:val="000000"/>
          <w:sz w:val="20"/>
          <w:lang w:val="en-IE"/>
        </w:rPr>
        <w:t>ontact details;</w:t>
      </w:r>
    </w:p>
    <w:p w14:paraId="053EDF7E" w14:textId="77777777" w:rsidR="005032C4" w:rsidRDefault="005032C4" w:rsidP="006E6FC7">
      <w:pPr>
        <w:numPr>
          <w:ilvl w:val="0"/>
          <w:numId w:val="22"/>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q</w:t>
      </w:r>
      <w:r w:rsidRPr="00290E52">
        <w:rPr>
          <w:rFonts w:ascii="Arial" w:hAnsi="Arial" w:cs="Arial"/>
          <w:color w:val="000000"/>
          <w:sz w:val="20"/>
          <w:lang w:val="en-IE"/>
        </w:rPr>
        <w:t>ualifications;</w:t>
      </w:r>
    </w:p>
    <w:p w14:paraId="581093FA" w14:textId="77777777" w:rsidR="005032C4" w:rsidRDefault="005032C4" w:rsidP="006E6FC7">
      <w:pPr>
        <w:numPr>
          <w:ilvl w:val="0"/>
          <w:numId w:val="22"/>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curriculum vitae;</w:t>
      </w:r>
    </w:p>
    <w:p w14:paraId="0F09C84C" w14:textId="68ECB959" w:rsidR="005032C4" w:rsidRDefault="005032C4" w:rsidP="006E6FC7">
      <w:pPr>
        <w:numPr>
          <w:ilvl w:val="0"/>
          <w:numId w:val="22"/>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company / project organ</w:t>
      </w:r>
      <w:r w:rsidR="00310F20">
        <w:rPr>
          <w:rFonts w:ascii="Arial" w:hAnsi="Arial" w:cs="Arial"/>
          <w:color w:val="000000"/>
          <w:sz w:val="20"/>
          <w:lang w:val="en-IE"/>
        </w:rPr>
        <w:t>i</w:t>
      </w:r>
      <w:r>
        <w:rPr>
          <w:rFonts w:ascii="Arial" w:hAnsi="Arial" w:cs="Arial"/>
          <w:color w:val="000000"/>
          <w:sz w:val="20"/>
          <w:lang w:val="en-IE"/>
        </w:rPr>
        <w:t>gram;</w:t>
      </w:r>
    </w:p>
    <w:p w14:paraId="0555C35C" w14:textId="77777777" w:rsidR="005032C4" w:rsidRPr="00290E52" w:rsidRDefault="005032C4" w:rsidP="006E6FC7">
      <w:pPr>
        <w:numPr>
          <w:ilvl w:val="0"/>
          <w:numId w:val="22"/>
        </w:numPr>
        <w:autoSpaceDE w:val="0"/>
        <w:autoSpaceDN w:val="0"/>
        <w:adjustRightInd w:val="0"/>
        <w:spacing w:after="120"/>
        <w:jc w:val="both"/>
        <w:rPr>
          <w:rFonts w:ascii="Arial" w:hAnsi="Arial" w:cs="Arial"/>
          <w:color w:val="000000"/>
          <w:sz w:val="20"/>
        </w:rPr>
      </w:pPr>
      <w:r>
        <w:rPr>
          <w:rFonts w:ascii="Arial" w:hAnsi="Arial" w:cs="Arial"/>
          <w:color w:val="000000"/>
          <w:sz w:val="20"/>
        </w:rPr>
        <w:t>a</w:t>
      </w:r>
      <w:r w:rsidRPr="00290E52">
        <w:rPr>
          <w:rFonts w:ascii="Arial" w:hAnsi="Arial" w:cs="Arial"/>
          <w:color w:val="000000"/>
          <w:sz w:val="20"/>
        </w:rPr>
        <w:t xml:space="preserve">ny other </w:t>
      </w:r>
      <w:r>
        <w:rPr>
          <w:rFonts w:ascii="Arial" w:hAnsi="Arial" w:cs="Arial"/>
          <w:color w:val="000000"/>
          <w:sz w:val="20"/>
        </w:rPr>
        <w:t xml:space="preserve">personal </w:t>
      </w:r>
      <w:r w:rsidRPr="00290E52">
        <w:rPr>
          <w:rFonts w:ascii="Arial" w:hAnsi="Arial" w:cs="Arial"/>
          <w:color w:val="000000"/>
          <w:sz w:val="20"/>
        </w:rPr>
        <w:t xml:space="preserve">data provided by you as part of your submission. </w:t>
      </w:r>
    </w:p>
    <w:p w14:paraId="4634594B"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collect personal data from you directly, and from the following sources:</w:t>
      </w:r>
    </w:p>
    <w:p w14:paraId="615266EA" w14:textId="77777777" w:rsidR="005032C4" w:rsidRPr="00290E52" w:rsidRDefault="005032C4" w:rsidP="006E6FC7">
      <w:pPr>
        <w:numPr>
          <w:ilvl w:val="0"/>
          <w:numId w:val="29"/>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y</w:t>
      </w:r>
      <w:r w:rsidRPr="00290E52">
        <w:rPr>
          <w:rFonts w:ascii="Arial" w:hAnsi="Arial" w:cs="Arial"/>
          <w:color w:val="000000"/>
          <w:sz w:val="20"/>
          <w:lang w:val="en-IE"/>
        </w:rPr>
        <w:t>our employer</w:t>
      </w:r>
      <w:r>
        <w:rPr>
          <w:rFonts w:ascii="Arial" w:hAnsi="Arial" w:cs="Arial"/>
          <w:color w:val="000000"/>
          <w:sz w:val="20"/>
          <w:lang w:val="en-IE"/>
        </w:rPr>
        <w:t xml:space="preserve"> (where relevant)</w:t>
      </w:r>
      <w:r w:rsidRPr="00290E52">
        <w:rPr>
          <w:rFonts w:ascii="Arial" w:hAnsi="Arial" w:cs="Arial"/>
          <w:color w:val="000000"/>
          <w:sz w:val="20"/>
          <w:lang w:val="en-IE"/>
        </w:rPr>
        <w:t xml:space="preserve">;  </w:t>
      </w:r>
    </w:p>
    <w:p w14:paraId="31430297" w14:textId="77777777" w:rsidR="005032C4" w:rsidRDefault="005032C4" w:rsidP="006E6FC7">
      <w:pPr>
        <w:numPr>
          <w:ilvl w:val="0"/>
          <w:numId w:val="29"/>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o</w:t>
      </w:r>
      <w:r w:rsidRPr="00290E52">
        <w:rPr>
          <w:rFonts w:ascii="Arial" w:hAnsi="Arial" w:cs="Arial"/>
          <w:color w:val="000000"/>
          <w:sz w:val="20"/>
          <w:lang w:val="en-IE"/>
        </w:rPr>
        <w:t>ther</w:t>
      </w:r>
      <w:r>
        <w:rPr>
          <w:rFonts w:ascii="Arial" w:hAnsi="Arial" w:cs="Arial"/>
          <w:color w:val="000000"/>
          <w:sz w:val="20"/>
          <w:lang w:val="en-IE"/>
        </w:rPr>
        <w:t xml:space="preserve"> members of your consortium;</w:t>
      </w:r>
    </w:p>
    <w:p w14:paraId="72C71DB0" w14:textId="46D9125F" w:rsidR="005032C4" w:rsidRPr="00290E52" w:rsidRDefault="005032C4" w:rsidP="006E6FC7">
      <w:pPr>
        <w:numPr>
          <w:ilvl w:val="0"/>
          <w:numId w:val="29"/>
        </w:numPr>
        <w:autoSpaceDE w:val="0"/>
        <w:autoSpaceDN w:val="0"/>
        <w:adjustRightInd w:val="0"/>
        <w:spacing w:after="120"/>
        <w:ind w:left="709" w:hanging="357"/>
        <w:jc w:val="both"/>
        <w:rPr>
          <w:rFonts w:ascii="Arial" w:hAnsi="Arial" w:cs="Arial"/>
          <w:color w:val="000000"/>
          <w:sz w:val="20"/>
          <w:lang w:val="en-IE"/>
        </w:rPr>
      </w:pPr>
      <w:r>
        <w:rPr>
          <w:rFonts w:ascii="Arial" w:hAnsi="Arial" w:cs="Arial"/>
          <w:color w:val="000000"/>
          <w:sz w:val="20"/>
          <w:lang w:val="en-IE"/>
        </w:rPr>
        <w:t xml:space="preserve">any other source of personal data referred to in this </w:t>
      </w:r>
      <w:r w:rsidR="00F3324B">
        <w:rPr>
          <w:rFonts w:ascii="Arial" w:hAnsi="Arial" w:cs="Arial"/>
          <w:color w:val="000000"/>
          <w:sz w:val="20"/>
          <w:lang w:val="en-IE"/>
        </w:rPr>
        <w:t>QSQ</w:t>
      </w:r>
      <w:r>
        <w:rPr>
          <w:rFonts w:ascii="Arial" w:hAnsi="Arial" w:cs="Arial"/>
          <w:color w:val="000000"/>
          <w:sz w:val="20"/>
          <w:lang w:val="en-IE"/>
        </w:rPr>
        <w:t>.</w:t>
      </w:r>
    </w:p>
    <w:p w14:paraId="5BCAEA0A" w14:textId="4CA32F33"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Any personal data provided will be processed for the purposes of the </w:t>
      </w:r>
      <w:r w:rsidR="00F3324B">
        <w:rPr>
          <w:rFonts w:ascii="Arial" w:hAnsi="Arial" w:cs="Arial"/>
          <w:color w:val="000000"/>
          <w:sz w:val="20"/>
        </w:rPr>
        <w:t>QSQ</w:t>
      </w:r>
      <w:r w:rsidRPr="00290E52">
        <w:rPr>
          <w:rFonts w:ascii="Arial" w:hAnsi="Arial" w:cs="Arial"/>
          <w:color w:val="000000"/>
          <w:sz w:val="20"/>
        </w:rPr>
        <w:t xml:space="preserve"> process. Our </w:t>
      </w:r>
      <w:r w:rsidRPr="00290E52">
        <w:rPr>
          <w:rFonts w:ascii="Arial" w:hAnsi="Arial" w:cs="Arial"/>
          <w:color w:val="000000"/>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may disclose your personal data to various recipients in connection with the tender process, including:</w:t>
      </w:r>
    </w:p>
    <w:p w14:paraId="077104B4" w14:textId="77777777" w:rsidR="005032C4" w:rsidRPr="00290E52" w:rsidRDefault="005032C4" w:rsidP="006E6FC7">
      <w:pPr>
        <w:numPr>
          <w:ilvl w:val="0"/>
          <w:numId w:val="30"/>
        </w:numPr>
        <w:autoSpaceDE w:val="0"/>
        <w:autoSpaceDN w:val="0"/>
        <w:adjustRightInd w:val="0"/>
        <w:jc w:val="both"/>
        <w:rPr>
          <w:rFonts w:ascii="Arial" w:hAnsi="Arial" w:cs="Arial"/>
          <w:color w:val="000000"/>
          <w:sz w:val="20"/>
          <w:lang w:val="en-IE"/>
        </w:rPr>
      </w:pPr>
      <w:r>
        <w:rPr>
          <w:rFonts w:ascii="Arial" w:hAnsi="Arial" w:cs="Arial"/>
          <w:color w:val="000000"/>
          <w:sz w:val="20"/>
        </w:rPr>
        <w:t>y</w:t>
      </w:r>
      <w:r w:rsidRPr="00290E52">
        <w:rPr>
          <w:rFonts w:ascii="Arial" w:hAnsi="Arial" w:cs="Arial"/>
          <w:color w:val="000000"/>
          <w:sz w:val="20"/>
        </w:rPr>
        <w:t xml:space="preserve">our </w:t>
      </w:r>
      <w:r w:rsidRPr="00290E52">
        <w:rPr>
          <w:rFonts w:ascii="Arial" w:hAnsi="Arial" w:cs="Arial"/>
          <w:color w:val="000000"/>
          <w:sz w:val="20"/>
          <w:lang w:val="en-IE"/>
        </w:rPr>
        <w:t>employer;</w:t>
      </w:r>
    </w:p>
    <w:p w14:paraId="15CE15A1" w14:textId="77777777" w:rsidR="005032C4" w:rsidRPr="00290E52" w:rsidRDefault="005032C4" w:rsidP="006E6FC7">
      <w:pPr>
        <w:numPr>
          <w:ilvl w:val="0"/>
          <w:numId w:val="30"/>
        </w:numPr>
        <w:autoSpaceDE w:val="0"/>
        <w:autoSpaceDN w:val="0"/>
        <w:adjustRightInd w:val="0"/>
        <w:jc w:val="both"/>
        <w:rPr>
          <w:rFonts w:ascii="Arial" w:hAnsi="Arial" w:cs="Arial"/>
          <w:color w:val="000000"/>
          <w:sz w:val="20"/>
        </w:rPr>
      </w:pPr>
      <w:r>
        <w:rPr>
          <w:rFonts w:ascii="Arial" w:hAnsi="Arial" w:cs="Arial"/>
          <w:color w:val="000000"/>
          <w:sz w:val="20"/>
          <w:lang w:val="en-IE"/>
        </w:rPr>
        <w:t>o</w:t>
      </w:r>
      <w:r w:rsidRPr="00290E52">
        <w:rPr>
          <w:rFonts w:ascii="Arial" w:hAnsi="Arial" w:cs="Arial"/>
          <w:color w:val="000000"/>
          <w:sz w:val="20"/>
          <w:lang w:val="en-IE"/>
        </w:rPr>
        <w:t xml:space="preserve">ther members of your consortium; </w:t>
      </w:r>
    </w:p>
    <w:p w14:paraId="1E2089B9" w14:textId="4FCF4F1A" w:rsidR="005032C4" w:rsidRDefault="00310F20" w:rsidP="006E6FC7">
      <w:pPr>
        <w:numPr>
          <w:ilvl w:val="0"/>
          <w:numId w:val="30"/>
        </w:numPr>
        <w:autoSpaceDE w:val="0"/>
        <w:autoSpaceDN w:val="0"/>
        <w:adjustRightInd w:val="0"/>
        <w:jc w:val="both"/>
        <w:rPr>
          <w:rFonts w:ascii="Arial" w:hAnsi="Arial" w:cs="Arial"/>
          <w:color w:val="000000"/>
          <w:sz w:val="20"/>
        </w:rPr>
      </w:pPr>
      <w:r>
        <w:rPr>
          <w:rFonts w:ascii="Arial" w:hAnsi="Arial" w:cs="Arial"/>
          <w:color w:val="000000"/>
          <w:sz w:val="20"/>
          <w:lang w:val="en-IE"/>
        </w:rPr>
        <w:t>third</w:t>
      </w:r>
      <w:r w:rsidR="005032C4" w:rsidRPr="00290E52">
        <w:rPr>
          <w:rFonts w:ascii="Arial" w:hAnsi="Arial" w:cs="Arial"/>
          <w:color w:val="000000"/>
          <w:sz w:val="20"/>
        </w:rPr>
        <w:t xml:space="preserve"> party service providers of </w:t>
      </w:r>
      <w:r w:rsidR="0037022E">
        <w:rPr>
          <w:rFonts w:ascii="Arial" w:hAnsi="Arial" w:cs="Arial"/>
          <w:color w:val="000000"/>
          <w:sz w:val="20"/>
        </w:rPr>
        <w:t>the Contracting Entity</w:t>
      </w:r>
      <w:r w:rsidR="005032C4" w:rsidRPr="00290E52">
        <w:rPr>
          <w:rFonts w:ascii="Arial" w:hAnsi="Arial" w:cs="Arial"/>
          <w:color w:val="000000"/>
          <w:sz w:val="20"/>
        </w:rPr>
        <w:t>, such as advisors and contractors; and</w:t>
      </w:r>
    </w:p>
    <w:p w14:paraId="61503594" w14:textId="5A591CE0" w:rsidR="005032C4" w:rsidRPr="00290E52" w:rsidRDefault="005032C4" w:rsidP="006E6FC7">
      <w:pPr>
        <w:numPr>
          <w:ilvl w:val="0"/>
          <w:numId w:val="30"/>
        </w:numPr>
        <w:autoSpaceDE w:val="0"/>
        <w:autoSpaceDN w:val="0"/>
        <w:adjustRightInd w:val="0"/>
        <w:spacing w:after="120"/>
        <w:ind w:left="714" w:hanging="357"/>
        <w:jc w:val="both"/>
        <w:rPr>
          <w:rFonts w:ascii="Arial" w:hAnsi="Arial" w:cs="Arial"/>
          <w:color w:val="000000"/>
          <w:sz w:val="20"/>
        </w:rPr>
      </w:pPr>
      <w:r>
        <w:rPr>
          <w:rFonts w:ascii="Arial" w:hAnsi="Arial" w:cs="Arial"/>
          <w:color w:val="000000"/>
          <w:sz w:val="20"/>
        </w:rPr>
        <w:t xml:space="preserve">other potential recipients identified in this </w:t>
      </w:r>
      <w:r w:rsidR="00F3324B">
        <w:rPr>
          <w:rFonts w:ascii="Arial" w:hAnsi="Arial" w:cs="Arial"/>
          <w:color w:val="000000"/>
          <w:sz w:val="20"/>
        </w:rPr>
        <w:t>QSQ</w:t>
      </w:r>
      <w:r>
        <w:rPr>
          <w:rFonts w:ascii="Arial" w:hAnsi="Arial" w:cs="Arial"/>
          <w:color w:val="000000"/>
          <w:sz w:val="20"/>
        </w:rPr>
        <w:t>.</w:t>
      </w:r>
    </w:p>
    <w:p w14:paraId="5D245185" w14:textId="77777777"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ascii="Arial" w:hAnsi="Arial" w:cs="Arial"/>
          <w:b/>
          <w:color w:val="000000"/>
          <w:sz w:val="20"/>
          <w:lang w:val="en-IE"/>
        </w:rPr>
        <w:t>Third Country</w:t>
      </w:r>
      <w:r w:rsidRPr="00290E52">
        <w:rPr>
          <w:rFonts w:ascii="Arial" w:hAnsi="Arial" w:cs="Arial"/>
          <w:color w:val="000000"/>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ascii="Arial" w:hAnsi="Arial" w:cs="Arial"/>
          <w:color w:val="000000"/>
          <w:sz w:val="20"/>
          <w:lang w:val="en-IE"/>
        </w:rPr>
        <w:t>m the Contracting Entity</w:t>
      </w:r>
      <w:r w:rsidRPr="00290E52">
        <w:rPr>
          <w:rFonts w:ascii="Arial" w:hAnsi="Arial" w:cs="Arial"/>
          <w:color w:val="000000"/>
          <w:sz w:val="20"/>
          <w:lang w:val="en-IE"/>
        </w:rPr>
        <w:t>.</w:t>
      </w:r>
    </w:p>
    <w:p w14:paraId="55584497" w14:textId="0A45BE5D"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If you are unsuccessful as part of the tender process, such personal data will be retained until three years after the conclusion of the tender process. If you are successful, and </w:t>
      </w:r>
      <w:r w:rsidR="00041BDD">
        <w:rPr>
          <w:rFonts w:ascii="Arial" w:hAnsi="Arial" w:cs="Arial"/>
          <w:color w:val="000000"/>
          <w:sz w:val="20"/>
        </w:rPr>
        <w:t>join the Qualification System</w:t>
      </w:r>
      <w:r w:rsidRPr="00290E52">
        <w:rPr>
          <w:rFonts w:ascii="Arial" w:hAnsi="Arial" w:cs="Arial"/>
          <w:color w:val="000000"/>
          <w:sz w:val="20"/>
        </w:rPr>
        <w:t xml:space="preserve">, such personal data will be retained in accordance with </w:t>
      </w:r>
      <w:r w:rsidRPr="00290E52">
        <w:rPr>
          <w:rFonts w:ascii="Arial" w:hAnsi="Arial" w:cs="Arial"/>
          <w:sz w:val="20"/>
        </w:rPr>
        <w:t xml:space="preserve">PD/97, </w:t>
      </w:r>
      <w:r w:rsidR="0037022E">
        <w:rPr>
          <w:rFonts w:ascii="Arial" w:hAnsi="Arial" w:cs="Arial"/>
          <w:sz w:val="20"/>
        </w:rPr>
        <w:t xml:space="preserve">the Contracting Entity’s data </w:t>
      </w:r>
      <w:r w:rsidRPr="00290E52">
        <w:rPr>
          <w:rFonts w:ascii="Arial" w:hAnsi="Arial" w:cs="Arial"/>
          <w:sz w:val="20"/>
        </w:rPr>
        <w:t>management policy</w:t>
      </w:r>
      <w:r w:rsidRPr="00290E52">
        <w:rPr>
          <w:rFonts w:ascii="Arial" w:hAnsi="Arial" w:cs="Arial"/>
          <w:color w:val="000000"/>
          <w:sz w:val="20"/>
        </w:rPr>
        <w:t>.</w:t>
      </w:r>
    </w:p>
    <w:p w14:paraId="364C3690" w14:textId="311D7CC7" w:rsidR="005032C4" w:rsidRPr="00290E52" w:rsidRDefault="005032C4" w:rsidP="005032C4">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Pr>
          <w:rFonts w:ascii="Arial" w:hAnsi="Arial" w:cs="Arial"/>
          <w:color w:val="000000"/>
          <w:sz w:val="20"/>
        </w:rPr>
        <w:t>QSQ</w:t>
      </w:r>
      <w:r w:rsidRPr="00290E52">
        <w:rPr>
          <w:rFonts w:ascii="Arial" w:hAnsi="Arial" w:cs="Arial"/>
          <w:color w:val="000000"/>
          <w:sz w:val="20"/>
        </w:rPr>
        <w:t xml:space="preserve"> Response.</w:t>
      </w:r>
    </w:p>
    <w:p w14:paraId="100A133E" w14:textId="19281A5F" w:rsidR="00971801" w:rsidRDefault="00971801" w:rsidP="00971801">
      <w:pPr>
        <w:autoSpaceDE w:val="0"/>
        <w:autoSpaceDN w:val="0"/>
        <w:adjustRightInd w:val="0"/>
        <w:jc w:val="both"/>
        <w:rPr>
          <w:rFonts w:ascii="Arial" w:hAnsi="Arial" w:cs="Arial"/>
          <w:color w:val="000000"/>
          <w:sz w:val="20"/>
        </w:rPr>
      </w:pPr>
    </w:p>
    <w:p w14:paraId="566EC41B" w14:textId="0918FD40" w:rsidR="005D1C1E" w:rsidRDefault="00971801" w:rsidP="005032C4">
      <w:pPr>
        <w:jc w:val="both"/>
        <w:rPr>
          <w:rFonts w:ascii="Arial" w:hAnsi="Arial" w:cs="Arial"/>
          <w:color w:val="000000"/>
          <w:sz w:val="20"/>
          <w:lang w:val="en-IE"/>
        </w:rPr>
      </w:pPr>
      <w:r>
        <w:rPr>
          <w:rFonts w:ascii="Arial" w:hAnsi="Arial" w:cs="Arial"/>
          <w:caps/>
          <w:sz w:val="20"/>
          <w:u w:val="single"/>
        </w:rPr>
        <w:br w:type="page"/>
      </w:r>
    </w:p>
    <w:p w14:paraId="75C89FA1" w14:textId="4D02751C" w:rsidR="00D26628" w:rsidRDefault="00593CCC" w:rsidP="00593CCC">
      <w:pPr>
        <w:pStyle w:val="Heading1"/>
        <w:shd w:val="clear" w:color="auto" w:fill="C6D9F1"/>
        <w:rPr>
          <w:rFonts w:ascii="Arial" w:hAnsi="Arial" w:cs="Arial"/>
          <w:b w:val="0"/>
          <w:sz w:val="20"/>
        </w:rPr>
      </w:pPr>
      <w:bookmarkStart w:id="11" w:name="_Toc173247535"/>
      <w:bookmarkStart w:id="12" w:name="_Toc158140152"/>
      <w:bookmarkStart w:id="13" w:name="_Toc423944311"/>
      <w:bookmarkStart w:id="14" w:name="_Toc158140153"/>
      <w:r w:rsidRPr="00290E52">
        <w:rPr>
          <w:rFonts w:ascii="Arial" w:hAnsi="Arial" w:cs="Arial"/>
          <w:sz w:val="20"/>
          <w:szCs w:val="20"/>
          <w:u w:val="single"/>
        </w:rPr>
        <w:lastRenderedPageBreak/>
        <w:t xml:space="preserve">SECTION </w:t>
      </w:r>
      <w:r>
        <w:rPr>
          <w:rFonts w:ascii="Arial" w:hAnsi="Arial" w:cs="Arial"/>
          <w:sz w:val="20"/>
          <w:szCs w:val="20"/>
          <w:u w:val="single"/>
        </w:rPr>
        <w:t>1: CONTRACTING ENTITY ORGANISATION INFORMATION</w:t>
      </w:r>
      <w:bookmarkStart w:id="15" w:name="_DV_C4"/>
      <w:bookmarkEnd w:id="11"/>
      <w:r w:rsidR="00D26628">
        <w:rPr>
          <w:rFonts w:ascii="Arial" w:hAnsi="Arial" w:cs="Arial"/>
          <w:b w:val="0"/>
          <w:sz w:val="20"/>
        </w:rPr>
        <w:t xml:space="preserve"> </w:t>
      </w:r>
      <w:bookmarkEnd w:id="15"/>
    </w:p>
    <w:p w14:paraId="7563551A" w14:textId="77777777" w:rsidR="00EA70FF" w:rsidRDefault="00D26628" w:rsidP="00D26628">
      <w:pPr>
        <w:pStyle w:val="MFNumLev1"/>
        <w:numPr>
          <w:ilvl w:val="0"/>
          <w:numId w:val="0"/>
        </w:numPr>
        <w:rPr>
          <w:u w:val="single"/>
        </w:rPr>
      </w:pPr>
      <w:r w:rsidRPr="00F47431" w:rsidDel="00D26628">
        <w:rPr>
          <w:u w:val="single"/>
        </w:rPr>
        <w:t xml:space="preserve"> </w:t>
      </w:r>
    </w:p>
    <w:bookmarkEnd w:id="12"/>
    <w:bookmarkEnd w:id="13"/>
    <w:p w14:paraId="28CD03E9" w14:textId="3A293E6D" w:rsidR="00725940" w:rsidRPr="00797154" w:rsidRDefault="00674B45" w:rsidP="00725940">
      <w:pPr>
        <w:spacing w:after="120"/>
        <w:jc w:val="both"/>
        <w:rPr>
          <w:rFonts w:ascii="Arial" w:hAnsi="Arial" w:cs="Arial"/>
          <w:sz w:val="20"/>
          <w:lang w:val="en-US"/>
        </w:rPr>
      </w:pPr>
      <w:proofErr w:type="spellStart"/>
      <w:r>
        <w:rPr>
          <w:rFonts w:ascii="Arial" w:hAnsi="Arial" w:cs="Arial"/>
          <w:b/>
          <w:bCs/>
          <w:sz w:val="20"/>
          <w:lang w:val="en-US"/>
        </w:rPr>
        <w:t>Uisce</w:t>
      </w:r>
      <w:proofErr w:type="spellEnd"/>
      <w:r>
        <w:rPr>
          <w:rFonts w:ascii="Arial" w:hAnsi="Arial" w:cs="Arial"/>
          <w:b/>
          <w:bCs/>
          <w:sz w:val="20"/>
          <w:lang w:val="en-US"/>
        </w:rPr>
        <w:t xml:space="preserve"> Éireann</w:t>
      </w:r>
      <w:r w:rsidR="00C22791">
        <w:rPr>
          <w:rFonts w:ascii="Arial" w:hAnsi="Arial" w:cs="Arial"/>
          <w:b/>
          <w:bCs/>
          <w:sz w:val="20"/>
          <w:lang w:val="en-US"/>
        </w:rPr>
        <w:t xml:space="preserve">:  </w:t>
      </w:r>
      <w:r w:rsidR="00725940">
        <w:rPr>
          <w:rFonts w:ascii="Arial" w:hAnsi="Arial" w:cs="Arial"/>
          <w:sz w:val="20"/>
          <w:lang w:val="en-US"/>
        </w:rPr>
        <w:t xml:space="preserve">Incorporated in July 2013 </w:t>
      </w:r>
      <w:r w:rsidR="00725940" w:rsidRPr="00797154">
        <w:rPr>
          <w:rFonts w:ascii="Arial" w:hAnsi="Arial" w:cs="Arial"/>
          <w:sz w:val="20"/>
          <w:lang w:val="en-US"/>
        </w:rPr>
        <w:t>as a company und</w:t>
      </w:r>
      <w:r w:rsidR="00725940">
        <w:rPr>
          <w:rFonts w:ascii="Arial" w:hAnsi="Arial" w:cs="Arial"/>
          <w:sz w:val="20"/>
          <w:lang w:val="en-US"/>
        </w:rPr>
        <w:t xml:space="preserve">er the Water Services Act 2013, </w:t>
      </w:r>
      <w:proofErr w:type="spellStart"/>
      <w:r>
        <w:rPr>
          <w:rFonts w:ascii="Arial" w:hAnsi="Arial" w:cs="Arial"/>
          <w:b/>
          <w:sz w:val="20"/>
          <w:lang w:val="en-US"/>
        </w:rPr>
        <w:t>Uisce</w:t>
      </w:r>
      <w:proofErr w:type="spellEnd"/>
      <w:r>
        <w:rPr>
          <w:rFonts w:ascii="Arial" w:hAnsi="Arial" w:cs="Arial"/>
          <w:b/>
          <w:sz w:val="20"/>
          <w:lang w:val="en-US"/>
        </w:rPr>
        <w:t xml:space="preserve"> Éireann</w:t>
      </w:r>
      <w:r w:rsidR="00725940" w:rsidRPr="00797154">
        <w:rPr>
          <w:rFonts w:ascii="Arial" w:hAnsi="Arial" w:cs="Arial"/>
          <w:sz w:val="20"/>
          <w:lang w:val="en-US"/>
        </w:rPr>
        <w:t xml:space="preserve"> brought water and wastewater services of the 31 local author</w:t>
      </w:r>
      <w:r w:rsidR="00725940">
        <w:rPr>
          <w:rFonts w:ascii="Arial" w:hAnsi="Arial" w:cs="Arial"/>
          <w:sz w:val="20"/>
          <w:lang w:val="en-US"/>
        </w:rPr>
        <w:t xml:space="preserve">ities together </w:t>
      </w:r>
      <w:r w:rsidR="00725940" w:rsidRPr="00797154">
        <w:rPr>
          <w:rFonts w:ascii="Arial" w:hAnsi="Arial" w:cs="Arial"/>
          <w:sz w:val="20"/>
          <w:lang w:val="en-US"/>
        </w:rPr>
        <w:t>under</w:t>
      </w:r>
      <w:r w:rsidR="00725940">
        <w:rPr>
          <w:rFonts w:ascii="Arial" w:hAnsi="Arial" w:cs="Arial"/>
          <w:sz w:val="20"/>
          <w:lang w:val="en-US"/>
        </w:rPr>
        <w:t xml:space="preserve"> one national service provider.  </w:t>
      </w:r>
      <w:proofErr w:type="spellStart"/>
      <w:r>
        <w:rPr>
          <w:rFonts w:ascii="Arial" w:hAnsi="Arial" w:cs="Arial"/>
          <w:sz w:val="20"/>
          <w:lang w:val="en-US"/>
        </w:rPr>
        <w:t>Uisce</w:t>
      </w:r>
      <w:proofErr w:type="spellEnd"/>
      <w:r>
        <w:rPr>
          <w:rFonts w:ascii="Arial" w:hAnsi="Arial" w:cs="Arial"/>
          <w:sz w:val="20"/>
          <w:lang w:val="en-US"/>
        </w:rPr>
        <w:t xml:space="preserve"> Éireann</w:t>
      </w:r>
      <w:r w:rsidR="00725940">
        <w:rPr>
          <w:rFonts w:ascii="Arial" w:hAnsi="Arial" w:cs="Arial"/>
          <w:sz w:val="20"/>
          <w:lang w:val="en-US"/>
        </w:rPr>
        <w:t xml:space="preserve"> is </w:t>
      </w:r>
      <w:r w:rsidR="00725940" w:rsidRPr="00797154">
        <w:rPr>
          <w:rFonts w:ascii="Arial" w:hAnsi="Arial" w:cs="Arial"/>
          <w:sz w:val="20"/>
          <w:lang w:val="en-US"/>
        </w:rPr>
        <w:t>responsible for the operation of all public water and</w:t>
      </w:r>
      <w:r w:rsidR="00725940">
        <w:rPr>
          <w:rFonts w:ascii="Arial" w:hAnsi="Arial" w:cs="Arial"/>
          <w:sz w:val="20"/>
          <w:lang w:val="en-US"/>
        </w:rPr>
        <w:t xml:space="preserve"> wastewater services including: </w:t>
      </w:r>
    </w:p>
    <w:p w14:paraId="5C1BBBF1" w14:textId="77777777" w:rsidR="00725940" w:rsidRPr="00797154" w:rsidRDefault="00725940" w:rsidP="003C7FF4">
      <w:pPr>
        <w:numPr>
          <w:ilvl w:val="0"/>
          <w:numId w:val="11"/>
        </w:numPr>
        <w:spacing w:after="120"/>
        <w:ind w:left="714" w:hanging="357"/>
        <w:jc w:val="both"/>
        <w:rPr>
          <w:rFonts w:ascii="Arial" w:hAnsi="Arial" w:cs="Arial"/>
          <w:sz w:val="20"/>
          <w:lang w:val="en-US"/>
        </w:rPr>
      </w:pPr>
      <w:r w:rsidRPr="00797154">
        <w:rPr>
          <w:rFonts w:ascii="Arial" w:hAnsi="Arial" w:cs="Arial"/>
          <w:sz w:val="20"/>
          <w:lang w:val="en-US"/>
        </w:rPr>
        <w:t>Management of national water and wastewater assets</w:t>
      </w:r>
    </w:p>
    <w:p w14:paraId="2F05E32B" w14:textId="77777777" w:rsidR="00725940" w:rsidRPr="00797154" w:rsidRDefault="00725940" w:rsidP="003C7FF4">
      <w:pPr>
        <w:numPr>
          <w:ilvl w:val="0"/>
          <w:numId w:val="11"/>
        </w:numPr>
        <w:spacing w:after="120"/>
        <w:ind w:left="714" w:hanging="357"/>
        <w:jc w:val="both"/>
        <w:rPr>
          <w:rFonts w:ascii="Arial" w:hAnsi="Arial" w:cs="Arial"/>
          <w:sz w:val="20"/>
          <w:lang w:val="en-US"/>
        </w:rPr>
      </w:pPr>
      <w:r w:rsidRPr="00797154">
        <w:rPr>
          <w:rFonts w:ascii="Arial" w:hAnsi="Arial" w:cs="Arial"/>
          <w:sz w:val="20"/>
          <w:lang w:val="en-US"/>
        </w:rPr>
        <w:t>Maintenance of the water and wastewater system</w:t>
      </w:r>
    </w:p>
    <w:p w14:paraId="0FE8C190" w14:textId="77777777" w:rsidR="00725940" w:rsidRPr="00797154" w:rsidRDefault="00725940" w:rsidP="003C7FF4">
      <w:pPr>
        <w:numPr>
          <w:ilvl w:val="0"/>
          <w:numId w:val="11"/>
        </w:numPr>
        <w:spacing w:after="120"/>
        <w:ind w:left="714" w:hanging="357"/>
        <w:jc w:val="both"/>
        <w:rPr>
          <w:rFonts w:ascii="Arial" w:hAnsi="Arial" w:cs="Arial"/>
          <w:sz w:val="20"/>
          <w:lang w:val="en-US"/>
        </w:rPr>
      </w:pPr>
      <w:r w:rsidRPr="00797154">
        <w:rPr>
          <w:rFonts w:ascii="Arial" w:hAnsi="Arial" w:cs="Arial"/>
          <w:sz w:val="20"/>
          <w:lang w:val="en-US"/>
        </w:rPr>
        <w:t>Investment and planning</w:t>
      </w:r>
    </w:p>
    <w:p w14:paraId="6F567C17" w14:textId="77777777" w:rsidR="00725940" w:rsidRPr="00797154" w:rsidRDefault="00725940" w:rsidP="003C7FF4">
      <w:pPr>
        <w:numPr>
          <w:ilvl w:val="0"/>
          <w:numId w:val="11"/>
        </w:numPr>
        <w:spacing w:after="120"/>
        <w:ind w:left="714" w:hanging="357"/>
        <w:jc w:val="both"/>
        <w:rPr>
          <w:rFonts w:ascii="Arial" w:hAnsi="Arial" w:cs="Arial"/>
          <w:sz w:val="20"/>
          <w:lang w:val="en-US"/>
        </w:rPr>
      </w:pPr>
      <w:r w:rsidRPr="00797154">
        <w:rPr>
          <w:rFonts w:ascii="Arial" w:hAnsi="Arial" w:cs="Arial"/>
          <w:sz w:val="20"/>
          <w:lang w:val="en-US"/>
        </w:rPr>
        <w:t>Managing capital projects</w:t>
      </w:r>
    </w:p>
    <w:p w14:paraId="63E362D5" w14:textId="77777777" w:rsidR="00725940" w:rsidRPr="00797154" w:rsidRDefault="00725940" w:rsidP="003C7FF4">
      <w:pPr>
        <w:numPr>
          <w:ilvl w:val="0"/>
          <w:numId w:val="11"/>
        </w:numPr>
        <w:spacing w:after="120"/>
        <w:jc w:val="both"/>
        <w:rPr>
          <w:rFonts w:ascii="Arial" w:hAnsi="Arial" w:cs="Arial"/>
          <w:sz w:val="20"/>
          <w:lang w:val="en-US"/>
        </w:rPr>
      </w:pPr>
      <w:r w:rsidRPr="00797154">
        <w:rPr>
          <w:rFonts w:ascii="Arial" w:hAnsi="Arial" w:cs="Arial"/>
          <w:sz w:val="20"/>
          <w:lang w:val="en-US"/>
        </w:rPr>
        <w:t>Customer care and billing</w:t>
      </w:r>
    </w:p>
    <w:p w14:paraId="3816AFEA" w14:textId="22F7438C" w:rsidR="0037022E" w:rsidRDefault="00674B45" w:rsidP="00C22791">
      <w:pPr>
        <w:spacing w:after="120"/>
        <w:ind w:right="175"/>
        <w:jc w:val="both"/>
        <w:rPr>
          <w:rStyle w:val="Hyperlink"/>
          <w:rFonts w:ascii="Arial" w:hAnsi="Arial" w:cs="Arial"/>
          <w:b/>
          <w:bCs/>
          <w:color w:val="auto"/>
          <w:sz w:val="20"/>
          <w:lang w:val="en-US"/>
        </w:rPr>
      </w:pPr>
      <w:proofErr w:type="spellStart"/>
      <w:r>
        <w:rPr>
          <w:rFonts w:ascii="Arial" w:hAnsi="Arial" w:cs="Arial"/>
          <w:sz w:val="20"/>
          <w:lang w:val="en-US"/>
        </w:rPr>
        <w:t>Uisce</w:t>
      </w:r>
      <w:proofErr w:type="spellEnd"/>
      <w:r>
        <w:rPr>
          <w:rFonts w:ascii="Arial" w:hAnsi="Arial" w:cs="Arial"/>
          <w:sz w:val="20"/>
          <w:lang w:val="en-US"/>
        </w:rPr>
        <w:t xml:space="preserve"> Éireann</w:t>
      </w:r>
      <w:r w:rsidR="00725940" w:rsidRPr="00797154">
        <w:rPr>
          <w:rFonts w:ascii="Arial" w:hAnsi="Arial" w:cs="Arial"/>
          <w:sz w:val="20"/>
          <w:lang w:val="en-US"/>
        </w:rPr>
        <w:t xml:space="preserve"> is also responsible for all the</w:t>
      </w:r>
      <w:r w:rsidR="00F10591">
        <w:rPr>
          <w:rFonts w:ascii="Arial" w:hAnsi="Arial" w:cs="Arial"/>
          <w:sz w:val="20"/>
          <w:lang w:val="en-US"/>
        </w:rPr>
        <w:t xml:space="preserve"> </w:t>
      </w:r>
      <w:r w:rsidR="00725940" w:rsidRPr="00797154">
        <w:rPr>
          <w:rFonts w:ascii="Arial" w:hAnsi="Arial" w:cs="Arial"/>
          <w:sz w:val="20"/>
          <w:lang w:val="en-US"/>
        </w:rPr>
        <w:t xml:space="preserve">capital investment decisions and implementation of the capital </w:t>
      </w:r>
      <w:proofErr w:type="spellStart"/>
      <w:r w:rsidR="00725940" w:rsidRPr="00797154">
        <w:rPr>
          <w:rFonts w:ascii="Arial" w:hAnsi="Arial" w:cs="Arial"/>
          <w:sz w:val="20"/>
          <w:lang w:val="en-US"/>
        </w:rPr>
        <w:t>programme</w:t>
      </w:r>
      <w:proofErr w:type="spellEnd"/>
      <w:r w:rsidR="00725940" w:rsidRPr="00797154">
        <w:rPr>
          <w:rFonts w:ascii="Arial" w:hAnsi="Arial" w:cs="Arial"/>
          <w:sz w:val="20"/>
          <w:lang w:val="en-US"/>
        </w:rPr>
        <w:t xml:space="preserve"> delivery across the country. For more information, please see </w:t>
      </w:r>
      <w:proofErr w:type="spellStart"/>
      <w:r>
        <w:rPr>
          <w:rFonts w:ascii="Arial" w:hAnsi="Arial" w:cs="Arial"/>
          <w:sz w:val="20"/>
          <w:lang w:val="en-US"/>
        </w:rPr>
        <w:t>Uisce</w:t>
      </w:r>
      <w:proofErr w:type="spellEnd"/>
      <w:r>
        <w:rPr>
          <w:rFonts w:ascii="Arial" w:hAnsi="Arial" w:cs="Arial"/>
          <w:sz w:val="20"/>
          <w:lang w:val="en-US"/>
        </w:rPr>
        <w:t xml:space="preserve"> Éireann</w:t>
      </w:r>
      <w:r w:rsidR="00725940" w:rsidRPr="00797154">
        <w:rPr>
          <w:rFonts w:ascii="Arial" w:hAnsi="Arial" w:cs="Arial"/>
          <w:sz w:val="20"/>
          <w:lang w:val="en-US"/>
        </w:rPr>
        <w:t xml:space="preserve">’s website, which can be found at </w:t>
      </w:r>
      <w:hyperlink r:id="rId19" w:history="1">
        <w:r w:rsidR="00725940" w:rsidRPr="00797154">
          <w:rPr>
            <w:rStyle w:val="Hyperlink"/>
            <w:rFonts w:ascii="Arial" w:hAnsi="Arial" w:cs="Arial"/>
            <w:b/>
            <w:bCs/>
            <w:color w:val="auto"/>
            <w:sz w:val="20"/>
            <w:lang w:val="en-US"/>
          </w:rPr>
          <w:t>www.water.ie</w:t>
        </w:r>
      </w:hyperlink>
      <w:r w:rsidR="0037022E" w:rsidRPr="0037022E">
        <w:rPr>
          <w:rStyle w:val="Hyperlink"/>
          <w:rFonts w:ascii="Arial" w:hAnsi="Arial" w:cs="Arial"/>
          <w:color w:val="auto"/>
          <w:sz w:val="20"/>
          <w:u w:val="none"/>
          <w:lang w:val="en-US"/>
        </w:rPr>
        <w:t>.</w:t>
      </w:r>
    </w:p>
    <w:p w14:paraId="148B4E9C" w14:textId="30A4A9E6" w:rsidR="00C22791" w:rsidRDefault="00C22791" w:rsidP="00C22791">
      <w:pPr>
        <w:spacing w:after="120"/>
        <w:ind w:right="175"/>
        <w:jc w:val="both"/>
        <w:rPr>
          <w:rStyle w:val="Hyperlink"/>
          <w:rFonts w:ascii="Arial" w:hAnsi="Arial" w:cs="Arial"/>
          <w:b/>
          <w:bCs/>
          <w:color w:val="auto"/>
          <w:sz w:val="20"/>
          <w:lang w:val="en-US"/>
        </w:rPr>
      </w:pPr>
      <w:r>
        <w:rPr>
          <w:rStyle w:val="Hyperlink"/>
          <w:rFonts w:ascii="Arial" w:hAnsi="Arial" w:cs="Arial"/>
          <w:b/>
          <w:bCs/>
          <w:color w:val="auto"/>
          <w:sz w:val="20"/>
          <w:lang w:val="en-US"/>
        </w:rPr>
        <w:br w:type="page"/>
      </w:r>
    </w:p>
    <w:p w14:paraId="52BB3EAD" w14:textId="41D1C0AD" w:rsidR="00D26628" w:rsidRPr="00593CCC" w:rsidRDefault="00593CCC" w:rsidP="00593CCC">
      <w:pPr>
        <w:pStyle w:val="Heading1"/>
        <w:shd w:val="clear" w:color="auto" w:fill="C6D9F1"/>
        <w:rPr>
          <w:rFonts w:ascii="Arial" w:hAnsi="Arial" w:cs="Arial"/>
          <w:sz w:val="20"/>
        </w:rPr>
      </w:pPr>
      <w:bookmarkStart w:id="16" w:name="_Toc173247536"/>
      <w:r w:rsidRPr="00593CCC">
        <w:rPr>
          <w:rFonts w:ascii="Arial" w:hAnsi="Arial" w:cs="Arial"/>
          <w:sz w:val="20"/>
          <w:szCs w:val="20"/>
          <w:u w:val="single"/>
        </w:rPr>
        <w:lastRenderedPageBreak/>
        <w:t xml:space="preserve">SECTION 2: </w:t>
      </w:r>
      <w:r w:rsidR="00D26628" w:rsidRPr="00593CCC">
        <w:rPr>
          <w:rFonts w:ascii="Arial" w:hAnsi="Arial" w:cs="Arial"/>
          <w:sz w:val="20"/>
        </w:rPr>
        <w:t xml:space="preserve"> INSTRUCTIONS TO APPLICANTS</w:t>
      </w:r>
      <w:bookmarkEnd w:id="16"/>
    </w:p>
    <w:bookmarkEnd w:id="14"/>
    <w:p w14:paraId="18689016" w14:textId="77777777" w:rsidR="00877EB7" w:rsidRPr="00F47431" w:rsidRDefault="00877EB7" w:rsidP="00BA02EB">
      <w:pPr>
        <w:rPr>
          <w:rFonts w:ascii="Arial" w:hAnsi="Arial" w:cs="Arial"/>
          <w:sz w:val="20"/>
          <w:lang w:val="en-IE"/>
        </w:rPr>
      </w:pPr>
    </w:p>
    <w:p w14:paraId="79014C60" w14:textId="5283BCD7" w:rsidR="00877EB7" w:rsidRPr="003A7C7E" w:rsidRDefault="00877EB7" w:rsidP="00BD0FA2">
      <w:pPr>
        <w:shd w:val="clear" w:color="auto" w:fill="C6D9F1"/>
        <w:tabs>
          <w:tab w:val="left" w:pos="720"/>
        </w:tabs>
        <w:autoSpaceDE w:val="0"/>
        <w:autoSpaceDN w:val="0"/>
        <w:adjustRightInd w:val="0"/>
        <w:jc w:val="both"/>
        <w:rPr>
          <w:rFonts w:ascii="Arial" w:hAnsi="Arial" w:cs="Arial"/>
          <w:b/>
          <w:color w:val="000000"/>
          <w:sz w:val="20"/>
        </w:rPr>
      </w:pPr>
      <w:r w:rsidRPr="00F47431">
        <w:rPr>
          <w:rFonts w:ascii="Arial" w:hAnsi="Arial" w:cs="Arial"/>
          <w:b/>
          <w:color w:val="000000"/>
          <w:w w:val="0"/>
          <w:sz w:val="20"/>
          <w:lang w:val="en-IE"/>
        </w:rPr>
        <w:t xml:space="preserve">Conditions of Submission of </w:t>
      </w:r>
      <w:r w:rsidR="00875BE3">
        <w:rPr>
          <w:rFonts w:ascii="Arial" w:hAnsi="Arial" w:cs="Arial"/>
          <w:b/>
          <w:color w:val="000000"/>
          <w:w w:val="0"/>
          <w:sz w:val="20"/>
          <w:lang w:val="en-IE"/>
        </w:rPr>
        <w:t>QSQ</w:t>
      </w:r>
      <w:r w:rsidR="002D5C84" w:rsidRPr="00F47431">
        <w:rPr>
          <w:rFonts w:ascii="Arial" w:hAnsi="Arial" w:cs="Arial"/>
          <w:b/>
          <w:color w:val="000000"/>
          <w:w w:val="0"/>
          <w:sz w:val="20"/>
          <w:lang w:val="en-IE"/>
        </w:rPr>
        <w:t xml:space="preserve"> </w:t>
      </w:r>
      <w:r w:rsidRPr="003A7C7E">
        <w:rPr>
          <w:rFonts w:ascii="Arial" w:hAnsi="Arial" w:cs="Arial"/>
          <w:b/>
          <w:color w:val="000000"/>
          <w:sz w:val="20"/>
          <w:lang w:val="en-IE"/>
        </w:rPr>
        <w:t>Response</w:t>
      </w:r>
    </w:p>
    <w:p w14:paraId="41DBF8EF" w14:textId="77777777" w:rsidR="00877EB7" w:rsidRPr="003A7C7E" w:rsidRDefault="00877EB7" w:rsidP="00BA4075">
      <w:pPr>
        <w:tabs>
          <w:tab w:val="left" w:pos="720"/>
        </w:tabs>
        <w:autoSpaceDE w:val="0"/>
        <w:autoSpaceDN w:val="0"/>
        <w:adjustRightInd w:val="0"/>
        <w:jc w:val="both"/>
        <w:rPr>
          <w:rFonts w:ascii="Arial" w:hAnsi="Arial" w:cs="Arial"/>
          <w:color w:val="000000"/>
          <w:sz w:val="20"/>
          <w:lang w:val="en-IE"/>
        </w:rPr>
      </w:pPr>
    </w:p>
    <w:p w14:paraId="2EE9BE9E" w14:textId="5216134D" w:rsidR="00877EB7" w:rsidRPr="00F47431" w:rsidRDefault="00877EB7" w:rsidP="003C7FF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By submitting a </w:t>
      </w:r>
      <w:r w:rsidR="002D5C84" w:rsidRPr="00F47431">
        <w:rPr>
          <w:rFonts w:ascii="Arial" w:hAnsi="Arial" w:cs="Arial"/>
          <w:color w:val="000000"/>
          <w:sz w:val="20"/>
          <w:lang w:val="en-IE"/>
        </w:rPr>
        <w:t>Q</w:t>
      </w:r>
      <w:r w:rsidR="00864836">
        <w:rPr>
          <w:rFonts w:ascii="Arial" w:hAnsi="Arial" w:cs="Arial"/>
          <w:color w:val="000000"/>
          <w:sz w:val="20"/>
          <w:lang w:val="en-IE"/>
        </w:rPr>
        <w:t>SQ</w:t>
      </w:r>
      <w:r w:rsidR="002D5C84" w:rsidRPr="00F47431">
        <w:rPr>
          <w:rFonts w:ascii="Arial" w:hAnsi="Arial" w:cs="Arial"/>
          <w:color w:val="000000"/>
          <w:w w:val="0"/>
          <w:sz w:val="20"/>
          <w:lang w:val="en-IE"/>
        </w:rPr>
        <w:t xml:space="preserve"> </w:t>
      </w:r>
      <w:r w:rsidRPr="00F47431">
        <w:rPr>
          <w:rFonts w:ascii="Arial" w:hAnsi="Arial" w:cs="Arial"/>
          <w:color w:val="000000"/>
          <w:w w:val="0"/>
          <w:sz w:val="20"/>
          <w:lang w:val="en-IE"/>
        </w:rPr>
        <w:t>Response an Applicant agrees and confirms:</w:t>
      </w:r>
    </w:p>
    <w:p w14:paraId="58428C69" w14:textId="77777777" w:rsidR="00877EB7" w:rsidRPr="00F47431" w:rsidRDefault="00877EB7" w:rsidP="001B54F7">
      <w:pPr>
        <w:tabs>
          <w:tab w:val="left" w:pos="720"/>
        </w:tabs>
        <w:autoSpaceDE w:val="0"/>
        <w:autoSpaceDN w:val="0"/>
        <w:adjustRightInd w:val="0"/>
        <w:jc w:val="both"/>
        <w:rPr>
          <w:rFonts w:ascii="Arial" w:hAnsi="Arial" w:cs="Arial"/>
          <w:color w:val="000000"/>
          <w:w w:val="0"/>
          <w:sz w:val="20"/>
          <w:lang w:val="en-IE"/>
        </w:rPr>
      </w:pPr>
    </w:p>
    <w:p w14:paraId="0C119042" w14:textId="4F91ACCF" w:rsidR="00877EB7" w:rsidRPr="00F47431" w:rsidRDefault="00877EB7" w:rsidP="001B54F7">
      <w:pPr>
        <w:tabs>
          <w:tab w:val="left" w:pos="720"/>
        </w:tabs>
        <w:autoSpaceDE w:val="0"/>
        <w:autoSpaceDN w:val="0"/>
        <w:adjustRightInd w:val="0"/>
        <w:ind w:left="720"/>
        <w:jc w:val="both"/>
        <w:rPr>
          <w:rFonts w:ascii="Arial" w:hAnsi="Arial" w:cs="Arial"/>
          <w:color w:val="000000"/>
          <w:w w:val="0"/>
          <w:sz w:val="20"/>
          <w:lang w:val="en-IE"/>
        </w:rPr>
      </w:pPr>
      <w:r w:rsidRPr="00F47431">
        <w:rPr>
          <w:rFonts w:ascii="Arial" w:hAnsi="Arial" w:cs="Arial"/>
          <w:color w:val="000000"/>
          <w:w w:val="0"/>
          <w:sz w:val="20"/>
          <w:lang w:val="en-IE"/>
        </w:rPr>
        <w:t>(a)</w:t>
      </w:r>
      <w:r w:rsidRPr="00F47431">
        <w:rPr>
          <w:rFonts w:ascii="Arial" w:hAnsi="Arial" w:cs="Arial"/>
          <w:color w:val="000000"/>
          <w:w w:val="0"/>
          <w:sz w:val="20"/>
          <w:lang w:val="en-IE"/>
        </w:rPr>
        <w:tab/>
        <w:t xml:space="preserve">that it has examined and understood this </w:t>
      </w:r>
      <w:r w:rsidR="00FF1EE9" w:rsidRPr="00F47431">
        <w:rPr>
          <w:rFonts w:ascii="Arial" w:hAnsi="Arial" w:cs="Arial"/>
          <w:color w:val="000000"/>
          <w:w w:val="0"/>
          <w:sz w:val="20"/>
          <w:lang w:val="en-IE"/>
        </w:rPr>
        <w:t>Q</w:t>
      </w:r>
      <w:r w:rsidR="00864836">
        <w:rPr>
          <w:rFonts w:ascii="Arial" w:hAnsi="Arial" w:cs="Arial"/>
          <w:color w:val="000000"/>
          <w:w w:val="0"/>
          <w:sz w:val="20"/>
          <w:lang w:val="en-IE"/>
        </w:rPr>
        <w:t>SQ</w:t>
      </w:r>
      <w:r w:rsidRPr="00F47431">
        <w:rPr>
          <w:rFonts w:ascii="Arial" w:hAnsi="Arial" w:cs="Arial"/>
          <w:color w:val="000000"/>
          <w:w w:val="0"/>
          <w:sz w:val="20"/>
          <w:lang w:val="en-IE"/>
        </w:rPr>
        <w:t xml:space="preserve">;  </w:t>
      </w:r>
    </w:p>
    <w:p w14:paraId="18D7EDF9" w14:textId="6E72491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(b)</w:t>
      </w:r>
      <w:r w:rsidRPr="00F47431">
        <w:rPr>
          <w:rFonts w:ascii="Arial" w:hAnsi="Arial" w:cs="Arial"/>
          <w:color w:val="000000"/>
          <w:w w:val="0"/>
          <w:sz w:val="20"/>
          <w:lang w:val="en-IE"/>
        </w:rPr>
        <w:tab/>
        <w:t xml:space="preserve">that it may not, </w:t>
      </w:r>
      <w:r w:rsidR="000C2E99" w:rsidRPr="00F47431">
        <w:rPr>
          <w:rFonts w:ascii="Arial" w:hAnsi="Arial" w:cs="Arial"/>
          <w:color w:val="000000"/>
          <w:w w:val="0"/>
          <w:sz w:val="20"/>
          <w:lang w:val="en-IE"/>
        </w:rPr>
        <w:t xml:space="preserve">subsequent to </w:t>
      </w:r>
      <w:r w:rsidRPr="00F47431">
        <w:rPr>
          <w:rFonts w:ascii="Arial" w:hAnsi="Arial" w:cs="Arial"/>
          <w:color w:val="000000"/>
          <w:w w:val="0"/>
          <w:sz w:val="20"/>
          <w:lang w:val="en-IE"/>
        </w:rPr>
        <w:t xml:space="preserve">its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make any changes to the information provided to the Applicant without written consent of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that any such consent must be sought from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in writing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decide, at its absolute discretion, whether to accept or reject the change;</w:t>
      </w:r>
    </w:p>
    <w:p w14:paraId="2ED13390" w14:textId="787B550B"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(c)</w:t>
      </w:r>
      <w:r w:rsidRPr="00F47431">
        <w:rPr>
          <w:rFonts w:ascii="Arial" w:hAnsi="Arial" w:cs="Arial"/>
          <w:color w:val="000000"/>
          <w:w w:val="0"/>
          <w:sz w:val="20"/>
          <w:lang w:val="en-IE"/>
        </w:rPr>
        <w:tab/>
        <w:t xml:space="preserve">the Applicant may be requested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to provide further information to support its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2AB3E771" w14:textId="2C1D72A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(d)</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not bound to accept any application by way of a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which it may receive;</w:t>
      </w:r>
    </w:p>
    <w:p w14:paraId="52C2A281" w14:textId="0DFC6C3A" w:rsidR="00877EB7" w:rsidRPr="00F47431" w:rsidRDefault="00877EB7" w:rsidP="004601FF">
      <w:pPr>
        <w:tabs>
          <w:tab w:val="left" w:pos="720"/>
        </w:tabs>
        <w:autoSpaceDE w:val="0"/>
        <w:autoSpaceDN w:val="0"/>
        <w:adjustRightInd w:val="0"/>
        <w:ind w:left="1440" w:hanging="1440"/>
        <w:jc w:val="both"/>
        <w:rPr>
          <w:rFonts w:ascii="Arial" w:hAnsi="Arial" w:cs="Arial"/>
          <w:color w:val="000000"/>
          <w:w w:val="0"/>
          <w:sz w:val="20"/>
          <w:lang w:val="en-IE"/>
        </w:rPr>
      </w:pPr>
      <w:r w:rsidRPr="00F47431">
        <w:rPr>
          <w:rFonts w:ascii="Arial" w:hAnsi="Arial" w:cs="Arial"/>
          <w:color w:val="000000"/>
          <w:w w:val="0"/>
          <w:sz w:val="20"/>
          <w:lang w:val="en-IE"/>
        </w:rPr>
        <w:tab/>
        <w:t>(e)</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not be liable in any way for any costs incurred in the preparation or in the submission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0FE12182" w14:textId="19DD318A" w:rsidR="00877EB7" w:rsidRPr="00F47431" w:rsidRDefault="00877EB7" w:rsidP="003C7FF4">
      <w:pPr>
        <w:numPr>
          <w:ilvl w:val="0"/>
          <w:numId w:val="4"/>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none of the information provided to the Applicant or received from the Applicant shall constitute a contract or part of a contract between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0C2E99" w:rsidRPr="00F47431">
        <w:rPr>
          <w:rFonts w:ascii="Arial" w:hAnsi="Arial" w:cs="Arial"/>
          <w:color w:val="000000"/>
          <w:w w:val="0"/>
          <w:sz w:val="20"/>
          <w:lang w:val="en-IE"/>
        </w:rPr>
        <w:t xml:space="preserve">and any Applicant </w:t>
      </w:r>
      <w:r w:rsidR="00E15754" w:rsidRPr="00F47431">
        <w:rPr>
          <w:rFonts w:ascii="Arial" w:hAnsi="Arial" w:cs="Arial"/>
          <w:color w:val="000000"/>
          <w:w w:val="0"/>
          <w:sz w:val="20"/>
          <w:lang w:val="en-IE"/>
        </w:rPr>
        <w:t xml:space="preserve">(save for any confidentiality obligations imposed on the Applicant) </w:t>
      </w:r>
      <w:r w:rsidRPr="00F47431">
        <w:rPr>
          <w:rFonts w:ascii="Arial" w:hAnsi="Arial" w:cs="Arial"/>
          <w:color w:val="000000"/>
          <w:w w:val="0"/>
          <w:sz w:val="20"/>
          <w:lang w:val="en-IE"/>
        </w:rPr>
        <w:t xml:space="preserve">and that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reserves the right not to follow up this </w:t>
      </w:r>
      <w:r w:rsidR="000626AF">
        <w:rPr>
          <w:rFonts w:ascii="Arial" w:hAnsi="Arial" w:cs="Arial"/>
          <w:color w:val="000000"/>
          <w:w w:val="0"/>
          <w:sz w:val="20"/>
          <w:lang w:val="en-IE"/>
        </w:rPr>
        <w:t>QSQ</w:t>
      </w:r>
      <w:r w:rsidR="00FD2F7F" w:rsidRPr="00F47431">
        <w:rPr>
          <w:rFonts w:ascii="Arial" w:hAnsi="Arial" w:cs="Arial"/>
          <w:color w:val="000000"/>
          <w:w w:val="0"/>
          <w:sz w:val="20"/>
          <w:lang w:val="en-IE"/>
        </w:rPr>
        <w:t xml:space="preserve"> </w:t>
      </w:r>
      <w:r w:rsidRPr="00F47431">
        <w:rPr>
          <w:rFonts w:ascii="Arial" w:hAnsi="Arial" w:cs="Arial"/>
          <w:color w:val="000000"/>
          <w:w w:val="0"/>
          <w:sz w:val="20"/>
          <w:lang w:val="en-IE"/>
        </w:rPr>
        <w:t>in any way and/or to change the tender procedure and/or terminate discussions at any time;</w:t>
      </w:r>
    </w:p>
    <w:p w14:paraId="4ACF2841" w14:textId="77777777" w:rsidR="00877EB7" w:rsidRDefault="00877EB7" w:rsidP="003C7FF4">
      <w:pPr>
        <w:numPr>
          <w:ilvl w:val="0"/>
          <w:numId w:val="4"/>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 legal relationship or other obligation shall arise between any Applicant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unless and until a contract has been formally executed in writing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w:t>
      </w:r>
      <w:r w:rsidR="00542331" w:rsidRPr="00F47431">
        <w:rPr>
          <w:rFonts w:ascii="Arial" w:hAnsi="Arial" w:cs="Arial"/>
          <w:color w:val="000000"/>
          <w:w w:val="0"/>
          <w:sz w:val="20"/>
          <w:lang w:val="en-IE"/>
        </w:rPr>
        <w:t xml:space="preserve">a </w:t>
      </w:r>
      <w:r w:rsidRPr="00F47431">
        <w:rPr>
          <w:rFonts w:ascii="Arial" w:hAnsi="Arial" w:cs="Arial"/>
          <w:color w:val="000000"/>
          <w:w w:val="0"/>
          <w:sz w:val="20"/>
          <w:lang w:val="en-IE"/>
        </w:rPr>
        <w:t xml:space="preserve">successful </w:t>
      </w:r>
      <w:r w:rsidR="00542331" w:rsidRPr="00F47431">
        <w:rPr>
          <w:rFonts w:ascii="Arial" w:hAnsi="Arial" w:cs="Arial"/>
          <w:color w:val="000000"/>
          <w:w w:val="0"/>
          <w:sz w:val="20"/>
          <w:lang w:val="en-IE"/>
        </w:rPr>
        <w:t xml:space="preserve">Applicant </w:t>
      </w:r>
      <w:r w:rsidRPr="00F47431">
        <w:rPr>
          <w:rFonts w:ascii="Arial" w:hAnsi="Arial" w:cs="Arial"/>
          <w:color w:val="000000"/>
          <w:w w:val="0"/>
          <w:sz w:val="20"/>
          <w:lang w:val="en-IE"/>
        </w:rPr>
        <w:t>and any conditions precedent to the effectiveness of such documents have been fulfilled.</w:t>
      </w:r>
    </w:p>
    <w:p w14:paraId="088717F3" w14:textId="77777777" w:rsidR="00EA70FF" w:rsidRPr="00F47431" w:rsidRDefault="00EA70FF" w:rsidP="003459A7">
      <w:pPr>
        <w:tabs>
          <w:tab w:val="left" w:pos="720"/>
        </w:tabs>
        <w:autoSpaceDE w:val="0"/>
        <w:autoSpaceDN w:val="0"/>
        <w:adjustRightInd w:val="0"/>
        <w:ind w:left="1418"/>
        <w:jc w:val="both"/>
        <w:rPr>
          <w:rFonts w:ascii="Arial" w:hAnsi="Arial" w:cs="Arial"/>
          <w:color w:val="000000"/>
          <w:w w:val="0"/>
          <w:sz w:val="20"/>
          <w:lang w:val="en-IE"/>
        </w:rPr>
      </w:pPr>
    </w:p>
    <w:p w14:paraId="4D234726" w14:textId="09D1565B" w:rsidR="00EA70FF" w:rsidRPr="00C40247" w:rsidRDefault="00EA70FF" w:rsidP="00EA70FF">
      <w:pPr>
        <w:shd w:val="clear" w:color="auto" w:fill="C6D9F1"/>
        <w:tabs>
          <w:tab w:val="left" w:pos="720"/>
        </w:tabs>
        <w:autoSpaceDE w:val="0"/>
        <w:autoSpaceDN w:val="0"/>
        <w:adjustRightInd w:val="0"/>
        <w:jc w:val="both"/>
        <w:rPr>
          <w:rFonts w:ascii="Arial" w:hAnsi="Arial" w:cs="Arial"/>
          <w:b/>
          <w:color w:val="000000"/>
          <w:w w:val="1"/>
          <w:sz w:val="20"/>
        </w:rPr>
      </w:pPr>
      <w:r>
        <w:rPr>
          <w:rFonts w:ascii="Arial" w:hAnsi="Arial" w:cs="Arial"/>
          <w:b/>
          <w:color w:val="000000"/>
          <w:w w:val="1"/>
          <w:sz w:val="20"/>
        </w:rPr>
        <w:t>Response</w:t>
      </w:r>
      <w:r w:rsidR="00864836">
        <w:rPr>
          <w:rFonts w:ascii="Arial" w:hAnsi="Arial" w:cs="Arial"/>
          <w:b/>
          <w:color w:val="000000"/>
          <w:w w:val="0"/>
          <w:sz w:val="20"/>
          <w:lang w:val="en-IE"/>
        </w:rPr>
        <w:t>QSQ Response</w:t>
      </w:r>
      <w:r>
        <w:rPr>
          <w:rFonts w:ascii="Arial" w:hAnsi="Arial" w:cs="Arial"/>
          <w:b/>
          <w:color w:val="000000"/>
          <w:w w:val="0"/>
          <w:sz w:val="20"/>
          <w:lang w:val="en-IE"/>
        </w:rPr>
        <w:t xml:space="preserve"> </w:t>
      </w:r>
    </w:p>
    <w:p w14:paraId="5D6D4A6E" w14:textId="77777777" w:rsidR="00EA70FF" w:rsidRPr="00F47431" w:rsidRDefault="00EA70FF" w:rsidP="00EA70FF">
      <w:pPr>
        <w:tabs>
          <w:tab w:val="left" w:pos="720"/>
        </w:tabs>
        <w:autoSpaceDE w:val="0"/>
        <w:autoSpaceDN w:val="0"/>
        <w:adjustRightInd w:val="0"/>
        <w:jc w:val="both"/>
        <w:rPr>
          <w:rFonts w:ascii="Arial" w:hAnsi="Arial" w:cs="Arial"/>
          <w:color w:val="000000"/>
          <w:w w:val="0"/>
          <w:sz w:val="20"/>
          <w:lang w:val="en-IE"/>
        </w:rPr>
      </w:pPr>
    </w:p>
    <w:p w14:paraId="4269BF08" w14:textId="41335F79" w:rsidR="00877EB7" w:rsidRPr="00F47431" w:rsidRDefault="00AF229A" w:rsidP="003C7FF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reserves the right, but shall not be obliged, to reject any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which does not fully comply with the requirements set out in this document. If a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fails to so comply, </w:t>
      </w: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shall be entitled (but shall not be obliged) to take such steps as it considers appropriate, at its sole discretion, including (but not limited to):</w:t>
      </w:r>
    </w:p>
    <w:p w14:paraId="6DD27B22" w14:textId="77777777" w:rsidR="00877EB7" w:rsidRPr="00F47431" w:rsidRDefault="00877EB7" w:rsidP="00CA0014">
      <w:pPr>
        <w:tabs>
          <w:tab w:val="left" w:pos="720"/>
        </w:tabs>
        <w:autoSpaceDE w:val="0"/>
        <w:autoSpaceDN w:val="0"/>
        <w:adjustRightInd w:val="0"/>
        <w:jc w:val="both"/>
        <w:rPr>
          <w:rFonts w:ascii="Arial" w:hAnsi="Arial" w:cs="Arial"/>
          <w:color w:val="000000"/>
          <w:w w:val="0"/>
          <w:sz w:val="20"/>
          <w:lang w:val="en-IE"/>
        </w:rPr>
      </w:pPr>
    </w:p>
    <w:p w14:paraId="3ECAB067" w14:textId="0FFBB4B4" w:rsidR="00877EB7" w:rsidRPr="00F47431" w:rsidRDefault="00877EB7" w:rsidP="003459A7">
      <w:pPr>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ab/>
        <w:t>(a)</w:t>
      </w:r>
      <w:r w:rsidRPr="00F47431">
        <w:rPr>
          <w:rStyle w:val="DeltaViewInsertion"/>
          <w:rFonts w:ascii="Arial" w:hAnsi="Arial" w:cs="Arial"/>
          <w:color w:val="000000"/>
          <w:sz w:val="20"/>
          <w:u w:val="none"/>
          <w:lang w:val="en-IE"/>
        </w:rPr>
        <w:tab/>
        <w:t xml:space="preserve">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 xml:space="preserve"> as non-compliant;</w:t>
      </w:r>
    </w:p>
    <w:p w14:paraId="00DE2C60" w14:textId="076D35B9" w:rsidR="00877EB7" w:rsidRPr="00F47431" w:rsidRDefault="00877EB7" w:rsidP="003459A7">
      <w:pPr>
        <w:ind w:left="144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(b)</w:t>
      </w:r>
      <w:r w:rsidRPr="00F47431">
        <w:rPr>
          <w:rStyle w:val="DeltaViewInsertion"/>
          <w:rFonts w:ascii="Arial" w:hAnsi="Arial" w:cs="Arial"/>
          <w:color w:val="000000"/>
          <w:sz w:val="20"/>
          <w:u w:val="none"/>
          <w:lang w:val="en-IE"/>
        </w:rPr>
        <w:tab/>
        <w:t xml:space="preserve">without prejudice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w:t>
      </w:r>
      <w:r w:rsidR="00041BDD">
        <w:rPr>
          <w:rStyle w:val="DeltaViewInsertion"/>
          <w:rFonts w:ascii="Arial" w:hAnsi="Arial" w:cs="Arial"/>
          <w:color w:val="000000"/>
          <w:sz w:val="20"/>
          <w:u w:val="none"/>
          <w:lang w:val="en-IE"/>
        </w:rPr>
        <w:t>s</w:t>
      </w:r>
      <w:r w:rsidRPr="00F47431">
        <w:rPr>
          <w:rStyle w:val="DeltaViewInsertion"/>
          <w:rFonts w:ascii="Arial" w:hAnsi="Arial" w:cs="Arial"/>
          <w:color w:val="000000"/>
          <w:sz w:val="20"/>
          <w:u w:val="none"/>
          <w:lang w:val="en-IE"/>
        </w:rPr>
        <w:t xml:space="preserve"> right 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665900E4" w14:textId="3D3A11D1" w:rsidR="00877EB7" w:rsidRPr="00F47431" w:rsidRDefault="00877EB7" w:rsidP="003459A7">
      <w:pPr>
        <w:ind w:left="216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w:t>
      </w:r>
      <w:proofErr w:type="spellStart"/>
      <w:r w:rsidRPr="00F47431">
        <w:rPr>
          <w:rStyle w:val="DeltaViewInsertion"/>
          <w:rFonts w:ascii="Arial" w:hAnsi="Arial" w:cs="Arial"/>
          <w:color w:val="000000"/>
          <w:sz w:val="20"/>
          <w:u w:val="none"/>
          <w:lang w:val="en-IE"/>
        </w:rPr>
        <w:t>i</w:t>
      </w:r>
      <w:proofErr w:type="spellEnd"/>
      <w:r w:rsidRPr="00F47431">
        <w:rPr>
          <w:rStyle w:val="DeltaViewInsertion"/>
          <w:rFonts w:ascii="Arial" w:hAnsi="Arial" w:cs="Arial"/>
          <w:color w:val="000000"/>
          <w:sz w:val="20"/>
          <w:u w:val="none"/>
          <w:lang w:val="en-IE"/>
        </w:rPr>
        <w:t>)</w:t>
      </w:r>
      <w:r w:rsidRPr="00F47431">
        <w:rPr>
          <w:rStyle w:val="DeltaViewInsertion"/>
          <w:rFonts w:ascii="Arial" w:hAnsi="Arial" w:cs="Arial"/>
          <w:color w:val="000000"/>
          <w:sz w:val="20"/>
          <w:u w:val="none"/>
          <w:lang w:val="en-IE"/>
        </w:rPr>
        <w:tab/>
        <w:t xml:space="preserve">to meet with, raise issues and/or seek clarification from the Applicant in respect of its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7F84167F" w14:textId="55AE7DEA" w:rsidR="00877EB7" w:rsidRPr="00F47431" w:rsidRDefault="00620A3A" w:rsidP="003459A7">
      <w:pPr>
        <w:ind w:left="2160" w:hanging="720"/>
        <w:jc w:val="both"/>
        <w:rPr>
          <w:rStyle w:val="DeltaViewInsertion"/>
          <w:rFonts w:ascii="Arial" w:hAnsi="Arial" w:cs="Arial"/>
          <w:color w:val="000000"/>
          <w:sz w:val="20"/>
          <w:u w:val="none"/>
          <w:lang w:val="en-IE"/>
        </w:rPr>
      </w:pPr>
      <w:r>
        <w:rPr>
          <w:rStyle w:val="DeltaViewInsertion"/>
          <w:rFonts w:ascii="Arial" w:hAnsi="Arial" w:cs="Arial"/>
          <w:color w:val="000000"/>
          <w:sz w:val="20"/>
          <w:u w:val="none"/>
          <w:lang w:val="en-IE"/>
        </w:rPr>
        <w:t>(ii)</w:t>
      </w:r>
      <w:r>
        <w:rPr>
          <w:rStyle w:val="DeltaViewInsertion"/>
          <w:rFonts w:ascii="Arial" w:hAnsi="Arial" w:cs="Arial"/>
          <w:color w:val="000000"/>
          <w:sz w:val="20"/>
          <w:u w:val="none"/>
          <w:lang w:val="en-IE"/>
        </w:rPr>
        <w:tab/>
        <w:t xml:space="preserve">to </w:t>
      </w:r>
      <w:r w:rsidR="00877EB7" w:rsidRPr="00F47431">
        <w:rPr>
          <w:rStyle w:val="DeltaViewInsertion"/>
          <w:rFonts w:ascii="Arial" w:hAnsi="Arial" w:cs="Arial"/>
          <w:color w:val="000000"/>
          <w:sz w:val="20"/>
          <w:u w:val="none"/>
          <w:lang w:val="en-IE"/>
        </w:rPr>
        <w:t xml:space="preserve">request the Applicant to provide </w:t>
      </w:r>
      <w:r w:rsidR="00AF229A" w:rsidRPr="00F47431">
        <w:rPr>
          <w:rStyle w:val="DeltaViewInsertion"/>
          <w:rFonts w:ascii="Arial" w:hAnsi="Arial" w:cs="Arial"/>
          <w:color w:val="000000"/>
          <w:sz w:val="20"/>
          <w:u w:val="none"/>
          <w:lang w:val="en-IE"/>
        </w:rPr>
        <w:t>the Contracting Entity</w:t>
      </w:r>
      <w:r w:rsidR="00877EB7" w:rsidRPr="00F47431">
        <w:rPr>
          <w:rStyle w:val="DeltaViewInsertion"/>
          <w:rFonts w:ascii="Arial" w:hAnsi="Arial" w:cs="Arial"/>
          <w:color w:val="000000"/>
          <w:sz w:val="20"/>
          <w:u w:val="none"/>
          <w:lang w:val="en-IE"/>
        </w:rPr>
        <w:t xml:space="preserve"> with information or items which have not been provided or have been provided in an incorrect form; and/or</w:t>
      </w:r>
    </w:p>
    <w:p w14:paraId="0960127B" w14:textId="77777777" w:rsidR="00877EB7" w:rsidRDefault="00877EB7" w:rsidP="003459A7">
      <w:pPr>
        <w:numPr>
          <w:ilvl w:val="0"/>
          <w:numId w:val="2"/>
        </w:numPr>
        <w:tabs>
          <w:tab w:val="clear" w:pos="2880"/>
          <w:tab w:val="num" w:pos="2160"/>
        </w:tabs>
        <w:autoSpaceDE w:val="0"/>
        <w:autoSpaceDN w:val="0"/>
        <w:adjustRightInd w:val="0"/>
        <w:ind w:left="216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 xml:space="preserve">to waive a requirement which, in the opinion of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is minor or procedural.</w:t>
      </w:r>
    </w:p>
    <w:p w14:paraId="3B7A7859" w14:textId="77777777" w:rsidR="00BD0FA2" w:rsidRPr="00F47431" w:rsidRDefault="00BD0FA2" w:rsidP="00B16129">
      <w:pPr>
        <w:autoSpaceDE w:val="0"/>
        <w:autoSpaceDN w:val="0"/>
        <w:adjustRightInd w:val="0"/>
        <w:ind w:left="2160"/>
        <w:jc w:val="both"/>
        <w:rPr>
          <w:rStyle w:val="DeltaViewInsertion"/>
          <w:rFonts w:ascii="Arial" w:hAnsi="Arial" w:cs="Arial"/>
          <w:color w:val="000000"/>
          <w:sz w:val="20"/>
          <w:u w:val="none"/>
          <w:lang w:val="en-IE"/>
        </w:rPr>
      </w:pPr>
    </w:p>
    <w:p w14:paraId="4FAF1294" w14:textId="77777777" w:rsidR="00BD0FA2" w:rsidRPr="003A7C7E" w:rsidRDefault="00BD0FA2" w:rsidP="00B16129">
      <w:pPr>
        <w:autoSpaceDE w:val="0"/>
        <w:autoSpaceDN w:val="0"/>
        <w:adjustRightInd w:val="0"/>
        <w:ind w:left="720"/>
        <w:jc w:val="both"/>
        <w:rPr>
          <w:rStyle w:val="DeltaViewInsertion"/>
          <w:rFonts w:ascii="Arial" w:hAnsi="Arial" w:cs="Arial"/>
          <w:color w:val="000000"/>
          <w:u w:val="none"/>
        </w:rPr>
      </w:pPr>
      <w:r w:rsidRPr="003A7C7E">
        <w:rPr>
          <w:rStyle w:val="DeltaViewInsertion"/>
          <w:rFonts w:ascii="Arial" w:hAnsi="Arial" w:cs="Arial"/>
          <w:color w:val="000000"/>
          <w:sz w:val="20"/>
          <w:u w:val="none"/>
        </w:rPr>
        <w:t>Notwithstanding the above, the Contracting Entity does not have the discretion to accept late submissions.  See Item B2 of the Particulars.</w:t>
      </w:r>
    </w:p>
    <w:p w14:paraId="45B1B467" w14:textId="77777777" w:rsidR="00877EB7" w:rsidRPr="003A7C7E" w:rsidRDefault="00877EB7" w:rsidP="003A7C7E">
      <w:pPr>
        <w:autoSpaceDE w:val="0"/>
        <w:autoSpaceDN w:val="0"/>
        <w:adjustRightInd w:val="0"/>
        <w:ind w:left="720"/>
        <w:jc w:val="both"/>
        <w:rPr>
          <w:rStyle w:val="DeltaViewInsertion"/>
          <w:rFonts w:ascii="Arial" w:hAnsi="Arial" w:cs="Arial"/>
          <w:color w:val="000000"/>
          <w:sz w:val="20"/>
          <w:u w:val="none"/>
          <w:lang w:val="en-IE"/>
        </w:rPr>
      </w:pPr>
    </w:p>
    <w:p w14:paraId="4D62A457" w14:textId="2906E584" w:rsidR="00877EB7" w:rsidRPr="00F47431" w:rsidRDefault="00877EB7" w:rsidP="003C7FF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The Applicant should ensure that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is comprehensive and clear, as qualification may be based solely on this without any call to interview. However,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retains the right, at its discretion:</w:t>
      </w:r>
    </w:p>
    <w:p w14:paraId="5C477E09" w14:textId="77777777" w:rsidR="00877EB7" w:rsidRPr="00F47431" w:rsidRDefault="00877EB7" w:rsidP="003A7C7E">
      <w:pPr>
        <w:tabs>
          <w:tab w:val="left" w:pos="720"/>
        </w:tabs>
        <w:autoSpaceDE w:val="0"/>
        <w:autoSpaceDN w:val="0"/>
        <w:adjustRightInd w:val="0"/>
        <w:jc w:val="both"/>
        <w:rPr>
          <w:rFonts w:ascii="Arial" w:hAnsi="Arial" w:cs="Arial"/>
          <w:color w:val="000000"/>
          <w:w w:val="0"/>
          <w:sz w:val="20"/>
          <w:lang w:val="en-IE"/>
        </w:rPr>
      </w:pPr>
    </w:p>
    <w:p w14:paraId="3DBB16B5" w14:textId="71C63CB3" w:rsidR="00877EB7" w:rsidRPr="00F47431" w:rsidRDefault="00877EB7" w:rsidP="006E6FC7">
      <w:pPr>
        <w:numPr>
          <w:ilvl w:val="0"/>
          <w:numId w:val="2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to call all, some only or none of the Applicants to</w:t>
      </w:r>
      <w:r w:rsidRPr="00F47431">
        <w:rPr>
          <w:rStyle w:val="DeltaViewInsertion"/>
          <w:rFonts w:ascii="Arial" w:hAnsi="Arial" w:cs="Arial"/>
          <w:color w:val="000000"/>
          <w:sz w:val="20"/>
          <w:u w:val="none"/>
          <w:lang w:val="en-IE"/>
        </w:rPr>
        <w:t xml:space="preserve"> make a presentation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xml:space="preserve"> for the</w:t>
      </w:r>
      <w:r w:rsidRPr="00F47431">
        <w:rPr>
          <w:rFonts w:ascii="Arial" w:hAnsi="Arial" w:cs="Arial"/>
          <w:color w:val="000000"/>
          <w:w w:val="0"/>
          <w:sz w:val="20"/>
          <w:lang w:val="en-IE"/>
        </w:rPr>
        <w:t xml:space="preserve"> purpose of clarifying their respective </w:t>
      </w:r>
      <w:r w:rsidR="00864836">
        <w:rPr>
          <w:rFonts w:ascii="Arial" w:hAnsi="Arial" w:cs="Arial"/>
          <w:color w:val="000000"/>
          <w:sz w:val="20"/>
          <w:lang w:val="en-IE"/>
        </w:rPr>
        <w:t>QSQ Response</w:t>
      </w:r>
      <w:r w:rsidRPr="00F47431">
        <w:rPr>
          <w:rFonts w:ascii="Arial" w:hAnsi="Arial" w:cs="Arial"/>
          <w:color w:val="000000"/>
          <w:w w:val="0"/>
          <w:sz w:val="20"/>
          <w:lang w:val="en-IE"/>
        </w:rPr>
        <w:t>s; and/or</w:t>
      </w:r>
    </w:p>
    <w:p w14:paraId="128DA2A6" w14:textId="507ADE19" w:rsidR="00BD0FA2" w:rsidRPr="00B16129" w:rsidRDefault="00877EB7" w:rsidP="006E6FC7">
      <w:pPr>
        <w:numPr>
          <w:ilvl w:val="0"/>
          <w:numId w:val="23"/>
        </w:numPr>
        <w:tabs>
          <w:tab w:val="left" w:pos="720"/>
        </w:tabs>
        <w:autoSpaceDE w:val="0"/>
        <w:autoSpaceDN w:val="0"/>
        <w:adjustRightInd w:val="0"/>
        <w:jc w:val="both"/>
        <w:rPr>
          <w:rFonts w:ascii="Arial" w:hAnsi="Arial" w:cs="Arial"/>
          <w:color w:val="000000"/>
          <w:u w:val="double"/>
        </w:rPr>
      </w:pPr>
      <w:r w:rsidRPr="00B52FD0">
        <w:rPr>
          <w:rFonts w:ascii="Arial" w:hAnsi="Arial" w:cs="Arial"/>
          <w:color w:val="000000"/>
          <w:w w:val="0"/>
          <w:sz w:val="20"/>
          <w:lang w:val="en-IE"/>
        </w:rPr>
        <w:t xml:space="preserve">to require, all, some only or none of the Applicants to facilitate a site visit and / or system audit to provide further clarification in support of their respective </w:t>
      </w:r>
      <w:r w:rsidR="00864836">
        <w:rPr>
          <w:rFonts w:ascii="Arial" w:hAnsi="Arial" w:cs="Arial"/>
          <w:color w:val="000000"/>
          <w:sz w:val="20"/>
          <w:lang w:val="en-IE"/>
        </w:rPr>
        <w:t>QSQ Response</w:t>
      </w:r>
      <w:r w:rsidRPr="00B16129">
        <w:rPr>
          <w:rFonts w:ascii="Arial" w:hAnsi="Arial" w:cs="Arial"/>
          <w:color w:val="000000"/>
          <w:w w:val="0"/>
          <w:sz w:val="20"/>
          <w:lang w:val="en-IE"/>
        </w:rPr>
        <w:t>s.</w:t>
      </w:r>
    </w:p>
    <w:p w14:paraId="0F0C063C" w14:textId="77777777" w:rsidR="00BD0FA2" w:rsidRPr="003A7C7E" w:rsidRDefault="00BD0FA2" w:rsidP="006E6FC7">
      <w:pPr>
        <w:numPr>
          <w:ilvl w:val="0"/>
          <w:numId w:val="23"/>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request the Applicant to provide the Contracting Entity with information or items which have not been provided or have been provided in an incorrect form; and/or</w:t>
      </w:r>
    </w:p>
    <w:p w14:paraId="3E3A86AF" w14:textId="5B57F2D4" w:rsidR="00BD0FA2" w:rsidRPr="003A7C7E" w:rsidRDefault="00BD0FA2" w:rsidP="006E6FC7">
      <w:pPr>
        <w:numPr>
          <w:ilvl w:val="0"/>
          <w:numId w:val="23"/>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waive a requirement which, in the opinion of the Contracting Entity, is minor or procedural.</w:t>
      </w:r>
    </w:p>
    <w:p w14:paraId="5645B93D" w14:textId="72CBEB5F" w:rsidR="00877EB7" w:rsidRPr="00F47431" w:rsidRDefault="00877EB7" w:rsidP="003C7FF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Neither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nor any of their respective servants,</w:t>
      </w:r>
      <w:r w:rsidRPr="00F47431">
        <w:rPr>
          <w:rStyle w:val="DeltaViewInsertion"/>
          <w:rFonts w:ascii="Arial" w:hAnsi="Arial" w:cs="Arial"/>
          <w:color w:val="000000"/>
          <w:w w:val="0"/>
          <w:sz w:val="20"/>
          <w:u w:val="none"/>
          <w:lang w:val="en-IE"/>
        </w:rPr>
        <w:t xml:space="preserve"> consultants, agents or advisers</w:t>
      </w:r>
      <w:r w:rsidRPr="00F47431">
        <w:rPr>
          <w:rFonts w:ascii="Arial" w:hAnsi="Arial" w:cs="Arial"/>
          <w:color w:val="000000"/>
          <w:w w:val="0"/>
          <w:sz w:val="20"/>
          <w:lang w:val="en-IE"/>
        </w:rPr>
        <w:t xml:space="preserve"> will be responsible for any expense incurred in the preparation and delivery of the </w:t>
      </w:r>
      <w:r w:rsidR="00864836">
        <w:rPr>
          <w:rFonts w:ascii="Arial" w:hAnsi="Arial" w:cs="Arial"/>
          <w:color w:val="000000"/>
          <w:sz w:val="20"/>
          <w:lang w:val="en-IE"/>
        </w:rPr>
        <w:t>QSQ Response</w:t>
      </w:r>
      <w:r w:rsidRPr="00F47431">
        <w:rPr>
          <w:rStyle w:val="DeltaViewInsertion"/>
          <w:rFonts w:ascii="Arial" w:hAnsi="Arial" w:cs="Arial"/>
          <w:color w:val="000000"/>
          <w:w w:val="0"/>
          <w:sz w:val="20"/>
          <w:u w:val="none"/>
          <w:lang w:val="en-IE"/>
        </w:rPr>
        <w:t xml:space="preserve"> </w:t>
      </w:r>
      <w:r w:rsidRPr="00F47431">
        <w:rPr>
          <w:rFonts w:ascii="Arial" w:hAnsi="Arial" w:cs="Arial"/>
          <w:color w:val="000000"/>
          <w:w w:val="0"/>
          <w:sz w:val="20"/>
          <w:lang w:val="en-IE"/>
        </w:rPr>
        <w:t>or in attendance at interview (if required).</w:t>
      </w:r>
    </w:p>
    <w:p w14:paraId="4BE0414F"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75365FF8" w14:textId="77777777" w:rsidR="00877EB7" w:rsidRPr="00F47431" w:rsidRDefault="00877EB7" w:rsidP="003C7FF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All information requested must be provided in the English or the Irish language (accompanied by an English translation).</w:t>
      </w:r>
    </w:p>
    <w:p w14:paraId="420C98FE" w14:textId="77777777" w:rsidR="00877EB7" w:rsidRPr="00F47431" w:rsidRDefault="00877EB7" w:rsidP="00803B9F">
      <w:pPr>
        <w:tabs>
          <w:tab w:val="left" w:pos="720"/>
        </w:tabs>
        <w:ind w:left="-40"/>
        <w:jc w:val="both"/>
        <w:rPr>
          <w:rFonts w:ascii="Arial" w:hAnsi="Arial" w:cs="Arial"/>
          <w:color w:val="000000"/>
          <w:w w:val="0"/>
          <w:sz w:val="20"/>
          <w:lang w:val="en-IE"/>
        </w:rPr>
      </w:pPr>
    </w:p>
    <w:p w14:paraId="78561153" w14:textId="186DEABF" w:rsidR="00877EB7" w:rsidRDefault="00877EB7" w:rsidP="003C7FF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Answers must be provided to all questions in the </w:t>
      </w:r>
      <w:r w:rsidR="000626AF">
        <w:rPr>
          <w:rFonts w:ascii="Arial" w:hAnsi="Arial" w:cs="Arial"/>
          <w:color w:val="000000"/>
          <w:w w:val="0"/>
          <w:sz w:val="20"/>
          <w:lang w:val="en-IE"/>
        </w:rPr>
        <w:t>QSQ</w:t>
      </w:r>
      <w:r w:rsidRPr="00F47431">
        <w:rPr>
          <w:rFonts w:ascii="Arial" w:hAnsi="Arial" w:cs="Arial"/>
          <w:color w:val="000000"/>
          <w:w w:val="0"/>
          <w:sz w:val="20"/>
          <w:lang w:val="en-IE"/>
        </w:rPr>
        <w:t>. If a question is not relevant to an Applicant “Not Applicable” or “n/a” should be inserted.</w:t>
      </w:r>
    </w:p>
    <w:p w14:paraId="6FAB1748" w14:textId="77777777" w:rsidR="009535BD" w:rsidRPr="00F47431" w:rsidRDefault="009535BD" w:rsidP="00A53355">
      <w:pPr>
        <w:tabs>
          <w:tab w:val="left" w:pos="720"/>
        </w:tabs>
        <w:autoSpaceDE w:val="0"/>
        <w:autoSpaceDN w:val="0"/>
        <w:adjustRightInd w:val="0"/>
        <w:jc w:val="both"/>
        <w:rPr>
          <w:rFonts w:ascii="Arial" w:hAnsi="Arial" w:cs="Arial"/>
          <w:color w:val="000000"/>
          <w:w w:val="0"/>
          <w:sz w:val="20"/>
          <w:lang w:val="en-IE"/>
        </w:rPr>
      </w:pPr>
    </w:p>
    <w:p w14:paraId="11A9207E" w14:textId="118F132E" w:rsidR="00877EB7" w:rsidRDefault="00877EB7" w:rsidP="003C7FF4">
      <w:pPr>
        <w:numPr>
          <w:ilvl w:val="1"/>
          <w:numId w:val="3"/>
        </w:numPr>
        <w:tabs>
          <w:tab w:val="left" w:pos="720"/>
        </w:tabs>
        <w:autoSpaceDE w:val="0"/>
        <w:autoSpaceDN w:val="0"/>
        <w:adjustRightInd w:val="0"/>
        <w:jc w:val="both"/>
        <w:rPr>
          <w:rFonts w:ascii="Arial" w:hAnsi="Arial" w:cs="Arial"/>
          <w:color w:val="000000"/>
          <w:w w:val="0"/>
          <w:sz w:val="20"/>
          <w:lang w:val="en-IE"/>
        </w:rPr>
      </w:pPr>
      <w:r w:rsidRPr="00921FAE">
        <w:rPr>
          <w:rFonts w:ascii="Arial" w:hAnsi="Arial" w:cs="Arial"/>
          <w:color w:val="000000"/>
          <w:w w:val="0"/>
          <w:sz w:val="20"/>
          <w:lang w:val="en-IE"/>
        </w:rPr>
        <w:t xml:space="preserve">All financial data is to be given in </w:t>
      </w:r>
      <w:r w:rsidR="00E119C1" w:rsidRPr="00921FAE">
        <w:rPr>
          <w:rFonts w:ascii="Arial" w:hAnsi="Arial" w:cs="Arial"/>
          <w:color w:val="000000"/>
          <w:w w:val="0"/>
          <w:sz w:val="20"/>
          <w:lang w:val="en-IE"/>
        </w:rPr>
        <w:t>Euro (€)</w:t>
      </w:r>
      <w:r w:rsidR="00C6754C">
        <w:rPr>
          <w:rFonts w:ascii="Arial" w:hAnsi="Arial" w:cs="Arial"/>
          <w:color w:val="000000"/>
          <w:w w:val="0"/>
          <w:sz w:val="20"/>
          <w:lang w:val="en-IE"/>
        </w:rPr>
        <w:t xml:space="preserve"> or Sterling </w:t>
      </w:r>
      <w:r w:rsidR="00C00FD7">
        <w:rPr>
          <w:rFonts w:ascii="Arial" w:hAnsi="Arial" w:cs="Arial"/>
          <w:color w:val="000000"/>
          <w:w w:val="0"/>
          <w:sz w:val="20"/>
          <w:lang w:val="en-IE"/>
        </w:rPr>
        <w:t>(UK)</w:t>
      </w:r>
      <w:r w:rsidR="00C6754C">
        <w:rPr>
          <w:rFonts w:ascii="Arial" w:hAnsi="Arial" w:cs="Arial"/>
          <w:color w:val="000000"/>
          <w:w w:val="0"/>
          <w:sz w:val="20"/>
          <w:lang w:val="en-IE"/>
        </w:rPr>
        <w:t xml:space="preserve">. Where the data is not given in Euro (€) or Sterling (UK), then the </w:t>
      </w:r>
      <w:r w:rsidR="00C6754C">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205034A7" w14:textId="77777777" w:rsidR="009535BD" w:rsidRDefault="009535BD" w:rsidP="00667E42">
      <w:pPr>
        <w:tabs>
          <w:tab w:val="left" w:pos="720"/>
        </w:tabs>
        <w:autoSpaceDE w:val="0"/>
        <w:autoSpaceDN w:val="0"/>
        <w:adjustRightInd w:val="0"/>
        <w:ind w:left="720"/>
        <w:jc w:val="both"/>
        <w:rPr>
          <w:rFonts w:ascii="Arial" w:hAnsi="Arial" w:cs="Arial"/>
          <w:color w:val="000000"/>
          <w:w w:val="0"/>
          <w:sz w:val="20"/>
          <w:lang w:val="en-IE"/>
        </w:rPr>
      </w:pPr>
    </w:p>
    <w:p w14:paraId="74AB4CFF" w14:textId="02FFA843" w:rsidR="001F3424" w:rsidRDefault="009535BD" w:rsidP="003C7FF4">
      <w:pPr>
        <w:numPr>
          <w:ilvl w:val="1"/>
          <w:numId w:val="3"/>
        </w:numPr>
        <w:tabs>
          <w:tab w:val="left" w:pos="720"/>
        </w:tabs>
        <w:autoSpaceDE w:val="0"/>
        <w:autoSpaceDN w:val="0"/>
        <w:adjustRightInd w:val="0"/>
        <w:jc w:val="both"/>
        <w:rPr>
          <w:rFonts w:ascii="Arial" w:hAnsi="Arial" w:cs="Arial"/>
          <w:sz w:val="20"/>
          <w:lang w:val="en-IE"/>
        </w:rPr>
      </w:pPr>
      <w:r w:rsidRPr="00F47431">
        <w:rPr>
          <w:rFonts w:ascii="Arial" w:hAnsi="Arial" w:cs="Arial"/>
          <w:sz w:val="20"/>
          <w:lang w:val="en-IE"/>
        </w:rPr>
        <w:t xml:space="preserve">An Applicant may not make any changes to the information in its </w:t>
      </w:r>
      <w:r w:rsidR="00864836">
        <w:rPr>
          <w:rFonts w:ascii="Arial" w:hAnsi="Arial" w:cs="Arial"/>
          <w:color w:val="000000"/>
          <w:sz w:val="20"/>
          <w:lang w:val="en-IE"/>
        </w:rPr>
        <w:t>QSQ Response</w:t>
      </w:r>
      <w:r w:rsidRPr="00F47431">
        <w:rPr>
          <w:rFonts w:ascii="Arial" w:hAnsi="Arial" w:cs="Arial"/>
          <w:sz w:val="20"/>
          <w:lang w:val="en-IE"/>
        </w:rPr>
        <w:t xml:space="preserve"> </w:t>
      </w:r>
      <w:r w:rsidRPr="00F47431">
        <w:rPr>
          <w:rStyle w:val="DeltaViewInsertion"/>
          <w:rFonts w:ascii="Arial" w:hAnsi="Arial" w:cs="Arial"/>
          <w:color w:val="000000"/>
          <w:w w:val="0"/>
          <w:sz w:val="20"/>
          <w:u w:val="none"/>
          <w:lang w:val="en-IE"/>
        </w:rPr>
        <w:t>without</w:t>
      </w:r>
      <w:r w:rsidRPr="00F47431">
        <w:rPr>
          <w:rFonts w:ascii="Arial" w:hAnsi="Arial" w:cs="Arial"/>
          <w:sz w:val="20"/>
          <w:lang w:val="en-IE"/>
        </w:rPr>
        <w:t xml:space="preserve"> the prior written consent of </w:t>
      </w:r>
      <w:r w:rsidRPr="00F47431">
        <w:rPr>
          <w:rFonts w:ascii="Arial" w:hAnsi="Arial" w:cs="Arial"/>
          <w:color w:val="000000"/>
          <w:w w:val="0"/>
          <w:sz w:val="20"/>
          <w:lang w:val="en-IE"/>
        </w:rPr>
        <w:t>the Contracting Entity</w:t>
      </w:r>
      <w:r w:rsidRPr="00F47431">
        <w:rPr>
          <w:rFonts w:ascii="Arial" w:hAnsi="Arial" w:cs="Arial"/>
          <w:sz w:val="20"/>
          <w:lang w:val="en-IE"/>
        </w:rPr>
        <w:t xml:space="preserve">. Such consent must be sought from </w:t>
      </w:r>
      <w:r w:rsidRPr="00F47431">
        <w:rPr>
          <w:rFonts w:ascii="Arial" w:hAnsi="Arial" w:cs="Arial"/>
          <w:color w:val="000000"/>
          <w:w w:val="0"/>
          <w:sz w:val="20"/>
          <w:lang w:val="en-IE"/>
        </w:rPr>
        <w:t xml:space="preserve">the Contracting </w:t>
      </w:r>
      <w:r w:rsidRPr="00667E42">
        <w:rPr>
          <w:rFonts w:ascii="Arial" w:hAnsi="Arial" w:cs="Arial"/>
          <w:color w:val="000000"/>
          <w:w w:val="0"/>
          <w:sz w:val="20"/>
          <w:lang w:val="en-IE"/>
        </w:rPr>
        <w:t xml:space="preserve">Entity </w:t>
      </w:r>
      <w:r w:rsidRPr="00667E42">
        <w:rPr>
          <w:rFonts w:ascii="Arial" w:hAnsi="Arial" w:cs="Arial"/>
          <w:sz w:val="20"/>
          <w:lang w:val="en-IE"/>
        </w:rPr>
        <w:t>in writing</w:t>
      </w:r>
      <w:r w:rsidRPr="00F47431">
        <w:rPr>
          <w:rFonts w:ascii="Arial" w:hAnsi="Arial" w:cs="Arial"/>
          <w:sz w:val="20"/>
          <w:lang w:val="en-IE"/>
        </w:rPr>
        <w:t xml:space="preserve"> and </w:t>
      </w:r>
      <w:r w:rsidRPr="00F47431">
        <w:rPr>
          <w:rFonts w:ascii="Arial" w:hAnsi="Arial" w:cs="Arial"/>
          <w:color w:val="000000"/>
          <w:w w:val="0"/>
          <w:sz w:val="20"/>
          <w:lang w:val="en-IE"/>
        </w:rPr>
        <w:t xml:space="preserve">the Contracting Entity </w:t>
      </w:r>
      <w:r w:rsidRPr="00F47431">
        <w:rPr>
          <w:rFonts w:ascii="Arial" w:hAnsi="Arial" w:cs="Arial"/>
          <w:sz w:val="20"/>
          <w:lang w:val="en-IE"/>
        </w:rPr>
        <w:t>may decide, at its absolute discretion, whether to accept or reject the change.</w:t>
      </w:r>
    </w:p>
    <w:p w14:paraId="6AB5C43A" w14:textId="77777777" w:rsidR="009535BD" w:rsidRPr="00A53355" w:rsidRDefault="009535BD" w:rsidP="00C00FD7">
      <w:pPr>
        <w:pStyle w:val="ListParagraph"/>
        <w:spacing w:after="0" w:line="240" w:lineRule="auto"/>
        <w:rPr>
          <w:rFonts w:ascii="Arial" w:hAnsi="Arial" w:cs="Arial"/>
          <w:sz w:val="20"/>
          <w:lang w:val="en-IE"/>
        </w:rPr>
      </w:pPr>
    </w:p>
    <w:p w14:paraId="5A35CCFF" w14:textId="67F45C5F" w:rsidR="009535BD" w:rsidRDefault="00C6754C" w:rsidP="003C7FF4">
      <w:pPr>
        <w:widowControl w:val="0"/>
        <w:numPr>
          <w:ilvl w:val="1"/>
          <w:numId w:val="3"/>
        </w:numPr>
        <w:jc w:val="both"/>
        <w:rPr>
          <w:rFonts w:ascii="Arial" w:hAnsi="Arial" w:cs="Arial"/>
          <w:sz w:val="20"/>
        </w:rPr>
      </w:pPr>
      <w:r>
        <w:rPr>
          <w:rFonts w:ascii="Arial" w:hAnsi="Arial" w:cs="Arial"/>
          <w:sz w:val="20"/>
        </w:rPr>
        <w:t>To</w:t>
      </w:r>
      <w:r w:rsidR="009535BD" w:rsidRPr="007B6F55">
        <w:rPr>
          <w:rFonts w:ascii="Arial" w:hAnsi="Arial" w:cs="Arial"/>
          <w:sz w:val="20"/>
        </w:rPr>
        <w:t xml:space="preserve"> ensure equality of treatment in the assessment of </w:t>
      </w:r>
      <w:r w:rsidR="009535BD">
        <w:rPr>
          <w:rFonts w:ascii="Arial" w:hAnsi="Arial" w:cs="Arial"/>
          <w:sz w:val="20"/>
        </w:rPr>
        <w:t xml:space="preserve">the </w:t>
      </w:r>
      <w:r w:rsidR="00864836">
        <w:rPr>
          <w:rFonts w:ascii="Arial" w:hAnsi="Arial" w:cs="Arial"/>
          <w:color w:val="000000"/>
          <w:sz w:val="20"/>
          <w:lang w:val="en-IE"/>
        </w:rPr>
        <w:t>QSQ Response</w:t>
      </w:r>
      <w:r w:rsidR="0092110B">
        <w:rPr>
          <w:rFonts w:ascii="Arial" w:hAnsi="Arial" w:cs="Arial"/>
          <w:sz w:val="20"/>
        </w:rPr>
        <w:t>s</w:t>
      </w:r>
      <w:r w:rsidR="009535BD" w:rsidRPr="007B6F55">
        <w:rPr>
          <w:rFonts w:ascii="Arial" w:hAnsi="Arial" w:cs="Arial"/>
          <w:sz w:val="20"/>
        </w:rPr>
        <w:t xml:space="preserve">, limits are placed on the size, format, and the amount of information Applicants may submit in respect of the </w:t>
      </w:r>
      <w:r w:rsidR="00F3324B">
        <w:rPr>
          <w:rFonts w:ascii="Arial" w:hAnsi="Arial" w:cs="Arial"/>
          <w:sz w:val="20"/>
        </w:rPr>
        <w:t>pass/fail</w:t>
      </w:r>
      <w:r w:rsidR="009535BD" w:rsidRPr="007B6F55">
        <w:rPr>
          <w:rFonts w:ascii="Arial" w:hAnsi="Arial" w:cs="Arial"/>
          <w:sz w:val="20"/>
        </w:rPr>
        <w:t xml:space="preserve">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w:t>
      </w:r>
      <w:r>
        <w:rPr>
          <w:rFonts w:ascii="Arial" w:hAnsi="Arial" w:cs="Arial"/>
          <w:sz w:val="20"/>
        </w:rPr>
        <w:t>in the first 10 pages of that response section</w:t>
      </w:r>
      <w:r w:rsidR="009535BD" w:rsidRPr="007B6F55">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A53355" w:rsidRDefault="009535BD" w:rsidP="00A53355">
      <w:pPr>
        <w:rPr>
          <w:rFonts w:ascii="Arial" w:hAnsi="Arial" w:cs="Arial"/>
          <w:sz w:val="20"/>
        </w:rPr>
      </w:pPr>
    </w:p>
    <w:p w14:paraId="4875E445" w14:textId="3CFB29CC" w:rsidR="009535BD" w:rsidRPr="00AF3550" w:rsidRDefault="009535BD" w:rsidP="003C7FF4">
      <w:pPr>
        <w:widowControl w:val="0"/>
        <w:numPr>
          <w:ilvl w:val="1"/>
          <w:numId w:val="3"/>
        </w:numPr>
        <w:jc w:val="both"/>
        <w:rPr>
          <w:rFonts w:ascii="Arial" w:hAnsi="Arial" w:cs="Arial"/>
          <w:color w:val="000000"/>
          <w:w w:val="0"/>
          <w:sz w:val="20"/>
          <w:lang w:val="en-IE"/>
        </w:rPr>
      </w:pPr>
      <w:r>
        <w:rPr>
          <w:rFonts w:ascii="Arial" w:hAnsi="Arial" w:cs="Arial"/>
          <w:sz w:val="20"/>
        </w:rPr>
        <w:t>A minimum font size of 10</w:t>
      </w:r>
      <w:r w:rsidR="00AF3550">
        <w:rPr>
          <w:rFonts w:ascii="Arial" w:hAnsi="Arial" w:cs="Arial"/>
          <w:sz w:val="20"/>
        </w:rPr>
        <w:t>-</w:t>
      </w:r>
      <w:r>
        <w:rPr>
          <w:rFonts w:ascii="Arial" w:hAnsi="Arial" w:cs="Arial"/>
          <w:sz w:val="20"/>
        </w:rPr>
        <w:t>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51C446C6" w14:textId="77777777" w:rsidR="00AF3550" w:rsidRDefault="00AF3550" w:rsidP="00AF3550">
      <w:pPr>
        <w:pStyle w:val="ListParagraph"/>
        <w:spacing w:after="0" w:line="240" w:lineRule="auto"/>
        <w:rPr>
          <w:rFonts w:ascii="Arial" w:hAnsi="Arial" w:cs="Arial"/>
          <w:color w:val="000000"/>
          <w:w w:val="0"/>
          <w:sz w:val="20"/>
          <w:lang w:val="en-IE"/>
        </w:rPr>
      </w:pPr>
    </w:p>
    <w:p w14:paraId="08A23ADC" w14:textId="41BE219C" w:rsidR="00877EB7" w:rsidRPr="00F47431" w:rsidRDefault="00C6754C" w:rsidP="00AF355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Amendments, Clarifications and Queries</w:t>
      </w:r>
    </w:p>
    <w:p w14:paraId="52B8B6BA" w14:textId="77777777" w:rsidR="00877EB7" w:rsidRPr="00F47431" w:rsidRDefault="00877EB7" w:rsidP="00A25A26">
      <w:pPr>
        <w:ind w:left="720" w:hanging="720"/>
        <w:jc w:val="both"/>
        <w:rPr>
          <w:rFonts w:ascii="Arial" w:hAnsi="Arial" w:cs="Arial"/>
          <w:b/>
          <w:color w:val="000000"/>
          <w:w w:val="0"/>
          <w:sz w:val="20"/>
          <w:lang w:val="en-IE"/>
        </w:rPr>
      </w:pPr>
    </w:p>
    <w:p w14:paraId="1346EF3D" w14:textId="18126E0B" w:rsidR="00877EB7" w:rsidRPr="00F47431" w:rsidRDefault="00877EB7" w:rsidP="003C7FF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of the opinion that a clarification and/or amendment is required to be made to this document, and/or additional information is required to be issued, then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be entitled to make any such clarification and/or amendment and/or issue such additional information, at any time.</w:t>
      </w:r>
    </w:p>
    <w:p w14:paraId="2354BFB1" w14:textId="77777777" w:rsidR="00877EB7" w:rsidRPr="00F47431" w:rsidRDefault="00877EB7" w:rsidP="000756C9">
      <w:pPr>
        <w:tabs>
          <w:tab w:val="left" w:pos="720"/>
        </w:tabs>
        <w:autoSpaceDE w:val="0"/>
        <w:autoSpaceDN w:val="0"/>
        <w:adjustRightInd w:val="0"/>
        <w:jc w:val="both"/>
        <w:rPr>
          <w:rFonts w:ascii="Arial" w:hAnsi="Arial" w:cs="Arial"/>
          <w:color w:val="000000"/>
          <w:w w:val="0"/>
          <w:sz w:val="20"/>
          <w:lang w:val="en-IE"/>
        </w:rPr>
      </w:pPr>
    </w:p>
    <w:p w14:paraId="054ABC8D" w14:textId="22213386" w:rsidR="00877EB7" w:rsidRPr="00F47431" w:rsidRDefault="00877EB7" w:rsidP="003C7FF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Subject to any applicable legal requirements,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will not enter into any correspondence with an Applicant </w:t>
      </w:r>
      <w:r w:rsidR="000C2E99" w:rsidRPr="00F47431">
        <w:rPr>
          <w:rFonts w:ascii="Arial" w:hAnsi="Arial" w:cs="Arial"/>
          <w:color w:val="000000"/>
          <w:w w:val="0"/>
          <w:sz w:val="20"/>
          <w:lang w:val="en-IE"/>
        </w:rPr>
        <w:t xml:space="preserve">in relation to its </w:t>
      </w:r>
      <w:r w:rsidR="00864836">
        <w:rPr>
          <w:rFonts w:ascii="Arial" w:hAnsi="Arial" w:cs="Arial"/>
          <w:color w:val="000000"/>
          <w:w w:val="0"/>
          <w:sz w:val="20"/>
          <w:lang w:val="en-IE"/>
        </w:rPr>
        <w:t>QSQ Response</w:t>
      </w:r>
      <w:r w:rsidR="000C2E99"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except to seek clarification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or in response to an Applicant’s request to make a change, enquiry or request for clarification as referred to below.</w:t>
      </w:r>
    </w:p>
    <w:p w14:paraId="1F301922" w14:textId="77777777" w:rsidR="00877EB7" w:rsidRPr="00F47431" w:rsidRDefault="00877EB7" w:rsidP="00ED20C7">
      <w:pPr>
        <w:tabs>
          <w:tab w:val="left" w:pos="720"/>
        </w:tabs>
        <w:autoSpaceDE w:val="0"/>
        <w:autoSpaceDN w:val="0"/>
        <w:adjustRightInd w:val="0"/>
        <w:jc w:val="both"/>
        <w:rPr>
          <w:rFonts w:ascii="Arial" w:hAnsi="Arial" w:cs="Arial"/>
          <w:color w:val="000000"/>
          <w:w w:val="0"/>
          <w:sz w:val="20"/>
          <w:lang w:val="en-IE"/>
        </w:rPr>
      </w:pPr>
    </w:p>
    <w:p w14:paraId="15126E78" w14:textId="67A85B7E" w:rsidR="00B52FD0" w:rsidRPr="00B52FD0" w:rsidRDefault="00B52FD0" w:rsidP="003C7FF4">
      <w:pPr>
        <w:pStyle w:val="ListParagraph"/>
        <w:numPr>
          <w:ilvl w:val="1"/>
          <w:numId w:val="3"/>
        </w:numPr>
        <w:jc w:val="both"/>
        <w:rPr>
          <w:rFonts w:ascii="Arial" w:hAnsi="Arial" w:cs="Arial"/>
          <w:color w:val="000000"/>
          <w:w w:val="0"/>
          <w:sz w:val="20"/>
          <w:szCs w:val="20"/>
          <w:lang w:val="en-IE" w:eastAsia="en-GB"/>
        </w:rPr>
      </w:pPr>
      <w:r w:rsidRPr="00B52FD0">
        <w:rPr>
          <w:rFonts w:ascii="Arial" w:hAnsi="Arial" w:cs="Arial"/>
          <w:color w:val="000000"/>
          <w:w w:val="0"/>
          <w:sz w:val="20"/>
          <w:szCs w:val="20"/>
          <w:lang w:val="en-IE" w:eastAsia="en-GB"/>
        </w:rPr>
        <w:t>No communication may be entered into with any employee of the Contracting Entity</w:t>
      </w:r>
      <w:r w:rsidR="0007618F">
        <w:rPr>
          <w:rFonts w:ascii="Arial" w:hAnsi="Arial" w:cs="Arial"/>
          <w:color w:val="000000"/>
          <w:w w:val="0"/>
          <w:sz w:val="20"/>
          <w:szCs w:val="20"/>
          <w:lang w:val="en-IE" w:eastAsia="en-GB"/>
        </w:rPr>
        <w:t xml:space="preserve"> </w:t>
      </w:r>
      <w:r w:rsidRPr="00B52FD0">
        <w:rPr>
          <w:rFonts w:ascii="Arial" w:hAnsi="Arial" w:cs="Arial"/>
          <w:color w:val="000000"/>
          <w:w w:val="0"/>
          <w:sz w:val="20"/>
          <w:szCs w:val="20"/>
          <w:lang w:val="en-IE" w:eastAsia="en-GB"/>
        </w:rPr>
        <w:t xml:space="preserve">in relation to this </w:t>
      </w:r>
      <w:r w:rsidR="00F3324B">
        <w:rPr>
          <w:rFonts w:ascii="Arial" w:hAnsi="Arial" w:cs="Arial"/>
          <w:color w:val="000000"/>
          <w:w w:val="0"/>
          <w:sz w:val="20"/>
          <w:szCs w:val="20"/>
          <w:lang w:val="en-IE" w:eastAsia="en-GB"/>
        </w:rPr>
        <w:t>QSQ</w:t>
      </w:r>
      <w:r w:rsidRPr="00B52FD0">
        <w:rPr>
          <w:rFonts w:ascii="Arial" w:hAnsi="Arial" w:cs="Arial"/>
          <w:color w:val="000000"/>
          <w:w w:val="0"/>
          <w:sz w:val="20"/>
          <w:szCs w:val="20"/>
          <w:lang w:val="en-IE" w:eastAsia="en-GB"/>
        </w:rPr>
        <w:t>.</w:t>
      </w:r>
    </w:p>
    <w:p w14:paraId="1617129F" w14:textId="4EBE7215" w:rsidR="00877EB7" w:rsidRPr="00F47431" w:rsidRDefault="00877EB7" w:rsidP="2AF2B2AC">
      <w:pPr>
        <w:numPr>
          <w:ilvl w:val="1"/>
          <w:numId w:val="3"/>
        </w:numPr>
        <w:tabs>
          <w:tab w:val="left" w:pos="720"/>
        </w:tabs>
        <w:autoSpaceDE w:val="0"/>
        <w:autoSpaceDN w:val="0"/>
        <w:adjustRightInd w:val="0"/>
        <w:jc w:val="both"/>
        <w:rPr>
          <w:rFonts w:ascii="Arial" w:hAnsi="Arial" w:cs="Arial"/>
          <w:color w:val="000000"/>
          <w:w w:val="0"/>
          <w:sz w:val="20"/>
        </w:rPr>
      </w:pPr>
      <w:r w:rsidRPr="2AF2B2AC">
        <w:rPr>
          <w:rFonts w:ascii="Arial" w:hAnsi="Arial" w:cs="Arial"/>
          <w:color w:val="000000"/>
          <w:w w:val="0"/>
          <w:sz w:val="20"/>
        </w:rPr>
        <w:t xml:space="preserve">Verbal queries or requests for clarification will not be considered by </w:t>
      </w:r>
      <w:r w:rsidR="00AF229A" w:rsidRPr="2AF2B2AC">
        <w:rPr>
          <w:rFonts w:ascii="Arial" w:hAnsi="Arial" w:cs="Arial"/>
          <w:color w:val="000000"/>
          <w:w w:val="0"/>
          <w:sz w:val="20"/>
        </w:rPr>
        <w:t>the Contracting Entity</w:t>
      </w:r>
      <w:r w:rsidRPr="2AF2B2AC">
        <w:rPr>
          <w:rFonts w:ascii="Arial" w:hAnsi="Arial" w:cs="Arial"/>
          <w:color w:val="000000"/>
          <w:w w:val="0"/>
          <w:sz w:val="20"/>
        </w:rPr>
        <w:t xml:space="preserve">. </w:t>
      </w:r>
      <w:r w:rsidR="00AF229A" w:rsidRPr="2AF2B2AC">
        <w:rPr>
          <w:rFonts w:ascii="Arial" w:hAnsi="Arial" w:cs="Arial"/>
          <w:color w:val="000000"/>
          <w:w w:val="0"/>
          <w:sz w:val="20"/>
        </w:rPr>
        <w:t>The Contracting</w:t>
      </w:r>
      <w:r w:rsidRPr="2AF2B2AC">
        <w:rPr>
          <w:rFonts w:ascii="Arial" w:hAnsi="Arial" w:cs="Arial"/>
          <w:color w:val="000000"/>
          <w:w w:val="0"/>
          <w:sz w:val="20"/>
        </w:rPr>
        <w:t xml:space="preserve">. </w:t>
      </w:r>
    </w:p>
    <w:p w14:paraId="0E320D92" w14:textId="77777777" w:rsidR="00877EB7" w:rsidRPr="00F47431" w:rsidRDefault="00877EB7" w:rsidP="00803B9F">
      <w:pPr>
        <w:tabs>
          <w:tab w:val="left" w:pos="720"/>
        </w:tabs>
        <w:ind w:left="725"/>
        <w:jc w:val="both"/>
        <w:rPr>
          <w:rFonts w:ascii="Arial" w:hAnsi="Arial" w:cs="Arial"/>
          <w:color w:val="000000"/>
          <w:w w:val="0"/>
          <w:sz w:val="20"/>
          <w:lang w:val="en-IE"/>
        </w:rPr>
      </w:pPr>
    </w:p>
    <w:p w14:paraId="313F492C" w14:textId="2035CBB9" w:rsidR="00877EB7" w:rsidRPr="00F47431" w:rsidRDefault="00877EB7" w:rsidP="003C7FF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All such queries received, together with replies and clarifications on the points raised, may be circulated to all Applicants. </w:t>
      </w:r>
      <w:bookmarkStart w:id="17" w:name="_Toc248392"/>
      <w:bookmarkStart w:id="18" w:name="_Toc258324"/>
      <w:bookmarkStart w:id="19" w:name="_Toc260802"/>
      <w:bookmarkStart w:id="20" w:name="_Toc763982"/>
      <w:bookmarkStart w:id="21" w:name="_Toc838401"/>
      <w:bookmarkStart w:id="22" w:name="_Toc3192115"/>
      <w:bookmarkStart w:id="23" w:name="_Toc4832365"/>
      <w:bookmarkStart w:id="24" w:name="_Toc67383237"/>
      <w:bookmarkStart w:id="25" w:name="_Toc67384430"/>
      <w:bookmarkStart w:id="26" w:name="_Toc68958899"/>
      <w:bookmarkStart w:id="27" w:name="_Toc79383779"/>
      <w:bookmarkStart w:id="28" w:name="_Toc79385031"/>
      <w:bookmarkStart w:id="29" w:name="_Toc79386497"/>
      <w:r w:rsidRPr="00F47431">
        <w:rPr>
          <w:rStyle w:val="DeltaViewInsertion"/>
          <w:rFonts w:ascii="Arial" w:hAnsi="Arial" w:cs="Arial"/>
          <w:color w:val="000000"/>
          <w:w w:val="0"/>
          <w:sz w:val="20"/>
          <w:u w:val="none"/>
          <w:lang w:val="en-IE"/>
        </w:rPr>
        <w:t xml:space="preserve">If an Applicant believes a query/request and/or its response relates to a confidential or commercially sensitive aspect of its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 xml:space="preserve"> </w:t>
      </w:r>
      <w:r w:rsidR="00830B6E" w:rsidRPr="00F47431">
        <w:rPr>
          <w:rFonts w:ascii="Arial" w:hAnsi="Arial" w:cs="Arial"/>
          <w:sz w:val="20"/>
          <w:lang w:val="en-IE"/>
        </w:rPr>
        <w:t xml:space="preserve">that Applicant </w:t>
      </w:r>
      <w:r w:rsidRPr="00F47431">
        <w:rPr>
          <w:rStyle w:val="DeltaViewInsertion"/>
          <w:rFonts w:ascii="Arial" w:hAnsi="Arial" w:cs="Arial"/>
          <w:color w:val="000000"/>
          <w:w w:val="0"/>
          <w:sz w:val="20"/>
          <w:u w:val="none"/>
          <w:lang w:val="en-IE"/>
        </w:rPr>
        <w:t>must mark the query/request as “confidential” or “commercially sensitive”.</w:t>
      </w:r>
      <w:bookmarkStart w:id="30" w:name="_Toc248393"/>
      <w:bookmarkStart w:id="31" w:name="_Toc258325"/>
      <w:bookmarkStart w:id="32" w:name="_Toc260803"/>
      <w:bookmarkStart w:id="33" w:name="_Toc763983"/>
      <w:bookmarkStart w:id="34" w:name="_Toc838402"/>
      <w:bookmarkStart w:id="35" w:name="_Toc3192116"/>
      <w:bookmarkStart w:id="36" w:name="_Toc4832366"/>
      <w:bookmarkStart w:id="37" w:name="_Toc67383238"/>
      <w:bookmarkStart w:id="38" w:name="_Toc67384431"/>
      <w:bookmarkStart w:id="39" w:name="_Toc68958900"/>
      <w:bookmarkStart w:id="40" w:name="_Toc79383780"/>
      <w:bookmarkStart w:id="41" w:name="_Toc79385032"/>
      <w:bookmarkStart w:id="42" w:name="_Toc79386498"/>
      <w:bookmarkEnd w:id="17"/>
      <w:bookmarkEnd w:id="18"/>
      <w:bookmarkEnd w:id="19"/>
      <w:bookmarkEnd w:id="20"/>
      <w:bookmarkEnd w:id="21"/>
      <w:bookmarkEnd w:id="22"/>
      <w:bookmarkEnd w:id="23"/>
      <w:bookmarkEnd w:id="24"/>
      <w:bookmarkEnd w:id="25"/>
      <w:bookmarkEnd w:id="26"/>
      <w:bookmarkEnd w:id="27"/>
      <w:bookmarkEnd w:id="28"/>
      <w:bookmarkEnd w:id="29"/>
      <w:r w:rsidRPr="00F47431">
        <w:rPr>
          <w:rStyle w:val="DeltaViewInsertion"/>
          <w:rFonts w:ascii="Arial" w:hAnsi="Arial" w:cs="Arial"/>
          <w:color w:val="000000"/>
          <w:w w:val="0"/>
          <w:sz w:val="20"/>
          <w:u w:val="none"/>
          <w:lang w:val="en-IE"/>
        </w:rPr>
        <w:t xml:space="preserve"> If </w:t>
      </w:r>
      <w:r w:rsidR="00AF229A" w:rsidRPr="00F47431">
        <w:rPr>
          <w:rFonts w:ascii="Arial" w:hAnsi="Arial" w:cs="Arial"/>
          <w:color w:val="000000"/>
          <w:w w:val="0"/>
          <w:sz w:val="20"/>
          <w:lang w:val="en-IE"/>
        </w:rPr>
        <w:t>the Contracting Entity</w:t>
      </w:r>
      <w:r w:rsidRPr="00F47431">
        <w:rPr>
          <w:rStyle w:val="DeltaViewInsertion"/>
          <w:rFonts w:ascii="Arial" w:hAnsi="Arial" w:cs="Arial"/>
          <w:color w:val="000000"/>
          <w:w w:val="0"/>
          <w:sz w:val="20"/>
          <w:u w:val="none"/>
          <w:lang w:val="en-IE"/>
        </w:rPr>
        <w:t xml:space="preserve">, at its discretion, is satisfied that the query/request and/or its response should be properly regarded as </w:t>
      </w:r>
      <w:r w:rsidRPr="00F47431">
        <w:rPr>
          <w:rStyle w:val="DeltaViewInsertion"/>
          <w:rFonts w:ascii="Arial" w:hAnsi="Arial" w:cs="Arial"/>
          <w:color w:val="000000"/>
          <w:w w:val="0"/>
          <w:sz w:val="20"/>
          <w:u w:val="none"/>
          <w:lang w:val="en-IE"/>
        </w:rPr>
        <w:lastRenderedPageBreak/>
        <w:t xml:space="preserve">confidential or commercially sensitive, the nature of the query/request and its response shall be kept confidential (subject to </w:t>
      </w:r>
      <w:bookmarkEnd w:id="30"/>
      <w:bookmarkEnd w:id="31"/>
      <w:bookmarkEnd w:id="32"/>
      <w:bookmarkEnd w:id="33"/>
      <w:bookmarkEnd w:id="34"/>
      <w:bookmarkEnd w:id="35"/>
      <w:bookmarkEnd w:id="36"/>
      <w:bookmarkEnd w:id="37"/>
      <w:bookmarkEnd w:id="38"/>
      <w:bookmarkEnd w:id="39"/>
      <w:bookmarkEnd w:id="40"/>
      <w:bookmarkEnd w:id="41"/>
      <w:bookmarkEnd w:id="42"/>
      <w:r w:rsidRPr="00F47431">
        <w:rPr>
          <w:rStyle w:val="DeltaViewInsertion"/>
          <w:rFonts w:ascii="Arial" w:hAnsi="Arial" w:cs="Arial"/>
          <w:color w:val="000000"/>
          <w:w w:val="0"/>
          <w:sz w:val="20"/>
          <w:u w:val="none"/>
          <w:lang w:val="en-IE"/>
        </w:rPr>
        <w:t xml:space="preserve">any applicable legal requirements). </w:t>
      </w:r>
    </w:p>
    <w:p w14:paraId="63E6DA20" w14:textId="77777777" w:rsidR="00877EB7" w:rsidRPr="00F47431" w:rsidRDefault="00877EB7" w:rsidP="00803B9F">
      <w:pPr>
        <w:ind w:left="576"/>
        <w:jc w:val="both"/>
        <w:rPr>
          <w:rFonts w:ascii="Arial" w:hAnsi="Arial" w:cs="Arial"/>
          <w:color w:val="000000"/>
          <w:w w:val="0"/>
          <w:sz w:val="20"/>
          <w:lang w:val="en-IE"/>
        </w:rPr>
      </w:pPr>
      <w:bookmarkStart w:id="43" w:name="_Toc248394"/>
      <w:bookmarkStart w:id="44" w:name="_Toc258326"/>
      <w:bookmarkStart w:id="45" w:name="_Toc260804"/>
      <w:bookmarkStart w:id="46" w:name="_Toc763984"/>
      <w:bookmarkStart w:id="47" w:name="_Toc838403"/>
      <w:bookmarkStart w:id="48" w:name="_Toc3192117"/>
      <w:bookmarkStart w:id="49" w:name="_Toc4832367"/>
      <w:bookmarkStart w:id="50" w:name="_Toc67383239"/>
      <w:bookmarkStart w:id="51" w:name="_Toc67384432"/>
      <w:bookmarkStart w:id="52" w:name="_Toc68958901"/>
      <w:bookmarkStart w:id="53" w:name="_Toc79383781"/>
      <w:bookmarkStart w:id="54" w:name="_Toc79385033"/>
      <w:bookmarkStart w:id="55" w:name="_Toc79386499"/>
    </w:p>
    <w:p w14:paraId="2A4ADFDC" w14:textId="77777777" w:rsidR="00877EB7" w:rsidRPr="00F47431" w:rsidRDefault="00877EB7" w:rsidP="003C7FF4">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Style w:val="DeltaViewInsertion"/>
          <w:rFonts w:ascii="Arial" w:hAnsi="Arial" w:cs="Arial"/>
          <w:color w:val="000000"/>
          <w:w w:val="0"/>
          <w:sz w:val="20"/>
          <w:u w:val="none"/>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47431">
        <w:rPr>
          <w:rFonts w:ascii="Arial" w:hAnsi="Arial" w:cs="Arial"/>
          <w:sz w:val="20"/>
          <w:lang w:val="en-IE"/>
        </w:rPr>
        <w:t xml:space="preserve">(being a day on which banks are normally open for business in Dublin) </w:t>
      </w:r>
      <w:r w:rsidRPr="00F47431">
        <w:rPr>
          <w:rStyle w:val="DeltaViewInsertion"/>
          <w:rFonts w:ascii="Arial" w:hAnsi="Arial" w:cs="Arial"/>
          <w:color w:val="000000"/>
          <w:w w:val="0"/>
          <w:sz w:val="20"/>
          <w:u w:val="none"/>
          <w:lang w:val="en-IE"/>
        </w:rPr>
        <w:t>of such notification and state the grounds for its objection.</w:t>
      </w:r>
      <w:bookmarkStart w:id="56" w:name="_Toc248395"/>
      <w:bookmarkStart w:id="57" w:name="_Toc258327"/>
      <w:bookmarkStart w:id="58" w:name="_Toc260805"/>
      <w:bookmarkStart w:id="59" w:name="_Toc763985"/>
      <w:bookmarkStart w:id="60" w:name="_Toc838404"/>
      <w:bookmarkStart w:id="61" w:name="_Toc3192118"/>
      <w:bookmarkStart w:id="62" w:name="_Toc4832368"/>
      <w:bookmarkStart w:id="63" w:name="_Toc67383240"/>
      <w:bookmarkStart w:id="64" w:name="_Toc67384433"/>
      <w:bookmarkStart w:id="65" w:name="_Toc68958902"/>
      <w:bookmarkStart w:id="66" w:name="_Toc79383782"/>
      <w:bookmarkStart w:id="67" w:name="_Toc79385034"/>
      <w:bookmarkStart w:id="68" w:name="_Toc79386500"/>
      <w:bookmarkEnd w:id="43"/>
      <w:bookmarkEnd w:id="44"/>
      <w:bookmarkEnd w:id="45"/>
      <w:bookmarkEnd w:id="46"/>
      <w:bookmarkEnd w:id="47"/>
      <w:bookmarkEnd w:id="48"/>
      <w:bookmarkEnd w:id="49"/>
      <w:bookmarkEnd w:id="50"/>
      <w:bookmarkEnd w:id="51"/>
      <w:bookmarkEnd w:id="52"/>
      <w:bookmarkEnd w:id="53"/>
      <w:bookmarkEnd w:id="54"/>
      <w:bookmarkEnd w:id="55"/>
      <w:r w:rsidRPr="00F47431">
        <w:rPr>
          <w:rStyle w:val="DeltaViewInsertion"/>
          <w:rFonts w:ascii="Arial" w:hAnsi="Arial" w:cs="Arial"/>
          <w:color w:val="000000"/>
          <w:w w:val="0"/>
          <w:sz w:val="20"/>
          <w:u w:val="none"/>
          <w:lang w:val="en-IE"/>
        </w:rPr>
        <w:t xml:space="preserve"> If the Applicant does not withdraw the query/request or raise any objection within the specified period, or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notwithstanding the objection of the Applicant, the query/request is not confidential or commercially sensitive, </w:t>
      </w:r>
      <w:r w:rsidR="00AF229A" w:rsidRPr="00F47431">
        <w:rPr>
          <w:rStyle w:val="DeltaViewInsertion"/>
          <w:rFonts w:ascii="Arial" w:hAnsi="Arial" w:cs="Arial"/>
          <w:color w:val="000000"/>
          <w:w w:val="0"/>
          <w:sz w:val="20"/>
          <w:u w:val="none"/>
          <w:lang w:val="en-IE"/>
        </w:rPr>
        <w:t>the Contracting Entity</w:t>
      </w:r>
      <w:r w:rsidRPr="00F47431">
        <w:rPr>
          <w:rStyle w:val="DeltaViewInsertion"/>
          <w:rFonts w:ascii="Arial" w:hAnsi="Arial" w:cs="Arial"/>
          <w:color w:val="000000"/>
          <w:w w:val="0"/>
          <w:sz w:val="20"/>
          <w:u w:val="none"/>
          <w:lang w:val="en-IE"/>
        </w:rPr>
        <w:t xml:space="preserve"> may issue the query/request and its response to all of the Applicants.</w:t>
      </w:r>
      <w:bookmarkEnd w:id="56"/>
      <w:bookmarkEnd w:id="57"/>
      <w:bookmarkEnd w:id="58"/>
      <w:bookmarkEnd w:id="59"/>
      <w:bookmarkEnd w:id="60"/>
      <w:bookmarkEnd w:id="61"/>
      <w:bookmarkEnd w:id="62"/>
      <w:bookmarkEnd w:id="63"/>
      <w:bookmarkEnd w:id="64"/>
      <w:bookmarkEnd w:id="65"/>
      <w:bookmarkEnd w:id="66"/>
      <w:bookmarkEnd w:id="67"/>
      <w:bookmarkEnd w:id="68"/>
    </w:p>
    <w:p w14:paraId="157AB36C" w14:textId="77777777" w:rsidR="00877EB7" w:rsidRPr="00F47431" w:rsidRDefault="00877EB7" w:rsidP="00803B9F">
      <w:pPr>
        <w:ind w:left="720"/>
        <w:jc w:val="both"/>
        <w:rPr>
          <w:rFonts w:ascii="Arial" w:hAnsi="Arial" w:cs="Arial"/>
          <w:b/>
          <w:color w:val="000000"/>
          <w:w w:val="0"/>
          <w:sz w:val="20"/>
          <w:lang w:val="en-IE"/>
        </w:rPr>
      </w:pPr>
    </w:p>
    <w:p w14:paraId="448FFDA8" w14:textId="54689D29" w:rsidR="00B52FD0" w:rsidRPr="00F47431" w:rsidRDefault="00B52FD0" w:rsidP="00B52FD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Ambiguities</w:t>
      </w:r>
    </w:p>
    <w:p w14:paraId="742B84BB" w14:textId="77777777" w:rsidR="00B52FD0" w:rsidRDefault="00B52FD0" w:rsidP="00E952D2">
      <w:pPr>
        <w:jc w:val="both"/>
        <w:rPr>
          <w:rFonts w:ascii="Arial" w:hAnsi="Arial" w:cs="Arial"/>
          <w:b/>
          <w:color w:val="000000"/>
          <w:w w:val="0"/>
          <w:sz w:val="20"/>
          <w:lang w:val="en-IE"/>
        </w:rPr>
      </w:pPr>
    </w:p>
    <w:p w14:paraId="7CDD512D" w14:textId="03B29DCD" w:rsidR="00877EB7" w:rsidRPr="00F47431" w:rsidRDefault="00877EB7" w:rsidP="4E6DE592">
      <w:pPr>
        <w:numPr>
          <w:ilvl w:val="1"/>
          <w:numId w:val="3"/>
        </w:numPr>
        <w:tabs>
          <w:tab w:val="left" w:pos="720"/>
        </w:tabs>
        <w:autoSpaceDE w:val="0"/>
        <w:autoSpaceDN w:val="0"/>
        <w:adjustRightInd w:val="0"/>
        <w:jc w:val="both"/>
        <w:rPr>
          <w:rStyle w:val="DeltaViewInsertion"/>
          <w:rFonts w:ascii="Arial" w:hAnsi="Arial" w:cs="Arial"/>
          <w:color w:val="000000"/>
          <w:w w:val="0"/>
          <w:sz w:val="20"/>
          <w:u w:val="none"/>
          <w:lang w:val="en-IE"/>
        </w:rPr>
      </w:pPr>
      <w:r w:rsidRPr="4E6DE592">
        <w:rPr>
          <w:rFonts w:ascii="Arial" w:hAnsi="Arial" w:cs="Arial"/>
          <w:color w:val="000000"/>
          <w:w w:val="0"/>
          <w:sz w:val="20"/>
          <w:lang w:val="en-IE"/>
        </w:rPr>
        <w:t xml:space="preserve">Applicants shall immediately notify </w:t>
      </w:r>
      <w:r w:rsidR="00AF229A" w:rsidRPr="4E6DE592">
        <w:rPr>
          <w:rFonts w:ascii="Arial" w:hAnsi="Arial" w:cs="Arial"/>
          <w:color w:val="000000"/>
          <w:w w:val="0"/>
          <w:sz w:val="20"/>
          <w:lang w:val="en-IE"/>
        </w:rPr>
        <w:t>the Contracting Entity</w:t>
      </w:r>
      <w:r w:rsidRPr="4E6DE592">
        <w:rPr>
          <w:rFonts w:ascii="Arial" w:hAnsi="Arial" w:cs="Arial"/>
          <w:color w:val="000000"/>
          <w:w w:val="0"/>
          <w:sz w:val="20"/>
          <w:lang w:val="en-IE"/>
        </w:rPr>
        <w:t xml:space="preserve"> should</w:t>
      </w:r>
      <w:r w:rsidRPr="4E6DE592">
        <w:rPr>
          <w:rFonts w:ascii="Arial" w:hAnsi="Arial" w:cs="Arial"/>
          <w:sz w:val="20"/>
          <w:lang w:val="en-IE"/>
        </w:rPr>
        <w:t xml:space="preserve"> they</w:t>
      </w:r>
      <w:r w:rsidRPr="4E6DE592">
        <w:rPr>
          <w:rStyle w:val="DeltaViewInsertion"/>
          <w:rFonts w:ascii="Arial" w:hAnsi="Arial" w:cs="Arial"/>
          <w:color w:val="000000"/>
          <w:w w:val="0"/>
          <w:sz w:val="20"/>
          <w:u w:val="none"/>
          <w:lang w:val="en-IE"/>
        </w:rPr>
        <w:t xml:space="preserve"> become aware of any ambiguity, discrepancy, error or omission in </w:t>
      </w:r>
      <w:r w:rsidR="00FD5DE3" w:rsidRPr="4E6DE592">
        <w:rPr>
          <w:rStyle w:val="DeltaViewInsertion"/>
          <w:rFonts w:ascii="Arial" w:hAnsi="Arial" w:cs="Arial"/>
          <w:color w:val="000000"/>
          <w:w w:val="0"/>
          <w:sz w:val="20"/>
          <w:u w:val="none"/>
          <w:lang w:val="en-IE"/>
        </w:rPr>
        <w:t xml:space="preserve">this </w:t>
      </w:r>
      <w:r w:rsidR="00864836" w:rsidRPr="4E6DE592">
        <w:rPr>
          <w:rStyle w:val="DeltaViewInsertion"/>
          <w:rFonts w:ascii="Arial" w:hAnsi="Arial" w:cs="Arial"/>
          <w:color w:val="000000"/>
          <w:w w:val="0"/>
          <w:sz w:val="20"/>
          <w:u w:val="none"/>
          <w:lang w:val="en-IE"/>
        </w:rPr>
        <w:t>QSQ</w:t>
      </w:r>
      <w:r w:rsidRPr="4E6DE592">
        <w:rPr>
          <w:rStyle w:val="DeltaViewInsertion"/>
          <w:rFonts w:ascii="Arial" w:hAnsi="Arial" w:cs="Arial"/>
          <w:color w:val="000000"/>
          <w:w w:val="0"/>
          <w:sz w:val="20"/>
          <w:u w:val="none"/>
          <w:lang w:val="en-IE"/>
        </w:rPr>
        <w:t xml:space="preserve">.  </w:t>
      </w:r>
      <w:r w:rsidR="00AF229A" w:rsidRPr="4E6DE592">
        <w:rPr>
          <w:rStyle w:val="DeltaViewInsertion"/>
          <w:rFonts w:ascii="Arial" w:hAnsi="Arial" w:cs="Arial"/>
          <w:color w:val="000000"/>
          <w:w w:val="0"/>
          <w:sz w:val="20"/>
          <w:u w:val="none"/>
          <w:lang w:val="en-IE"/>
        </w:rPr>
        <w:t>T</w:t>
      </w:r>
      <w:r w:rsidR="00AF229A" w:rsidRPr="4E6DE592">
        <w:rPr>
          <w:rFonts w:ascii="Arial" w:hAnsi="Arial" w:cs="Arial"/>
          <w:color w:val="000000"/>
          <w:w w:val="0"/>
          <w:sz w:val="20"/>
          <w:lang w:val="en-IE"/>
        </w:rPr>
        <w:t>he Contracting Entity</w:t>
      </w:r>
      <w:r w:rsidRPr="4E6DE592">
        <w:rPr>
          <w:rFonts w:ascii="Arial" w:hAnsi="Arial" w:cs="Arial"/>
          <w:color w:val="000000"/>
          <w:w w:val="0"/>
          <w:sz w:val="20"/>
          <w:lang w:val="en-IE"/>
        </w:rPr>
        <w:t xml:space="preserve"> </w:t>
      </w:r>
      <w:r w:rsidRPr="4E6DE592">
        <w:rPr>
          <w:rStyle w:val="DeltaViewInsertion"/>
          <w:rFonts w:ascii="Arial" w:hAnsi="Arial" w:cs="Arial"/>
          <w:color w:val="000000"/>
          <w:w w:val="0"/>
          <w:sz w:val="20"/>
          <w:u w:val="none"/>
          <w:lang w:val="en-IE"/>
        </w:rPr>
        <w:t>shall, upon receipt of such notification, notify all Applicants of its ruling in respect of any such ambiguity, discrepancy, error or omission. Such ruling shall be issued in writing</w:t>
      </w:r>
      <w:r w:rsidR="00326EE7" w:rsidRPr="4E6DE592">
        <w:rPr>
          <w:rStyle w:val="DeltaViewInsertion"/>
          <w:rFonts w:ascii="Arial" w:hAnsi="Arial" w:cs="Arial"/>
          <w:color w:val="000000"/>
          <w:w w:val="0"/>
          <w:sz w:val="20"/>
          <w:u w:val="none"/>
          <w:lang w:val="en-IE"/>
        </w:rPr>
        <w:t xml:space="preserve">, </w:t>
      </w:r>
      <w:r w:rsidRPr="4E6DE592">
        <w:rPr>
          <w:rStyle w:val="DeltaViewInsertion"/>
          <w:rFonts w:ascii="Arial" w:hAnsi="Arial" w:cs="Arial"/>
          <w:color w:val="000000"/>
          <w:w w:val="0"/>
          <w:sz w:val="20"/>
          <w:u w:val="none"/>
          <w:lang w:val="en-IE"/>
        </w:rPr>
        <w:t>shall form part of the competition documents</w:t>
      </w:r>
      <w:r w:rsidR="00326EE7" w:rsidRPr="4E6DE592">
        <w:rPr>
          <w:rFonts w:ascii="Arial" w:hAnsi="Arial" w:cs="Arial"/>
          <w:color w:val="000000"/>
          <w:sz w:val="20"/>
          <w:lang w:val="en-IE"/>
        </w:rPr>
        <w:t>.</w:t>
      </w:r>
    </w:p>
    <w:p w14:paraId="518017B1" w14:textId="77777777" w:rsidR="00877EB7" w:rsidRPr="00F47431" w:rsidRDefault="00877EB7" w:rsidP="000756C9">
      <w:pPr>
        <w:tabs>
          <w:tab w:val="left" w:pos="720"/>
        </w:tabs>
        <w:autoSpaceDE w:val="0"/>
        <w:autoSpaceDN w:val="0"/>
        <w:adjustRightInd w:val="0"/>
        <w:jc w:val="both"/>
        <w:rPr>
          <w:rStyle w:val="DeltaViewInsertion"/>
          <w:rFonts w:ascii="Arial" w:hAnsi="Arial" w:cs="Arial"/>
          <w:color w:val="000000"/>
          <w:w w:val="0"/>
          <w:sz w:val="20"/>
          <w:u w:val="none"/>
          <w:lang w:val="en-IE"/>
        </w:rPr>
      </w:pPr>
    </w:p>
    <w:p w14:paraId="01264A40" w14:textId="357824CF"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 xml:space="preserve">Conflict of Interest </w:t>
      </w:r>
    </w:p>
    <w:p w14:paraId="0BF2FA4D" w14:textId="77777777" w:rsidR="00877EB7" w:rsidRPr="00F47431" w:rsidRDefault="00877EB7" w:rsidP="00D759A6">
      <w:pPr>
        <w:keepNext/>
        <w:keepLines/>
        <w:tabs>
          <w:tab w:val="left" w:pos="720"/>
        </w:tabs>
        <w:autoSpaceDE w:val="0"/>
        <w:autoSpaceDN w:val="0"/>
        <w:adjustRightInd w:val="0"/>
        <w:jc w:val="both"/>
        <w:rPr>
          <w:rStyle w:val="DeltaViewInsertion"/>
          <w:rFonts w:ascii="Arial" w:hAnsi="Arial" w:cs="Arial"/>
          <w:color w:val="000000"/>
          <w:w w:val="0"/>
          <w:sz w:val="20"/>
          <w:u w:val="none"/>
          <w:lang w:val="en-IE"/>
        </w:rPr>
      </w:pPr>
    </w:p>
    <w:p w14:paraId="55D93BE4" w14:textId="77777777" w:rsidR="008E7F31" w:rsidRDefault="008E7F31" w:rsidP="008E7F31">
      <w:pPr>
        <w:keepNext/>
        <w:keepLines/>
        <w:autoSpaceDE w:val="0"/>
        <w:autoSpaceDN w:val="0"/>
        <w:adjustRightInd w:val="0"/>
        <w:ind w:left="720"/>
        <w:jc w:val="both"/>
        <w:rPr>
          <w:rFonts w:ascii="Arial" w:hAnsi="Arial" w:cs="Arial"/>
          <w:color w:val="000000"/>
          <w:w w:val="0"/>
          <w:sz w:val="20"/>
        </w:rPr>
      </w:pPr>
    </w:p>
    <w:p w14:paraId="03790B68" w14:textId="1E67D94C" w:rsidR="00CF1D60" w:rsidRDefault="001967C5" w:rsidP="001967C5">
      <w:pPr>
        <w:keepNext/>
        <w:keepLines/>
        <w:autoSpaceDE w:val="0"/>
        <w:autoSpaceDN w:val="0"/>
        <w:adjustRightInd w:val="0"/>
        <w:ind w:left="720" w:hanging="720"/>
        <w:jc w:val="both"/>
        <w:rPr>
          <w:rFonts w:ascii="Arial" w:hAnsi="Arial" w:cs="Arial"/>
          <w:color w:val="000000"/>
          <w:w w:val="0"/>
          <w:sz w:val="20"/>
        </w:rPr>
      </w:pPr>
      <w:r>
        <w:rPr>
          <w:rFonts w:ascii="Arial" w:hAnsi="Arial" w:cs="Arial"/>
          <w:sz w:val="20"/>
          <w:lang w:val="en-US"/>
        </w:rPr>
        <w:t>2.18</w:t>
      </w:r>
      <w:r>
        <w:rPr>
          <w:rFonts w:ascii="Arial" w:hAnsi="Arial" w:cs="Arial"/>
          <w:sz w:val="20"/>
          <w:lang w:val="en-US"/>
        </w:rPr>
        <w:tab/>
      </w:r>
      <w:r w:rsidR="008E7F31">
        <w:rPr>
          <w:rFonts w:ascii="Arial" w:hAnsi="Arial" w:cs="Arial"/>
          <w:sz w:val="20"/>
          <w:lang w:val="en-US"/>
        </w:rPr>
        <w:t xml:space="preserve">Any conflict </w:t>
      </w:r>
      <w:r w:rsidR="008E7F31" w:rsidRPr="00C17848">
        <w:rPr>
          <w:rFonts w:ascii="Arial" w:hAnsi="Arial" w:cs="Arial"/>
          <w:sz w:val="20"/>
          <w:lang w:val="en-US"/>
        </w:rPr>
        <w:t xml:space="preserve">of interest or potential conflict of interest </w:t>
      </w:r>
      <w:r w:rsidR="00C17848" w:rsidRPr="00C17848">
        <w:rPr>
          <w:rFonts w:ascii="Arial" w:hAnsi="Arial" w:cs="Arial"/>
          <w:sz w:val="20"/>
          <w:lang w:val="en-US"/>
        </w:rPr>
        <w:t xml:space="preserve">(whether actual or perceived) </w:t>
      </w:r>
      <w:r w:rsidR="008E7F31" w:rsidRPr="00C17848">
        <w:rPr>
          <w:rFonts w:ascii="Arial" w:hAnsi="Arial" w:cs="Arial"/>
          <w:sz w:val="20"/>
          <w:lang w:val="en-US"/>
        </w:rPr>
        <w:t>involving an Applicant (including any parent, subsidiary or associated company of the Applicant or any director, partner or person in an equivalent position in the Applicant and any links between the Applicant and other Applicants for this QS including for the avoidance of doubt, any direct or indirect commonality in directors, shareholders, management or employees) must be fully disclosed to the Contracting Entity on submission of the Applicant’s QSQ. In the event of any conflict or potential conflict of interest</w:t>
      </w:r>
      <w:r w:rsidR="00C17848" w:rsidRPr="00C17848">
        <w:rPr>
          <w:rFonts w:ascii="Arial" w:hAnsi="Arial" w:cs="Arial"/>
          <w:sz w:val="20"/>
          <w:lang w:val="en-US"/>
        </w:rPr>
        <w:t xml:space="preserve"> (whether actual or perceived)</w:t>
      </w:r>
      <w:r w:rsidR="008E7F31" w:rsidRPr="00C17848">
        <w:rPr>
          <w:rFonts w:ascii="Arial" w:hAnsi="Arial" w:cs="Arial"/>
          <w:sz w:val="20"/>
          <w:lang w:val="en-US"/>
        </w:rPr>
        <w:t xml:space="preserve">, the Contracting Entity shall, in its absolute discretion, decide on the appropriate course of action, which may without limitation, include exclusion of the Applicant from participation in the Qualification System. Any registerable interest involving the Applicant or any of its sub-contractors  and any of the members of the Board of the Contracting Entity or (where applicable) its subsidiaries or its parent company or other subsidiaries of the parent company, members of the Government, members of the Oireachtas, or employees of the Contracting Entity, its subsidiaries, its parent company or other subsidiaries of the parent company or relatives of those employees must be fully disclosed in the response to this Request for Qualification. In the event of such information only coming to their notice after the submission of the QSQ, it should be communicated to the Contracting Entity immediately upon it becoming known to the Applicant. The terms </w:t>
      </w:r>
      <w:r w:rsidR="008E7F31">
        <w:rPr>
          <w:rFonts w:ascii="Arial" w:hAnsi="Arial" w:cs="Arial"/>
          <w:sz w:val="20"/>
          <w:lang w:val="en-US"/>
        </w:rPr>
        <w:t>'registerable interest' and 'relative' shall be interpreted as per Section 2 and Schedule 2 of the Ethics in Public Office Act 1995 (as amended).</w:t>
      </w:r>
    </w:p>
    <w:p w14:paraId="3662437E" w14:textId="77777777" w:rsidR="002D4A54" w:rsidRPr="00F47431" w:rsidRDefault="002D4A54" w:rsidP="002D4A54">
      <w:pPr>
        <w:keepNext/>
        <w:keepLines/>
        <w:autoSpaceDE w:val="0"/>
        <w:autoSpaceDN w:val="0"/>
        <w:adjustRightInd w:val="0"/>
        <w:jc w:val="both"/>
        <w:rPr>
          <w:rFonts w:ascii="Arial" w:hAnsi="Arial" w:cs="Arial"/>
          <w:color w:val="000000"/>
          <w:w w:val="0"/>
          <w:sz w:val="20"/>
        </w:rPr>
      </w:pPr>
    </w:p>
    <w:p w14:paraId="55B7476F" w14:textId="77777777" w:rsidR="00877EB7" w:rsidRPr="00F47431" w:rsidRDefault="00877EB7" w:rsidP="00D759A6">
      <w:pPr>
        <w:keepNext/>
        <w:keepLines/>
        <w:ind w:left="-40"/>
        <w:jc w:val="both"/>
        <w:rPr>
          <w:rFonts w:ascii="Arial" w:hAnsi="Arial" w:cs="Arial"/>
          <w:b/>
          <w:color w:val="000000"/>
          <w:w w:val="0"/>
          <w:sz w:val="20"/>
          <w:lang w:val="en-IE"/>
        </w:rPr>
      </w:pPr>
    </w:p>
    <w:p w14:paraId="4C053EB3" w14:textId="7DA1194B"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w:t>
      </w:r>
      <w:r w:rsidR="007400E4">
        <w:rPr>
          <w:rFonts w:ascii="Arial" w:hAnsi="Arial" w:cs="Arial"/>
          <w:b/>
          <w:color w:val="000000"/>
          <w:w w:val="0"/>
          <w:sz w:val="20"/>
          <w:lang w:val="en-IE"/>
        </w:rPr>
        <w:t>de of Business Conduct</w:t>
      </w:r>
    </w:p>
    <w:p w14:paraId="694C75E5" w14:textId="7CB8822E" w:rsidR="00877EB7" w:rsidRPr="00F47431" w:rsidRDefault="00877EB7" w:rsidP="00803B9F">
      <w:pPr>
        <w:ind w:left="-40"/>
        <w:jc w:val="both"/>
        <w:rPr>
          <w:rFonts w:ascii="Arial" w:hAnsi="Arial" w:cs="Arial"/>
          <w:color w:val="000000"/>
          <w:w w:val="0"/>
          <w:sz w:val="20"/>
          <w:lang w:val="en-IE"/>
        </w:rPr>
      </w:pPr>
    </w:p>
    <w:p w14:paraId="238270F2" w14:textId="35BACD09" w:rsidR="007400E4" w:rsidRPr="001967C5" w:rsidRDefault="007400E4" w:rsidP="001967C5">
      <w:pPr>
        <w:pStyle w:val="ListParagraph"/>
        <w:numPr>
          <w:ilvl w:val="1"/>
          <w:numId w:val="60"/>
        </w:numPr>
        <w:jc w:val="both"/>
        <w:rPr>
          <w:rStyle w:val="DeltaViewInsertion"/>
          <w:rFonts w:ascii="Arial" w:hAnsi="Arial" w:cs="Arial"/>
          <w:color w:val="000000"/>
          <w:w w:val="0"/>
          <w:sz w:val="20"/>
          <w:szCs w:val="20"/>
          <w:u w:val="none"/>
          <w:lang w:val="en-IE" w:eastAsia="en-GB"/>
        </w:rPr>
      </w:pPr>
      <w:r w:rsidRPr="001967C5">
        <w:rPr>
          <w:rStyle w:val="DeltaViewInsertion"/>
          <w:rFonts w:ascii="Arial" w:hAnsi="Arial" w:cs="Arial"/>
          <w:color w:val="000000"/>
          <w:w w:val="0"/>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13F4A412" w14:textId="77777777" w:rsidR="00931284" w:rsidRPr="00290E52" w:rsidRDefault="00931284" w:rsidP="001967C5">
      <w:pPr>
        <w:widowControl w:val="0"/>
        <w:numPr>
          <w:ilvl w:val="1"/>
          <w:numId w:val="60"/>
        </w:numPr>
        <w:autoSpaceDE w:val="0"/>
        <w:autoSpaceDN w:val="0"/>
        <w:adjustRightInd w:val="0"/>
        <w:jc w:val="both"/>
        <w:rPr>
          <w:color w:val="000000"/>
          <w:w w:val="0"/>
          <w:sz w:val="20"/>
        </w:rPr>
      </w:pPr>
      <w:r w:rsidRPr="00290E52">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integrity.  </w:t>
      </w:r>
      <w:r w:rsidRPr="00290E52">
        <w:rPr>
          <w:rFonts w:ascii="Arial" w:hAnsi="Arial" w:cs="Arial"/>
          <w:sz w:val="20"/>
        </w:rPr>
        <w:t>If the Applicant is dissatisfied in relation to the Contracting Entity’s tendering and purchasing procedures it shall immediately bring this to the Contracting Entity’s attention</w:t>
      </w:r>
      <w:r w:rsidRPr="00290E52">
        <w:rPr>
          <w:rFonts w:ascii="Arial" w:hAnsi="Arial" w:cs="Arial"/>
          <w:sz w:val="20"/>
          <w:lang w:val="en-US"/>
        </w:rPr>
        <w:t>.</w:t>
      </w:r>
    </w:p>
    <w:p w14:paraId="4F3FB323" w14:textId="77777777" w:rsidR="00CF1D60" w:rsidRDefault="00CF1D60" w:rsidP="00E952D2">
      <w:pPr>
        <w:tabs>
          <w:tab w:val="left" w:pos="720"/>
        </w:tabs>
        <w:autoSpaceDE w:val="0"/>
        <w:autoSpaceDN w:val="0"/>
        <w:adjustRightInd w:val="0"/>
        <w:jc w:val="both"/>
        <w:rPr>
          <w:rFonts w:ascii="Arial" w:hAnsi="Arial" w:cs="Arial"/>
          <w:b/>
          <w:color w:val="000000"/>
          <w:w w:val="0"/>
          <w:sz w:val="20"/>
          <w:lang w:val="en-IE"/>
        </w:rPr>
      </w:pPr>
    </w:p>
    <w:p w14:paraId="3124921D" w14:textId="53B2F19C"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Confidentiality</w:t>
      </w:r>
    </w:p>
    <w:p w14:paraId="63061E07" w14:textId="77777777" w:rsidR="007400E4" w:rsidRPr="00F47431" w:rsidRDefault="007400E4" w:rsidP="007400E4">
      <w:pPr>
        <w:ind w:left="-40"/>
        <w:jc w:val="both"/>
        <w:rPr>
          <w:rFonts w:ascii="Arial" w:hAnsi="Arial" w:cs="Arial"/>
          <w:color w:val="000000"/>
          <w:w w:val="0"/>
          <w:sz w:val="20"/>
          <w:lang w:val="en-IE"/>
        </w:rPr>
      </w:pPr>
    </w:p>
    <w:p w14:paraId="7CBAD4EC" w14:textId="56B73195" w:rsidR="007400E4" w:rsidRPr="00F47431" w:rsidRDefault="007400E4" w:rsidP="001967C5">
      <w:pPr>
        <w:numPr>
          <w:ilvl w:val="1"/>
          <w:numId w:val="60"/>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All documents issued and information given to the</w:t>
      </w:r>
      <w:r w:rsidRPr="00F47431">
        <w:rPr>
          <w:rStyle w:val="DeltaViewInsertion"/>
          <w:rFonts w:ascii="Arial" w:hAnsi="Arial" w:cs="Arial"/>
          <w:color w:val="000000"/>
          <w:w w:val="0"/>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w:t>
      </w:r>
    </w:p>
    <w:p w14:paraId="26874E88" w14:textId="77777777" w:rsidR="007400E4" w:rsidRPr="00F47431" w:rsidRDefault="007400E4" w:rsidP="007400E4">
      <w:pPr>
        <w:ind w:left="576" w:hanging="720"/>
        <w:jc w:val="both"/>
        <w:rPr>
          <w:rFonts w:ascii="Arial" w:hAnsi="Arial" w:cs="Arial"/>
          <w:color w:val="000000"/>
          <w:w w:val="0"/>
          <w:sz w:val="20"/>
          <w:lang w:val="en-IE"/>
        </w:rPr>
      </w:pPr>
    </w:p>
    <w:p w14:paraId="2FDC875B" w14:textId="77777777" w:rsidR="007400E4" w:rsidRPr="00F47431" w:rsidRDefault="007400E4" w:rsidP="001967C5">
      <w:pPr>
        <w:numPr>
          <w:ilvl w:val="1"/>
          <w:numId w:val="60"/>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Applicants shall not at any time release information</w:t>
      </w:r>
      <w:r w:rsidRPr="00F47431">
        <w:rPr>
          <w:rStyle w:val="DeltaViewInsertion"/>
          <w:rFonts w:ascii="Arial" w:hAnsi="Arial" w:cs="Arial"/>
          <w:color w:val="000000"/>
          <w:w w:val="0"/>
          <w:sz w:val="20"/>
          <w:u w:val="none"/>
          <w:lang w:val="en-IE"/>
        </w:rPr>
        <w:t xml:space="preserve"> concerning this competition for publication in the press or on radio, television, screen or any other medium.</w:t>
      </w:r>
    </w:p>
    <w:p w14:paraId="3A4180A1" w14:textId="77777777" w:rsidR="007400E4" w:rsidRPr="00F47431" w:rsidRDefault="007400E4" w:rsidP="007400E4">
      <w:pPr>
        <w:ind w:left="720" w:hanging="720"/>
        <w:jc w:val="both"/>
        <w:rPr>
          <w:rFonts w:ascii="Arial" w:hAnsi="Arial" w:cs="Arial"/>
          <w:color w:val="000000"/>
          <w:w w:val="0"/>
          <w:sz w:val="20"/>
          <w:lang w:val="en-IE"/>
        </w:rPr>
      </w:pPr>
    </w:p>
    <w:p w14:paraId="7DF080C5" w14:textId="3220C8B6" w:rsidR="007400E4" w:rsidRPr="001B6717" w:rsidRDefault="00AE4BE5" w:rsidP="001967C5">
      <w:pPr>
        <w:numPr>
          <w:ilvl w:val="1"/>
          <w:numId w:val="60"/>
        </w:numPr>
        <w:tabs>
          <w:tab w:val="left" w:pos="720"/>
        </w:tabs>
        <w:autoSpaceDE w:val="0"/>
        <w:autoSpaceDN w:val="0"/>
        <w:adjustRightInd w:val="0"/>
        <w:jc w:val="both"/>
        <w:rPr>
          <w:rFonts w:ascii="Arial" w:hAnsi="Arial" w:cs="Arial"/>
          <w:color w:val="000000"/>
          <w:w w:val="0"/>
          <w:sz w:val="20"/>
        </w:rPr>
      </w:pPr>
      <w:r>
        <w:rPr>
          <w:rFonts w:ascii="Arial" w:hAnsi="Arial" w:cs="Arial"/>
          <w:color w:val="000000"/>
          <w:w w:val="0"/>
          <w:sz w:val="20"/>
        </w:rPr>
        <w:t>T</w:t>
      </w:r>
      <w:r w:rsidR="007400E4" w:rsidRPr="001B6717">
        <w:rPr>
          <w:rFonts w:ascii="Arial" w:hAnsi="Arial" w:cs="Arial"/>
          <w:color w:val="000000"/>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0E88EF12" w14:textId="77777777" w:rsidR="007400E4" w:rsidRPr="001B6717" w:rsidRDefault="007400E4" w:rsidP="007400E4">
      <w:pPr>
        <w:tabs>
          <w:tab w:val="left" w:pos="720"/>
        </w:tabs>
        <w:autoSpaceDE w:val="0"/>
        <w:autoSpaceDN w:val="0"/>
        <w:adjustRightInd w:val="0"/>
        <w:ind w:left="720"/>
        <w:jc w:val="both"/>
        <w:rPr>
          <w:rFonts w:ascii="Arial" w:hAnsi="Arial" w:cs="Arial"/>
          <w:color w:val="000000"/>
          <w:w w:val="0"/>
          <w:sz w:val="20"/>
        </w:rPr>
      </w:pPr>
    </w:p>
    <w:p w14:paraId="36482F6D" w14:textId="77777777" w:rsidR="007400E4" w:rsidRPr="001B6717" w:rsidRDefault="007400E4" w:rsidP="007400E4">
      <w:pPr>
        <w:numPr>
          <w:ilvl w:val="4"/>
          <w:numId w:val="2"/>
        </w:numPr>
        <w:tabs>
          <w:tab w:val="clear" w:pos="5400"/>
          <w:tab w:val="left" w:pos="720"/>
        </w:tabs>
        <w:autoSpaceDE w:val="0"/>
        <w:autoSpaceDN w:val="0"/>
        <w:adjustRightInd w:val="0"/>
        <w:ind w:left="1134"/>
        <w:jc w:val="both"/>
        <w:rPr>
          <w:rFonts w:ascii="Arial" w:hAnsi="Arial" w:cs="Arial"/>
          <w:color w:val="000000"/>
          <w:w w:val="0"/>
          <w:sz w:val="20"/>
        </w:rPr>
      </w:pPr>
      <w:r w:rsidRPr="001B6717">
        <w:rPr>
          <w:rFonts w:ascii="Arial" w:hAnsi="Arial" w:cs="Arial"/>
          <w:color w:val="000000"/>
          <w:w w:val="0"/>
          <w:sz w:val="20"/>
        </w:rPr>
        <w:t>the requirement on the Contracting Entity to disclose information under any applicable legal requirements, including obligations under Freedom of Information legislation;</w:t>
      </w:r>
    </w:p>
    <w:p w14:paraId="0A5030AF" w14:textId="3D8F96CB" w:rsidR="007400E4" w:rsidRPr="001B6717" w:rsidRDefault="007400E4" w:rsidP="007400E4">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Fonts w:ascii="Arial" w:hAnsi="Arial" w:cs="Arial"/>
          <w:sz w:val="20"/>
        </w:rPr>
        <w:t>the right of the Contracting Entity, at any time, to publicise, or otherwise disclose, to any third party,</w:t>
      </w:r>
      <w:r w:rsidRPr="001B6717">
        <w:rPr>
          <w:rStyle w:val="DeltaViewInsertion"/>
          <w:rFonts w:ascii="Arial" w:hAnsi="Arial" w:cs="Arial"/>
          <w:color w:val="000000"/>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Pr>
          <w:rStyle w:val="DeltaViewInsertion"/>
          <w:rFonts w:ascii="Arial" w:hAnsi="Arial" w:cs="Arial"/>
          <w:color w:val="000000"/>
          <w:w w:val="0"/>
          <w:sz w:val="20"/>
          <w:u w:val="none"/>
        </w:rPr>
        <w:t>places on the Qualification System</w:t>
      </w:r>
      <w:r w:rsidRPr="001B6717">
        <w:rPr>
          <w:rStyle w:val="DeltaViewInsertion"/>
          <w:rFonts w:ascii="Arial" w:hAnsi="Arial" w:cs="Arial"/>
          <w:color w:val="000000"/>
          <w:w w:val="0"/>
          <w:sz w:val="20"/>
          <w:u w:val="none"/>
        </w:rPr>
        <w:t>;</w:t>
      </w:r>
    </w:p>
    <w:p w14:paraId="41685303" w14:textId="77777777" w:rsidR="007400E4" w:rsidRPr="001B6717" w:rsidRDefault="007400E4" w:rsidP="007400E4">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notwithstanding the generality of the foregoing, the right to disclose information to:</w:t>
      </w:r>
    </w:p>
    <w:p w14:paraId="5A455EB9" w14:textId="77777777" w:rsidR="007400E4" w:rsidRPr="001B6717" w:rsidRDefault="007400E4" w:rsidP="007400E4">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referees as part of the reference verification process; and </w:t>
      </w:r>
    </w:p>
    <w:p w14:paraId="324FC7BC" w14:textId="0199AAC5" w:rsidR="007400E4" w:rsidRPr="001B6717" w:rsidRDefault="007400E4" w:rsidP="007400E4">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other state/semi-state entities for the purpose of disclosing details of the contract performance of the successful </w:t>
      </w:r>
      <w:r>
        <w:rPr>
          <w:rStyle w:val="DeltaViewInsertion"/>
          <w:rFonts w:ascii="Arial" w:hAnsi="Arial" w:cs="Arial"/>
          <w:color w:val="000000"/>
          <w:w w:val="0"/>
          <w:sz w:val="20"/>
          <w:u w:val="none"/>
        </w:rPr>
        <w:t>applicant</w:t>
      </w:r>
      <w:r w:rsidRPr="001B6717">
        <w:rPr>
          <w:rStyle w:val="DeltaViewInsertion"/>
          <w:rFonts w:ascii="Arial" w:hAnsi="Arial" w:cs="Arial"/>
          <w:color w:val="000000"/>
          <w:w w:val="0"/>
          <w:sz w:val="20"/>
          <w:u w:val="none"/>
        </w:rPr>
        <w:t xml:space="preserve">.  </w:t>
      </w:r>
    </w:p>
    <w:p w14:paraId="39AE39AF" w14:textId="77777777" w:rsidR="007400E4" w:rsidRPr="001B6717" w:rsidRDefault="007400E4" w:rsidP="007400E4">
      <w:pPr>
        <w:tabs>
          <w:tab w:val="left" w:pos="720"/>
        </w:tabs>
        <w:autoSpaceDE w:val="0"/>
        <w:autoSpaceDN w:val="0"/>
        <w:adjustRightInd w:val="0"/>
        <w:ind w:left="774"/>
        <w:jc w:val="both"/>
        <w:rPr>
          <w:rFonts w:ascii="Arial" w:hAnsi="Arial" w:cs="Arial"/>
          <w:color w:val="000000"/>
          <w:w w:val="0"/>
          <w:sz w:val="20"/>
        </w:rPr>
      </w:pPr>
    </w:p>
    <w:p w14:paraId="6BE7C5DD" w14:textId="77777777" w:rsidR="007400E4" w:rsidRPr="00F47431" w:rsidRDefault="007400E4" w:rsidP="007400E4">
      <w:pPr>
        <w:tabs>
          <w:tab w:val="left" w:pos="720"/>
        </w:tabs>
        <w:autoSpaceDE w:val="0"/>
        <w:autoSpaceDN w:val="0"/>
        <w:adjustRightInd w:val="0"/>
        <w:ind w:left="720"/>
        <w:jc w:val="both"/>
        <w:rPr>
          <w:rStyle w:val="DeltaViewInsertion"/>
          <w:rFonts w:ascii="Arial" w:hAnsi="Arial" w:cs="Arial"/>
          <w:color w:val="000000"/>
          <w:w w:val="0"/>
          <w:sz w:val="20"/>
          <w:u w:val="none"/>
          <w:lang w:val="en-IE"/>
        </w:rPr>
      </w:pPr>
      <w:r w:rsidRPr="001B6717">
        <w:rPr>
          <w:rFonts w:ascii="Arial" w:hAnsi="Arial" w:cs="Arial"/>
          <w:color w:val="000000"/>
          <w:w w:val="0"/>
          <w:sz w:val="20"/>
        </w:rPr>
        <w:t>Documents will not be returned to the Applicant.</w:t>
      </w:r>
    </w:p>
    <w:p w14:paraId="6C769F6E" w14:textId="77777777" w:rsidR="007400E4" w:rsidRPr="00F47431" w:rsidRDefault="007400E4" w:rsidP="00E952D2">
      <w:pPr>
        <w:tabs>
          <w:tab w:val="left" w:pos="720"/>
        </w:tabs>
        <w:autoSpaceDE w:val="0"/>
        <w:autoSpaceDN w:val="0"/>
        <w:adjustRightInd w:val="0"/>
        <w:jc w:val="both"/>
        <w:rPr>
          <w:rFonts w:ascii="Arial" w:hAnsi="Arial" w:cs="Arial"/>
          <w:b/>
          <w:color w:val="000000"/>
          <w:w w:val="0"/>
          <w:sz w:val="20"/>
          <w:lang w:val="en-IE"/>
        </w:rPr>
      </w:pPr>
    </w:p>
    <w:p w14:paraId="5E7ADCE2" w14:textId="25A78E0D"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Tax Clearance Certificate and Insurance Requirement</w:t>
      </w:r>
    </w:p>
    <w:p w14:paraId="6C6F87C4" w14:textId="77777777" w:rsidR="00877EB7" w:rsidRPr="00F47431" w:rsidRDefault="00877EB7" w:rsidP="007400E4">
      <w:pPr>
        <w:tabs>
          <w:tab w:val="left" w:pos="720"/>
        </w:tabs>
        <w:autoSpaceDE w:val="0"/>
        <w:autoSpaceDN w:val="0"/>
        <w:adjustRightInd w:val="0"/>
        <w:jc w:val="both"/>
        <w:rPr>
          <w:rFonts w:ascii="Arial" w:hAnsi="Arial" w:cs="Arial"/>
          <w:color w:val="000000"/>
          <w:w w:val="0"/>
          <w:sz w:val="20"/>
          <w:lang w:val="en-IE"/>
        </w:rPr>
      </w:pPr>
    </w:p>
    <w:p w14:paraId="0DB8591A" w14:textId="77777777" w:rsidR="0025622D" w:rsidRPr="00F47431" w:rsidRDefault="00877EB7" w:rsidP="001967C5">
      <w:pPr>
        <w:numPr>
          <w:ilvl w:val="1"/>
          <w:numId w:val="60"/>
        </w:numPr>
        <w:autoSpaceDE w:val="0"/>
        <w:autoSpaceDN w:val="0"/>
        <w:adjustRightInd w:val="0"/>
        <w:jc w:val="both"/>
        <w:rPr>
          <w:rStyle w:val="DeltaViewInsertion"/>
          <w:rFonts w:ascii="Arial" w:hAnsi="Arial" w:cs="Arial"/>
          <w:color w:val="000000"/>
          <w:w w:val="0"/>
          <w:sz w:val="20"/>
          <w:u w:val="none"/>
          <w:lang w:val="en-IE"/>
        </w:rPr>
      </w:pPr>
      <w:r w:rsidRPr="00F47431">
        <w:rPr>
          <w:rStyle w:val="DeltaViewInsertion"/>
          <w:rFonts w:ascii="Arial" w:hAnsi="Arial" w:cs="Arial"/>
          <w:color w:val="000000"/>
          <w:w w:val="0"/>
          <w:sz w:val="20"/>
          <w:u w:val="none"/>
          <w:lang w:val="en-IE"/>
        </w:rPr>
        <w:t xml:space="preserve">It shall be a condition of the award of </w:t>
      </w:r>
      <w:r w:rsidR="00393F8C" w:rsidRPr="00F47431">
        <w:rPr>
          <w:rStyle w:val="DeltaViewInsertion"/>
          <w:rFonts w:ascii="Arial" w:hAnsi="Arial" w:cs="Arial"/>
          <w:color w:val="000000"/>
          <w:w w:val="0"/>
          <w:sz w:val="20"/>
          <w:u w:val="none"/>
          <w:lang w:val="en-IE"/>
        </w:rPr>
        <w:t xml:space="preserve">any </w:t>
      </w:r>
      <w:r w:rsidR="000C2E99" w:rsidRPr="00F47431">
        <w:rPr>
          <w:rStyle w:val="DeltaViewInsertion"/>
          <w:rFonts w:ascii="Arial" w:hAnsi="Arial" w:cs="Arial"/>
          <w:color w:val="000000"/>
          <w:w w:val="0"/>
          <w:sz w:val="20"/>
          <w:u w:val="none"/>
          <w:lang w:val="en-IE"/>
        </w:rPr>
        <w:t xml:space="preserve">contract </w:t>
      </w:r>
      <w:r w:rsidR="007902C9" w:rsidRPr="00F47431">
        <w:rPr>
          <w:rStyle w:val="DeltaViewInsertion"/>
          <w:rFonts w:ascii="Arial" w:hAnsi="Arial" w:cs="Arial"/>
          <w:color w:val="000000"/>
          <w:w w:val="0"/>
          <w:sz w:val="20"/>
          <w:u w:val="none"/>
          <w:lang w:val="en-IE"/>
        </w:rPr>
        <w:t xml:space="preserve">that may be awarded </w:t>
      </w:r>
      <w:r w:rsidR="00393F8C" w:rsidRPr="00F47431">
        <w:rPr>
          <w:rStyle w:val="DeltaViewInsertion"/>
          <w:rFonts w:ascii="Arial" w:hAnsi="Arial" w:cs="Arial"/>
          <w:color w:val="000000"/>
          <w:w w:val="0"/>
          <w:sz w:val="20"/>
          <w:u w:val="none"/>
          <w:lang w:val="en-IE"/>
        </w:rPr>
        <w:t>by the Contracting Entity</w:t>
      </w:r>
      <w:r w:rsidR="00E15754" w:rsidRPr="00F47431">
        <w:rPr>
          <w:rStyle w:val="DeltaViewInsertion"/>
          <w:rFonts w:ascii="Arial" w:hAnsi="Arial" w:cs="Arial"/>
          <w:color w:val="000000"/>
          <w:w w:val="0"/>
          <w:sz w:val="20"/>
          <w:u w:val="none"/>
          <w:lang w:val="en-IE"/>
        </w:rPr>
        <w:t xml:space="preserve"> pursuant to the Qualification System</w:t>
      </w:r>
      <w:r w:rsidR="00393F8C" w:rsidRPr="00F47431">
        <w:rPr>
          <w:rStyle w:val="DeltaViewInsertion"/>
          <w:rFonts w:ascii="Arial" w:hAnsi="Arial" w:cs="Arial"/>
          <w:color w:val="000000"/>
          <w:w w:val="0"/>
          <w:sz w:val="20"/>
          <w:u w:val="none"/>
          <w:lang w:val="en-IE"/>
        </w:rPr>
        <w:t xml:space="preserve"> that </w:t>
      </w:r>
      <w:r w:rsidRPr="00F47431">
        <w:rPr>
          <w:rStyle w:val="DeltaViewInsertion"/>
          <w:rFonts w:ascii="Arial" w:hAnsi="Arial" w:cs="Arial"/>
          <w:color w:val="000000"/>
          <w:w w:val="0"/>
          <w:sz w:val="20"/>
          <w:u w:val="none"/>
          <w:lang w:val="en-IE"/>
        </w:rPr>
        <w:t xml:space="preserve">that the successful tenderer (if the successful tenderer is a group, each member of the group), produces promptly a Tax Clearance Certificate, or in the case of a non-resident, a statement from the Revenue Commissioners in Ireland confirming suitability on tax grounds. </w:t>
      </w:r>
      <w:r w:rsidR="00CF1D60" w:rsidRPr="00F47431">
        <w:rPr>
          <w:rStyle w:val="DeltaViewInsertion"/>
          <w:rFonts w:ascii="Arial" w:hAnsi="Arial" w:cs="Arial"/>
          <w:color w:val="000000"/>
          <w:w w:val="0"/>
          <w:sz w:val="20"/>
          <w:u w:val="none"/>
          <w:lang w:val="en-IE"/>
        </w:rPr>
        <w:t xml:space="preserve"> </w:t>
      </w:r>
    </w:p>
    <w:p w14:paraId="743EE753" w14:textId="77777777" w:rsidR="0025622D" w:rsidRPr="00F47431" w:rsidRDefault="0025622D" w:rsidP="0025622D">
      <w:pPr>
        <w:autoSpaceDE w:val="0"/>
        <w:autoSpaceDN w:val="0"/>
        <w:adjustRightInd w:val="0"/>
        <w:ind w:left="720"/>
        <w:jc w:val="both"/>
        <w:rPr>
          <w:rStyle w:val="DeltaViewInsertion"/>
          <w:rFonts w:ascii="Arial" w:hAnsi="Arial" w:cs="Arial"/>
          <w:color w:val="000000"/>
          <w:w w:val="0"/>
          <w:sz w:val="20"/>
          <w:u w:val="none"/>
          <w:lang w:val="en-IE"/>
        </w:rPr>
      </w:pPr>
    </w:p>
    <w:p w14:paraId="2C3D53CA" w14:textId="6DDDEAE6" w:rsidR="00877EB7" w:rsidRPr="00F47431" w:rsidRDefault="00877EB7" w:rsidP="001967C5">
      <w:pPr>
        <w:numPr>
          <w:ilvl w:val="1"/>
          <w:numId w:val="60"/>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It shall be a condition of the award of </w:t>
      </w:r>
      <w:r w:rsidR="00393F8C" w:rsidRPr="00F47431">
        <w:rPr>
          <w:rFonts w:ascii="Arial" w:hAnsi="Arial" w:cs="Arial"/>
          <w:color w:val="000000"/>
          <w:w w:val="0"/>
          <w:sz w:val="20"/>
          <w:lang w:val="en-IE"/>
        </w:rPr>
        <w:t>any c</w:t>
      </w:r>
      <w:r w:rsidRPr="00F47431">
        <w:rPr>
          <w:rFonts w:ascii="Arial" w:hAnsi="Arial" w:cs="Arial"/>
          <w:color w:val="000000"/>
          <w:w w:val="0"/>
          <w:sz w:val="20"/>
          <w:lang w:val="en-IE"/>
        </w:rPr>
        <w:t xml:space="preserve">ontract </w:t>
      </w:r>
      <w:r w:rsidR="007902C9" w:rsidRPr="00F47431">
        <w:rPr>
          <w:rFonts w:ascii="Arial" w:hAnsi="Arial" w:cs="Arial"/>
          <w:color w:val="000000"/>
          <w:w w:val="0"/>
          <w:sz w:val="20"/>
          <w:lang w:val="en-IE"/>
        </w:rPr>
        <w:t xml:space="preserve">that may be awarded </w:t>
      </w:r>
      <w:r w:rsidR="00393F8C" w:rsidRPr="00F47431">
        <w:rPr>
          <w:rFonts w:ascii="Arial" w:hAnsi="Arial" w:cs="Arial"/>
          <w:color w:val="000000"/>
          <w:w w:val="0"/>
          <w:sz w:val="20"/>
          <w:lang w:val="en-IE"/>
        </w:rPr>
        <w:t xml:space="preserve">by the Contracting Entity </w:t>
      </w:r>
      <w:r w:rsidR="000C2E99" w:rsidRPr="00F47431">
        <w:rPr>
          <w:rFonts w:ascii="Arial" w:hAnsi="Arial" w:cs="Arial"/>
          <w:color w:val="000000"/>
          <w:w w:val="0"/>
          <w:sz w:val="20"/>
          <w:lang w:val="en-IE"/>
        </w:rPr>
        <w:t xml:space="preserve">pursuant to the Qualification System </w:t>
      </w:r>
      <w:r w:rsidRPr="00F47431">
        <w:rPr>
          <w:rFonts w:ascii="Arial" w:hAnsi="Arial" w:cs="Arial"/>
          <w:color w:val="000000"/>
          <w:w w:val="0"/>
          <w:sz w:val="20"/>
          <w:lang w:val="en-IE"/>
        </w:rPr>
        <w:t xml:space="preserve">that the successful tenderer shall have in place insurance which meets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requirements.  </w:t>
      </w:r>
      <w:r w:rsidRPr="000450E6">
        <w:rPr>
          <w:rFonts w:ascii="Arial" w:hAnsi="Arial" w:cs="Arial"/>
          <w:color w:val="000000"/>
          <w:w w:val="0"/>
          <w:sz w:val="20"/>
          <w:lang w:val="en-IE"/>
        </w:rPr>
        <w:t xml:space="preserve">Further details of </w:t>
      </w:r>
      <w:r w:rsidR="00AF229A" w:rsidRPr="000450E6">
        <w:rPr>
          <w:rFonts w:ascii="Arial" w:hAnsi="Arial" w:cs="Arial"/>
          <w:color w:val="000000"/>
          <w:w w:val="0"/>
          <w:sz w:val="20"/>
          <w:lang w:val="en-IE"/>
        </w:rPr>
        <w:t>the Contracting Entity</w:t>
      </w:r>
      <w:r w:rsidRPr="000450E6">
        <w:rPr>
          <w:rFonts w:ascii="Arial" w:hAnsi="Arial" w:cs="Arial"/>
          <w:color w:val="000000"/>
          <w:w w:val="0"/>
          <w:sz w:val="20"/>
          <w:lang w:val="en-IE"/>
        </w:rPr>
        <w:t xml:space="preserve">’ insurance requirements </w:t>
      </w:r>
      <w:r w:rsidR="00BD1727">
        <w:rPr>
          <w:rFonts w:ascii="Arial" w:hAnsi="Arial" w:cs="Arial"/>
          <w:color w:val="000000"/>
          <w:w w:val="0"/>
          <w:sz w:val="20"/>
          <w:lang w:val="en-IE"/>
        </w:rPr>
        <w:t xml:space="preserve">are </w:t>
      </w:r>
      <w:r w:rsidR="00BD1727" w:rsidRPr="000450E6">
        <w:rPr>
          <w:rFonts w:ascii="Arial" w:hAnsi="Arial" w:cs="Arial"/>
          <w:color w:val="000000"/>
          <w:w w:val="0"/>
          <w:sz w:val="20"/>
          <w:lang w:val="en-IE"/>
        </w:rPr>
        <w:t>provided</w:t>
      </w:r>
      <w:r w:rsidRPr="000450E6">
        <w:rPr>
          <w:rFonts w:ascii="Arial" w:hAnsi="Arial" w:cs="Arial"/>
          <w:color w:val="000000"/>
          <w:w w:val="0"/>
          <w:sz w:val="20"/>
          <w:lang w:val="en-IE"/>
        </w:rPr>
        <w:t xml:space="preserve"> in </w:t>
      </w:r>
      <w:r w:rsidR="00887136">
        <w:rPr>
          <w:rFonts w:ascii="Arial" w:hAnsi="Arial" w:cs="Arial"/>
          <w:color w:val="000000"/>
          <w:w w:val="0"/>
          <w:sz w:val="20"/>
          <w:lang w:val="en-IE"/>
        </w:rPr>
        <w:t xml:space="preserve">section </w:t>
      </w:r>
      <w:r w:rsidR="00414EEA">
        <w:rPr>
          <w:rFonts w:ascii="Arial" w:hAnsi="Arial" w:cs="Arial"/>
          <w:color w:val="000000"/>
          <w:w w:val="0"/>
          <w:sz w:val="20"/>
          <w:lang w:val="en-IE"/>
        </w:rPr>
        <w:t>F</w:t>
      </w:r>
      <w:r w:rsidR="00887136">
        <w:rPr>
          <w:rFonts w:ascii="Arial" w:hAnsi="Arial" w:cs="Arial"/>
          <w:color w:val="000000"/>
          <w:w w:val="0"/>
          <w:sz w:val="20"/>
          <w:lang w:val="en-IE"/>
        </w:rPr>
        <w:t>1 of the particulars section.</w:t>
      </w:r>
    </w:p>
    <w:p w14:paraId="47C430F1" w14:textId="77777777" w:rsidR="00877EB7" w:rsidRPr="00F47431" w:rsidRDefault="00877EB7" w:rsidP="00B63492">
      <w:pPr>
        <w:tabs>
          <w:tab w:val="left" w:pos="720"/>
        </w:tabs>
        <w:autoSpaceDE w:val="0"/>
        <w:autoSpaceDN w:val="0"/>
        <w:adjustRightInd w:val="0"/>
        <w:jc w:val="both"/>
        <w:rPr>
          <w:rFonts w:ascii="Arial" w:hAnsi="Arial" w:cs="Arial"/>
          <w:color w:val="000000"/>
          <w:w w:val="0"/>
          <w:sz w:val="20"/>
          <w:lang w:val="en-IE"/>
        </w:rPr>
      </w:pPr>
    </w:p>
    <w:p w14:paraId="57407012" w14:textId="3FEE5101" w:rsidR="005D3A8F" w:rsidRPr="00041BDD" w:rsidRDefault="00877EB7" w:rsidP="001967C5">
      <w:pPr>
        <w:numPr>
          <w:ilvl w:val="1"/>
          <w:numId w:val="60"/>
        </w:numPr>
        <w:tabs>
          <w:tab w:val="left" w:pos="720"/>
        </w:tabs>
        <w:autoSpaceDE w:val="0"/>
        <w:autoSpaceDN w:val="0"/>
        <w:adjustRightInd w:val="0"/>
        <w:ind w:left="709"/>
        <w:jc w:val="both"/>
        <w:rPr>
          <w:rFonts w:ascii="Arial" w:hAnsi="Arial" w:cs="Arial"/>
          <w:color w:val="000000"/>
          <w:w w:val="0"/>
          <w:sz w:val="20"/>
          <w:lang w:val="en-IE"/>
        </w:rPr>
      </w:pPr>
      <w:r w:rsidRPr="00041BDD">
        <w:rPr>
          <w:rFonts w:ascii="Arial" w:hAnsi="Arial" w:cs="Arial"/>
          <w:color w:val="000000"/>
          <w:w w:val="0"/>
          <w:sz w:val="20"/>
          <w:lang w:val="en-IE"/>
        </w:rPr>
        <w:t xml:space="preserve">An Applicant who successfully qualifies to participate in </w:t>
      </w:r>
      <w:r w:rsidR="001B2ED2" w:rsidRPr="00041BDD">
        <w:rPr>
          <w:rFonts w:ascii="Arial" w:hAnsi="Arial" w:cs="Arial"/>
          <w:color w:val="000000"/>
          <w:w w:val="0"/>
          <w:sz w:val="20"/>
          <w:lang w:val="en-IE"/>
        </w:rPr>
        <w:t xml:space="preserve">any competition to be run </w:t>
      </w:r>
      <w:r w:rsidR="00864836" w:rsidRPr="00041BDD">
        <w:rPr>
          <w:rFonts w:ascii="Arial" w:hAnsi="Arial" w:cs="Arial"/>
          <w:color w:val="000000"/>
          <w:w w:val="0"/>
          <w:sz w:val="20"/>
          <w:lang w:val="en-IE"/>
        </w:rPr>
        <w:t xml:space="preserve">under the </w:t>
      </w:r>
      <w:r w:rsidR="001B2ED2" w:rsidRPr="00041BDD">
        <w:rPr>
          <w:rFonts w:ascii="Arial" w:hAnsi="Arial" w:cs="Arial"/>
          <w:color w:val="000000"/>
          <w:w w:val="0"/>
          <w:sz w:val="20"/>
          <w:lang w:val="en-IE"/>
        </w:rPr>
        <w:t xml:space="preserve">Qualification System </w:t>
      </w:r>
      <w:r w:rsidRPr="00041BDD">
        <w:rPr>
          <w:rFonts w:ascii="Arial" w:hAnsi="Arial" w:cs="Arial"/>
          <w:color w:val="000000"/>
          <w:w w:val="0"/>
          <w:sz w:val="20"/>
          <w:lang w:val="en-IE"/>
        </w:rPr>
        <w:t xml:space="preserve">may be required to provide evidence to demonstrate that it can comply with the conditions noted at </w:t>
      </w:r>
      <w:r w:rsidR="00414EEA">
        <w:rPr>
          <w:rFonts w:ascii="Arial" w:hAnsi="Arial" w:cs="Arial"/>
          <w:color w:val="000000"/>
          <w:w w:val="0"/>
          <w:sz w:val="20"/>
          <w:lang w:val="en-IE"/>
        </w:rPr>
        <w:t>Sections</w:t>
      </w:r>
      <w:r w:rsidRPr="00041BDD">
        <w:rPr>
          <w:rFonts w:ascii="Arial" w:hAnsi="Arial" w:cs="Arial"/>
          <w:color w:val="000000"/>
          <w:w w:val="0"/>
          <w:sz w:val="20"/>
          <w:lang w:val="en-IE"/>
        </w:rPr>
        <w:t xml:space="preserve">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4</w:t>
      </w:r>
      <w:r w:rsidRPr="00041BDD">
        <w:rPr>
          <w:rFonts w:ascii="Arial" w:hAnsi="Arial" w:cs="Arial"/>
          <w:color w:val="000000"/>
          <w:w w:val="0"/>
          <w:sz w:val="20"/>
          <w:lang w:val="en-IE"/>
        </w:rPr>
        <w:t xml:space="preserve"> and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5</w:t>
      </w:r>
      <w:r w:rsidR="003141F5" w:rsidRPr="00041BDD">
        <w:rPr>
          <w:rFonts w:ascii="Arial" w:hAnsi="Arial" w:cs="Arial"/>
          <w:color w:val="000000"/>
          <w:w w:val="0"/>
          <w:sz w:val="20"/>
          <w:lang w:val="en-IE"/>
        </w:rPr>
        <w:t xml:space="preserve"> </w:t>
      </w:r>
      <w:r w:rsidRPr="00041BDD">
        <w:rPr>
          <w:rFonts w:ascii="Arial" w:hAnsi="Arial" w:cs="Arial"/>
          <w:color w:val="000000"/>
          <w:w w:val="0"/>
          <w:sz w:val="20"/>
          <w:lang w:val="en-IE"/>
        </w:rPr>
        <w:t xml:space="preserve">above when submitting its tender in this competition.  Further details will be included in the tender documents which will issue </w:t>
      </w:r>
      <w:r w:rsidR="000C2E99" w:rsidRPr="00041BDD">
        <w:rPr>
          <w:rFonts w:ascii="Arial" w:hAnsi="Arial" w:cs="Arial"/>
          <w:color w:val="000000"/>
          <w:w w:val="0"/>
          <w:sz w:val="20"/>
          <w:lang w:val="en-IE"/>
        </w:rPr>
        <w:t>to Qualified Applicants invited to participate in any such competition</w:t>
      </w:r>
      <w:r w:rsidRPr="00041BDD">
        <w:rPr>
          <w:rFonts w:ascii="Arial" w:hAnsi="Arial" w:cs="Arial"/>
          <w:color w:val="000000"/>
          <w:w w:val="0"/>
          <w:sz w:val="20"/>
          <w:lang w:val="en-IE"/>
        </w:rPr>
        <w:t>.</w:t>
      </w:r>
      <w:r w:rsidRPr="00041BDD">
        <w:rPr>
          <w:rFonts w:ascii="Arial" w:hAnsi="Arial" w:cs="Arial"/>
          <w:color w:val="000000"/>
          <w:w w:val="0"/>
          <w:sz w:val="20"/>
          <w:lang w:val="en-IE"/>
        </w:rPr>
        <w:br w:type="page"/>
      </w:r>
    </w:p>
    <w:p w14:paraId="5D759901" w14:textId="77777777" w:rsidR="005D3A8F" w:rsidRPr="00290E52" w:rsidRDefault="005D3A8F" w:rsidP="005D3A8F">
      <w:pPr>
        <w:pStyle w:val="Heading1"/>
        <w:shd w:val="clear" w:color="auto" w:fill="C6D9F1"/>
        <w:rPr>
          <w:rFonts w:ascii="Arial" w:hAnsi="Arial" w:cs="Arial"/>
          <w:sz w:val="20"/>
          <w:szCs w:val="20"/>
        </w:rPr>
      </w:pPr>
      <w:bookmarkStart w:id="69" w:name="_Toc56758757"/>
      <w:bookmarkStart w:id="70" w:name="_Toc173247537"/>
      <w:r w:rsidRPr="00290E52">
        <w:rPr>
          <w:rFonts w:ascii="Arial" w:hAnsi="Arial" w:cs="Arial"/>
          <w:sz w:val="20"/>
          <w:szCs w:val="20"/>
          <w:u w:val="single"/>
        </w:rPr>
        <w:lastRenderedPageBreak/>
        <w:t>SECTION 3:</w:t>
      </w:r>
      <w:r w:rsidRPr="00290E52">
        <w:rPr>
          <w:rFonts w:ascii="Arial" w:hAnsi="Arial" w:cs="Arial"/>
          <w:sz w:val="20"/>
          <w:szCs w:val="20"/>
        </w:rPr>
        <w:tab/>
        <w:t>CRITERIA AND PROCESS FOR PRE-QUALIFICATION</w:t>
      </w:r>
      <w:bookmarkEnd w:id="69"/>
      <w:bookmarkEnd w:id="70"/>
    </w:p>
    <w:p w14:paraId="635560F6" w14:textId="77777777" w:rsidR="005D3A8F" w:rsidRDefault="005D3A8F" w:rsidP="003512FA">
      <w:pPr>
        <w:rPr>
          <w:rFonts w:ascii="Arial" w:hAnsi="Arial" w:cs="Arial"/>
          <w:b/>
          <w:sz w:val="20"/>
          <w:u w:val="single"/>
          <w:lang w:val="en-IE"/>
        </w:rPr>
      </w:pPr>
    </w:p>
    <w:p w14:paraId="78C967E3" w14:textId="38D0285E" w:rsidR="005F551E"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Compliance and Minimum Requirements </w:t>
      </w:r>
    </w:p>
    <w:p w14:paraId="61A376DC" w14:textId="77777777" w:rsidR="005F551E" w:rsidRDefault="005F551E" w:rsidP="003512FA">
      <w:pPr>
        <w:rPr>
          <w:rFonts w:ascii="Arial" w:hAnsi="Arial" w:cs="Arial"/>
          <w:b/>
          <w:sz w:val="20"/>
          <w:lang w:val="en-IE"/>
        </w:rPr>
      </w:pPr>
    </w:p>
    <w:p w14:paraId="2A980E83" w14:textId="15F9F321"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3.1</w:t>
      </w:r>
      <w:r w:rsidRPr="00097D3A">
        <w:rPr>
          <w:rFonts w:ascii="Arial" w:hAnsi="Arial" w:cs="Arial"/>
          <w:sz w:val="20"/>
        </w:rPr>
        <w:tab/>
        <w:t xml:space="preserve">The Applicant’s response to the questions in Section 6 (Exclusion Criteria) will be assessed in the first instance by the Contracting Entity.  </w:t>
      </w:r>
      <w:r>
        <w:rPr>
          <w:rFonts w:ascii="Arial" w:hAnsi="Arial" w:cs="Arial"/>
          <w:sz w:val="20"/>
        </w:rPr>
        <w:t xml:space="preserve">In accordance with the instructions in Section 6 (Exclusion Criteria), </w:t>
      </w:r>
      <w:r w:rsidRPr="00097D3A">
        <w:rPr>
          <w:rFonts w:ascii="Arial" w:hAnsi="Arial" w:cs="Arial"/>
          <w:sz w:val="20"/>
        </w:rPr>
        <w:t xml:space="preserve">Applicants to whom any of the exclusion criteria apply may be deemed ineligible and may be eliminated from the competition.  No further consideration will be given to the </w:t>
      </w:r>
      <w:r w:rsidR="00864836">
        <w:rPr>
          <w:rFonts w:ascii="Arial" w:hAnsi="Arial" w:cs="Arial"/>
          <w:sz w:val="20"/>
        </w:rPr>
        <w:t>QSQ Response</w:t>
      </w:r>
      <w:r w:rsidRPr="00097D3A">
        <w:rPr>
          <w:rFonts w:ascii="Arial" w:hAnsi="Arial" w:cs="Arial"/>
          <w:sz w:val="20"/>
        </w:rPr>
        <w:t xml:space="preserve"> of any Applicant so eliminated.</w:t>
      </w:r>
    </w:p>
    <w:p w14:paraId="26717F4C" w14:textId="77777777" w:rsidR="005F551E" w:rsidRPr="00097D3A" w:rsidRDefault="005F551E" w:rsidP="005F551E">
      <w:pPr>
        <w:autoSpaceDE w:val="0"/>
        <w:autoSpaceDN w:val="0"/>
        <w:adjustRightInd w:val="0"/>
        <w:rPr>
          <w:rFonts w:ascii="Arial" w:hAnsi="Arial" w:cs="Arial"/>
          <w:sz w:val="20"/>
        </w:rPr>
      </w:pPr>
    </w:p>
    <w:p w14:paraId="6B2D59ED" w14:textId="696A4A1A" w:rsidR="005F551E" w:rsidRPr="00097D3A" w:rsidRDefault="005F551E" w:rsidP="005F551E">
      <w:pPr>
        <w:tabs>
          <w:tab w:val="left" w:pos="720"/>
        </w:tabs>
        <w:autoSpaceDE w:val="0"/>
        <w:autoSpaceDN w:val="0"/>
        <w:adjustRightInd w:val="0"/>
        <w:ind w:left="720" w:hanging="720"/>
        <w:jc w:val="both"/>
        <w:rPr>
          <w:rFonts w:ascii="Arial" w:hAnsi="Arial" w:cs="Arial"/>
          <w:color w:val="000000"/>
          <w:w w:val="0"/>
          <w:sz w:val="20"/>
        </w:rPr>
      </w:pPr>
      <w:r>
        <w:rPr>
          <w:rFonts w:ascii="Arial" w:hAnsi="Arial" w:cs="Arial"/>
          <w:sz w:val="20"/>
        </w:rPr>
        <w:t>3.2</w:t>
      </w:r>
      <w:r>
        <w:rPr>
          <w:rFonts w:ascii="Arial" w:hAnsi="Arial" w:cs="Arial"/>
          <w:sz w:val="20"/>
        </w:rPr>
        <w:tab/>
        <w:t xml:space="preserve">An Applicant whose </w:t>
      </w:r>
      <w:r w:rsidR="00864836">
        <w:rPr>
          <w:rFonts w:ascii="Arial" w:hAnsi="Arial" w:cs="Arial"/>
          <w:sz w:val="20"/>
        </w:rPr>
        <w:t>QSQ Response</w:t>
      </w:r>
      <w:r w:rsidRPr="00097D3A">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the Particulars.  In order to be considered for qualification the Applicant must satisfy </w:t>
      </w:r>
      <w:r w:rsidRPr="00097D3A">
        <w:rPr>
          <w:rFonts w:ascii="Arial" w:hAnsi="Arial" w:cs="Arial"/>
          <w:b/>
          <w:sz w:val="20"/>
          <w:u w:val="single"/>
        </w:rPr>
        <w:t>all</w:t>
      </w:r>
      <w:r w:rsidRPr="00097D3A">
        <w:rPr>
          <w:rFonts w:ascii="Arial" w:hAnsi="Arial" w:cs="Arial"/>
          <w:b/>
          <w:sz w:val="20"/>
        </w:rPr>
        <w:t xml:space="preserve"> </w:t>
      </w:r>
      <w:r w:rsidRPr="00097D3A">
        <w:rPr>
          <w:rFonts w:ascii="Arial" w:hAnsi="Arial" w:cs="Arial"/>
          <w:sz w:val="20"/>
        </w:rPr>
        <w:t>of the Minimum Requirements specified at Item D of the Particulars. If the Contracting Entity is not satisfied (acting reasonably) that a</w:t>
      </w:r>
      <w:r w:rsidRPr="00097D3A">
        <w:rPr>
          <w:rFonts w:ascii="Arial" w:hAnsi="Arial" w:cs="Arial"/>
          <w:color w:val="000000"/>
          <w:w w:val="0"/>
          <w:sz w:val="20"/>
        </w:rPr>
        <w:t xml:space="preserve">ny Applicant meets all of the Minimum Requirements, the Applicant shall be eliminated from the </w:t>
      </w:r>
      <w:r w:rsidR="00864836">
        <w:rPr>
          <w:rFonts w:ascii="Arial" w:hAnsi="Arial" w:cs="Arial"/>
          <w:color w:val="000000"/>
          <w:w w:val="0"/>
          <w:sz w:val="20"/>
        </w:rPr>
        <w:t>competition</w:t>
      </w:r>
      <w:r w:rsidR="000450E6">
        <w:rPr>
          <w:rFonts w:ascii="Arial" w:hAnsi="Arial" w:cs="Arial"/>
          <w:color w:val="000000"/>
          <w:w w:val="0"/>
          <w:sz w:val="20"/>
        </w:rPr>
        <w:t xml:space="preserve"> </w:t>
      </w:r>
      <w:r w:rsidRPr="00097D3A">
        <w:rPr>
          <w:rFonts w:ascii="Arial" w:hAnsi="Arial" w:cs="Arial"/>
          <w:color w:val="000000"/>
          <w:w w:val="0"/>
          <w:sz w:val="20"/>
        </w:rPr>
        <w:t>and no further consideration shall be given to its</w:t>
      </w:r>
      <w:r>
        <w:rPr>
          <w:rFonts w:ascii="Arial" w:hAnsi="Arial" w:cs="Arial"/>
          <w:color w:val="000000"/>
          <w:w w:val="0"/>
          <w:sz w:val="20"/>
        </w:rPr>
        <w:t xml:space="preserve"> </w:t>
      </w:r>
      <w:r w:rsidR="00864836">
        <w:rPr>
          <w:rFonts w:ascii="Arial" w:hAnsi="Arial" w:cs="Arial"/>
          <w:sz w:val="20"/>
        </w:rPr>
        <w:t>QSQ Response</w:t>
      </w:r>
      <w:r w:rsidRPr="00097D3A">
        <w:rPr>
          <w:rFonts w:ascii="Arial" w:hAnsi="Arial" w:cs="Arial"/>
          <w:color w:val="000000"/>
          <w:w w:val="0"/>
          <w:sz w:val="20"/>
        </w:rPr>
        <w:t>.</w:t>
      </w:r>
    </w:p>
    <w:p w14:paraId="45DFD8B3" w14:textId="77777777" w:rsidR="005F551E" w:rsidRPr="00097D3A" w:rsidRDefault="005F551E" w:rsidP="005F551E">
      <w:pPr>
        <w:rPr>
          <w:rFonts w:ascii="Arial" w:hAnsi="Arial" w:cs="Arial"/>
          <w:b/>
          <w:sz w:val="20"/>
        </w:rPr>
      </w:pPr>
    </w:p>
    <w:p w14:paraId="378931C1" w14:textId="77777777"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3.3</w:t>
      </w:r>
      <w:r w:rsidRPr="00097D3A">
        <w:rPr>
          <w:rFonts w:ascii="Arial" w:hAnsi="Arial" w:cs="Arial"/>
          <w:sz w:val="20"/>
        </w:rPr>
        <w:tab/>
        <w:t>An Applicant who, in accordance with the procedure described above,</w:t>
      </w:r>
    </w:p>
    <w:p w14:paraId="25469414" w14:textId="77777777" w:rsidR="005F551E" w:rsidRPr="00097D3A" w:rsidRDefault="005F551E" w:rsidP="005F551E">
      <w:pPr>
        <w:rPr>
          <w:rFonts w:ascii="Arial" w:hAnsi="Arial" w:cs="Arial"/>
          <w:sz w:val="20"/>
        </w:rPr>
      </w:pPr>
    </w:p>
    <w:p w14:paraId="1FAB8A60" w14:textId="77777777" w:rsidR="005F551E" w:rsidRPr="00097D3A" w:rsidRDefault="005F551E" w:rsidP="005F551E">
      <w:pPr>
        <w:numPr>
          <w:ilvl w:val="0"/>
          <w:numId w:val="1"/>
        </w:numPr>
        <w:ind w:hanging="71"/>
        <w:rPr>
          <w:rFonts w:ascii="Arial" w:hAnsi="Arial" w:cs="Arial"/>
          <w:sz w:val="20"/>
        </w:rPr>
      </w:pPr>
      <w:r w:rsidRPr="00097D3A">
        <w:rPr>
          <w:rFonts w:ascii="Arial" w:hAnsi="Arial" w:cs="Arial"/>
          <w:sz w:val="20"/>
        </w:rPr>
        <w:t xml:space="preserve">has been deemed eligible; and </w:t>
      </w:r>
    </w:p>
    <w:p w14:paraId="12E846D1" w14:textId="77777777" w:rsidR="005F551E" w:rsidRPr="00097D3A" w:rsidRDefault="005F551E" w:rsidP="005F551E">
      <w:pPr>
        <w:numPr>
          <w:ilvl w:val="0"/>
          <w:numId w:val="1"/>
        </w:numPr>
        <w:ind w:hanging="71"/>
        <w:rPr>
          <w:rFonts w:ascii="Arial" w:hAnsi="Arial" w:cs="Arial"/>
          <w:sz w:val="20"/>
        </w:rPr>
      </w:pPr>
      <w:r w:rsidRPr="00097D3A">
        <w:rPr>
          <w:rFonts w:ascii="Arial" w:hAnsi="Arial" w:cs="Arial"/>
          <w:sz w:val="20"/>
        </w:rPr>
        <w:t>has satisfied the Minimum Requirements,</w:t>
      </w:r>
    </w:p>
    <w:p w14:paraId="73F16D68" w14:textId="77777777" w:rsidR="005F551E" w:rsidRPr="00097D3A" w:rsidRDefault="005F551E" w:rsidP="005F551E">
      <w:pPr>
        <w:ind w:left="60"/>
        <w:rPr>
          <w:rFonts w:ascii="Arial" w:hAnsi="Arial" w:cs="Arial"/>
          <w:sz w:val="20"/>
        </w:rPr>
      </w:pPr>
    </w:p>
    <w:p w14:paraId="0FFF1270" w14:textId="7A08D5B9" w:rsidR="005F551E" w:rsidRPr="00097D3A" w:rsidRDefault="005F551E" w:rsidP="005F551E">
      <w:pPr>
        <w:ind w:left="709"/>
        <w:jc w:val="both"/>
        <w:rPr>
          <w:rFonts w:ascii="Arial" w:hAnsi="Arial" w:cs="Arial"/>
          <w:sz w:val="20"/>
        </w:rPr>
      </w:pPr>
      <w:r>
        <w:rPr>
          <w:rFonts w:ascii="Arial" w:hAnsi="Arial" w:cs="Arial"/>
          <w:sz w:val="20"/>
        </w:rPr>
        <w:t xml:space="preserve">will then have its </w:t>
      </w:r>
      <w:r w:rsidR="00864836">
        <w:rPr>
          <w:rFonts w:ascii="Arial" w:hAnsi="Arial" w:cs="Arial"/>
          <w:sz w:val="20"/>
        </w:rPr>
        <w:t>QSQ Response</w:t>
      </w:r>
      <w:r w:rsidRPr="00097D3A">
        <w:rPr>
          <w:rFonts w:ascii="Arial" w:hAnsi="Arial" w:cs="Arial"/>
          <w:sz w:val="20"/>
        </w:rPr>
        <w:t xml:space="preserve"> evaluated in accordance with the </w:t>
      </w:r>
      <w:r w:rsidR="00F3324B">
        <w:rPr>
          <w:rFonts w:ascii="Arial" w:hAnsi="Arial" w:cs="Arial"/>
          <w:sz w:val="20"/>
        </w:rPr>
        <w:t>pass/fail</w:t>
      </w:r>
      <w:r w:rsidRPr="00097D3A">
        <w:rPr>
          <w:rFonts w:ascii="Arial" w:hAnsi="Arial" w:cs="Arial"/>
          <w:sz w:val="20"/>
        </w:rPr>
        <w:t xml:space="preserve"> criteria stated at Item E of the Particulars.</w:t>
      </w:r>
    </w:p>
    <w:p w14:paraId="47731CA4" w14:textId="77777777" w:rsidR="005F551E" w:rsidRPr="00097D3A" w:rsidRDefault="005F551E" w:rsidP="005F551E">
      <w:pPr>
        <w:pStyle w:val="BodyText"/>
        <w:jc w:val="left"/>
        <w:rPr>
          <w:rFonts w:ascii="Arial" w:hAnsi="Arial" w:cs="Arial"/>
        </w:rPr>
      </w:pPr>
    </w:p>
    <w:p w14:paraId="261EA422" w14:textId="202B1C10" w:rsidR="005F551E" w:rsidRPr="00AF524E" w:rsidRDefault="005F551E" w:rsidP="005F551E">
      <w:pPr>
        <w:ind w:left="709" w:hanging="709"/>
        <w:jc w:val="both"/>
        <w:rPr>
          <w:rFonts w:ascii="Arial" w:hAnsi="Arial" w:cs="Arial"/>
          <w:sz w:val="20"/>
        </w:rPr>
      </w:pPr>
      <w:r w:rsidRPr="00097D3A">
        <w:rPr>
          <w:rFonts w:ascii="Arial" w:hAnsi="Arial" w:cs="Arial"/>
          <w:sz w:val="20"/>
        </w:rPr>
        <w:t>3.4</w:t>
      </w:r>
      <w:r w:rsidRPr="00097D3A">
        <w:rPr>
          <w:rFonts w:ascii="Arial" w:hAnsi="Arial" w:cs="Arial"/>
          <w:sz w:val="20"/>
        </w:rPr>
        <w:tab/>
        <w:t xml:space="preserve">Details of the information required to be provided by an Applicant in respect of each of the </w:t>
      </w:r>
      <w:r w:rsidR="00F3324B">
        <w:rPr>
          <w:rFonts w:ascii="Arial" w:hAnsi="Arial" w:cs="Arial"/>
          <w:sz w:val="20"/>
        </w:rPr>
        <w:t>pass/fail</w:t>
      </w:r>
      <w:r w:rsidRPr="00097D3A">
        <w:rPr>
          <w:rFonts w:ascii="Arial" w:hAnsi="Arial" w:cs="Arial"/>
          <w:sz w:val="20"/>
        </w:rPr>
        <w:t xml:space="preserve"> criteria set out at Item E of the Particulars (inclusive) are set out in Section 5 below.  The allocation of marks in respect of each of the noted criteria is as set out at Item E of the </w:t>
      </w:r>
      <w:r w:rsidRPr="00AF524E">
        <w:rPr>
          <w:rFonts w:ascii="Arial" w:hAnsi="Arial" w:cs="Arial"/>
          <w:sz w:val="20"/>
        </w:rPr>
        <w:t xml:space="preserve">Particulars. </w:t>
      </w:r>
    </w:p>
    <w:p w14:paraId="008B7D0E" w14:textId="77777777" w:rsidR="005F551E" w:rsidRDefault="005F551E" w:rsidP="005F551E">
      <w:pPr>
        <w:ind w:left="709" w:hanging="709"/>
        <w:rPr>
          <w:rFonts w:ascii="Arial" w:hAnsi="Arial" w:cs="Arial"/>
          <w:sz w:val="20"/>
          <w:lang w:val="en-IE"/>
        </w:rPr>
      </w:pPr>
    </w:p>
    <w:p w14:paraId="08B17A33" w14:textId="45C25C46" w:rsidR="005D3A8F" w:rsidRDefault="00931284"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Pass/Fail</w:t>
      </w:r>
      <w:r w:rsidR="005D3A8F">
        <w:rPr>
          <w:rFonts w:ascii="Arial" w:hAnsi="Arial" w:cs="Arial"/>
          <w:b/>
          <w:color w:val="000000"/>
          <w:w w:val="0"/>
          <w:sz w:val="20"/>
          <w:lang w:val="en-IE"/>
        </w:rPr>
        <w:t xml:space="preserve"> Criteria</w:t>
      </w:r>
    </w:p>
    <w:p w14:paraId="4B739FB0" w14:textId="53076E3B" w:rsidR="005F551E" w:rsidRPr="00AF524E" w:rsidRDefault="005F551E" w:rsidP="005F551E">
      <w:pPr>
        <w:jc w:val="both"/>
        <w:rPr>
          <w:rFonts w:ascii="Arial" w:hAnsi="Arial" w:cs="Arial"/>
          <w:sz w:val="20"/>
        </w:rPr>
      </w:pPr>
    </w:p>
    <w:p w14:paraId="2DC1F552" w14:textId="0A869916" w:rsidR="005F551E" w:rsidRPr="00AF524E" w:rsidRDefault="005F551E" w:rsidP="005F551E">
      <w:pPr>
        <w:ind w:left="709" w:hanging="709"/>
        <w:jc w:val="both"/>
        <w:rPr>
          <w:rFonts w:ascii="Arial" w:hAnsi="Arial" w:cs="Arial"/>
          <w:sz w:val="20"/>
        </w:rPr>
      </w:pPr>
      <w:r>
        <w:rPr>
          <w:rFonts w:ascii="Arial" w:hAnsi="Arial" w:cs="Arial"/>
          <w:sz w:val="20"/>
        </w:rPr>
        <w:t>3.5</w:t>
      </w:r>
      <w:r w:rsidRPr="00AF524E">
        <w:rPr>
          <w:rFonts w:ascii="Arial" w:hAnsi="Arial" w:cs="Arial"/>
          <w:sz w:val="20"/>
        </w:rPr>
        <w:tab/>
        <w:t>The Applicant’s response to each question</w:t>
      </w:r>
      <w:r>
        <w:rPr>
          <w:rFonts w:ascii="Arial" w:hAnsi="Arial" w:cs="Arial"/>
          <w:sz w:val="20"/>
        </w:rPr>
        <w:t xml:space="preserve"> (other than in relation to financial capacity/standing)</w:t>
      </w:r>
      <w:r w:rsidRPr="00AF524E">
        <w:rPr>
          <w:rFonts w:ascii="Arial" w:hAnsi="Arial" w:cs="Arial"/>
          <w:sz w:val="20"/>
        </w:rPr>
        <w:t xml:space="preserve"> will be assessed in order to ascertain whether the level of detail, qualifications, experience, documentation, certification and/or content of the response is appropriate for the nature, complexity and </w:t>
      </w:r>
      <w:r w:rsidRPr="00E34F84">
        <w:rPr>
          <w:rFonts w:ascii="Arial" w:hAnsi="Arial" w:cs="Arial"/>
          <w:sz w:val="20"/>
        </w:rPr>
        <w:t>size (by reference</w:t>
      </w:r>
      <w:r w:rsidR="00B84A2B">
        <w:rPr>
          <w:rFonts w:ascii="Arial" w:hAnsi="Arial" w:cs="Arial"/>
          <w:sz w:val="20"/>
        </w:rPr>
        <w:t>, if relevant,</w:t>
      </w:r>
      <w:r w:rsidRPr="00E34F84">
        <w:rPr>
          <w:rFonts w:ascii="Arial" w:hAnsi="Arial" w:cs="Arial"/>
          <w:sz w:val="20"/>
        </w:rPr>
        <w:t xml:space="preserve"> to the lots applied for by the Applicant) </w:t>
      </w:r>
      <w:r w:rsidR="00C22791">
        <w:rPr>
          <w:rFonts w:ascii="Arial" w:hAnsi="Arial" w:cs="Arial"/>
          <w:sz w:val="20"/>
        </w:rPr>
        <w:t xml:space="preserve">of the scope </w:t>
      </w:r>
      <w:r w:rsidRPr="00AF524E">
        <w:rPr>
          <w:rFonts w:ascii="Arial" w:hAnsi="Arial" w:cs="Arial"/>
          <w:sz w:val="20"/>
        </w:rPr>
        <w:t xml:space="preserve">of the </w:t>
      </w:r>
      <w:r w:rsidR="007E7CBC">
        <w:rPr>
          <w:rFonts w:ascii="Arial" w:hAnsi="Arial" w:cs="Arial"/>
          <w:sz w:val="20"/>
        </w:rPr>
        <w:t>Qualification System</w:t>
      </w:r>
      <w:r w:rsidRPr="00AF524E">
        <w:rPr>
          <w:rFonts w:ascii="Arial" w:hAnsi="Arial" w:cs="Arial"/>
          <w:sz w:val="20"/>
        </w:rPr>
        <w:t xml:space="preserve"> (as described above in </w:t>
      </w:r>
      <w:r>
        <w:rPr>
          <w:rFonts w:ascii="Arial" w:hAnsi="Arial" w:cs="Arial"/>
          <w:sz w:val="20"/>
        </w:rPr>
        <w:t>Item</w:t>
      </w:r>
      <w:r w:rsidRPr="00AF524E">
        <w:rPr>
          <w:rFonts w:ascii="Arial" w:hAnsi="Arial" w:cs="Arial"/>
          <w:sz w:val="20"/>
        </w:rPr>
        <w:t xml:space="preserve"> A</w:t>
      </w:r>
      <w:r w:rsidR="00E34F84">
        <w:rPr>
          <w:rFonts w:ascii="Arial" w:hAnsi="Arial" w:cs="Arial"/>
          <w:sz w:val="20"/>
        </w:rPr>
        <w:t>4</w:t>
      </w:r>
      <w:r>
        <w:rPr>
          <w:rFonts w:ascii="Arial" w:hAnsi="Arial" w:cs="Arial"/>
          <w:sz w:val="20"/>
        </w:rPr>
        <w:t xml:space="preserve"> of the Particulars</w:t>
      </w:r>
      <w:r w:rsidRPr="00AF524E">
        <w:rPr>
          <w:rFonts w:ascii="Arial" w:hAnsi="Arial" w:cs="Arial"/>
          <w:sz w:val="20"/>
        </w:rPr>
        <w:t xml:space="preserve">). </w:t>
      </w:r>
    </w:p>
    <w:p w14:paraId="04ED15DF" w14:textId="77777777" w:rsidR="005F551E" w:rsidRPr="00AF524E" w:rsidRDefault="005F551E" w:rsidP="005F551E">
      <w:pPr>
        <w:rPr>
          <w:rFonts w:ascii="Arial" w:hAnsi="Arial" w:cs="Arial"/>
          <w:sz w:val="20"/>
        </w:rPr>
      </w:pPr>
    </w:p>
    <w:p w14:paraId="166CBFA4" w14:textId="607BA216" w:rsidR="005F551E" w:rsidRPr="00AF524E" w:rsidRDefault="005F551E" w:rsidP="005F551E">
      <w:pPr>
        <w:ind w:left="709" w:hanging="709"/>
        <w:jc w:val="both"/>
        <w:rPr>
          <w:rFonts w:ascii="Arial" w:hAnsi="Arial" w:cs="Arial"/>
          <w:sz w:val="20"/>
          <w:lang w:val="en-IE"/>
        </w:rPr>
      </w:pPr>
      <w:r>
        <w:rPr>
          <w:rFonts w:ascii="Arial" w:hAnsi="Arial" w:cs="Arial"/>
          <w:sz w:val="20"/>
          <w:lang w:val="en-IE"/>
        </w:rPr>
        <w:t>3.6</w:t>
      </w:r>
      <w:r w:rsidRPr="00AF524E">
        <w:rPr>
          <w:rFonts w:ascii="Arial" w:hAnsi="Arial" w:cs="Arial"/>
          <w:sz w:val="20"/>
          <w:lang w:val="en-IE"/>
        </w:rPr>
        <w:tab/>
        <w:t>Where applicable, marks will be allocated based on the information and explanations provided in Applicants' written responses. Each question will be scored 0-100% of the marks available for the question based on the following bands:</w:t>
      </w:r>
    </w:p>
    <w:p w14:paraId="6500AFD2" w14:textId="77777777" w:rsidR="005F551E" w:rsidRPr="00AF524E" w:rsidRDefault="005F551E" w:rsidP="005F551E">
      <w:pPr>
        <w:ind w:left="709"/>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5F551E" w:rsidRPr="00AF524E" w14:paraId="23899D7D" w14:textId="77777777" w:rsidTr="008F0DF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666602CC" w14:textId="77777777" w:rsidR="005F551E" w:rsidRPr="00AF524E" w:rsidRDefault="005F551E" w:rsidP="008F0DFC">
            <w:pPr>
              <w:pStyle w:val="default0"/>
              <w:rPr>
                <w:color w:val="FFFFFF"/>
                <w:sz w:val="20"/>
                <w:szCs w:val="20"/>
                <w:lang w:val="en-IE"/>
              </w:rPr>
            </w:pPr>
            <w:r w:rsidRPr="00AF524E">
              <w:rPr>
                <w:b/>
                <w:bCs/>
                <w:iCs/>
                <w:color w:val="FFFFFF"/>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72864172" w14:textId="77777777" w:rsidR="005F551E" w:rsidRPr="00AF524E" w:rsidRDefault="005F551E" w:rsidP="008F0DFC">
            <w:pPr>
              <w:pStyle w:val="default0"/>
              <w:rPr>
                <w:color w:val="FFFFFF"/>
                <w:sz w:val="20"/>
                <w:szCs w:val="20"/>
              </w:rPr>
            </w:pPr>
            <w:r w:rsidRPr="00AF524E">
              <w:rPr>
                <w:b/>
                <w:bCs/>
                <w:iCs/>
                <w:color w:val="FFFFFF"/>
                <w:sz w:val="20"/>
                <w:szCs w:val="20"/>
              </w:rPr>
              <w:t xml:space="preserve">Indicator </w:t>
            </w:r>
          </w:p>
        </w:tc>
      </w:tr>
      <w:tr w:rsidR="005F551E" w:rsidRPr="00AF524E" w14:paraId="07D9396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16B8D9D" w14:textId="77777777" w:rsidR="005F551E" w:rsidRPr="00AF524E" w:rsidRDefault="005F551E" w:rsidP="008F0DFC">
            <w:pPr>
              <w:pStyle w:val="default0"/>
              <w:rPr>
                <w:color w:val="auto"/>
                <w:sz w:val="20"/>
                <w:szCs w:val="20"/>
              </w:rPr>
            </w:pPr>
            <w:r w:rsidRPr="00AF524E">
              <w:rPr>
                <w:iCs/>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24ABA2" w14:textId="77777777" w:rsidR="005F551E" w:rsidRPr="00AF524E" w:rsidRDefault="005F551E" w:rsidP="008F0DFC">
            <w:pPr>
              <w:pStyle w:val="default0"/>
              <w:rPr>
                <w:color w:val="auto"/>
                <w:sz w:val="20"/>
                <w:szCs w:val="20"/>
              </w:rPr>
            </w:pPr>
            <w:r w:rsidRPr="00AF524E">
              <w:rPr>
                <w:iCs/>
                <w:color w:val="auto"/>
                <w:sz w:val="20"/>
                <w:szCs w:val="20"/>
              </w:rPr>
              <w:t xml:space="preserve">Excellent – response demonstrates exceptional evidence of capability </w:t>
            </w:r>
          </w:p>
        </w:tc>
      </w:tr>
      <w:tr w:rsidR="005F551E" w:rsidRPr="00AF524E" w14:paraId="6D06710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37BC5D6" w14:textId="77777777" w:rsidR="005F551E" w:rsidRPr="00AF524E" w:rsidRDefault="005F551E" w:rsidP="008F0DFC">
            <w:pPr>
              <w:pStyle w:val="default0"/>
              <w:rPr>
                <w:color w:val="auto"/>
                <w:sz w:val="20"/>
                <w:szCs w:val="20"/>
              </w:rPr>
            </w:pPr>
            <w:r w:rsidRPr="00AF524E">
              <w:rPr>
                <w:iCs/>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E617D08" w14:textId="77777777" w:rsidR="005F551E" w:rsidRPr="00AF524E" w:rsidRDefault="005F551E" w:rsidP="008F0DFC">
            <w:pPr>
              <w:pStyle w:val="default0"/>
              <w:rPr>
                <w:color w:val="auto"/>
                <w:sz w:val="20"/>
                <w:szCs w:val="20"/>
              </w:rPr>
            </w:pPr>
            <w:r w:rsidRPr="00AF524E">
              <w:rPr>
                <w:iCs/>
                <w:color w:val="auto"/>
                <w:sz w:val="20"/>
                <w:szCs w:val="20"/>
              </w:rPr>
              <w:t xml:space="preserve">Above Average - response demonstrates convincing evidence of capability </w:t>
            </w:r>
          </w:p>
        </w:tc>
      </w:tr>
      <w:tr w:rsidR="005F551E" w:rsidRPr="00AF524E" w14:paraId="33F2E36E" w14:textId="77777777" w:rsidTr="008F0DFC">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B2ADA35" w14:textId="77777777" w:rsidR="005F551E" w:rsidRPr="00AF524E" w:rsidRDefault="005F551E" w:rsidP="008F0DFC">
            <w:pPr>
              <w:pStyle w:val="default0"/>
              <w:rPr>
                <w:iCs/>
                <w:color w:val="auto"/>
                <w:sz w:val="20"/>
                <w:szCs w:val="20"/>
              </w:rPr>
            </w:pPr>
            <w:r w:rsidRPr="00AF524E">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601F3CE" w14:textId="77777777" w:rsidR="005F551E" w:rsidRPr="00AF524E" w:rsidRDefault="005F551E" w:rsidP="008F0DFC">
            <w:pPr>
              <w:pStyle w:val="default0"/>
              <w:rPr>
                <w:iCs/>
                <w:color w:val="auto"/>
                <w:sz w:val="20"/>
                <w:szCs w:val="20"/>
              </w:rPr>
            </w:pPr>
            <w:r w:rsidRPr="00AF524E">
              <w:rPr>
                <w:iCs/>
                <w:color w:val="auto"/>
                <w:sz w:val="20"/>
                <w:szCs w:val="20"/>
              </w:rPr>
              <w:t>Average – response demonstrates some capability</w:t>
            </w:r>
          </w:p>
        </w:tc>
      </w:tr>
      <w:tr w:rsidR="005F551E" w:rsidRPr="00AF524E" w14:paraId="2DE0458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0BB247" w14:textId="77777777" w:rsidR="005F551E" w:rsidRPr="00AF524E" w:rsidRDefault="005F551E" w:rsidP="008F0DFC">
            <w:pPr>
              <w:pStyle w:val="default0"/>
              <w:rPr>
                <w:iCs/>
                <w:color w:val="auto"/>
                <w:sz w:val="20"/>
                <w:szCs w:val="20"/>
              </w:rPr>
            </w:pPr>
            <w:r w:rsidRPr="00AF524E">
              <w:rPr>
                <w:iCs/>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C313ED" w14:textId="77777777" w:rsidR="005F551E" w:rsidRPr="00AF524E" w:rsidRDefault="005F551E" w:rsidP="008F0DFC">
            <w:pPr>
              <w:pStyle w:val="default0"/>
              <w:rPr>
                <w:iCs/>
                <w:color w:val="auto"/>
                <w:sz w:val="20"/>
                <w:szCs w:val="20"/>
              </w:rPr>
            </w:pPr>
            <w:r w:rsidRPr="00AF524E">
              <w:rPr>
                <w:iCs/>
                <w:color w:val="auto"/>
                <w:sz w:val="20"/>
                <w:szCs w:val="20"/>
              </w:rPr>
              <w:t xml:space="preserve">Below Average - response lacks convincing evidence of capability </w:t>
            </w:r>
          </w:p>
        </w:tc>
      </w:tr>
      <w:tr w:rsidR="005F551E" w:rsidRPr="00AF524E" w14:paraId="1D9C95E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D87BD4" w14:textId="77777777" w:rsidR="005F551E" w:rsidRPr="00AF524E" w:rsidRDefault="005F551E" w:rsidP="008F0DFC">
            <w:pPr>
              <w:pStyle w:val="default0"/>
              <w:rPr>
                <w:iCs/>
                <w:color w:val="auto"/>
                <w:sz w:val="20"/>
                <w:szCs w:val="20"/>
              </w:rPr>
            </w:pPr>
            <w:r w:rsidRPr="00AF524E">
              <w:rPr>
                <w:iCs/>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132C6F" w14:textId="77777777" w:rsidR="005F551E" w:rsidRPr="00AF524E" w:rsidRDefault="005F551E" w:rsidP="008F0DFC">
            <w:pPr>
              <w:pStyle w:val="default0"/>
              <w:rPr>
                <w:iCs/>
                <w:color w:val="auto"/>
                <w:sz w:val="20"/>
                <w:szCs w:val="20"/>
              </w:rPr>
            </w:pPr>
            <w:r w:rsidRPr="00AF524E">
              <w:rPr>
                <w:iCs/>
                <w:color w:val="auto"/>
                <w:sz w:val="20"/>
                <w:szCs w:val="20"/>
              </w:rPr>
              <w:t>A poor response - limited or poor evidence of capability</w:t>
            </w:r>
          </w:p>
        </w:tc>
      </w:tr>
      <w:tr w:rsidR="005F551E" w:rsidRPr="00AF524E" w14:paraId="4812C4EB" w14:textId="77777777" w:rsidTr="008F0DFC">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2FE197" w14:textId="77777777" w:rsidR="005F551E" w:rsidRPr="00AF524E" w:rsidRDefault="005F551E" w:rsidP="008F0DFC">
            <w:pPr>
              <w:pStyle w:val="default0"/>
              <w:rPr>
                <w:iCs/>
                <w:color w:val="auto"/>
                <w:sz w:val="20"/>
                <w:szCs w:val="20"/>
              </w:rPr>
            </w:pPr>
            <w:r w:rsidRPr="00AF524E">
              <w:rPr>
                <w:iCs/>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6EE1E72" w14:textId="77777777" w:rsidR="005F551E" w:rsidRPr="00AF524E" w:rsidRDefault="005F551E" w:rsidP="008F0DFC">
            <w:pPr>
              <w:pStyle w:val="default0"/>
              <w:rPr>
                <w:iCs/>
                <w:color w:val="auto"/>
                <w:sz w:val="20"/>
                <w:szCs w:val="20"/>
              </w:rPr>
            </w:pPr>
            <w:r w:rsidRPr="00AF524E">
              <w:rPr>
                <w:iCs/>
                <w:color w:val="auto"/>
                <w:sz w:val="20"/>
                <w:szCs w:val="20"/>
              </w:rPr>
              <w:t>Failed to address the question</w:t>
            </w:r>
          </w:p>
        </w:tc>
      </w:tr>
    </w:tbl>
    <w:p w14:paraId="13194C7B" w14:textId="77777777" w:rsidR="005F551E" w:rsidRPr="00AF524E" w:rsidRDefault="005F551E" w:rsidP="005F551E">
      <w:pPr>
        <w:jc w:val="both"/>
        <w:rPr>
          <w:rFonts w:ascii="Arial" w:hAnsi="Arial" w:cs="Arial"/>
          <w:sz w:val="20"/>
        </w:rPr>
      </w:pPr>
    </w:p>
    <w:p w14:paraId="4C97CDBE" w14:textId="4018DC5B" w:rsidR="005F551E" w:rsidRPr="00AF524E" w:rsidRDefault="005F551E" w:rsidP="005F551E">
      <w:pPr>
        <w:ind w:left="709" w:hanging="709"/>
        <w:jc w:val="both"/>
        <w:rPr>
          <w:rFonts w:ascii="Arial" w:hAnsi="Arial" w:cs="Arial"/>
          <w:sz w:val="20"/>
        </w:rPr>
      </w:pPr>
      <w:r w:rsidRPr="00AF524E">
        <w:rPr>
          <w:rFonts w:ascii="Arial" w:hAnsi="Arial" w:cs="Arial"/>
          <w:sz w:val="20"/>
        </w:rPr>
        <w:t>3.</w:t>
      </w:r>
      <w:r>
        <w:rPr>
          <w:rFonts w:ascii="Arial" w:hAnsi="Arial" w:cs="Arial"/>
          <w:sz w:val="20"/>
        </w:rPr>
        <w:t>7</w:t>
      </w:r>
      <w:r w:rsidRPr="00AF524E">
        <w:rPr>
          <w:rFonts w:ascii="Arial" w:hAnsi="Arial" w:cs="Arial"/>
          <w:sz w:val="20"/>
        </w:rPr>
        <w:tab/>
        <w:t xml:space="preserve">If the Applicant’s response to one of the questions or </w:t>
      </w:r>
      <w:r w:rsidR="00F3324B">
        <w:rPr>
          <w:rFonts w:ascii="Arial" w:hAnsi="Arial" w:cs="Arial"/>
          <w:sz w:val="20"/>
        </w:rPr>
        <w:t>pass/fail</w:t>
      </w:r>
      <w:r w:rsidRPr="00AF524E">
        <w:rPr>
          <w:rFonts w:ascii="Arial" w:hAnsi="Arial" w:cs="Arial"/>
          <w:sz w:val="20"/>
        </w:rPr>
        <w:t xml:space="preserve"> criteria fails to meet the minimum pass mark, that Applicant may be excluded from further consideration.</w:t>
      </w:r>
    </w:p>
    <w:p w14:paraId="76BCE1AA" w14:textId="77777777" w:rsidR="005F551E" w:rsidRPr="00F85A61" w:rsidRDefault="005F551E" w:rsidP="005F551E">
      <w:pPr>
        <w:ind w:left="709" w:hanging="709"/>
        <w:jc w:val="both"/>
        <w:rPr>
          <w:rFonts w:ascii="Arial" w:hAnsi="Arial" w:cs="Arial"/>
          <w:sz w:val="20"/>
          <w:lang w:val="en-IE"/>
        </w:rPr>
      </w:pPr>
    </w:p>
    <w:p w14:paraId="472A2953" w14:textId="77777777" w:rsidR="005F551E" w:rsidRPr="00F85A61" w:rsidRDefault="005F551E" w:rsidP="005F551E">
      <w:pPr>
        <w:ind w:left="709" w:hanging="709"/>
        <w:jc w:val="both"/>
        <w:rPr>
          <w:rFonts w:ascii="Arial" w:hAnsi="Arial" w:cs="Arial"/>
          <w:b/>
          <w:sz w:val="20"/>
          <w:lang w:val="en-IE"/>
        </w:rPr>
      </w:pPr>
      <w:r>
        <w:rPr>
          <w:rFonts w:ascii="Arial" w:hAnsi="Arial" w:cs="Arial"/>
          <w:b/>
          <w:sz w:val="20"/>
          <w:lang w:val="en-IE"/>
        </w:rPr>
        <w:br w:type="page"/>
      </w:r>
    </w:p>
    <w:p w14:paraId="5DCDB505" w14:textId="672AEEFF" w:rsidR="005D3A8F"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Resources of other entities</w:t>
      </w:r>
    </w:p>
    <w:p w14:paraId="7C943BF9" w14:textId="77777777" w:rsidR="005D3A8F" w:rsidRPr="00AF524E" w:rsidRDefault="005D3A8F" w:rsidP="005F551E">
      <w:pPr>
        <w:rPr>
          <w:rFonts w:ascii="Arial" w:hAnsi="Arial" w:cs="Arial"/>
          <w:b/>
          <w:sz w:val="20"/>
          <w:lang w:val="en-IE"/>
        </w:rPr>
      </w:pPr>
    </w:p>
    <w:p w14:paraId="1AC79CBF" w14:textId="63975358" w:rsidR="005F551E" w:rsidRPr="00AB4704" w:rsidRDefault="00864836" w:rsidP="006E6FC7">
      <w:pPr>
        <w:pStyle w:val="ListParagraph"/>
        <w:numPr>
          <w:ilvl w:val="1"/>
          <w:numId w:val="31"/>
        </w:numPr>
        <w:ind w:left="709" w:hanging="709"/>
        <w:jc w:val="both"/>
        <w:rPr>
          <w:rFonts w:ascii="Arial" w:hAnsi="Arial" w:cs="Arial"/>
          <w:color w:val="000000"/>
          <w:w w:val="0"/>
          <w:sz w:val="20"/>
        </w:rPr>
      </w:pPr>
      <w:r w:rsidRPr="00AB4704">
        <w:rPr>
          <w:rFonts w:ascii="Arial" w:hAnsi="Arial" w:cs="Arial"/>
          <w:sz w:val="20"/>
        </w:rPr>
        <w:t>QSQ Response</w:t>
      </w:r>
      <w:r w:rsidR="005F551E" w:rsidRPr="00AB4704">
        <w:rPr>
          <w:rFonts w:ascii="Arial" w:hAnsi="Arial" w:cs="Arial"/>
          <w:color w:val="000000"/>
          <w:w w:val="0"/>
          <w:sz w:val="20"/>
        </w:rPr>
        <w:t xml:space="preserve">s may be submitted by </w:t>
      </w:r>
      <w:bookmarkStart w:id="71" w:name="_DV_C119"/>
      <w:r w:rsidR="005F551E" w:rsidRPr="00AB4704">
        <w:rPr>
          <w:rStyle w:val="DeltaViewInsertion"/>
          <w:rFonts w:ascii="Arial" w:hAnsi="Arial" w:cs="Arial"/>
          <w:color w:val="000000"/>
          <w:w w:val="0"/>
          <w:sz w:val="20"/>
          <w:u w:val="none"/>
        </w:rPr>
        <w:t>single entities, b</w:t>
      </w:r>
      <w:bookmarkStart w:id="72" w:name="_DV_M75"/>
      <w:bookmarkEnd w:id="71"/>
      <w:bookmarkEnd w:id="72"/>
      <w:r w:rsidR="005F551E" w:rsidRPr="00AB4704">
        <w:rPr>
          <w:rStyle w:val="DeltaViewInsertion"/>
          <w:rFonts w:ascii="Arial" w:hAnsi="Arial" w:cs="Arial"/>
          <w:color w:val="000000"/>
          <w:w w:val="0"/>
          <w:sz w:val="20"/>
          <w:u w:val="none"/>
        </w:rPr>
        <w:t xml:space="preserve">y </w:t>
      </w:r>
      <w:r w:rsidR="005F551E" w:rsidRPr="00AB4704">
        <w:rPr>
          <w:rFonts w:ascii="Arial" w:hAnsi="Arial" w:cs="Arial"/>
          <w:color w:val="000000"/>
          <w:w w:val="0"/>
          <w:sz w:val="20"/>
        </w:rPr>
        <w:t xml:space="preserve">groups of service providers or an entity relying on subcontractors. Where the </w:t>
      </w:r>
      <w:r w:rsidRPr="00AB4704">
        <w:rPr>
          <w:rFonts w:ascii="Arial" w:hAnsi="Arial" w:cs="Arial"/>
          <w:color w:val="000000"/>
          <w:w w:val="0"/>
          <w:sz w:val="20"/>
        </w:rPr>
        <w:t>QSQ Response</w:t>
      </w:r>
      <w:r w:rsidR="005F551E" w:rsidRPr="00AB4704">
        <w:rPr>
          <w:rFonts w:ascii="Arial" w:hAnsi="Arial" w:cs="Arial"/>
          <w:color w:val="000000"/>
          <w:w w:val="0"/>
          <w:sz w:val="20"/>
        </w:rPr>
        <w:t xml:space="preserve"> is from a Joint Venture Applicant, the Principal Applicant nominated in the Applicant’s submission is responsible for ensuring that all parties to the consortium comply with this </w:t>
      </w:r>
      <w:r w:rsidRPr="00AB4704">
        <w:rPr>
          <w:rFonts w:ascii="Arial" w:hAnsi="Arial" w:cs="Arial"/>
          <w:color w:val="000000"/>
          <w:w w:val="0"/>
          <w:sz w:val="20"/>
        </w:rPr>
        <w:t>QSQ and the Qualification System itself, if relevant</w:t>
      </w:r>
      <w:r w:rsidR="005F551E" w:rsidRPr="00AB4704">
        <w:rPr>
          <w:rFonts w:ascii="Arial" w:hAnsi="Arial" w:cs="Arial"/>
          <w:color w:val="000000"/>
          <w:w w:val="0"/>
          <w:sz w:val="20"/>
        </w:rPr>
        <w:t xml:space="preserve">. The Contracting Entity will not act as an arbitrator between members of a consortium/joint venture. A group will not be required to convert into a specific legal form in order to submit a </w:t>
      </w:r>
      <w:r w:rsidRPr="00AB4704">
        <w:rPr>
          <w:rFonts w:ascii="Arial" w:hAnsi="Arial" w:cs="Arial"/>
          <w:sz w:val="20"/>
        </w:rPr>
        <w:t>QSQ Response</w:t>
      </w:r>
      <w:r w:rsidR="005F551E" w:rsidRPr="00AB4704">
        <w:rPr>
          <w:rFonts w:ascii="Arial" w:hAnsi="Arial" w:cs="Arial"/>
          <w:color w:val="000000"/>
          <w:w w:val="0"/>
          <w:sz w:val="20"/>
        </w:rPr>
        <w:t>, but may be required to do so prior to award of</w:t>
      </w:r>
      <w:r w:rsidR="00041BDD" w:rsidRPr="00AB4704">
        <w:rPr>
          <w:rFonts w:ascii="Arial" w:hAnsi="Arial" w:cs="Arial"/>
          <w:color w:val="000000"/>
          <w:w w:val="0"/>
          <w:sz w:val="20"/>
        </w:rPr>
        <w:t xml:space="preserve"> a c</w:t>
      </w:r>
      <w:r w:rsidR="005F551E" w:rsidRPr="00AB4704">
        <w:rPr>
          <w:rFonts w:ascii="Arial" w:hAnsi="Arial" w:cs="Arial"/>
          <w:color w:val="000000"/>
          <w:w w:val="0"/>
          <w:sz w:val="20"/>
        </w:rPr>
        <w:t xml:space="preserve">ontract.  In addition to the requirements under Section 4.3 (Resources of Other Entities), the Contracting Entity reserves the right, amongst other solutions, to require that </w:t>
      </w:r>
      <w:r w:rsidR="00041BDD" w:rsidRPr="00AB4704">
        <w:rPr>
          <w:rFonts w:ascii="Arial" w:hAnsi="Arial" w:cs="Arial"/>
          <w:color w:val="000000"/>
          <w:w w:val="0"/>
          <w:sz w:val="20"/>
        </w:rPr>
        <w:t>a c</w:t>
      </w:r>
      <w:r w:rsidR="005F551E" w:rsidRPr="00AB4704">
        <w:rPr>
          <w:rFonts w:ascii="Arial" w:hAnsi="Arial" w:cs="Arial"/>
          <w:color w:val="000000"/>
          <w:w w:val="0"/>
          <w:sz w:val="20"/>
        </w:rPr>
        <w:t xml:space="preserve">ontract be entered into with each member of the group on the basis of joint and several liability, to contract with one member of the group as prime contractor to whom the other members will be sub-contractors or to require joint liability from supporting entities in the case of critical tasks. Once qualified, the composition of the group may only be changed with the consent of the Contracting Entity. </w:t>
      </w:r>
    </w:p>
    <w:p w14:paraId="672AB476" w14:textId="45577AAF" w:rsidR="005F551E" w:rsidRPr="00F0771E" w:rsidRDefault="005F551E" w:rsidP="2AF2B2AC">
      <w:pPr>
        <w:pStyle w:val="Default"/>
        <w:ind w:left="709" w:hanging="709"/>
        <w:jc w:val="both"/>
        <w:rPr>
          <w:w w:val="0"/>
          <w:sz w:val="20"/>
          <w:szCs w:val="20"/>
          <w:lang w:val="en-GB"/>
        </w:rPr>
      </w:pPr>
      <w:r w:rsidRPr="2AF2B2AC">
        <w:rPr>
          <w:w w:val="0"/>
          <w:sz w:val="20"/>
          <w:szCs w:val="20"/>
          <w:lang w:val="en-GB"/>
        </w:rPr>
        <w:t>3.</w:t>
      </w:r>
      <w:r w:rsidR="00AB4704" w:rsidRPr="2AF2B2AC">
        <w:rPr>
          <w:w w:val="0"/>
          <w:sz w:val="20"/>
          <w:szCs w:val="20"/>
          <w:lang w:val="en-GB"/>
        </w:rPr>
        <w:t>9</w:t>
      </w:r>
      <w:r>
        <w:rPr>
          <w:w w:val="0"/>
          <w:sz w:val="20"/>
        </w:rPr>
        <w:tab/>
      </w:r>
      <w:r w:rsidRPr="2AF2B2AC">
        <w:rPr>
          <w:w w:val="0"/>
          <w:sz w:val="20"/>
          <w:szCs w:val="20"/>
          <w:lang w:val="en-GB"/>
        </w:rPr>
        <w:t xml:space="preserve">Save where expressly stated to the contrary in this </w:t>
      </w:r>
      <w:r w:rsidRPr="2AF2B2AC">
        <w:rPr>
          <w:sz w:val="20"/>
          <w:szCs w:val="20"/>
          <w:lang w:val="en-GB"/>
        </w:rPr>
        <w:t>Q</w:t>
      </w:r>
      <w:r w:rsidR="00864836" w:rsidRPr="2AF2B2AC">
        <w:rPr>
          <w:sz w:val="20"/>
          <w:szCs w:val="20"/>
          <w:lang w:val="en-GB"/>
        </w:rPr>
        <w:t>SQ</w:t>
      </w:r>
      <w:r w:rsidRPr="2AF2B2AC">
        <w:rPr>
          <w:w w:val="0"/>
          <w:sz w:val="20"/>
          <w:szCs w:val="20"/>
          <w:lang w:val="en-GB"/>
        </w:rPr>
        <w:t>, in order to demonstrate the Applicant’s economic and financial standing, resources and/or technical and/or professional experience and abilities, the Applicant or any member of a Joint Venture Applicant) may rely on the resources/capacities of other entities, whatever the legal nature of the link between the Applicant and those other entities (including, for example, but not limited to, reliance on a parent company’s resources/capacities).  Please note that previous experience gained by:</w:t>
      </w:r>
    </w:p>
    <w:p w14:paraId="7BE39A95" w14:textId="77777777" w:rsidR="005F551E" w:rsidRPr="00F0771E" w:rsidRDefault="005F551E" w:rsidP="005F551E">
      <w:pPr>
        <w:pStyle w:val="Default"/>
        <w:ind w:left="709" w:hanging="709"/>
        <w:jc w:val="both"/>
        <w:rPr>
          <w:sz w:val="20"/>
          <w:szCs w:val="20"/>
          <w:lang w:eastAsia="en-IE"/>
        </w:rPr>
      </w:pPr>
    </w:p>
    <w:p w14:paraId="420839CC" w14:textId="77777777" w:rsidR="005D3A8F" w:rsidRDefault="005D3A8F" w:rsidP="003C7FF4">
      <w:pPr>
        <w:pStyle w:val="ListBullet"/>
        <w:numPr>
          <w:ilvl w:val="0"/>
          <w:numId w:val="12"/>
        </w:numPr>
        <w:rPr>
          <w:rFonts w:ascii="Arial" w:hAnsi="Arial" w:cs="Arial"/>
          <w:sz w:val="20"/>
          <w:lang w:eastAsia="en-IE"/>
        </w:rPr>
      </w:pPr>
      <w:r w:rsidRPr="00290E52">
        <w:rPr>
          <w:rFonts w:ascii="Arial" w:hAnsi="Arial" w:cs="Arial"/>
          <w:sz w:val="20"/>
          <w:lang w:eastAsia="en-IE"/>
        </w:rPr>
        <w:t>an individual while working for a third party entity;</w:t>
      </w:r>
    </w:p>
    <w:p w14:paraId="509E1C27" w14:textId="77777777" w:rsidR="005D3A8F" w:rsidRPr="00290E52" w:rsidRDefault="005D3A8F" w:rsidP="00A324A7">
      <w:pPr>
        <w:pStyle w:val="ListBullet"/>
        <w:numPr>
          <w:ilvl w:val="0"/>
          <w:numId w:val="0"/>
        </w:numPr>
        <w:ind w:left="1069"/>
        <w:rPr>
          <w:rFonts w:ascii="Arial" w:hAnsi="Arial" w:cs="Arial"/>
          <w:sz w:val="20"/>
          <w:lang w:eastAsia="en-IE"/>
        </w:rPr>
      </w:pPr>
    </w:p>
    <w:p w14:paraId="65AE3492" w14:textId="77777777" w:rsidR="005F551E" w:rsidRPr="00F0771E" w:rsidRDefault="005F551E" w:rsidP="2AF2B2AC">
      <w:pPr>
        <w:pStyle w:val="Default"/>
        <w:numPr>
          <w:ilvl w:val="0"/>
          <w:numId w:val="12"/>
        </w:numPr>
        <w:jc w:val="both"/>
        <w:rPr>
          <w:sz w:val="20"/>
          <w:szCs w:val="20"/>
          <w:lang w:val="en-GB" w:eastAsia="en-IE"/>
        </w:rPr>
      </w:pPr>
      <w:r w:rsidRPr="2AF2B2AC">
        <w:rPr>
          <w:sz w:val="20"/>
          <w:szCs w:val="20"/>
          <w:lang w:val="en-GB" w:eastAsia="en-IE"/>
        </w:rPr>
        <w:t>a third party joint venture partner, where the Applicant did not supervise or carry out the work/services in question; and</w:t>
      </w:r>
    </w:p>
    <w:p w14:paraId="6723BB59" w14:textId="77777777" w:rsidR="005F551E" w:rsidRPr="00F0771E" w:rsidRDefault="005F551E" w:rsidP="005F551E">
      <w:pPr>
        <w:pStyle w:val="Default"/>
        <w:ind w:left="709" w:hanging="709"/>
        <w:jc w:val="both"/>
        <w:rPr>
          <w:sz w:val="20"/>
          <w:szCs w:val="20"/>
          <w:lang w:eastAsia="en-IE"/>
        </w:rPr>
      </w:pPr>
    </w:p>
    <w:p w14:paraId="60D73E44" w14:textId="77777777" w:rsidR="005F551E" w:rsidRPr="00F0771E" w:rsidRDefault="005F551E" w:rsidP="2AF2B2AC">
      <w:pPr>
        <w:pStyle w:val="Default"/>
        <w:numPr>
          <w:ilvl w:val="0"/>
          <w:numId w:val="12"/>
        </w:numPr>
        <w:jc w:val="both"/>
        <w:rPr>
          <w:sz w:val="20"/>
          <w:szCs w:val="20"/>
          <w:lang w:val="en-GB" w:eastAsia="en-IE"/>
        </w:rPr>
      </w:pPr>
      <w:r w:rsidRPr="2AF2B2AC">
        <w:rPr>
          <w:sz w:val="20"/>
          <w:szCs w:val="20"/>
          <w:lang w:val="en-GB" w:eastAsia="en-IE"/>
        </w:rPr>
        <w:t>a third party designer where the Applicant was the design build contractor but not the designer that did the design</w:t>
      </w:r>
    </w:p>
    <w:p w14:paraId="3C7C96FD" w14:textId="77777777" w:rsidR="005F551E" w:rsidRDefault="005F551E" w:rsidP="005F551E">
      <w:pPr>
        <w:pStyle w:val="Default"/>
        <w:ind w:left="709" w:hanging="709"/>
        <w:jc w:val="both"/>
        <w:rPr>
          <w:sz w:val="20"/>
          <w:szCs w:val="20"/>
          <w:lang w:eastAsia="en-IE"/>
        </w:rPr>
      </w:pPr>
    </w:p>
    <w:p w14:paraId="12B92B0D" w14:textId="77777777" w:rsidR="005F551E" w:rsidRDefault="005F551E" w:rsidP="2AF2B2AC">
      <w:pPr>
        <w:pStyle w:val="Default"/>
        <w:ind w:left="709"/>
        <w:jc w:val="both"/>
        <w:rPr>
          <w:sz w:val="20"/>
          <w:szCs w:val="20"/>
          <w:lang w:val="en-GB" w:eastAsia="en-IE"/>
        </w:rPr>
      </w:pPr>
      <w:r w:rsidRPr="2AF2B2AC">
        <w:rPr>
          <w:sz w:val="20"/>
          <w:szCs w:val="20"/>
          <w:lang w:val="en-GB" w:eastAsia="en-IE"/>
        </w:rPr>
        <w:t>cannot be relied upon unless the third party entity itself is relied upon.</w:t>
      </w:r>
    </w:p>
    <w:p w14:paraId="64B53B9B" w14:textId="77777777" w:rsidR="005F551E" w:rsidRPr="00F0771E" w:rsidRDefault="005F551E" w:rsidP="005F551E">
      <w:pPr>
        <w:pStyle w:val="Default"/>
        <w:ind w:left="709" w:hanging="709"/>
        <w:jc w:val="both"/>
        <w:rPr>
          <w:sz w:val="20"/>
          <w:szCs w:val="20"/>
          <w:lang w:eastAsia="en-IE"/>
        </w:rPr>
      </w:pPr>
    </w:p>
    <w:p w14:paraId="17BC97C1" w14:textId="77777777" w:rsidR="005F551E" w:rsidRPr="00F0771E" w:rsidRDefault="005F551E" w:rsidP="2AF2B2AC">
      <w:pPr>
        <w:pStyle w:val="Default"/>
        <w:ind w:left="709"/>
        <w:jc w:val="both"/>
        <w:rPr>
          <w:sz w:val="20"/>
          <w:szCs w:val="20"/>
          <w:lang w:val="en-GB" w:eastAsia="en-IE"/>
        </w:rPr>
      </w:pPr>
      <w:r w:rsidRPr="2AF2B2AC">
        <w:rPr>
          <w:sz w:val="20"/>
          <w:szCs w:val="20"/>
          <w:lang w:val="en-GB" w:eastAsia="en-IE"/>
        </w:rPr>
        <w:t>Previous experience of a management contractor in managing third party subcontractors for an item of work, where the management contractor can show that it managed those third party subcontractors and supervised their work, can be relied upon.</w:t>
      </w:r>
    </w:p>
    <w:p w14:paraId="391696EA" w14:textId="77777777" w:rsidR="005F551E" w:rsidRPr="00F0771E" w:rsidRDefault="005F551E" w:rsidP="005F551E">
      <w:pPr>
        <w:pStyle w:val="Default"/>
        <w:ind w:left="709" w:hanging="709"/>
        <w:jc w:val="both"/>
        <w:rPr>
          <w:sz w:val="20"/>
          <w:szCs w:val="20"/>
          <w:lang w:eastAsia="en-IE"/>
        </w:rPr>
      </w:pPr>
    </w:p>
    <w:p w14:paraId="32A853A5" w14:textId="111E2701" w:rsidR="005F551E" w:rsidRPr="00AF524E" w:rsidRDefault="005F551E" w:rsidP="005F551E">
      <w:pPr>
        <w:widowControl w:val="0"/>
        <w:ind w:left="709" w:hanging="709"/>
        <w:jc w:val="both"/>
        <w:rPr>
          <w:rFonts w:ascii="Arial" w:hAnsi="Arial" w:cs="Arial"/>
          <w:sz w:val="20"/>
          <w:lang w:val="en-IE"/>
        </w:rPr>
      </w:pPr>
      <w:r w:rsidRPr="00F0771E">
        <w:rPr>
          <w:rFonts w:ascii="Arial" w:hAnsi="Arial" w:cs="Arial"/>
          <w:color w:val="000000"/>
          <w:w w:val="0"/>
          <w:sz w:val="20"/>
          <w:lang w:val="en-IE"/>
        </w:rPr>
        <w:t>3.1</w:t>
      </w:r>
      <w:r w:rsidR="00AB4704">
        <w:rPr>
          <w:rFonts w:ascii="Arial" w:hAnsi="Arial" w:cs="Arial"/>
          <w:color w:val="000000"/>
          <w:w w:val="0"/>
          <w:sz w:val="20"/>
          <w:lang w:val="en-IE"/>
        </w:rPr>
        <w:t>0</w:t>
      </w:r>
      <w:r>
        <w:rPr>
          <w:rFonts w:ascii="Arial" w:hAnsi="Arial" w:cs="Arial"/>
          <w:color w:val="000000"/>
          <w:w w:val="0"/>
          <w:sz w:val="20"/>
          <w:lang w:val="en-IE"/>
        </w:rPr>
        <w:tab/>
      </w:r>
      <w:r w:rsidRPr="00AF524E">
        <w:rPr>
          <w:rFonts w:ascii="Arial" w:hAnsi="Arial" w:cs="Arial"/>
          <w:color w:val="000000"/>
          <w:w w:val="0"/>
          <w:sz w:val="20"/>
          <w:lang w:val="en-IE"/>
        </w:rPr>
        <w:t xml:space="preserve">If the Applicant is relying on the resources/capacities of another entity or entities, it must </w:t>
      </w:r>
      <w:r>
        <w:rPr>
          <w:rFonts w:ascii="Arial" w:hAnsi="Arial" w:cs="Arial"/>
          <w:color w:val="000000"/>
          <w:w w:val="0"/>
          <w:sz w:val="20"/>
          <w:lang w:val="en-IE"/>
        </w:rPr>
        <w:t xml:space="preserve">provide confirmations from those entities in the </w:t>
      </w:r>
      <w:r w:rsidRPr="00AF524E">
        <w:rPr>
          <w:rFonts w:ascii="Arial" w:hAnsi="Arial" w:cs="Arial"/>
          <w:color w:val="000000"/>
          <w:w w:val="0"/>
          <w:sz w:val="20"/>
          <w:lang w:val="en-IE"/>
        </w:rPr>
        <w:t>form required in Sections 4.3.1 and 4.3.2 (</w:t>
      </w:r>
      <w:r w:rsidRPr="00AF524E">
        <w:rPr>
          <w:rFonts w:ascii="Arial" w:hAnsi="Arial" w:cs="Arial"/>
          <w:sz w:val="20"/>
          <w:lang w:val="en-IE"/>
        </w:rPr>
        <w:t>or in such other format as is deemed acceptable in form and substance to the Contracting Entity, at its sole discretion).</w:t>
      </w:r>
    </w:p>
    <w:p w14:paraId="7E9DA319" w14:textId="77777777" w:rsidR="005F551E" w:rsidRPr="00AF524E" w:rsidRDefault="005F551E" w:rsidP="005F551E">
      <w:pPr>
        <w:widowControl w:val="0"/>
        <w:ind w:left="709"/>
        <w:jc w:val="both"/>
        <w:rPr>
          <w:rFonts w:ascii="Arial" w:hAnsi="Arial" w:cs="Arial"/>
          <w:sz w:val="20"/>
          <w:lang w:val="en-IE"/>
        </w:rPr>
      </w:pPr>
    </w:p>
    <w:p w14:paraId="00870533" w14:textId="1FA9D2C4" w:rsidR="005F551E" w:rsidRPr="00AF524E" w:rsidRDefault="005F551E" w:rsidP="005F551E">
      <w:pPr>
        <w:ind w:left="709" w:hanging="709"/>
        <w:jc w:val="both"/>
        <w:rPr>
          <w:rFonts w:ascii="Arial" w:hAnsi="Arial" w:cs="Arial"/>
          <w:iCs/>
          <w:sz w:val="20"/>
          <w:lang w:eastAsia="en-IE"/>
        </w:rPr>
      </w:pPr>
      <w:r>
        <w:rPr>
          <w:rFonts w:ascii="Arial" w:hAnsi="Arial" w:cs="Arial"/>
          <w:sz w:val="20"/>
          <w:lang w:val="en-IE"/>
        </w:rPr>
        <w:t>3.1</w:t>
      </w:r>
      <w:r w:rsidR="00AB4704">
        <w:rPr>
          <w:rFonts w:ascii="Arial" w:hAnsi="Arial" w:cs="Arial"/>
          <w:sz w:val="20"/>
          <w:lang w:val="en-IE"/>
        </w:rPr>
        <w:t>1</w:t>
      </w:r>
      <w:r w:rsidRPr="00AF524E">
        <w:rPr>
          <w:rFonts w:ascii="Arial" w:hAnsi="Arial" w:cs="Arial"/>
          <w:sz w:val="20"/>
          <w:lang w:val="en-IE"/>
        </w:rPr>
        <w:tab/>
      </w:r>
      <w:r w:rsidRPr="00AF524E">
        <w:rPr>
          <w:rFonts w:ascii="Arial" w:hAnsi="Arial" w:cs="Arial"/>
          <w:iCs/>
          <w:sz w:val="20"/>
          <w:lang w:eastAsia="en-IE"/>
        </w:rPr>
        <w:t xml:space="preserve">Where the Applicant is relying on the resources of another entity, or is a consortium or joint venture, the </w:t>
      </w:r>
      <w:proofErr w:type="spellStart"/>
      <w:r w:rsidRPr="00AF524E">
        <w:rPr>
          <w:rFonts w:ascii="Arial" w:hAnsi="Arial" w:cs="Arial"/>
          <w:iCs/>
          <w:sz w:val="20"/>
          <w:lang w:eastAsia="en-IE"/>
        </w:rPr>
        <w:t>entit</w:t>
      </w:r>
      <w:proofErr w:type="spellEnd"/>
      <w:r w:rsidRPr="00AF524E">
        <w:rPr>
          <w:rFonts w:ascii="Arial" w:hAnsi="Arial" w:cs="Arial"/>
          <w:iCs/>
          <w:sz w:val="20"/>
          <w:lang w:eastAsia="en-IE"/>
        </w:rPr>
        <w:t>(</w:t>
      </w:r>
      <w:proofErr w:type="spellStart"/>
      <w:r w:rsidRPr="00AF524E">
        <w:rPr>
          <w:rFonts w:ascii="Arial" w:hAnsi="Arial" w:cs="Arial"/>
          <w:iCs/>
          <w:sz w:val="20"/>
          <w:lang w:eastAsia="en-IE"/>
        </w:rPr>
        <w:t>ies</w:t>
      </w:r>
      <w:proofErr w:type="spellEnd"/>
      <w:r w:rsidRPr="00AF524E">
        <w:rPr>
          <w:rFonts w:ascii="Arial" w:hAnsi="Arial" w:cs="Arial"/>
          <w:iCs/>
          <w:sz w:val="20"/>
          <w:lang w:eastAsia="en-IE"/>
        </w:rPr>
        <w:t>) identified in Section 4 as being relied upon for a question shall respond to the relevant question.</w:t>
      </w:r>
    </w:p>
    <w:p w14:paraId="56DF269B" w14:textId="77777777" w:rsidR="005F551E" w:rsidRPr="00AF524E" w:rsidRDefault="005F551E" w:rsidP="005F551E">
      <w:pPr>
        <w:ind w:left="709" w:hanging="709"/>
        <w:jc w:val="both"/>
        <w:rPr>
          <w:rFonts w:ascii="Arial" w:hAnsi="Arial" w:cs="Arial"/>
          <w:iCs/>
          <w:sz w:val="20"/>
          <w:highlight w:val="magenta"/>
          <w:lang w:eastAsia="en-IE"/>
        </w:rPr>
      </w:pPr>
    </w:p>
    <w:p w14:paraId="49D8E12D" w14:textId="233EC817" w:rsidR="005F551E" w:rsidRDefault="005F551E" w:rsidP="005F551E">
      <w:pPr>
        <w:autoSpaceDE w:val="0"/>
        <w:autoSpaceDN w:val="0"/>
        <w:ind w:left="709" w:hanging="709"/>
        <w:jc w:val="both"/>
        <w:rPr>
          <w:rFonts w:ascii="Arial" w:hAnsi="Arial" w:cs="Arial"/>
          <w:b/>
          <w:bCs/>
          <w:sz w:val="20"/>
          <w:lang w:eastAsia="en-IE"/>
        </w:rPr>
      </w:pPr>
      <w:r>
        <w:rPr>
          <w:rFonts w:ascii="Arial" w:hAnsi="Arial" w:cs="Arial"/>
          <w:sz w:val="20"/>
          <w:lang w:eastAsia="en-IE"/>
        </w:rPr>
        <w:t>3.1</w:t>
      </w:r>
      <w:r w:rsidR="00AB4704">
        <w:rPr>
          <w:rFonts w:ascii="Arial" w:hAnsi="Arial" w:cs="Arial"/>
          <w:sz w:val="20"/>
          <w:lang w:eastAsia="en-IE"/>
        </w:rPr>
        <w:t>2</w:t>
      </w:r>
      <w:r w:rsidRPr="00AF524E">
        <w:rPr>
          <w:rFonts w:ascii="Arial" w:hAnsi="Arial" w:cs="Arial"/>
          <w:sz w:val="20"/>
          <w:lang w:eastAsia="en-IE"/>
        </w:rPr>
        <w:tab/>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AF524E">
        <w:rPr>
          <w:rFonts w:ascii="Arial" w:hAnsi="Arial" w:cs="Arial"/>
          <w:color w:val="FF0000"/>
          <w:sz w:val="20"/>
          <w:lang w:eastAsia="en-IE"/>
        </w:rPr>
        <w:t xml:space="preserve"> </w:t>
      </w:r>
      <w:r w:rsidRPr="00AF524E">
        <w:rPr>
          <w:rFonts w:ascii="Arial" w:hAnsi="Arial" w:cs="Arial"/>
          <w:sz w:val="20"/>
          <w:lang w:eastAsia="en-IE"/>
        </w:rPr>
        <w:t xml:space="preserve">marks with the results added together to give the overall result for that section).  </w:t>
      </w:r>
      <w:r w:rsidRPr="00AF524E">
        <w:rPr>
          <w:rFonts w:ascii="Arial" w:hAnsi="Arial" w:cs="Arial"/>
          <w:b/>
          <w:bCs/>
          <w:sz w:val="20"/>
          <w:lang w:eastAsia="en-IE"/>
        </w:rPr>
        <w:t>Accordingly, Applicants should not submit responses that they do not intend to be included in the assessment.</w:t>
      </w:r>
    </w:p>
    <w:p w14:paraId="20434AA0" w14:textId="77777777" w:rsidR="005F551E" w:rsidRDefault="005F551E" w:rsidP="005F551E">
      <w:pPr>
        <w:autoSpaceDE w:val="0"/>
        <w:autoSpaceDN w:val="0"/>
        <w:ind w:left="709" w:hanging="709"/>
        <w:jc w:val="both"/>
        <w:rPr>
          <w:rFonts w:ascii="Arial" w:hAnsi="Arial" w:cs="Arial"/>
          <w:b/>
          <w:bCs/>
          <w:sz w:val="20"/>
          <w:lang w:eastAsia="en-IE"/>
        </w:rPr>
      </w:pPr>
    </w:p>
    <w:p w14:paraId="50929658" w14:textId="176948CA" w:rsidR="005F551E" w:rsidRDefault="005F551E" w:rsidP="005F551E">
      <w:pPr>
        <w:ind w:left="709" w:hanging="709"/>
        <w:jc w:val="both"/>
        <w:rPr>
          <w:rFonts w:ascii="Arial" w:hAnsi="Arial" w:cs="Arial"/>
          <w:sz w:val="20"/>
          <w:lang w:val="en-IE"/>
        </w:rPr>
      </w:pPr>
      <w:r w:rsidRPr="00AF524E">
        <w:rPr>
          <w:rFonts w:ascii="Arial" w:hAnsi="Arial" w:cs="Arial"/>
          <w:sz w:val="20"/>
          <w:lang w:val="en-IE"/>
        </w:rPr>
        <w:t>3.1</w:t>
      </w:r>
      <w:r w:rsidR="00AB4704">
        <w:rPr>
          <w:rFonts w:ascii="Arial" w:hAnsi="Arial" w:cs="Arial"/>
          <w:sz w:val="20"/>
          <w:lang w:val="en-IE"/>
        </w:rPr>
        <w:t>3</w:t>
      </w:r>
      <w:r w:rsidRPr="00AF524E">
        <w:rPr>
          <w:rFonts w:ascii="Arial" w:hAnsi="Arial" w:cs="Arial"/>
          <w:sz w:val="20"/>
          <w:lang w:val="en-IE"/>
        </w:rPr>
        <w:tab/>
        <w:t xml:space="preserve">If sufficient evidence to allow full assessment of the given criteria is not provided the Applicant or a member of an Applicant will be assessed based on its own financial and economic standing and/or </w:t>
      </w:r>
      <w:r w:rsidRPr="00AF524E">
        <w:rPr>
          <w:rFonts w:ascii="Arial" w:hAnsi="Arial" w:cs="Arial"/>
          <w:color w:val="000000"/>
          <w:w w:val="0"/>
          <w:sz w:val="20"/>
          <w:lang w:val="en-IE"/>
        </w:rPr>
        <w:t>resources and/or technical and/or professional experience and abilities.</w:t>
      </w:r>
      <w:r w:rsidRPr="00AF524E">
        <w:rPr>
          <w:rFonts w:ascii="Arial" w:hAnsi="Arial" w:cs="Arial"/>
          <w:sz w:val="20"/>
          <w:lang w:val="en-IE"/>
        </w:rPr>
        <w:t xml:space="preserve">  A contractual commitment in the form of a guarantee or in such other form as the Contracting Entity may specify </w:t>
      </w:r>
      <w:r w:rsidRPr="00AF524E">
        <w:rPr>
          <w:rFonts w:ascii="Arial" w:hAnsi="Arial" w:cs="Arial"/>
          <w:sz w:val="20"/>
          <w:lang w:val="en-IE"/>
        </w:rPr>
        <w:lastRenderedPageBreak/>
        <w:t>may be required at contract stage in favour of the Contracting Entity from any such supporting entity.</w:t>
      </w:r>
    </w:p>
    <w:p w14:paraId="229E8CFB" w14:textId="77777777" w:rsidR="005F551E" w:rsidRDefault="005F551E" w:rsidP="005F551E">
      <w:pPr>
        <w:rPr>
          <w:rFonts w:ascii="Arial" w:hAnsi="Arial" w:cs="Arial"/>
          <w:b/>
          <w:sz w:val="20"/>
          <w:lang w:val="en-IE"/>
        </w:rPr>
      </w:pPr>
    </w:p>
    <w:p w14:paraId="5DCE30D5" w14:textId="58FF71C9" w:rsidR="00931284" w:rsidRPr="00290E52" w:rsidRDefault="00931284" w:rsidP="00931284">
      <w:pPr>
        <w:shd w:val="clear" w:color="auto" w:fill="C6D9F1"/>
        <w:rPr>
          <w:rFonts w:ascii="Arial" w:hAnsi="Arial" w:cs="Arial"/>
          <w:b/>
          <w:sz w:val="20"/>
          <w:lang w:val="en-IE"/>
        </w:rPr>
      </w:pPr>
      <w:bookmarkStart w:id="73" w:name="s2._p135"/>
      <w:bookmarkStart w:id="74" w:name="s2._p136"/>
      <w:bookmarkStart w:id="75" w:name="s2._p137"/>
      <w:bookmarkStart w:id="76" w:name="s2._p138"/>
      <w:bookmarkEnd w:id="73"/>
      <w:bookmarkEnd w:id="74"/>
      <w:bookmarkEnd w:id="75"/>
      <w:bookmarkEnd w:id="76"/>
      <w:r w:rsidRPr="00290E52">
        <w:rPr>
          <w:rFonts w:ascii="Arial" w:hAnsi="Arial" w:cs="Arial"/>
          <w:b/>
          <w:sz w:val="20"/>
          <w:lang w:val="en-IE"/>
        </w:rPr>
        <w:t>Prohibition on Related Companies</w:t>
      </w:r>
    </w:p>
    <w:p w14:paraId="4A3440D5" w14:textId="77777777" w:rsidR="00931284" w:rsidRPr="00290E52" w:rsidRDefault="00931284" w:rsidP="00931284">
      <w:pPr>
        <w:ind w:left="709" w:hanging="709"/>
        <w:jc w:val="both"/>
        <w:rPr>
          <w:rFonts w:ascii="Arial" w:hAnsi="Arial" w:cs="Arial"/>
          <w:color w:val="FF0000"/>
          <w:sz w:val="20"/>
          <w:lang w:val="en-IE"/>
        </w:rPr>
      </w:pPr>
    </w:p>
    <w:p w14:paraId="51A802F8" w14:textId="1EB2D278" w:rsidR="00931284" w:rsidRPr="00290E52" w:rsidRDefault="00931284" w:rsidP="00931284">
      <w:pPr>
        <w:autoSpaceDE w:val="0"/>
        <w:autoSpaceDN w:val="0"/>
        <w:ind w:left="709" w:hanging="709"/>
        <w:jc w:val="both"/>
        <w:rPr>
          <w:rFonts w:ascii="Arial" w:hAnsi="Arial" w:cs="Arial"/>
          <w:color w:val="000000"/>
          <w:w w:val="0"/>
          <w:sz w:val="20"/>
        </w:rPr>
      </w:pPr>
      <w:r w:rsidRPr="00290E52">
        <w:rPr>
          <w:rFonts w:ascii="Arial" w:hAnsi="Arial" w:cs="Arial"/>
          <w:color w:val="000000"/>
          <w:w w:val="0"/>
          <w:sz w:val="20"/>
        </w:rPr>
        <w:t>3.16</w:t>
      </w:r>
      <w:r w:rsidRPr="00290E52">
        <w:rPr>
          <w:rFonts w:ascii="Arial" w:hAnsi="Arial" w:cs="Arial"/>
          <w:color w:val="000000"/>
          <w:w w:val="0"/>
          <w:sz w:val="20"/>
        </w:rPr>
        <w:tab/>
      </w:r>
      <w:r w:rsidR="00B84A2B">
        <w:rPr>
          <w:rFonts w:ascii="Arial" w:hAnsi="Arial" w:cs="Arial"/>
          <w:color w:val="000000"/>
          <w:w w:val="0"/>
          <w:sz w:val="20"/>
        </w:rPr>
        <w:t>If this competition is split into lots, t</w:t>
      </w:r>
      <w:r w:rsidRPr="00290E52">
        <w:rPr>
          <w:rFonts w:ascii="Arial" w:hAnsi="Arial" w:cs="Arial"/>
          <w:color w:val="000000"/>
          <w:w w:val="0"/>
          <w:sz w:val="20"/>
        </w:rPr>
        <w:t xml:space="preserve">wo related companies may not apply for the same </w:t>
      </w:r>
      <w:r w:rsidR="000626AF">
        <w:rPr>
          <w:rFonts w:ascii="Arial" w:hAnsi="Arial" w:cs="Arial"/>
          <w:color w:val="000000"/>
          <w:w w:val="0"/>
          <w:sz w:val="20"/>
        </w:rPr>
        <w:t>lot</w:t>
      </w:r>
      <w:r w:rsidRPr="00290E52">
        <w:rPr>
          <w:rFonts w:ascii="Arial" w:hAnsi="Arial" w:cs="Arial"/>
          <w:color w:val="000000"/>
          <w:w w:val="0"/>
          <w:sz w:val="20"/>
        </w:rPr>
        <w:t xml:space="preserve"> if:</w:t>
      </w:r>
    </w:p>
    <w:p w14:paraId="3586CAE5" w14:textId="77777777" w:rsidR="00931284" w:rsidRPr="00290E52" w:rsidRDefault="00931284" w:rsidP="00931284">
      <w:pPr>
        <w:autoSpaceDE w:val="0"/>
        <w:autoSpaceDN w:val="0"/>
        <w:ind w:left="709" w:hanging="709"/>
        <w:jc w:val="both"/>
        <w:rPr>
          <w:rFonts w:ascii="Arial" w:hAnsi="Arial" w:cs="Arial"/>
          <w:color w:val="000000"/>
          <w:w w:val="0"/>
          <w:sz w:val="20"/>
        </w:rPr>
      </w:pPr>
    </w:p>
    <w:p w14:paraId="0F229520" w14:textId="77777777" w:rsidR="00931284" w:rsidRPr="00290E52" w:rsidRDefault="00931284" w:rsidP="003C7FF4">
      <w:pPr>
        <w:pStyle w:val="ListBullet"/>
        <w:numPr>
          <w:ilvl w:val="2"/>
          <w:numId w:val="13"/>
        </w:numPr>
        <w:ind w:left="1418" w:hanging="709"/>
        <w:rPr>
          <w:rFonts w:ascii="Arial" w:hAnsi="Arial" w:cs="Arial"/>
          <w:sz w:val="20"/>
        </w:rPr>
      </w:pPr>
      <w:r w:rsidRPr="00290E52">
        <w:rPr>
          <w:rFonts w:ascii="Arial" w:hAnsi="Arial" w:cs="Arial"/>
          <w:sz w:val="20"/>
        </w:rPr>
        <w:t>one company is the other’s holding company; or</w:t>
      </w:r>
    </w:p>
    <w:p w14:paraId="3CBFAF9D"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20C0DC59" w14:textId="77777777" w:rsidR="00931284" w:rsidRPr="00290E52" w:rsidRDefault="00931284" w:rsidP="003C7FF4">
      <w:pPr>
        <w:pStyle w:val="ListBullet"/>
        <w:numPr>
          <w:ilvl w:val="2"/>
          <w:numId w:val="13"/>
        </w:numPr>
        <w:ind w:left="1418" w:hanging="709"/>
        <w:rPr>
          <w:rFonts w:ascii="Arial" w:hAnsi="Arial" w:cs="Arial"/>
          <w:sz w:val="20"/>
        </w:rPr>
      </w:pPr>
      <w:r w:rsidRPr="00290E52">
        <w:rPr>
          <w:rFonts w:ascii="Arial" w:hAnsi="Arial" w:cs="Arial"/>
          <w:sz w:val="20"/>
        </w:rPr>
        <w:t>more than half in nominal value of one company’s equity share capital (within the meaning of section 7(11)</w:t>
      </w:r>
      <w:r w:rsidRPr="00290E52">
        <w:rPr>
          <w:rFonts w:ascii="Arial" w:hAnsi="Arial" w:cs="Arial"/>
          <w:iCs/>
          <w:sz w:val="20"/>
        </w:rPr>
        <w:t xml:space="preserve"> of the Companies Act 2014 (as amended)</w:t>
      </w:r>
      <w:r w:rsidRPr="00290E52">
        <w:rPr>
          <w:rFonts w:ascii="Arial" w:hAnsi="Arial" w:cs="Arial"/>
          <w:sz w:val="20"/>
        </w:rPr>
        <w:t>) is held by the other company or by members of the other company; or</w:t>
      </w:r>
    </w:p>
    <w:p w14:paraId="21D212A8" w14:textId="77777777" w:rsidR="00931284" w:rsidRPr="00290E52" w:rsidRDefault="00931284" w:rsidP="00931284">
      <w:pPr>
        <w:ind w:left="1418" w:hanging="709"/>
        <w:rPr>
          <w:rFonts w:ascii="Arial" w:hAnsi="Arial" w:cs="Arial"/>
          <w:color w:val="000000"/>
          <w:sz w:val="20"/>
        </w:rPr>
      </w:pPr>
    </w:p>
    <w:p w14:paraId="13228615" w14:textId="77777777" w:rsidR="00931284" w:rsidRPr="00290E52" w:rsidRDefault="00931284" w:rsidP="00931284">
      <w:pPr>
        <w:pStyle w:val="ListBullet"/>
        <w:numPr>
          <w:ilvl w:val="0"/>
          <w:numId w:val="0"/>
        </w:numPr>
        <w:ind w:left="1418" w:hanging="709"/>
        <w:rPr>
          <w:rFonts w:ascii="Arial" w:hAnsi="Arial" w:cs="Arial"/>
          <w:sz w:val="20"/>
        </w:rPr>
      </w:pPr>
      <w:r w:rsidRPr="00290E52">
        <w:rPr>
          <w:rFonts w:ascii="Arial" w:hAnsi="Arial" w:cs="Arial"/>
          <w:sz w:val="20"/>
        </w:rPr>
        <w:t>(c)</w:t>
      </w:r>
      <w:r w:rsidRPr="00290E52">
        <w:rPr>
          <w:rFonts w:ascii="Arial" w:hAnsi="Arial" w:cs="Arial"/>
          <w:sz w:val="20"/>
        </w:rPr>
        <w:tab/>
        <w:t>one company is entitled to exercise or control the exercise of more than one half of the voting power at any general meeting of the company; or</w:t>
      </w:r>
    </w:p>
    <w:p w14:paraId="2E7E9F4F"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4AB25EB5" w14:textId="3B4131FB" w:rsidR="00931284" w:rsidRPr="00290E52" w:rsidRDefault="008E5C85" w:rsidP="008E5C85">
      <w:pPr>
        <w:pStyle w:val="ListBullet"/>
        <w:numPr>
          <w:ilvl w:val="0"/>
          <w:numId w:val="0"/>
        </w:numPr>
        <w:ind w:left="1418" w:hanging="709"/>
        <w:rPr>
          <w:rFonts w:ascii="Arial" w:hAnsi="Arial" w:cs="Arial"/>
          <w:sz w:val="20"/>
        </w:rPr>
      </w:pPr>
      <w:r>
        <w:rPr>
          <w:rFonts w:ascii="Arial" w:hAnsi="Arial" w:cs="Arial"/>
          <w:sz w:val="20"/>
        </w:rPr>
        <w:t>(d)</w:t>
      </w:r>
      <w:r>
        <w:rPr>
          <w:rFonts w:ascii="Arial" w:hAnsi="Arial" w:cs="Arial"/>
          <w:sz w:val="20"/>
        </w:rPr>
        <w:tab/>
      </w:r>
      <w:r w:rsidR="00931284" w:rsidRPr="00290E52">
        <w:rPr>
          <w:rFonts w:ascii="Arial" w:hAnsi="Arial" w:cs="Arial"/>
          <w:sz w:val="20"/>
        </w:rPr>
        <w:t>the businesses of the companies have been so carried on that the separate business of each company, or a substantial part thereof, is not readily identifiable.</w:t>
      </w:r>
    </w:p>
    <w:p w14:paraId="379338F3" w14:textId="77777777" w:rsidR="00877EB7" w:rsidRPr="00F47431" w:rsidRDefault="00877EB7" w:rsidP="003512FA">
      <w:pPr>
        <w:rPr>
          <w:rFonts w:ascii="Arial" w:hAnsi="Arial" w:cs="Arial"/>
          <w:b/>
          <w:sz w:val="20"/>
          <w:lang w:val="en-IE"/>
        </w:rPr>
      </w:pPr>
    </w:p>
    <w:p w14:paraId="25FC8BDC" w14:textId="5FB47859" w:rsidR="00A324A7" w:rsidRDefault="00A324A7">
      <w:pPr>
        <w:rPr>
          <w:rFonts w:ascii="Arial" w:hAnsi="Arial" w:cs="Arial"/>
          <w:sz w:val="20"/>
          <w:lang w:val="en-IE"/>
        </w:rPr>
      </w:pPr>
      <w:r>
        <w:rPr>
          <w:rFonts w:ascii="Arial" w:hAnsi="Arial" w:cs="Arial"/>
          <w:sz w:val="20"/>
          <w:lang w:val="en-IE"/>
        </w:rPr>
        <w:br w:type="page"/>
      </w:r>
    </w:p>
    <w:p w14:paraId="2CF08E4A" w14:textId="40D8A7F5" w:rsidR="00581E8B" w:rsidRPr="00290E52" w:rsidRDefault="00581E8B" w:rsidP="00581E8B">
      <w:pPr>
        <w:pStyle w:val="Heading1"/>
        <w:shd w:val="clear" w:color="auto" w:fill="C6D9F1"/>
        <w:rPr>
          <w:rFonts w:ascii="Arial" w:hAnsi="Arial" w:cs="Arial"/>
          <w:sz w:val="20"/>
          <w:szCs w:val="20"/>
        </w:rPr>
      </w:pPr>
      <w:bookmarkStart w:id="77" w:name="_Toc56758758"/>
      <w:bookmarkStart w:id="78" w:name="_Toc173247538"/>
      <w:r w:rsidRPr="00290E52">
        <w:rPr>
          <w:rFonts w:ascii="Arial" w:hAnsi="Arial" w:cs="Arial"/>
          <w:sz w:val="20"/>
          <w:szCs w:val="20"/>
          <w:u w:val="single"/>
        </w:rPr>
        <w:lastRenderedPageBreak/>
        <w:t xml:space="preserve">SECTION </w:t>
      </w:r>
      <w:r>
        <w:rPr>
          <w:rFonts w:ascii="Arial" w:hAnsi="Arial" w:cs="Arial"/>
          <w:sz w:val="20"/>
          <w:szCs w:val="20"/>
          <w:u w:val="single"/>
        </w:rPr>
        <w:t>4</w:t>
      </w:r>
      <w:r>
        <w:rPr>
          <w:rFonts w:ascii="Arial" w:hAnsi="Arial" w:cs="Arial"/>
          <w:sz w:val="20"/>
          <w:szCs w:val="20"/>
        </w:rPr>
        <w:t>: APPLICANT’S ORGANISATION</w:t>
      </w:r>
      <w:bookmarkEnd w:id="77"/>
      <w:bookmarkEnd w:id="78"/>
    </w:p>
    <w:p w14:paraId="238F80CE" w14:textId="77777777" w:rsidR="00581E8B" w:rsidRDefault="00581E8B" w:rsidP="00581E8B">
      <w:pPr>
        <w:rPr>
          <w:rFonts w:ascii="Arial" w:hAnsi="Arial" w:cs="Arial"/>
          <w:b/>
          <w:sz w:val="20"/>
          <w:u w:val="single"/>
          <w:lang w:val="en-IE"/>
        </w:rPr>
      </w:pPr>
    </w:p>
    <w:p w14:paraId="1155ECF4" w14:textId="077E45AD"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Section 4.1 – Applicant/Principal Applicant Details</w:t>
      </w:r>
    </w:p>
    <w:p w14:paraId="0AC9461F" w14:textId="77777777" w:rsidR="00BD5237" w:rsidRPr="00097D3A" w:rsidRDefault="00BD5237" w:rsidP="00BD5237">
      <w:pPr>
        <w:jc w:val="both"/>
        <w:rPr>
          <w:rFonts w:ascii="Arial" w:hAnsi="Arial" w:cs="Arial"/>
          <w:sz w:val="20"/>
        </w:rPr>
      </w:pPr>
    </w:p>
    <w:p w14:paraId="6693CE14" w14:textId="77777777" w:rsidR="00BD5237" w:rsidRPr="00097D3A" w:rsidRDefault="00BD5237" w:rsidP="00BD5237">
      <w:pPr>
        <w:jc w:val="both"/>
        <w:rPr>
          <w:rFonts w:ascii="Arial" w:hAnsi="Arial" w:cs="Arial"/>
          <w:sz w:val="20"/>
        </w:rPr>
      </w:pPr>
    </w:p>
    <w:p w14:paraId="4F55C5A8" w14:textId="77777777" w:rsidR="00BD5237" w:rsidRPr="00097D3A" w:rsidRDefault="00BD5237" w:rsidP="00BD5237">
      <w:pPr>
        <w:jc w:val="both"/>
        <w:rPr>
          <w:rFonts w:ascii="Arial" w:hAnsi="Arial" w:cs="Arial"/>
          <w:sz w:val="20"/>
        </w:rPr>
      </w:pPr>
      <w:r w:rsidRPr="00097D3A">
        <w:rPr>
          <w:rFonts w:ascii="Arial" w:hAnsi="Arial" w:cs="Arial"/>
          <w:sz w:val="20"/>
        </w:rPr>
        <w:t xml:space="preserve">The information requested below </w:t>
      </w:r>
      <w:r>
        <w:rPr>
          <w:rFonts w:ascii="Arial" w:hAnsi="Arial" w:cs="Arial"/>
          <w:sz w:val="20"/>
        </w:rPr>
        <w:t>shall</w:t>
      </w:r>
      <w:r w:rsidRPr="00097D3A">
        <w:rPr>
          <w:rFonts w:ascii="Arial" w:hAnsi="Arial" w:cs="Arial"/>
          <w:sz w:val="20"/>
        </w:rPr>
        <w:t xml:space="preserve"> be provided by the Applicant (or the Principal Applicant </w:t>
      </w:r>
      <w:r w:rsidRPr="00097D3A">
        <w:rPr>
          <w:rFonts w:ascii="Arial" w:hAnsi="Arial" w:cs="Arial"/>
          <w:b/>
          <w:sz w:val="20"/>
          <w:u w:val="single"/>
        </w:rPr>
        <w:t>only</w:t>
      </w:r>
      <w:r w:rsidRPr="00097D3A">
        <w:rPr>
          <w:rFonts w:ascii="Arial" w:hAnsi="Arial" w:cs="Arial"/>
          <w:sz w:val="20"/>
        </w:rPr>
        <w:t xml:space="preserve"> in the case of a </w:t>
      </w:r>
      <w:r>
        <w:rPr>
          <w:rFonts w:ascii="Arial" w:hAnsi="Arial" w:cs="Arial"/>
          <w:sz w:val="20"/>
        </w:rPr>
        <w:t>Joint Venture Applicant</w:t>
      </w:r>
      <w:r w:rsidRPr="00097D3A">
        <w:rPr>
          <w:rFonts w:ascii="Arial" w:hAnsi="Arial" w:cs="Arial"/>
          <w:sz w:val="20"/>
        </w:rPr>
        <w:t xml:space="preserve">).  Responses to this section are for information purposes only and will not be scored. </w:t>
      </w:r>
    </w:p>
    <w:p w14:paraId="288CA98E" w14:textId="77777777" w:rsidR="00BD5237" w:rsidRPr="00097D3A" w:rsidRDefault="00BD5237" w:rsidP="00BD5237">
      <w:pPr>
        <w:jc w:val="both"/>
        <w:rPr>
          <w:rFonts w:ascii="Arial" w:hAnsi="Arial" w:cs="Arial"/>
          <w:sz w:val="20"/>
        </w:rPr>
      </w:pPr>
    </w:p>
    <w:p w14:paraId="3751792A" w14:textId="77777777" w:rsidR="00BD5237" w:rsidRPr="00097D3A" w:rsidRDefault="00BD5237" w:rsidP="00BD5237">
      <w:pPr>
        <w:jc w:val="both"/>
        <w:rPr>
          <w:rFonts w:ascii="Arial" w:hAnsi="Arial" w:cs="Arial"/>
          <w:sz w:val="20"/>
        </w:rPr>
      </w:pPr>
    </w:p>
    <w:p w14:paraId="4BA20C29"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Name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FC40B1C" w14:textId="77777777" w:rsidR="00581E8B" w:rsidRDefault="00581E8B" w:rsidP="00581E8B">
      <w:pPr>
        <w:jc w:val="both"/>
        <w:rPr>
          <w:rFonts w:ascii="Arial" w:hAnsi="Arial" w:cs="Arial"/>
          <w:sz w:val="20"/>
          <w:shd w:val="pct20" w:color="auto" w:fill="FFFFFF"/>
        </w:rPr>
      </w:pPr>
      <w:r>
        <w:rPr>
          <w:rFonts w:ascii="Arial" w:hAnsi="Arial" w:cs="Arial"/>
          <w:sz w:val="20"/>
        </w:rPr>
        <w:t>If the Applicant is registered in a non-EU country, the Applicant’s proper legal name can be provided here.</w:t>
      </w:r>
    </w:p>
    <w:p w14:paraId="22B95AD0" w14:textId="77777777" w:rsidR="00BD5237" w:rsidRPr="00097D3A" w:rsidRDefault="00BD5237" w:rsidP="00BD5237">
      <w:pPr>
        <w:jc w:val="both"/>
        <w:rPr>
          <w:rFonts w:ascii="Arial" w:hAnsi="Arial" w:cs="Arial"/>
          <w:i/>
          <w:sz w:val="20"/>
          <w:shd w:val="pct20" w:color="auto" w:fill="FFFFFF"/>
        </w:rPr>
      </w:pPr>
      <w:r w:rsidRPr="00097D3A">
        <w:rPr>
          <w:rFonts w:ascii="Arial" w:hAnsi="Arial" w:cs="Arial"/>
          <w:sz w:val="20"/>
          <w:shd w:val="pct20" w:color="auto" w:fill="FFFFFF"/>
        </w:rPr>
        <w:t xml:space="preserve"> </w:t>
      </w:r>
    </w:p>
    <w:p w14:paraId="3BDD8FD7"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Number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FBE9C5E" w14:textId="77777777" w:rsidR="00581E8B" w:rsidRPr="00290E52" w:rsidRDefault="00581E8B" w:rsidP="00581E8B">
      <w:pPr>
        <w:jc w:val="both"/>
        <w:rPr>
          <w:rFonts w:ascii="Arial" w:hAnsi="Arial" w:cs="Arial"/>
          <w:sz w:val="20"/>
          <w:shd w:val="pct20" w:color="auto" w:fill="FFFFFF"/>
        </w:rPr>
      </w:pPr>
      <w:r>
        <w:rPr>
          <w:rFonts w:ascii="Arial" w:hAnsi="Arial" w:cs="Arial"/>
          <w:sz w:val="20"/>
        </w:rPr>
        <w:t>This can be left blank if the Applicant is registered in a non-EU country.</w:t>
      </w:r>
    </w:p>
    <w:p w14:paraId="2695111F" w14:textId="77777777" w:rsidR="00581E8B" w:rsidRPr="00097D3A" w:rsidRDefault="00581E8B" w:rsidP="00BD5237">
      <w:pPr>
        <w:jc w:val="both"/>
        <w:rPr>
          <w:rFonts w:ascii="Arial" w:hAnsi="Arial" w:cs="Arial"/>
          <w:sz w:val="20"/>
          <w:shd w:val="pct20" w:color="auto" w:fill="FFFFFF"/>
        </w:rPr>
      </w:pPr>
    </w:p>
    <w:p w14:paraId="3DE40060" w14:textId="77777777" w:rsidR="00BD5237" w:rsidRPr="00097D3A" w:rsidRDefault="00BD5237" w:rsidP="00BD5237">
      <w:pPr>
        <w:jc w:val="both"/>
        <w:rPr>
          <w:rFonts w:ascii="Arial" w:hAnsi="Arial" w:cs="Arial"/>
          <w:i/>
          <w:sz w:val="20"/>
          <w:shd w:val="pct20" w:color="auto" w:fill="FFFFFF"/>
        </w:rPr>
      </w:pPr>
    </w:p>
    <w:p w14:paraId="6EEF3179" w14:textId="77777777" w:rsidR="00BD5237" w:rsidRPr="00097D3A" w:rsidRDefault="00BD5237" w:rsidP="00BD5237">
      <w:pPr>
        <w:jc w:val="both"/>
        <w:rPr>
          <w:rFonts w:ascii="Arial" w:hAnsi="Arial" w:cs="Arial"/>
          <w:sz w:val="20"/>
        </w:rPr>
      </w:pPr>
      <w:r w:rsidRPr="00097D3A">
        <w:rPr>
          <w:rFonts w:ascii="Arial" w:hAnsi="Arial" w:cs="Arial"/>
          <w:sz w:val="20"/>
        </w:rPr>
        <w:t xml:space="preserve">Please verify your VAT Registered Name and Number are correct using the following website: </w:t>
      </w:r>
    </w:p>
    <w:p w14:paraId="6949DD8D" w14:textId="77777777" w:rsidR="00BD5237" w:rsidRPr="00097D3A" w:rsidRDefault="000C5168" w:rsidP="00BD5237">
      <w:pPr>
        <w:jc w:val="both"/>
        <w:rPr>
          <w:rFonts w:ascii="Arial" w:hAnsi="Arial" w:cs="Arial"/>
          <w:sz w:val="20"/>
        </w:rPr>
      </w:pPr>
      <w:hyperlink r:id="rId20" w:history="1">
        <w:r w:rsidR="00BD5237" w:rsidRPr="00097D3A">
          <w:rPr>
            <w:rStyle w:val="Hyperlink"/>
            <w:rFonts w:ascii="Arial" w:hAnsi="Arial" w:cs="Arial"/>
            <w:sz w:val="20"/>
          </w:rPr>
          <w:t>http://ec.europa.eu/taxation_customs/vies/</w:t>
        </w:r>
      </w:hyperlink>
    </w:p>
    <w:p w14:paraId="51C547F5" w14:textId="77777777" w:rsidR="00BD5237" w:rsidRDefault="00BD5237" w:rsidP="00BD5237">
      <w:pPr>
        <w:jc w:val="both"/>
        <w:rPr>
          <w:rFonts w:ascii="Arial" w:hAnsi="Arial" w:cs="Arial"/>
          <w:sz w:val="20"/>
        </w:rPr>
      </w:pPr>
    </w:p>
    <w:p w14:paraId="186664C3" w14:textId="77777777" w:rsidR="00BD5237" w:rsidRDefault="00BD5237" w:rsidP="00BD5237">
      <w:pPr>
        <w:jc w:val="both"/>
        <w:rPr>
          <w:rFonts w:ascii="Arial" w:hAnsi="Arial" w:cs="Arial"/>
          <w:sz w:val="20"/>
        </w:rPr>
      </w:pPr>
      <w:r>
        <w:rPr>
          <w:rFonts w:ascii="Arial" w:hAnsi="Arial" w:cs="Arial"/>
          <w:sz w:val="20"/>
        </w:rPr>
        <w:t>If a registered company:</w:t>
      </w:r>
    </w:p>
    <w:p w14:paraId="2B344FC1" w14:textId="77777777" w:rsidR="00BD5237" w:rsidRPr="00097D3A" w:rsidRDefault="006824EF" w:rsidP="00BD5237">
      <w:pPr>
        <w:jc w:val="both"/>
        <w:rPr>
          <w:rFonts w:ascii="Arial" w:hAnsi="Arial" w:cs="Arial"/>
          <w:sz w:val="20"/>
          <w:shd w:val="pct20" w:color="auto" w:fill="FFFFFF"/>
        </w:rPr>
      </w:pPr>
      <w:r>
        <w:rPr>
          <w:rFonts w:ascii="Arial" w:hAnsi="Arial" w:cs="Arial"/>
          <w:sz w:val="20"/>
        </w:rPr>
        <w:t>Registered</w:t>
      </w:r>
      <w:r w:rsidR="00BD5237">
        <w:rPr>
          <w:rFonts w:ascii="Arial" w:hAnsi="Arial" w:cs="Arial"/>
          <w:sz w:val="20"/>
        </w:rPr>
        <w:t xml:space="preserve"> number</w:t>
      </w:r>
      <w:r w:rsidR="00BD5237" w:rsidRPr="00097D3A">
        <w:rPr>
          <w:rFonts w:ascii="Arial" w:hAnsi="Arial" w:cs="Arial"/>
          <w:sz w:val="20"/>
        </w:rPr>
        <w:t xml:space="preserve"> of Applicant</w:t>
      </w:r>
      <w:r w:rsidR="00BD5237">
        <w:rPr>
          <w:rFonts w:ascii="Arial" w:hAnsi="Arial" w:cs="Arial"/>
          <w:sz w:val="20"/>
        </w:rPr>
        <w:t xml:space="preserve"> at relevant registration office</w:t>
      </w:r>
      <w:r w:rsidR="00BD5237" w:rsidRPr="00097D3A">
        <w:rPr>
          <w:rFonts w:ascii="Arial" w:hAnsi="Arial" w:cs="Arial"/>
          <w:sz w:val="20"/>
        </w:rPr>
        <w:t>:</w:t>
      </w:r>
      <w:r w:rsidR="00BD5237" w:rsidRPr="00097D3A">
        <w:rPr>
          <w:rFonts w:ascii="Arial" w:hAnsi="Arial" w:cs="Arial"/>
          <w:sz w:val="20"/>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p>
    <w:p w14:paraId="10E45A76" w14:textId="77777777" w:rsidR="00BD5237" w:rsidRPr="00097D3A" w:rsidRDefault="00BD5237" w:rsidP="00BD5237">
      <w:pPr>
        <w:jc w:val="both"/>
        <w:rPr>
          <w:rFonts w:ascii="Arial" w:hAnsi="Arial" w:cs="Arial"/>
          <w:sz w:val="20"/>
        </w:rPr>
      </w:pPr>
    </w:p>
    <w:p w14:paraId="236F0EF3" w14:textId="77777777" w:rsidR="00BD5237" w:rsidRPr="00097D3A" w:rsidRDefault="00BD5237" w:rsidP="00BD5237">
      <w:pPr>
        <w:jc w:val="both"/>
        <w:rPr>
          <w:rFonts w:ascii="Arial" w:hAnsi="Arial" w:cs="Arial"/>
          <w:sz w:val="20"/>
          <w:u w:val="single"/>
        </w:rPr>
      </w:pPr>
      <w:r w:rsidRPr="00097D3A">
        <w:rPr>
          <w:rFonts w:ascii="Arial" w:hAnsi="Arial" w:cs="Arial"/>
          <w:sz w:val="20"/>
          <w:u w:val="single"/>
        </w:rPr>
        <w:t>Tender Correspondence Information:</w:t>
      </w:r>
    </w:p>
    <w:p w14:paraId="769D4EF3" w14:textId="77777777" w:rsidR="00BD5237" w:rsidRPr="00097D3A" w:rsidRDefault="00BD5237" w:rsidP="00BD5237">
      <w:pPr>
        <w:jc w:val="both"/>
        <w:rPr>
          <w:rFonts w:ascii="Arial" w:hAnsi="Arial" w:cs="Arial"/>
          <w:sz w:val="20"/>
        </w:rPr>
      </w:pPr>
    </w:p>
    <w:p w14:paraId="0BEAB5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64ED2CB" w14:textId="77777777" w:rsidR="00BD5237" w:rsidRPr="00097D3A" w:rsidRDefault="00BD5237" w:rsidP="00BD5237">
      <w:pPr>
        <w:jc w:val="both"/>
        <w:rPr>
          <w:rFonts w:ascii="Arial" w:hAnsi="Arial" w:cs="Arial"/>
          <w:sz w:val="20"/>
        </w:rPr>
      </w:pPr>
    </w:p>
    <w:p w14:paraId="58F99F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B760319" w14:textId="77777777" w:rsidR="00BD5237" w:rsidRPr="00097D3A" w:rsidRDefault="00BD5237" w:rsidP="00BD5237">
      <w:pPr>
        <w:jc w:val="both"/>
        <w:rPr>
          <w:rFonts w:ascii="Arial" w:hAnsi="Arial" w:cs="Arial"/>
          <w:sz w:val="20"/>
        </w:rPr>
      </w:pPr>
    </w:p>
    <w:p w14:paraId="7961C9EB"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78C35AE" w14:textId="77777777" w:rsidR="00BD5237" w:rsidRPr="00097D3A" w:rsidRDefault="00BD5237" w:rsidP="00BD5237">
      <w:pPr>
        <w:jc w:val="both"/>
        <w:rPr>
          <w:rFonts w:ascii="Arial" w:hAnsi="Arial" w:cs="Arial"/>
          <w:sz w:val="20"/>
        </w:rPr>
      </w:pPr>
    </w:p>
    <w:p w14:paraId="18F4310D"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B0A7538" w14:textId="77777777" w:rsidR="00BD5237" w:rsidRPr="00097D3A" w:rsidRDefault="00BD5237" w:rsidP="00BD5237">
      <w:pPr>
        <w:jc w:val="both"/>
        <w:rPr>
          <w:rFonts w:ascii="Arial" w:hAnsi="Arial" w:cs="Arial"/>
          <w:sz w:val="20"/>
        </w:rPr>
      </w:pPr>
    </w:p>
    <w:p w14:paraId="0B3FD9B6"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Applicant’s Contact Name:</w:t>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B8FD20B" w14:textId="77777777" w:rsidR="00BD5237" w:rsidRPr="00097D3A" w:rsidRDefault="00BD5237" w:rsidP="00BD5237">
      <w:pPr>
        <w:jc w:val="both"/>
        <w:rPr>
          <w:rFonts w:ascii="Arial" w:hAnsi="Arial" w:cs="Arial"/>
          <w:sz w:val="20"/>
        </w:rPr>
      </w:pPr>
    </w:p>
    <w:p w14:paraId="4779A8F1" w14:textId="77777777" w:rsidR="00BD5237" w:rsidRPr="00097D3A" w:rsidRDefault="00BD5237" w:rsidP="00BD5237">
      <w:pPr>
        <w:jc w:val="both"/>
        <w:rPr>
          <w:rFonts w:ascii="Arial" w:hAnsi="Arial" w:cs="Arial"/>
          <w:sz w:val="20"/>
        </w:rPr>
      </w:pPr>
      <w:r w:rsidRPr="00097D3A">
        <w:rPr>
          <w:rFonts w:ascii="Arial" w:hAnsi="Arial" w:cs="Arial"/>
          <w:sz w:val="20"/>
        </w:rPr>
        <w:t>Contact's Position:</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 xml:space="preserve"> </w:t>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1530131" w14:textId="77777777" w:rsidR="00BD5237" w:rsidRPr="00097D3A" w:rsidRDefault="00BD5237" w:rsidP="00BD5237">
      <w:pPr>
        <w:jc w:val="both"/>
        <w:rPr>
          <w:rFonts w:ascii="Arial" w:hAnsi="Arial" w:cs="Arial"/>
          <w:sz w:val="20"/>
        </w:rPr>
      </w:pPr>
    </w:p>
    <w:p w14:paraId="08616DE6" w14:textId="77777777" w:rsidR="00BD5237" w:rsidRPr="00097D3A" w:rsidRDefault="00BD5237" w:rsidP="00BD5237">
      <w:pPr>
        <w:jc w:val="both"/>
        <w:rPr>
          <w:rFonts w:ascii="Arial" w:hAnsi="Arial" w:cs="Arial"/>
          <w:sz w:val="20"/>
        </w:rPr>
      </w:pPr>
      <w:r w:rsidRPr="00097D3A">
        <w:rPr>
          <w:rFonts w:ascii="Arial" w:hAnsi="Arial" w:cs="Arial"/>
          <w:sz w:val="20"/>
        </w:rPr>
        <w:t>Telephone No.:</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1CC1D3C5" w14:textId="77777777" w:rsidR="00BD5237" w:rsidRPr="00097D3A" w:rsidRDefault="00BD5237" w:rsidP="00BD5237">
      <w:pPr>
        <w:jc w:val="both"/>
        <w:rPr>
          <w:rFonts w:ascii="Arial" w:hAnsi="Arial" w:cs="Arial"/>
          <w:sz w:val="20"/>
        </w:rPr>
      </w:pPr>
    </w:p>
    <w:p w14:paraId="52E5DD6B" w14:textId="77777777" w:rsidR="00BD5237" w:rsidRPr="00097D3A" w:rsidRDefault="00BD5237" w:rsidP="00BD5237">
      <w:pPr>
        <w:jc w:val="both"/>
        <w:rPr>
          <w:rFonts w:ascii="Arial" w:hAnsi="Arial" w:cs="Arial"/>
          <w:sz w:val="20"/>
        </w:rPr>
      </w:pPr>
      <w:r w:rsidRPr="00097D3A">
        <w:rPr>
          <w:rFonts w:ascii="Arial" w:hAnsi="Arial" w:cs="Arial"/>
          <w:sz w:val="20"/>
        </w:rPr>
        <w:t>E-mail 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576C3C31" w14:textId="77777777" w:rsidR="00BD5237" w:rsidRPr="00097D3A" w:rsidRDefault="00BD5237" w:rsidP="00BD5237">
      <w:pPr>
        <w:jc w:val="both"/>
        <w:rPr>
          <w:rFonts w:ascii="Arial" w:hAnsi="Arial" w:cs="Arial"/>
          <w:sz w:val="20"/>
        </w:rPr>
      </w:pPr>
    </w:p>
    <w:p w14:paraId="6E4E1A56" w14:textId="52B03938" w:rsidR="00A324A7" w:rsidRDefault="00A324A7">
      <w:pPr>
        <w:rPr>
          <w:rFonts w:ascii="Arial" w:hAnsi="Arial" w:cs="Arial"/>
          <w:sz w:val="20"/>
          <w:shd w:val="pct20" w:color="auto" w:fill="FFFFFF"/>
        </w:rPr>
      </w:pPr>
      <w:r>
        <w:rPr>
          <w:rFonts w:ascii="Arial" w:hAnsi="Arial" w:cs="Arial"/>
          <w:sz w:val="20"/>
          <w:shd w:val="pct20" w:color="auto" w:fill="FFFFFF"/>
        </w:rPr>
        <w:br w:type="page"/>
      </w:r>
    </w:p>
    <w:p w14:paraId="1B3C0240" w14:textId="494BA020"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 xml:space="preserve">Section 4.2 – Application by a Joint Venture Applicant </w:t>
      </w:r>
    </w:p>
    <w:p w14:paraId="720732D6" w14:textId="7A6E9C06" w:rsidR="00BD5237" w:rsidRPr="00097D3A" w:rsidRDefault="00581E8B" w:rsidP="00BD5237">
      <w:pPr>
        <w:jc w:val="both"/>
        <w:rPr>
          <w:rFonts w:ascii="Arial" w:hAnsi="Arial" w:cs="Arial"/>
          <w:b/>
          <w:bCs/>
          <w:color w:val="000000"/>
          <w:sz w:val="20"/>
          <w:lang w:val="en-IE"/>
        </w:rPr>
      </w:pPr>
      <w:r>
        <w:rPr>
          <w:rFonts w:ascii="Arial" w:hAnsi="Arial" w:cs="Arial"/>
          <w:b/>
          <w:sz w:val="20"/>
          <w:u w:val="single"/>
          <w:lang w:val="en-IE"/>
        </w:rPr>
        <w:t xml:space="preserve"> </w:t>
      </w:r>
    </w:p>
    <w:p w14:paraId="19362D56" w14:textId="6DB0DC69" w:rsidR="00BD5237" w:rsidRDefault="00BD5237" w:rsidP="00BD5237">
      <w:pPr>
        <w:jc w:val="both"/>
        <w:rPr>
          <w:rFonts w:ascii="Arial" w:hAnsi="Arial" w:cs="Arial"/>
          <w:color w:val="000000"/>
          <w:sz w:val="20"/>
          <w:lang w:val="en-IE"/>
        </w:rPr>
      </w:pPr>
      <w:r>
        <w:rPr>
          <w:rFonts w:ascii="Arial" w:hAnsi="Arial" w:cs="Arial"/>
          <w:color w:val="000000"/>
          <w:sz w:val="20"/>
          <w:lang w:val="en-IE"/>
        </w:rPr>
        <w:t xml:space="preserve">(Refer to </w:t>
      </w:r>
      <w:r w:rsidRPr="00A40C54">
        <w:rPr>
          <w:rFonts w:ascii="Arial" w:hAnsi="Arial" w:cs="Arial"/>
          <w:color w:val="000000"/>
          <w:sz w:val="20"/>
          <w:lang w:val="en-IE"/>
        </w:rPr>
        <w:t>Sections 3.</w:t>
      </w:r>
      <w:r w:rsidR="00414EEA">
        <w:rPr>
          <w:rFonts w:ascii="Arial" w:hAnsi="Arial" w:cs="Arial"/>
          <w:color w:val="000000"/>
          <w:sz w:val="20"/>
          <w:lang w:val="en-IE"/>
        </w:rPr>
        <w:t>8</w:t>
      </w:r>
      <w:r w:rsidRPr="00A40C54">
        <w:rPr>
          <w:rFonts w:ascii="Arial" w:hAnsi="Arial" w:cs="Arial"/>
          <w:color w:val="000000"/>
          <w:sz w:val="20"/>
          <w:lang w:val="en-IE"/>
        </w:rPr>
        <w:t xml:space="preserve"> to 3.1</w:t>
      </w:r>
      <w:r w:rsidR="00414EEA">
        <w:rPr>
          <w:rFonts w:ascii="Arial" w:hAnsi="Arial" w:cs="Arial"/>
          <w:color w:val="000000"/>
          <w:sz w:val="20"/>
          <w:lang w:val="en-IE"/>
        </w:rPr>
        <w:t>3</w:t>
      </w:r>
      <w:r w:rsidRPr="00A40C54">
        <w:rPr>
          <w:rFonts w:ascii="Arial" w:hAnsi="Arial" w:cs="Arial"/>
          <w:color w:val="000000"/>
          <w:sz w:val="20"/>
          <w:lang w:val="en-IE"/>
        </w:rPr>
        <w:t xml:space="preserve"> of the</w:t>
      </w:r>
      <w:r>
        <w:rPr>
          <w:rFonts w:ascii="Arial" w:hAnsi="Arial" w:cs="Arial"/>
          <w:color w:val="000000"/>
          <w:sz w:val="20"/>
          <w:lang w:val="en-IE"/>
        </w:rPr>
        <w:t xml:space="preserve"> </w:t>
      </w:r>
      <w:r w:rsidR="00864836">
        <w:rPr>
          <w:rFonts w:ascii="Arial" w:hAnsi="Arial" w:cs="Arial"/>
          <w:color w:val="000000"/>
          <w:sz w:val="20"/>
          <w:lang w:val="en-IE"/>
        </w:rPr>
        <w:t>QSQ</w:t>
      </w:r>
      <w:r>
        <w:rPr>
          <w:rFonts w:ascii="Arial" w:hAnsi="Arial" w:cs="Arial"/>
          <w:color w:val="000000"/>
          <w:sz w:val="20"/>
          <w:lang w:val="en-IE"/>
        </w:rPr>
        <w:t>.)</w:t>
      </w:r>
    </w:p>
    <w:p w14:paraId="4E75FDCE" w14:textId="77777777" w:rsidR="00BD5237" w:rsidRDefault="00BD5237" w:rsidP="00BD5237">
      <w:pPr>
        <w:jc w:val="both"/>
        <w:rPr>
          <w:rFonts w:ascii="Arial" w:hAnsi="Arial" w:cs="Arial"/>
          <w:color w:val="000000"/>
          <w:sz w:val="20"/>
          <w:lang w:val="en-IE"/>
        </w:rPr>
      </w:pPr>
    </w:p>
    <w:p w14:paraId="1F969F34" w14:textId="77777777" w:rsidR="00BD5237" w:rsidRPr="00097D3A" w:rsidRDefault="00BD5237" w:rsidP="00BD5237">
      <w:pPr>
        <w:jc w:val="both"/>
        <w:rPr>
          <w:rFonts w:ascii="Arial" w:hAnsi="Arial" w:cs="Arial"/>
          <w:color w:val="000000"/>
          <w:sz w:val="20"/>
          <w:lang w:val="en-IE"/>
        </w:rPr>
      </w:pPr>
      <w:r w:rsidRPr="00097D3A">
        <w:rPr>
          <w:rFonts w:ascii="Arial" w:hAnsi="Arial" w:cs="Arial"/>
          <w:color w:val="000000"/>
          <w:sz w:val="20"/>
          <w:lang w:val="en-IE"/>
        </w:rPr>
        <w:t xml:space="preserve">If an Applicant is a </w:t>
      </w:r>
      <w:r>
        <w:rPr>
          <w:rFonts w:ascii="Arial" w:hAnsi="Arial" w:cs="Arial"/>
          <w:color w:val="000000"/>
          <w:sz w:val="20"/>
          <w:lang w:val="en-IE"/>
        </w:rPr>
        <w:t>Joint Venture Applicant</w:t>
      </w:r>
      <w:r w:rsidRPr="00097D3A">
        <w:rPr>
          <w:rFonts w:ascii="Arial" w:hAnsi="Arial" w:cs="Arial"/>
          <w:color w:val="000000"/>
          <w:sz w:val="20"/>
          <w:lang w:val="en-IE"/>
        </w:rPr>
        <w:t xml:space="preserve">, the Applicant must provide the additional information set out in the table below. If it is intended that </w:t>
      </w:r>
      <w:r>
        <w:rPr>
          <w:rFonts w:ascii="Arial" w:hAnsi="Arial" w:cs="Arial"/>
          <w:color w:val="000000"/>
          <w:sz w:val="20"/>
          <w:lang w:val="en-IE"/>
        </w:rPr>
        <w:t xml:space="preserve">a </w:t>
      </w:r>
      <w:r w:rsidRPr="00097D3A">
        <w:rPr>
          <w:rFonts w:ascii="Arial" w:hAnsi="Arial" w:cs="Arial"/>
          <w:color w:val="000000"/>
          <w:sz w:val="20"/>
          <w:lang w:val="en-IE"/>
        </w:rPr>
        <w:t xml:space="preserve">joint venture </w:t>
      </w:r>
      <w:r>
        <w:rPr>
          <w:rFonts w:ascii="Arial" w:hAnsi="Arial" w:cs="Arial"/>
          <w:color w:val="000000"/>
          <w:sz w:val="20"/>
          <w:lang w:val="en-IE"/>
        </w:rPr>
        <w:t xml:space="preserve">will </w:t>
      </w:r>
      <w:r w:rsidRPr="00097D3A">
        <w:rPr>
          <w:rFonts w:ascii="Arial" w:hAnsi="Arial" w:cs="Arial"/>
          <w:color w:val="000000"/>
          <w:sz w:val="20"/>
          <w:lang w:val="en-IE"/>
        </w:rPr>
        <w:t>be incorporated but it has not yet been formed, please provide proposed details in table below.</w:t>
      </w:r>
    </w:p>
    <w:p w14:paraId="70665FC9" w14:textId="77777777" w:rsidR="00BD5237" w:rsidRPr="00097D3A" w:rsidRDefault="00BD5237" w:rsidP="00BD5237">
      <w:pPr>
        <w:spacing w:line="360" w:lineRule="auto"/>
        <w:jc w:val="both"/>
        <w:rPr>
          <w:rFonts w:ascii="Arial" w:hAnsi="Arial" w:cs="Arial"/>
          <w:color w:val="000000"/>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BD5237" w:rsidRPr="00097D3A" w14:paraId="6EBF24C2" w14:textId="77777777" w:rsidTr="00A324A7">
        <w:trPr>
          <w:trHeight w:val="884"/>
        </w:trPr>
        <w:tc>
          <w:tcPr>
            <w:tcW w:w="3998" w:type="dxa"/>
            <w:shd w:val="clear" w:color="auto" w:fill="auto"/>
            <w:vAlign w:val="center"/>
          </w:tcPr>
          <w:p w14:paraId="6C0A05FD" w14:textId="77777777" w:rsidR="00F710AB" w:rsidRDefault="00BD5237" w:rsidP="006E6FC7">
            <w:pPr>
              <w:pStyle w:val="ListParagraph"/>
              <w:numPr>
                <w:ilvl w:val="0"/>
                <w:numId w:val="24"/>
              </w:numPr>
              <w:ind w:right="170"/>
              <w:rPr>
                <w:rFonts w:ascii="Arial" w:hAnsi="Arial" w:cs="Arial"/>
                <w:color w:val="000000"/>
                <w:sz w:val="20"/>
                <w:lang w:val="en-IE"/>
              </w:rPr>
            </w:pPr>
            <w:r w:rsidRPr="00F710AB">
              <w:rPr>
                <w:rFonts w:ascii="Arial" w:hAnsi="Arial" w:cs="Arial"/>
                <w:color w:val="000000"/>
                <w:sz w:val="20"/>
                <w:lang w:val="en-IE"/>
              </w:rPr>
              <w:t>VAT Registered Name of Principal Applicant</w:t>
            </w:r>
            <w:r w:rsidR="00F710AB">
              <w:rPr>
                <w:rFonts w:ascii="Arial" w:hAnsi="Arial" w:cs="Arial"/>
                <w:color w:val="000000"/>
                <w:sz w:val="20"/>
                <w:lang w:val="en-IE"/>
              </w:rPr>
              <w:t xml:space="preserve">. </w:t>
            </w:r>
          </w:p>
          <w:p w14:paraId="22759051" w14:textId="5794A8FB" w:rsidR="00F710AB" w:rsidRPr="00F710AB" w:rsidRDefault="00F710AB" w:rsidP="00F710AB">
            <w:pPr>
              <w:pStyle w:val="ListParagraph"/>
              <w:ind w:left="360" w:right="170"/>
              <w:rPr>
                <w:rFonts w:ascii="Arial" w:hAnsi="Arial" w:cs="Arial"/>
                <w:color w:val="000000"/>
                <w:sz w:val="20"/>
                <w:lang w:val="en-IE"/>
              </w:rPr>
            </w:pPr>
            <w:r w:rsidRPr="00F710AB">
              <w:rPr>
                <w:rFonts w:ascii="Arial" w:hAnsi="Arial" w:cs="Arial"/>
                <w:sz w:val="20"/>
              </w:rPr>
              <w:t>If registered in a non-EU country, the proper legal name can be provided.</w:t>
            </w:r>
          </w:p>
        </w:tc>
        <w:tc>
          <w:tcPr>
            <w:tcW w:w="5500" w:type="dxa"/>
            <w:gridSpan w:val="3"/>
            <w:shd w:val="clear" w:color="auto" w:fill="E7E6E6"/>
            <w:vAlign w:val="center"/>
          </w:tcPr>
          <w:p w14:paraId="132E354A" w14:textId="77777777" w:rsidR="00BD5237" w:rsidRPr="00097D3A" w:rsidRDefault="00BD5237" w:rsidP="008F0DFC">
            <w:pPr>
              <w:rPr>
                <w:rFonts w:ascii="Arial" w:hAnsi="Arial" w:cs="Arial"/>
                <w:color w:val="000000"/>
                <w:sz w:val="20"/>
                <w:lang w:val="en-IE"/>
              </w:rPr>
            </w:pPr>
          </w:p>
        </w:tc>
      </w:tr>
      <w:tr w:rsidR="00BD5237" w:rsidRPr="00097D3A" w14:paraId="27CFF2AA" w14:textId="77777777" w:rsidTr="00A324A7">
        <w:tc>
          <w:tcPr>
            <w:tcW w:w="3998" w:type="dxa"/>
            <w:shd w:val="clear" w:color="auto" w:fill="auto"/>
            <w:vAlign w:val="center"/>
          </w:tcPr>
          <w:p w14:paraId="6464E855" w14:textId="64F4ADA6" w:rsidR="00F710AB" w:rsidRDefault="00BD5237" w:rsidP="006E6FC7">
            <w:pPr>
              <w:pStyle w:val="ListParagraph"/>
              <w:numPr>
                <w:ilvl w:val="0"/>
                <w:numId w:val="24"/>
              </w:numPr>
              <w:ind w:right="170"/>
              <w:rPr>
                <w:rFonts w:ascii="Arial" w:hAnsi="Arial" w:cs="Arial"/>
                <w:color w:val="000000"/>
                <w:sz w:val="20"/>
                <w:lang w:val="en-IE"/>
              </w:rPr>
            </w:pPr>
            <w:r w:rsidRPr="00F710AB">
              <w:rPr>
                <w:rFonts w:ascii="Arial" w:hAnsi="Arial" w:cs="Arial"/>
                <w:color w:val="000000"/>
                <w:sz w:val="20"/>
                <w:lang w:val="en-IE"/>
              </w:rPr>
              <w:t>Legal entities (VAT Registered Names) within the consortium or JV</w:t>
            </w:r>
            <w:r w:rsidR="00F710AB" w:rsidRPr="00F710AB">
              <w:rPr>
                <w:rFonts w:ascii="Arial" w:hAnsi="Arial" w:cs="Arial"/>
                <w:color w:val="000000"/>
                <w:sz w:val="20"/>
                <w:lang w:val="en-IE"/>
              </w:rPr>
              <w:t xml:space="preserve">. </w:t>
            </w:r>
          </w:p>
          <w:p w14:paraId="35F20E41" w14:textId="4DE50590" w:rsidR="00F710AB" w:rsidRPr="00F710AB" w:rsidRDefault="00F710AB" w:rsidP="00F710AB">
            <w:pPr>
              <w:pStyle w:val="ListParagraph"/>
              <w:ind w:left="360" w:right="170"/>
              <w:rPr>
                <w:rFonts w:ascii="Arial" w:hAnsi="Arial" w:cs="Arial"/>
                <w:color w:val="000000"/>
                <w:sz w:val="20"/>
                <w:lang w:val="en-IE"/>
              </w:rPr>
            </w:pPr>
            <w:r>
              <w:rPr>
                <w:rFonts w:ascii="Arial" w:hAnsi="Arial" w:cs="Arial"/>
                <w:sz w:val="20"/>
              </w:rPr>
              <w:t>If registered in a non-EU country, the proper legal name can be provided.</w:t>
            </w:r>
          </w:p>
        </w:tc>
        <w:tc>
          <w:tcPr>
            <w:tcW w:w="1843" w:type="dxa"/>
            <w:shd w:val="clear" w:color="auto" w:fill="E7E6E6"/>
            <w:vAlign w:val="center"/>
          </w:tcPr>
          <w:p w14:paraId="22199D1F"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AD6901"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56A234C9" w14:textId="77777777" w:rsidR="00BD5237" w:rsidRPr="00097D3A" w:rsidRDefault="00BD5237" w:rsidP="008F0DFC">
            <w:pPr>
              <w:rPr>
                <w:rFonts w:ascii="Arial" w:hAnsi="Arial" w:cs="Arial"/>
                <w:color w:val="000000"/>
                <w:sz w:val="20"/>
                <w:lang w:val="en-IE"/>
              </w:rPr>
            </w:pPr>
          </w:p>
        </w:tc>
      </w:tr>
      <w:tr w:rsidR="00BD5237" w:rsidRPr="00097D3A" w14:paraId="24C5EA53" w14:textId="77777777" w:rsidTr="00A324A7">
        <w:tc>
          <w:tcPr>
            <w:tcW w:w="3998" w:type="dxa"/>
            <w:shd w:val="clear" w:color="auto" w:fill="auto"/>
            <w:vAlign w:val="center"/>
          </w:tcPr>
          <w:p w14:paraId="21786D05" w14:textId="19B6A2A8" w:rsidR="00BD5237" w:rsidRDefault="00BD5237" w:rsidP="006E6FC7">
            <w:pPr>
              <w:pStyle w:val="ListParagraph"/>
              <w:numPr>
                <w:ilvl w:val="0"/>
                <w:numId w:val="24"/>
              </w:numPr>
              <w:ind w:right="170"/>
              <w:rPr>
                <w:rFonts w:ascii="Arial" w:hAnsi="Arial" w:cs="Arial"/>
                <w:color w:val="000000"/>
                <w:sz w:val="20"/>
                <w:lang w:val="en-IE"/>
              </w:rPr>
            </w:pPr>
            <w:r w:rsidRPr="00A324A7">
              <w:rPr>
                <w:rFonts w:ascii="Arial" w:hAnsi="Arial" w:cs="Arial"/>
                <w:color w:val="000000"/>
                <w:sz w:val="20"/>
                <w:lang w:val="en-IE"/>
              </w:rPr>
              <w:t>VAT Registered Numbers of the legal entities within the consortium or JV</w:t>
            </w:r>
          </w:p>
          <w:p w14:paraId="6F9D2FF5" w14:textId="23FB2DB6" w:rsidR="00F710AB" w:rsidRPr="00A324A7" w:rsidRDefault="00F710AB" w:rsidP="00A324A7">
            <w:pPr>
              <w:pStyle w:val="ListParagraph"/>
              <w:ind w:left="360" w:right="170"/>
              <w:rPr>
                <w:rFonts w:ascii="Arial" w:hAnsi="Arial" w:cs="Arial"/>
                <w:color w:val="000000"/>
                <w:sz w:val="20"/>
                <w:lang w:val="en-IE"/>
              </w:rPr>
            </w:pPr>
            <w:r>
              <w:rPr>
                <w:rFonts w:ascii="Arial" w:hAnsi="Arial" w:cs="Arial"/>
                <w:sz w:val="20"/>
              </w:rPr>
              <w:t>This can be left blank if the Applicant is registered in a non-EU country</w:t>
            </w:r>
          </w:p>
        </w:tc>
        <w:tc>
          <w:tcPr>
            <w:tcW w:w="1843" w:type="dxa"/>
            <w:shd w:val="clear" w:color="auto" w:fill="E7E6E6"/>
            <w:vAlign w:val="center"/>
          </w:tcPr>
          <w:p w14:paraId="7C45BFC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1ADB96E8"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7538F2C2" w14:textId="77777777" w:rsidR="00BD5237" w:rsidRPr="00097D3A" w:rsidRDefault="00BD5237" w:rsidP="008F0DFC">
            <w:pPr>
              <w:rPr>
                <w:rFonts w:ascii="Arial" w:hAnsi="Arial" w:cs="Arial"/>
                <w:color w:val="000000"/>
                <w:sz w:val="20"/>
                <w:lang w:val="en-IE"/>
              </w:rPr>
            </w:pPr>
          </w:p>
        </w:tc>
      </w:tr>
      <w:tr w:rsidR="00BD5237" w:rsidRPr="00097D3A" w14:paraId="7DDE50BF" w14:textId="77777777" w:rsidTr="00A324A7">
        <w:tc>
          <w:tcPr>
            <w:tcW w:w="3998" w:type="dxa"/>
            <w:shd w:val="clear" w:color="auto" w:fill="auto"/>
            <w:vAlign w:val="center"/>
          </w:tcPr>
          <w:p w14:paraId="57BB30B7" w14:textId="0E8AC959" w:rsidR="00BD5237" w:rsidRPr="00A324A7" w:rsidRDefault="00BD5237" w:rsidP="006E6FC7">
            <w:pPr>
              <w:pStyle w:val="ListParagraph"/>
              <w:numPr>
                <w:ilvl w:val="0"/>
                <w:numId w:val="24"/>
              </w:numPr>
              <w:ind w:right="170"/>
              <w:rPr>
                <w:rFonts w:ascii="Arial" w:hAnsi="Arial" w:cs="Arial"/>
                <w:color w:val="000000"/>
                <w:sz w:val="20"/>
                <w:lang w:val="en-IE"/>
              </w:rPr>
            </w:pPr>
            <w:r w:rsidRPr="00A324A7">
              <w:rPr>
                <w:rFonts w:ascii="Arial" w:hAnsi="Arial" w:cs="Arial"/>
                <w:color w:val="000000"/>
                <w:sz w:val="20"/>
                <w:lang w:val="en-IE"/>
              </w:rPr>
              <w:t>Relevant ownership / participation division (%) within the consortium or JV</w:t>
            </w:r>
          </w:p>
        </w:tc>
        <w:tc>
          <w:tcPr>
            <w:tcW w:w="1843" w:type="dxa"/>
            <w:shd w:val="clear" w:color="auto" w:fill="E7E6E6"/>
            <w:vAlign w:val="center"/>
          </w:tcPr>
          <w:p w14:paraId="4348D005"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5B612D1A"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3A0C1DC1" w14:textId="77777777" w:rsidR="00BD5237" w:rsidRPr="00097D3A" w:rsidRDefault="00BD5237" w:rsidP="008F0DFC">
            <w:pPr>
              <w:rPr>
                <w:rFonts w:ascii="Arial" w:hAnsi="Arial" w:cs="Arial"/>
                <w:color w:val="000000"/>
                <w:sz w:val="20"/>
                <w:lang w:val="en-IE"/>
              </w:rPr>
            </w:pPr>
          </w:p>
        </w:tc>
      </w:tr>
      <w:tr w:rsidR="00BD5237" w:rsidRPr="00097D3A" w14:paraId="142D230F" w14:textId="77777777" w:rsidTr="00A324A7">
        <w:tc>
          <w:tcPr>
            <w:tcW w:w="3998" w:type="dxa"/>
            <w:shd w:val="clear" w:color="auto" w:fill="auto"/>
            <w:vAlign w:val="center"/>
          </w:tcPr>
          <w:p w14:paraId="54CCB535" w14:textId="1569320E" w:rsidR="00BD5237" w:rsidRPr="00A324A7" w:rsidRDefault="00BD5237" w:rsidP="006E6FC7">
            <w:pPr>
              <w:pStyle w:val="ListParagraph"/>
              <w:numPr>
                <w:ilvl w:val="0"/>
                <w:numId w:val="24"/>
              </w:numPr>
              <w:ind w:right="170"/>
              <w:rPr>
                <w:rFonts w:ascii="Arial" w:hAnsi="Arial" w:cs="Arial"/>
                <w:color w:val="000000"/>
                <w:sz w:val="20"/>
                <w:lang w:val="en-IE"/>
              </w:rPr>
            </w:pPr>
            <w:r w:rsidRPr="00A324A7">
              <w:rPr>
                <w:rFonts w:ascii="Arial" w:hAnsi="Arial" w:cs="Arial"/>
                <w:color w:val="000000"/>
                <w:sz w:val="20"/>
                <w:lang w:val="en-IE"/>
              </w:rPr>
              <w:t xml:space="preserve"> Area of Responsibility –include relevant </w:t>
            </w:r>
            <w:r w:rsidR="0047243F" w:rsidRPr="00A324A7">
              <w:rPr>
                <w:rFonts w:ascii="Arial" w:hAnsi="Arial" w:cs="Arial"/>
                <w:color w:val="000000"/>
                <w:sz w:val="20"/>
                <w:lang w:val="en-IE"/>
              </w:rPr>
              <w:t>section</w:t>
            </w:r>
            <w:r w:rsidRPr="00A324A7">
              <w:rPr>
                <w:rFonts w:ascii="Arial" w:hAnsi="Arial" w:cs="Arial"/>
                <w:color w:val="000000"/>
                <w:sz w:val="20"/>
                <w:lang w:val="en-IE"/>
              </w:rPr>
              <w:t xml:space="preserve"> number from the Q</w:t>
            </w:r>
            <w:r w:rsidR="00864836">
              <w:rPr>
                <w:rFonts w:ascii="Arial" w:hAnsi="Arial" w:cs="Arial"/>
                <w:color w:val="000000"/>
                <w:sz w:val="20"/>
                <w:lang w:val="en-IE"/>
              </w:rPr>
              <w:t>SQ</w:t>
            </w:r>
            <w:r w:rsidRPr="00A324A7" w:rsidDel="00BD5237">
              <w:rPr>
                <w:rFonts w:ascii="Arial" w:hAnsi="Arial" w:cs="Arial"/>
                <w:color w:val="000000"/>
                <w:sz w:val="20"/>
                <w:lang w:val="en-IE"/>
              </w:rPr>
              <w:t xml:space="preserve"> </w:t>
            </w:r>
          </w:p>
        </w:tc>
        <w:tc>
          <w:tcPr>
            <w:tcW w:w="1843" w:type="dxa"/>
            <w:shd w:val="clear" w:color="auto" w:fill="E7E6E6"/>
            <w:vAlign w:val="center"/>
          </w:tcPr>
          <w:p w14:paraId="4C509BF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7CAAF9"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8B7F48B" w14:textId="77777777" w:rsidR="00BD5237" w:rsidRPr="00097D3A" w:rsidRDefault="00BD5237" w:rsidP="008F0DFC">
            <w:pPr>
              <w:rPr>
                <w:rFonts w:ascii="Arial" w:hAnsi="Arial" w:cs="Arial"/>
                <w:color w:val="000000"/>
                <w:sz w:val="20"/>
                <w:lang w:val="en-IE"/>
              </w:rPr>
            </w:pPr>
          </w:p>
        </w:tc>
      </w:tr>
      <w:tr w:rsidR="00BD5237" w:rsidRPr="00097D3A" w14:paraId="2C304C88" w14:textId="77777777" w:rsidTr="00A324A7">
        <w:tc>
          <w:tcPr>
            <w:tcW w:w="3998" w:type="dxa"/>
            <w:shd w:val="clear" w:color="auto" w:fill="auto"/>
            <w:vAlign w:val="center"/>
          </w:tcPr>
          <w:p w14:paraId="22A6B085" w14:textId="27E6DD4C" w:rsidR="00BD5237" w:rsidRPr="00A324A7" w:rsidRDefault="00BD5237" w:rsidP="006E6FC7">
            <w:pPr>
              <w:pStyle w:val="ListParagraph"/>
              <w:numPr>
                <w:ilvl w:val="0"/>
                <w:numId w:val="24"/>
              </w:numPr>
              <w:ind w:right="170"/>
              <w:rPr>
                <w:rFonts w:ascii="Arial" w:hAnsi="Arial" w:cs="Arial"/>
                <w:color w:val="000000"/>
                <w:sz w:val="20"/>
                <w:lang w:val="en-IE"/>
              </w:rPr>
            </w:pPr>
            <w:r w:rsidRPr="00A324A7">
              <w:rPr>
                <w:rFonts w:ascii="Arial" w:hAnsi="Arial" w:cs="Arial"/>
                <w:color w:val="000000"/>
                <w:sz w:val="20"/>
                <w:lang w:val="en-IE"/>
              </w:rPr>
              <w:t xml:space="preserve"> Questions responded to by the entity</w:t>
            </w:r>
          </w:p>
        </w:tc>
        <w:tc>
          <w:tcPr>
            <w:tcW w:w="1843" w:type="dxa"/>
            <w:shd w:val="clear" w:color="auto" w:fill="E7E6E6"/>
            <w:vAlign w:val="center"/>
          </w:tcPr>
          <w:p w14:paraId="6FCEAF63"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672B5755"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4C24727" w14:textId="77777777" w:rsidR="00BD5237" w:rsidRPr="00097D3A" w:rsidRDefault="00BD5237" w:rsidP="008F0DFC">
            <w:pPr>
              <w:rPr>
                <w:rFonts w:ascii="Arial" w:hAnsi="Arial" w:cs="Arial"/>
                <w:color w:val="000000"/>
                <w:sz w:val="20"/>
                <w:lang w:val="en-IE"/>
              </w:rPr>
            </w:pPr>
          </w:p>
        </w:tc>
      </w:tr>
    </w:tbl>
    <w:p w14:paraId="53F4BB12" w14:textId="77777777" w:rsidR="00BD5237" w:rsidRPr="00097D3A" w:rsidRDefault="00BD5237" w:rsidP="00BD5237">
      <w:pPr>
        <w:spacing w:line="360" w:lineRule="auto"/>
        <w:jc w:val="both"/>
        <w:rPr>
          <w:rFonts w:ascii="Arial" w:hAnsi="Arial" w:cs="Arial"/>
          <w:color w:val="000000"/>
          <w:sz w:val="20"/>
          <w:lang w:val="en-IE"/>
        </w:rPr>
      </w:pPr>
    </w:p>
    <w:p w14:paraId="6EB98E2F" w14:textId="77777777" w:rsidR="00BD5237" w:rsidRPr="00097D3A" w:rsidRDefault="00BD5237" w:rsidP="00BD5237">
      <w:pPr>
        <w:jc w:val="both"/>
        <w:rPr>
          <w:rFonts w:ascii="Arial" w:hAnsi="Arial" w:cs="Arial"/>
          <w:color w:val="000000"/>
          <w:sz w:val="20"/>
          <w:u w:val="single"/>
          <w:lang w:val="en-IE"/>
        </w:rPr>
      </w:pPr>
      <w:r w:rsidRPr="00097D3A">
        <w:rPr>
          <w:rFonts w:ascii="Arial" w:hAnsi="Arial" w:cs="Arial"/>
          <w:color w:val="000000"/>
          <w:sz w:val="20"/>
          <w:u w:val="single"/>
          <w:lang w:val="en-IE"/>
        </w:rPr>
        <w:t>Notes:</w:t>
      </w:r>
    </w:p>
    <w:p w14:paraId="5F908973" w14:textId="77777777" w:rsidR="00BD5237" w:rsidRPr="00097D3A" w:rsidRDefault="00BD5237" w:rsidP="00BD5237">
      <w:pPr>
        <w:jc w:val="both"/>
        <w:rPr>
          <w:rFonts w:ascii="Arial" w:hAnsi="Arial" w:cs="Arial"/>
          <w:color w:val="000000"/>
          <w:sz w:val="20"/>
          <w:lang w:val="en-IE"/>
        </w:rPr>
      </w:pPr>
    </w:p>
    <w:p w14:paraId="46F5DBAA" w14:textId="77777777" w:rsidR="00BD5237" w:rsidRPr="00097D3A" w:rsidRDefault="00BD5237" w:rsidP="006E6FC7">
      <w:pPr>
        <w:numPr>
          <w:ilvl w:val="0"/>
          <w:numId w:val="25"/>
        </w:numPr>
        <w:spacing w:after="120"/>
        <w:jc w:val="both"/>
        <w:rPr>
          <w:rFonts w:ascii="Arial" w:hAnsi="Arial" w:cs="Arial"/>
          <w:color w:val="000000"/>
          <w:sz w:val="20"/>
          <w:lang w:val="en-IE"/>
        </w:rPr>
      </w:pPr>
      <w:r w:rsidRPr="00097D3A">
        <w:rPr>
          <w:rFonts w:ascii="Arial" w:hAnsi="Arial" w:cs="Arial"/>
          <w:color w:val="000000"/>
          <w:sz w:val="20"/>
          <w:lang w:val="en-IE"/>
        </w:rPr>
        <w:t>VAT Registered Name of the Principal Applicant as per Section 4.1 above, only one entity can be named.</w:t>
      </w:r>
    </w:p>
    <w:p w14:paraId="60F8EF42" w14:textId="77777777" w:rsidR="00BD5237" w:rsidRPr="00097D3A" w:rsidRDefault="00BD5237" w:rsidP="006E6FC7">
      <w:pPr>
        <w:numPr>
          <w:ilvl w:val="0"/>
          <w:numId w:val="25"/>
        </w:numPr>
        <w:spacing w:after="120"/>
        <w:jc w:val="both"/>
        <w:rPr>
          <w:rFonts w:ascii="Arial" w:hAnsi="Arial" w:cs="Arial"/>
          <w:color w:val="000000"/>
          <w:sz w:val="20"/>
          <w:lang w:val="en-IE"/>
        </w:rPr>
      </w:pPr>
      <w:r w:rsidRPr="00097D3A">
        <w:rPr>
          <w:rFonts w:ascii="Arial" w:hAnsi="Arial" w:cs="Arial"/>
          <w:color w:val="000000"/>
          <w:sz w:val="20"/>
          <w:lang w:val="en-IE"/>
        </w:rPr>
        <w:t xml:space="preserve">The VAT Registered Names and Numbers of all legal entities within the </w:t>
      </w:r>
      <w:r>
        <w:rPr>
          <w:rFonts w:ascii="Arial" w:hAnsi="Arial" w:cs="Arial"/>
          <w:color w:val="000000"/>
          <w:sz w:val="20"/>
          <w:lang w:val="en-IE"/>
        </w:rPr>
        <w:t>Joint Venture Applicant</w:t>
      </w:r>
      <w:r w:rsidRPr="00097D3A">
        <w:rPr>
          <w:rFonts w:ascii="Arial" w:hAnsi="Arial" w:cs="Arial"/>
          <w:color w:val="000000"/>
          <w:sz w:val="20"/>
          <w:lang w:val="en-IE"/>
        </w:rPr>
        <w:t>. Please verify your VAT Registered Name and Number using the following website:</w:t>
      </w:r>
      <w:r w:rsidRPr="00097D3A">
        <w:rPr>
          <w:rFonts w:ascii="Arial" w:hAnsi="Arial" w:cs="Arial"/>
          <w:i/>
          <w:sz w:val="20"/>
          <w:shd w:val="pct20" w:color="auto" w:fill="FFFFFF"/>
        </w:rPr>
        <w:t xml:space="preserve"> </w:t>
      </w:r>
      <w:hyperlink r:id="rId21" w:history="1">
        <w:r w:rsidRPr="00097D3A">
          <w:rPr>
            <w:rStyle w:val="Hyperlink"/>
            <w:rFonts w:ascii="Arial" w:hAnsi="Arial" w:cs="Arial"/>
            <w:sz w:val="20"/>
          </w:rPr>
          <w:t>http://ec.europa.eu/taxation_customs/vies/</w:t>
        </w:r>
      </w:hyperlink>
    </w:p>
    <w:p w14:paraId="48FFA366" w14:textId="77777777" w:rsidR="00BD5237" w:rsidRPr="00097D3A" w:rsidRDefault="00BD5237" w:rsidP="006E6FC7">
      <w:pPr>
        <w:numPr>
          <w:ilvl w:val="0"/>
          <w:numId w:val="25"/>
        </w:numPr>
        <w:spacing w:after="120"/>
        <w:jc w:val="both"/>
        <w:rPr>
          <w:rFonts w:ascii="Arial" w:hAnsi="Arial" w:cs="Arial"/>
          <w:color w:val="000000"/>
          <w:sz w:val="20"/>
          <w:lang w:val="en-IE"/>
        </w:rPr>
      </w:pPr>
      <w:r w:rsidRPr="00097D3A">
        <w:rPr>
          <w:rFonts w:ascii="Arial" w:hAnsi="Arial" w:cs="Arial"/>
          <w:color w:val="000000"/>
          <w:sz w:val="20"/>
          <w:lang w:val="en-IE"/>
        </w:rPr>
        <w:t>Relevant ownership/participation percentage split, for example this may be 50/50 or 33/33/33.</w:t>
      </w:r>
    </w:p>
    <w:p w14:paraId="4E859C28" w14:textId="77777777" w:rsidR="00042286" w:rsidRPr="00290E52" w:rsidRDefault="00042286" w:rsidP="006E6FC7">
      <w:pPr>
        <w:numPr>
          <w:ilvl w:val="0"/>
          <w:numId w:val="25"/>
        </w:numPr>
        <w:spacing w:after="120"/>
        <w:ind w:left="357" w:hanging="357"/>
        <w:jc w:val="both"/>
        <w:rPr>
          <w:rFonts w:ascii="Arial" w:hAnsi="Arial" w:cs="Arial"/>
          <w:color w:val="000000"/>
          <w:sz w:val="20"/>
          <w:lang w:val="en-IE"/>
        </w:rPr>
      </w:pPr>
      <w:r w:rsidRPr="00290E52">
        <w:rPr>
          <w:rFonts w:ascii="Arial" w:hAnsi="Arial" w:cs="Arial"/>
          <w:color w:val="000000"/>
          <w:sz w:val="20"/>
          <w:lang w:val="en-IE"/>
        </w:rPr>
        <w:t>Details of which entity is putting forward the experience and capabilities in response to the questions.  If an entity which does not form part of the consortium / JV is proposed as being fully / partly responsible the extent of the entity’s participation should be listed in Section 4.3.</w:t>
      </w:r>
    </w:p>
    <w:p w14:paraId="12AE43D7" w14:textId="5619BF0F" w:rsidR="00A324A7" w:rsidRDefault="00BD5237">
      <w:pPr>
        <w:rPr>
          <w:rFonts w:ascii="Arial" w:hAnsi="Arial" w:cs="Arial"/>
          <w:color w:val="000000"/>
          <w:sz w:val="20"/>
          <w:lang w:val="en-IE"/>
        </w:rPr>
      </w:pPr>
      <w:r w:rsidRPr="00475EDD">
        <w:rPr>
          <w:rFonts w:ascii="Arial" w:hAnsi="Arial" w:cs="Arial"/>
          <w:color w:val="000000"/>
          <w:sz w:val="20"/>
          <w:lang w:val="en-IE"/>
        </w:rPr>
        <w:t>Enter the</w:t>
      </w:r>
      <w:r w:rsidRPr="00A324A7">
        <w:rPr>
          <w:rFonts w:ascii="Arial" w:hAnsi="Arial" w:cs="Arial"/>
          <w:color w:val="000000"/>
          <w:sz w:val="20"/>
          <w:lang w:val="en-IE"/>
        </w:rPr>
        <w:t xml:space="preserv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Pr>
          <w:rFonts w:ascii="Arial" w:hAnsi="Arial" w:cs="Arial"/>
          <w:color w:val="000000"/>
          <w:sz w:val="20"/>
          <w:lang w:val="en-IE"/>
        </w:rPr>
        <w:br w:type="page"/>
      </w:r>
    </w:p>
    <w:p w14:paraId="682F1D86" w14:textId="1DD52AA1"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Section 4.</w:t>
      </w:r>
      <w:r w:rsidR="00042286">
        <w:rPr>
          <w:rFonts w:ascii="Arial" w:hAnsi="Arial" w:cs="Arial"/>
          <w:b/>
          <w:color w:val="000000"/>
          <w:w w:val="0"/>
          <w:sz w:val="20"/>
          <w:lang w:val="en-IE"/>
        </w:rPr>
        <w:t xml:space="preserve">3 – Resources </w:t>
      </w:r>
      <w:r w:rsidR="00410DC0">
        <w:rPr>
          <w:rFonts w:ascii="Arial" w:hAnsi="Arial" w:cs="Arial"/>
          <w:b/>
          <w:color w:val="000000"/>
          <w:w w:val="0"/>
          <w:sz w:val="20"/>
          <w:lang w:val="en-IE"/>
        </w:rPr>
        <w:t>o</w:t>
      </w:r>
      <w:r w:rsidR="00042286">
        <w:rPr>
          <w:rFonts w:ascii="Arial" w:hAnsi="Arial" w:cs="Arial"/>
          <w:b/>
          <w:color w:val="000000"/>
          <w:w w:val="0"/>
          <w:sz w:val="20"/>
          <w:lang w:val="en-IE"/>
        </w:rPr>
        <w:t xml:space="preserve">f Other Entities </w:t>
      </w:r>
    </w:p>
    <w:p w14:paraId="772122F5" w14:textId="77777777" w:rsidR="00BD5237" w:rsidRPr="00097D3A" w:rsidRDefault="00BD5237" w:rsidP="00BD5237">
      <w:pPr>
        <w:rPr>
          <w:rFonts w:ascii="Arial" w:hAnsi="Arial" w:cs="Arial"/>
          <w:sz w:val="20"/>
          <w:lang w:val="en-IE"/>
        </w:rPr>
      </w:pPr>
    </w:p>
    <w:p w14:paraId="4D47127B" w14:textId="6627D188" w:rsidR="00BD5237" w:rsidRDefault="00BD5237" w:rsidP="00BD5237">
      <w:pPr>
        <w:jc w:val="both"/>
        <w:rPr>
          <w:rFonts w:ascii="Arial" w:hAnsi="Arial" w:cs="Arial"/>
          <w:color w:val="000000"/>
          <w:sz w:val="20"/>
          <w:lang w:val="en-IE"/>
        </w:rPr>
      </w:pPr>
      <w:r>
        <w:rPr>
          <w:rFonts w:ascii="Arial" w:hAnsi="Arial" w:cs="Arial"/>
          <w:color w:val="000000"/>
          <w:sz w:val="20"/>
          <w:lang w:val="en-IE"/>
        </w:rPr>
        <w:t>(Refer to Sections 3.</w:t>
      </w:r>
      <w:r w:rsidR="00414EEA">
        <w:rPr>
          <w:rFonts w:ascii="Arial" w:hAnsi="Arial" w:cs="Arial"/>
          <w:color w:val="000000"/>
          <w:sz w:val="20"/>
          <w:lang w:val="en-IE"/>
        </w:rPr>
        <w:t>8</w:t>
      </w:r>
      <w:r>
        <w:rPr>
          <w:rFonts w:ascii="Arial" w:hAnsi="Arial" w:cs="Arial"/>
          <w:color w:val="000000"/>
          <w:sz w:val="20"/>
          <w:lang w:val="en-IE"/>
        </w:rPr>
        <w:t xml:space="preserve"> to 3.1</w:t>
      </w:r>
      <w:r w:rsidR="00414EEA">
        <w:rPr>
          <w:rFonts w:ascii="Arial" w:hAnsi="Arial" w:cs="Arial"/>
          <w:color w:val="000000"/>
          <w:sz w:val="20"/>
          <w:lang w:val="en-IE"/>
        </w:rPr>
        <w:t>3</w:t>
      </w:r>
      <w:r>
        <w:rPr>
          <w:rFonts w:ascii="Arial" w:hAnsi="Arial" w:cs="Arial"/>
          <w:color w:val="000000"/>
          <w:sz w:val="20"/>
          <w:lang w:val="en-IE"/>
        </w:rPr>
        <w:t xml:space="preserve"> of the </w:t>
      </w:r>
      <w:r w:rsidR="0047243F">
        <w:rPr>
          <w:rFonts w:ascii="Arial" w:hAnsi="Arial" w:cs="Arial"/>
          <w:color w:val="000000"/>
          <w:sz w:val="20"/>
          <w:lang w:val="en-IE"/>
        </w:rPr>
        <w:t>Q</w:t>
      </w:r>
      <w:r w:rsidR="00864836">
        <w:rPr>
          <w:rFonts w:ascii="Arial" w:hAnsi="Arial" w:cs="Arial"/>
          <w:color w:val="000000"/>
          <w:sz w:val="20"/>
          <w:lang w:val="en-IE"/>
        </w:rPr>
        <w:t>SQ</w:t>
      </w:r>
      <w:r>
        <w:rPr>
          <w:rFonts w:ascii="Arial" w:hAnsi="Arial" w:cs="Arial"/>
          <w:color w:val="000000"/>
          <w:sz w:val="20"/>
          <w:lang w:val="en-IE"/>
        </w:rPr>
        <w:t>.)</w:t>
      </w:r>
    </w:p>
    <w:p w14:paraId="3A9CCDBA" w14:textId="77777777" w:rsidR="00BD5237" w:rsidRDefault="00BD5237" w:rsidP="00BD5237">
      <w:pPr>
        <w:jc w:val="both"/>
        <w:rPr>
          <w:rFonts w:ascii="Arial" w:hAnsi="Arial" w:cs="Arial"/>
          <w:color w:val="000000"/>
          <w:sz w:val="20"/>
          <w:lang w:val="en-IE"/>
        </w:rPr>
      </w:pPr>
    </w:p>
    <w:p w14:paraId="2C8D38A1" w14:textId="1B7F86B6" w:rsidR="00BD5237" w:rsidRPr="00097D3A" w:rsidRDefault="00BD5237" w:rsidP="00BD5237">
      <w:pPr>
        <w:jc w:val="both"/>
        <w:rPr>
          <w:rFonts w:ascii="Arial" w:hAnsi="Arial" w:cs="Arial"/>
          <w:sz w:val="20"/>
          <w:lang w:val="en-IE"/>
        </w:rPr>
      </w:pPr>
      <w:r w:rsidRPr="00097D3A">
        <w:rPr>
          <w:rFonts w:ascii="Arial" w:hAnsi="Arial" w:cs="Arial"/>
          <w:sz w:val="20"/>
          <w:lang w:val="en-IE"/>
        </w:rPr>
        <w:t xml:space="preserve">Where the Applicant is relying on the resources of another entity (who is not a member of the consortium / JV) e.g. subcontractor, subsidiary, parent company, etc., the Applicant shall provide in this </w:t>
      </w:r>
      <w:r w:rsidR="00864836">
        <w:rPr>
          <w:rFonts w:ascii="Arial" w:hAnsi="Arial" w:cs="Arial"/>
          <w:color w:val="000000"/>
          <w:sz w:val="20"/>
          <w:lang w:val="en-IE"/>
        </w:rPr>
        <w:t>QSQ Response</w:t>
      </w:r>
      <w:r w:rsidRPr="00097D3A">
        <w:rPr>
          <w:rFonts w:ascii="Arial" w:hAnsi="Arial" w:cs="Arial"/>
          <w:sz w:val="20"/>
          <w:lang w:val="en-IE"/>
        </w:rPr>
        <w:t xml:space="preserve">: </w:t>
      </w:r>
    </w:p>
    <w:p w14:paraId="40C24D15" w14:textId="77777777" w:rsidR="00BD5237" w:rsidRPr="00097D3A" w:rsidRDefault="00BD5237" w:rsidP="00BD5237">
      <w:pPr>
        <w:jc w:val="both"/>
        <w:rPr>
          <w:rFonts w:ascii="Arial" w:hAnsi="Arial" w:cs="Arial"/>
          <w:sz w:val="20"/>
          <w:lang w:val="en-IE"/>
        </w:rPr>
      </w:pPr>
    </w:p>
    <w:p w14:paraId="7913FB3D" w14:textId="77777777" w:rsidR="00BD5237" w:rsidRPr="00097D3A" w:rsidRDefault="00BD5237" w:rsidP="00BD5237">
      <w:pPr>
        <w:pStyle w:val="ListParagraph"/>
        <w:spacing w:after="0" w:line="240" w:lineRule="auto"/>
        <w:ind w:left="1440" w:hanging="720"/>
        <w:jc w:val="both"/>
        <w:rPr>
          <w:rFonts w:ascii="Arial" w:hAnsi="Arial" w:cs="Arial"/>
          <w:sz w:val="20"/>
          <w:szCs w:val="20"/>
          <w:lang w:val="en-IE"/>
        </w:rPr>
      </w:pPr>
      <w:r>
        <w:rPr>
          <w:rFonts w:ascii="Arial" w:hAnsi="Arial" w:cs="Arial"/>
          <w:sz w:val="20"/>
          <w:szCs w:val="20"/>
          <w:lang w:val="en-IE"/>
        </w:rPr>
        <w:t>(</w:t>
      </w:r>
      <w:proofErr w:type="spellStart"/>
      <w:r>
        <w:rPr>
          <w:rFonts w:ascii="Arial" w:hAnsi="Arial" w:cs="Arial"/>
          <w:sz w:val="20"/>
          <w:szCs w:val="20"/>
          <w:lang w:val="en-IE"/>
        </w:rPr>
        <w:t>i</w:t>
      </w:r>
      <w:proofErr w:type="spellEnd"/>
      <w:r>
        <w:rPr>
          <w:rFonts w:ascii="Arial" w:hAnsi="Arial" w:cs="Arial"/>
          <w:sz w:val="20"/>
          <w:szCs w:val="20"/>
          <w:lang w:val="en-IE"/>
        </w:rPr>
        <w:t>)</w:t>
      </w:r>
      <w:r>
        <w:rPr>
          <w:rFonts w:ascii="Arial" w:hAnsi="Arial" w:cs="Arial"/>
          <w:sz w:val="20"/>
          <w:szCs w:val="20"/>
          <w:lang w:val="en-IE"/>
        </w:rPr>
        <w:tab/>
      </w:r>
      <w:r w:rsidRPr="00097D3A">
        <w:rPr>
          <w:rFonts w:ascii="Arial" w:hAnsi="Arial" w:cs="Arial"/>
          <w:sz w:val="20"/>
          <w:szCs w:val="20"/>
          <w:lang w:val="en-IE"/>
        </w:rPr>
        <w:t>The information relevant to the area, section and question to which they are being relied upon; and</w:t>
      </w:r>
    </w:p>
    <w:p w14:paraId="0E9A407C" w14:textId="77777777" w:rsidR="00BD5237" w:rsidRPr="00097D3A" w:rsidRDefault="00BD5237" w:rsidP="00BD5237">
      <w:pPr>
        <w:pStyle w:val="ListParagraph"/>
        <w:jc w:val="both"/>
        <w:rPr>
          <w:rFonts w:ascii="Arial" w:hAnsi="Arial" w:cs="Arial"/>
          <w:sz w:val="20"/>
          <w:szCs w:val="20"/>
          <w:lang w:val="en-IE"/>
        </w:rPr>
      </w:pPr>
    </w:p>
    <w:p w14:paraId="4EA8891F" w14:textId="5294D1E4" w:rsidR="00BD5237" w:rsidRPr="00097D3A" w:rsidRDefault="00BD5237" w:rsidP="003C7FF4">
      <w:pPr>
        <w:pStyle w:val="ListParagraph"/>
        <w:numPr>
          <w:ilvl w:val="0"/>
          <w:numId w:val="10"/>
        </w:numPr>
        <w:spacing w:after="0" w:line="240" w:lineRule="auto"/>
        <w:jc w:val="both"/>
        <w:rPr>
          <w:rFonts w:ascii="Arial" w:hAnsi="Arial" w:cs="Arial"/>
          <w:sz w:val="20"/>
          <w:szCs w:val="20"/>
          <w:lang w:val="en-IE"/>
        </w:rPr>
      </w:pPr>
      <w:r>
        <w:rPr>
          <w:rFonts w:ascii="Arial" w:hAnsi="Arial" w:cs="Arial"/>
          <w:sz w:val="20"/>
          <w:szCs w:val="20"/>
          <w:lang w:val="en-IE"/>
        </w:rPr>
        <w:t xml:space="preserve">Evidence </w:t>
      </w:r>
      <w:r w:rsidRPr="00097D3A">
        <w:rPr>
          <w:rFonts w:ascii="Arial" w:hAnsi="Arial" w:cs="Arial"/>
          <w:sz w:val="20"/>
          <w:szCs w:val="20"/>
          <w:lang w:val="en-IE"/>
        </w:rPr>
        <w:t xml:space="preserve">from the entity proving that that those resources will be available to the Applicant for the </w:t>
      </w:r>
      <w:r w:rsidR="007F5D51">
        <w:rPr>
          <w:rFonts w:ascii="Arial" w:hAnsi="Arial" w:cs="Arial"/>
          <w:sz w:val="20"/>
          <w:szCs w:val="20"/>
          <w:lang w:val="en-IE"/>
        </w:rPr>
        <w:t>duration of the Qualification System</w:t>
      </w:r>
      <w:r w:rsidRPr="00097D3A">
        <w:rPr>
          <w:rFonts w:ascii="Arial" w:hAnsi="Arial" w:cs="Arial"/>
          <w:sz w:val="20"/>
          <w:szCs w:val="20"/>
          <w:lang w:val="en-IE"/>
        </w:rPr>
        <w:t xml:space="preserve"> </w:t>
      </w:r>
      <w:r w:rsidRPr="005E47A0">
        <w:rPr>
          <w:rFonts w:ascii="Arial" w:hAnsi="Arial" w:cs="Arial"/>
          <w:sz w:val="20"/>
          <w:szCs w:val="20"/>
          <w:lang w:val="en-IE"/>
        </w:rPr>
        <w:t xml:space="preserve">and </w:t>
      </w:r>
      <w:r>
        <w:rPr>
          <w:rFonts w:ascii="Arial" w:hAnsi="Arial" w:cs="Arial"/>
          <w:sz w:val="20"/>
          <w:szCs w:val="20"/>
          <w:lang w:val="en-IE"/>
        </w:rPr>
        <w:t>(unless the resources relate to financial standing/capacity)</w:t>
      </w:r>
      <w:r w:rsidRPr="005E47A0">
        <w:rPr>
          <w:rFonts w:ascii="Arial" w:hAnsi="Arial" w:cs="Arial"/>
          <w:sz w:val="20"/>
          <w:szCs w:val="20"/>
          <w:lang w:val="en-IE"/>
        </w:rPr>
        <w:t xml:space="preserve"> that the entity being relied upon will perform those elements of </w:t>
      </w:r>
      <w:r w:rsidR="007F5D51">
        <w:rPr>
          <w:rFonts w:ascii="Arial" w:hAnsi="Arial" w:cs="Arial"/>
          <w:sz w:val="20"/>
          <w:szCs w:val="20"/>
          <w:lang w:val="en-IE"/>
        </w:rPr>
        <w:t>a</w:t>
      </w:r>
      <w:r w:rsidRPr="005E47A0">
        <w:rPr>
          <w:rFonts w:ascii="Arial" w:hAnsi="Arial" w:cs="Arial"/>
          <w:sz w:val="20"/>
          <w:szCs w:val="20"/>
          <w:lang w:val="en-IE"/>
        </w:rPr>
        <w:t xml:space="preserve"> contract for which the resources or capa</w:t>
      </w:r>
      <w:r>
        <w:rPr>
          <w:rFonts w:ascii="Arial" w:hAnsi="Arial" w:cs="Arial"/>
          <w:sz w:val="20"/>
          <w:szCs w:val="20"/>
          <w:lang w:val="en-IE"/>
        </w:rPr>
        <w:t xml:space="preserve">cities relied upon are required.  That evidence could be in the form of the undertakings set out in </w:t>
      </w:r>
      <w:r w:rsidRPr="00097D3A">
        <w:rPr>
          <w:rFonts w:ascii="Arial" w:hAnsi="Arial" w:cs="Arial"/>
          <w:sz w:val="20"/>
          <w:szCs w:val="20"/>
          <w:lang w:val="en-IE"/>
        </w:rPr>
        <w:t xml:space="preserve">Sections 4.3.1 and 4.3.2 </w:t>
      </w:r>
      <w:r w:rsidR="00931284">
        <w:rPr>
          <w:rFonts w:ascii="Arial" w:hAnsi="Arial" w:cs="Arial"/>
          <w:sz w:val="20"/>
          <w:lang w:val="en-IE"/>
        </w:rPr>
        <w:t>(</w:t>
      </w:r>
      <w:r w:rsidR="00931284" w:rsidRPr="00D91CB0">
        <w:rPr>
          <w:rFonts w:ascii="Arial" w:hAnsi="Arial" w:cs="Arial"/>
          <w:color w:val="000000"/>
          <w:sz w:val="20"/>
        </w:rPr>
        <w:t xml:space="preserve">on </w:t>
      </w:r>
      <w:r w:rsidR="00931284">
        <w:rPr>
          <w:rFonts w:ascii="Arial" w:hAnsi="Arial" w:cs="Arial"/>
          <w:color w:val="000000"/>
          <w:sz w:val="20"/>
        </w:rPr>
        <w:t xml:space="preserve">a letter with the </w:t>
      </w:r>
      <w:r w:rsidR="00931284" w:rsidRPr="00D91CB0">
        <w:rPr>
          <w:rFonts w:ascii="Arial" w:hAnsi="Arial" w:cs="Arial"/>
          <w:color w:val="000000"/>
          <w:sz w:val="20"/>
        </w:rPr>
        <w:t>compa</w:t>
      </w:r>
      <w:r w:rsidR="00931284">
        <w:rPr>
          <w:rFonts w:ascii="Arial" w:hAnsi="Arial" w:cs="Arial"/>
          <w:color w:val="000000"/>
          <w:sz w:val="20"/>
        </w:rPr>
        <w:t>n</w:t>
      </w:r>
      <w:r w:rsidR="00931284" w:rsidRPr="00D91CB0">
        <w:rPr>
          <w:rFonts w:ascii="Arial" w:hAnsi="Arial" w:cs="Arial"/>
          <w:color w:val="000000"/>
          <w:sz w:val="20"/>
        </w:rPr>
        <w:t>y letter head of the company being relied upon</w:t>
      </w:r>
      <w:r w:rsidR="00931284">
        <w:rPr>
          <w:rFonts w:ascii="Arial" w:hAnsi="Arial" w:cs="Arial"/>
          <w:sz w:val="20"/>
          <w:lang w:val="en-IE"/>
        </w:rPr>
        <w:t xml:space="preserve">) </w:t>
      </w:r>
      <w:r w:rsidRPr="00097D3A">
        <w:rPr>
          <w:rFonts w:ascii="Arial" w:hAnsi="Arial" w:cs="Arial"/>
          <w:sz w:val="20"/>
          <w:szCs w:val="20"/>
          <w:lang w:val="en-IE"/>
        </w:rPr>
        <w:t>as applicable</w:t>
      </w:r>
      <w:r>
        <w:rPr>
          <w:rFonts w:ascii="Arial" w:hAnsi="Arial" w:cs="Arial"/>
          <w:sz w:val="20"/>
          <w:szCs w:val="20"/>
          <w:lang w:val="en-IE"/>
        </w:rPr>
        <w:t>.</w:t>
      </w:r>
    </w:p>
    <w:p w14:paraId="32A14D51" w14:textId="77777777" w:rsidR="00BD5237" w:rsidRPr="00097D3A" w:rsidRDefault="00BD5237" w:rsidP="00BD5237">
      <w:pPr>
        <w:spacing w:line="360" w:lineRule="auto"/>
        <w:jc w:val="both"/>
        <w:rPr>
          <w:rFonts w:ascii="Arial" w:hAnsi="Arial" w:cs="Arial"/>
          <w:color w:val="000000"/>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BD5237" w:rsidRPr="00097D3A" w14:paraId="577C1E70" w14:textId="77777777" w:rsidTr="008F0DFC">
        <w:trPr>
          <w:trHeight w:val="402"/>
        </w:trPr>
        <w:tc>
          <w:tcPr>
            <w:tcW w:w="1750" w:type="pct"/>
            <w:tcBorders>
              <w:bottom w:val="single" w:sz="4" w:space="0" w:color="auto"/>
            </w:tcBorders>
            <w:shd w:val="clear" w:color="auto" w:fill="auto"/>
          </w:tcPr>
          <w:p w14:paraId="711FFB35"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 xml:space="preserve">Entity </w:t>
            </w:r>
          </w:p>
          <w:p w14:paraId="72F517D6"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(VAT Registered Name)</w:t>
            </w:r>
          </w:p>
        </w:tc>
        <w:tc>
          <w:tcPr>
            <w:tcW w:w="1625" w:type="pct"/>
            <w:tcBorders>
              <w:bottom w:val="single" w:sz="4" w:space="0" w:color="auto"/>
            </w:tcBorders>
            <w:shd w:val="clear" w:color="auto" w:fill="auto"/>
          </w:tcPr>
          <w:p w14:paraId="3FA0690C"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Area of Responsibility - include relevant section number</w:t>
            </w:r>
          </w:p>
        </w:tc>
        <w:tc>
          <w:tcPr>
            <w:tcW w:w="1625" w:type="pct"/>
            <w:tcBorders>
              <w:bottom w:val="single" w:sz="4" w:space="0" w:color="auto"/>
            </w:tcBorders>
            <w:shd w:val="clear" w:color="auto" w:fill="auto"/>
          </w:tcPr>
          <w:p w14:paraId="07EAD864" w14:textId="6D141B7F"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 xml:space="preserve">Questions </w:t>
            </w:r>
            <w:r w:rsidR="00E95C06">
              <w:rPr>
                <w:rFonts w:ascii="Arial" w:hAnsi="Arial" w:cs="Arial"/>
                <w:sz w:val="20"/>
                <w:lang w:val="en-IE"/>
              </w:rPr>
              <w:t xml:space="preserve">responded to by </w:t>
            </w:r>
            <w:r w:rsidRPr="00097D3A">
              <w:rPr>
                <w:rFonts w:ascii="Arial" w:hAnsi="Arial" w:cs="Arial"/>
                <w:sz w:val="20"/>
                <w:lang w:val="en-IE"/>
              </w:rPr>
              <w:t xml:space="preserve">the </w:t>
            </w:r>
            <w:r w:rsidR="00E95C06">
              <w:rPr>
                <w:rFonts w:ascii="Arial" w:hAnsi="Arial" w:cs="Arial"/>
                <w:sz w:val="20"/>
                <w:lang w:val="en-IE"/>
              </w:rPr>
              <w:t>e</w:t>
            </w:r>
            <w:r w:rsidRPr="00097D3A">
              <w:rPr>
                <w:rFonts w:ascii="Arial" w:hAnsi="Arial" w:cs="Arial"/>
                <w:sz w:val="20"/>
                <w:lang w:val="en-IE"/>
              </w:rPr>
              <w:t xml:space="preserve">ntity </w:t>
            </w:r>
            <w:r w:rsidR="00E95C06">
              <w:rPr>
                <w:rFonts w:ascii="Arial" w:hAnsi="Arial" w:cs="Arial"/>
                <w:sz w:val="20"/>
                <w:lang w:val="en-IE"/>
              </w:rPr>
              <w:t xml:space="preserve">being relied on </w:t>
            </w:r>
          </w:p>
        </w:tc>
      </w:tr>
      <w:tr w:rsidR="00BD5237" w:rsidRPr="00097D3A"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0032F4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6539C947" w14:textId="77777777" w:rsidR="00BD5237" w:rsidRPr="00097D3A" w:rsidRDefault="00BD5237" w:rsidP="008F0DFC">
            <w:pPr>
              <w:jc w:val="both"/>
              <w:rPr>
                <w:rFonts w:ascii="Arial" w:hAnsi="Arial" w:cs="Arial"/>
                <w:sz w:val="20"/>
                <w:u w:val="single"/>
                <w:lang w:val="en-IE"/>
              </w:rPr>
            </w:pPr>
          </w:p>
        </w:tc>
      </w:tr>
      <w:tr w:rsidR="00BD5237" w:rsidRPr="00097D3A" w14:paraId="063DD225" w14:textId="77777777" w:rsidTr="008F0DFC">
        <w:trPr>
          <w:trHeight w:val="237"/>
        </w:trPr>
        <w:tc>
          <w:tcPr>
            <w:tcW w:w="1750" w:type="pct"/>
            <w:shd w:val="clear" w:color="auto" w:fill="E7E6E6"/>
            <w:vAlign w:val="center"/>
          </w:tcPr>
          <w:p w14:paraId="0A9D6B6A"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42E782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5C373CA" w14:textId="77777777" w:rsidR="00BD5237" w:rsidRPr="00097D3A" w:rsidRDefault="00BD5237" w:rsidP="008F0DFC">
            <w:pPr>
              <w:jc w:val="both"/>
              <w:rPr>
                <w:rFonts w:ascii="Arial" w:hAnsi="Arial" w:cs="Arial"/>
                <w:sz w:val="20"/>
                <w:u w:val="single"/>
                <w:lang w:val="en-IE"/>
              </w:rPr>
            </w:pPr>
          </w:p>
        </w:tc>
      </w:tr>
      <w:tr w:rsidR="00BD5237" w:rsidRPr="00097D3A" w14:paraId="6BBCBB57" w14:textId="77777777" w:rsidTr="008F0DFC">
        <w:trPr>
          <w:trHeight w:val="237"/>
        </w:trPr>
        <w:tc>
          <w:tcPr>
            <w:tcW w:w="1750" w:type="pct"/>
            <w:shd w:val="clear" w:color="auto" w:fill="E7E6E6"/>
            <w:vAlign w:val="center"/>
          </w:tcPr>
          <w:p w14:paraId="0CB38D0B"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F3689EE"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A564C5F" w14:textId="77777777" w:rsidR="00BD5237" w:rsidRPr="00097D3A" w:rsidRDefault="00BD5237" w:rsidP="008F0DFC">
            <w:pPr>
              <w:jc w:val="both"/>
              <w:rPr>
                <w:rFonts w:ascii="Arial" w:hAnsi="Arial" w:cs="Arial"/>
                <w:sz w:val="20"/>
                <w:u w:val="single"/>
                <w:lang w:val="en-IE"/>
              </w:rPr>
            </w:pPr>
          </w:p>
        </w:tc>
      </w:tr>
      <w:tr w:rsidR="00BD5237" w:rsidRPr="00097D3A" w14:paraId="6155E83C" w14:textId="77777777" w:rsidTr="008F0DFC">
        <w:trPr>
          <w:trHeight w:val="237"/>
        </w:trPr>
        <w:tc>
          <w:tcPr>
            <w:tcW w:w="1750" w:type="pct"/>
            <w:shd w:val="clear" w:color="auto" w:fill="E7E6E6"/>
            <w:vAlign w:val="center"/>
          </w:tcPr>
          <w:p w14:paraId="426BE8D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0D0AA9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202C5F6F" w14:textId="77777777" w:rsidR="00BD5237" w:rsidRPr="00097D3A" w:rsidRDefault="00BD5237" w:rsidP="008F0DFC">
            <w:pPr>
              <w:jc w:val="both"/>
              <w:rPr>
                <w:rFonts w:ascii="Arial" w:hAnsi="Arial" w:cs="Arial"/>
                <w:sz w:val="20"/>
                <w:u w:val="single"/>
                <w:lang w:val="en-IE"/>
              </w:rPr>
            </w:pPr>
          </w:p>
        </w:tc>
      </w:tr>
    </w:tbl>
    <w:p w14:paraId="37BB2781" w14:textId="77777777" w:rsidR="00BD5237" w:rsidRPr="00097D3A" w:rsidRDefault="00BD5237" w:rsidP="00BD5237">
      <w:pPr>
        <w:spacing w:after="160" w:line="259" w:lineRule="auto"/>
        <w:rPr>
          <w:rFonts w:ascii="Arial" w:hAnsi="Arial" w:cs="Arial"/>
          <w:color w:val="000000"/>
          <w:sz w:val="20"/>
          <w:lang w:val="en-IE"/>
        </w:rPr>
      </w:pPr>
    </w:p>
    <w:p w14:paraId="4F984747" w14:textId="77777777" w:rsidR="00042286" w:rsidRPr="00290E52" w:rsidRDefault="00042286" w:rsidP="00042286">
      <w:pPr>
        <w:shd w:val="clear" w:color="auto" w:fill="C6D9F1"/>
        <w:spacing w:after="160" w:line="259" w:lineRule="auto"/>
        <w:ind w:left="709" w:right="-176" w:hanging="851"/>
        <w:rPr>
          <w:rFonts w:ascii="Arial" w:hAnsi="Arial" w:cs="Arial"/>
          <w:color w:val="000000"/>
          <w:sz w:val="20"/>
        </w:rPr>
      </w:pPr>
      <w:r w:rsidRPr="00290E52">
        <w:rPr>
          <w:rFonts w:ascii="Arial" w:hAnsi="Arial" w:cs="Arial"/>
          <w:color w:val="000000"/>
          <w:sz w:val="20"/>
        </w:rPr>
        <w:t>4.3.1</w:t>
      </w:r>
      <w:r w:rsidRPr="00290E52">
        <w:rPr>
          <w:rFonts w:ascii="Arial" w:hAnsi="Arial" w:cs="Arial"/>
          <w:color w:val="000000"/>
          <w:sz w:val="20"/>
        </w:rPr>
        <w:tab/>
      </w:r>
      <w:r w:rsidRPr="00290E52">
        <w:rPr>
          <w:rFonts w:ascii="Arial" w:hAnsi="Arial" w:cs="Arial"/>
          <w:b/>
          <w:color w:val="000000"/>
          <w:sz w:val="20"/>
        </w:rPr>
        <w:t>Financial Standing letter</w:t>
      </w:r>
    </w:p>
    <w:p w14:paraId="429A2960"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60F46139" w14:textId="27E1A91A" w:rsidR="00FA50BB" w:rsidRPr="00097D3A" w:rsidRDefault="00042286" w:rsidP="00FA50BB">
      <w:pPr>
        <w:ind w:left="709"/>
        <w:jc w:val="both"/>
        <w:rPr>
          <w:rFonts w:ascii="Arial" w:hAnsi="Arial" w:cs="Arial"/>
          <w:sz w:val="20"/>
        </w:rPr>
      </w:pPr>
      <w:r w:rsidRPr="00A324A7">
        <w:rPr>
          <w:rFonts w:ascii="Arial" w:hAnsi="Arial" w:cs="Arial"/>
          <w:i/>
          <w:sz w:val="20"/>
          <w:lang w:eastAsia="en-US"/>
        </w:rPr>
        <w:t>refere</w:t>
      </w:r>
      <w:r w:rsidR="00AF3550">
        <w:rPr>
          <w:rFonts w:ascii="Arial" w:hAnsi="Arial" w:cs="Arial"/>
          <w:sz w:val="20"/>
        </w:rPr>
        <w:t>nce</w:t>
      </w:r>
    </w:p>
    <w:p w14:paraId="2FAC0D85" w14:textId="7F38F99D" w:rsidR="00BD5237" w:rsidRPr="00097D3A" w:rsidRDefault="00FA50BB" w:rsidP="00FA50BB">
      <w:pPr>
        <w:tabs>
          <w:tab w:val="left" w:pos="1418"/>
        </w:tabs>
        <w:ind w:left="709"/>
        <w:jc w:val="both"/>
        <w:rPr>
          <w:rFonts w:ascii="Arial" w:hAnsi="Arial" w:cs="Arial"/>
          <w:sz w:val="20"/>
        </w:rPr>
      </w:pPr>
      <w:r w:rsidRPr="00097D3A">
        <w:rPr>
          <w:rFonts w:ascii="Arial" w:hAnsi="Arial" w:cs="Arial"/>
          <w:sz w:val="20"/>
          <w:lang w:val="x-none" w:eastAsia="en-US"/>
        </w:rPr>
        <w:t>Re:</w:t>
      </w:r>
      <w:r w:rsidRPr="00097D3A">
        <w:rPr>
          <w:rFonts w:ascii="Arial" w:hAnsi="Arial" w:cs="Arial"/>
          <w:sz w:val="20"/>
          <w:lang w:val="x-none" w:eastAsia="en-US"/>
        </w:rPr>
        <w:tab/>
      </w:r>
      <w:r>
        <w:rPr>
          <w:rFonts w:ascii="Arial" w:hAnsi="Arial" w:cs="Arial"/>
          <w:sz w:val="20"/>
          <w:lang w:eastAsia="en-US"/>
        </w:rPr>
        <w:t>[</w:t>
      </w:r>
      <w:r w:rsidRPr="003B366B">
        <w:rPr>
          <w:rFonts w:ascii="Arial" w:hAnsi="Arial" w:cs="Arial"/>
          <w:i/>
          <w:sz w:val="20"/>
          <w:lang w:eastAsia="en-US"/>
        </w:rPr>
        <w:t xml:space="preserve">Insert </w:t>
      </w:r>
      <w:r>
        <w:rPr>
          <w:rFonts w:ascii="Arial" w:hAnsi="Arial" w:cs="Arial"/>
          <w:i/>
          <w:sz w:val="20"/>
          <w:lang w:eastAsia="en-US"/>
        </w:rPr>
        <w:t>tender reference and title</w:t>
      </w:r>
      <w:r w:rsidR="00042286">
        <w:rPr>
          <w:rFonts w:ascii="Arial" w:hAnsi="Arial" w:cs="Arial"/>
          <w:sz w:val="20"/>
          <w:lang w:eastAsia="en-US"/>
        </w:rPr>
        <w:t>]</w:t>
      </w:r>
    </w:p>
    <w:p w14:paraId="768F6415" w14:textId="1E00CBA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75FF5F61" w14:textId="77777777" w:rsidR="00BD5237" w:rsidRPr="00097D3A" w:rsidRDefault="00BD5237" w:rsidP="00BD5237">
      <w:pPr>
        <w:ind w:left="709"/>
        <w:jc w:val="both"/>
        <w:rPr>
          <w:rFonts w:ascii="Arial" w:hAnsi="Arial" w:cs="Arial"/>
          <w:sz w:val="20"/>
          <w:lang w:val="x-none" w:eastAsia="en-US"/>
        </w:rPr>
      </w:pPr>
      <w:r w:rsidRPr="00097D3A">
        <w:rPr>
          <w:rFonts w:ascii="Arial" w:hAnsi="Arial" w:cs="Arial"/>
          <w:sz w:val="20"/>
          <w:lang w:val="x-none" w:eastAsia="en-US"/>
        </w:rPr>
        <w:tab/>
      </w:r>
      <w:r w:rsidRPr="00097D3A">
        <w:rPr>
          <w:rFonts w:ascii="Arial" w:hAnsi="Arial" w:cs="Arial"/>
          <w:sz w:val="20"/>
          <w:lang w:val="x-none" w:eastAsia="en-US"/>
        </w:rPr>
        <w:tab/>
        <w:t>Financial Resources</w:t>
      </w:r>
    </w:p>
    <w:p w14:paraId="60FAFFDA" w14:textId="77777777" w:rsidR="00BD5237" w:rsidRPr="00097D3A" w:rsidRDefault="00BD5237" w:rsidP="00BD5237">
      <w:pPr>
        <w:ind w:left="709"/>
        <w:jc w:val="both"/>
        <w:rPr>
          <w:rFonts w:ascii="Arial" w:hAnsi="Arial" w:cs="Arial"/>
          <w:sz w:val="20"/>
        </w:rPr>
      </w:pPr>
    </w:p>
    <w:p w14:paraId="18363287"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Applicant</w:t>
      </w:r>
      <w:r w:rsidRPr="00097D3A">
        <w:rPr>
          <w:rFonts w:ascii="Arial" w:hAnsi="Arial" w:cs="Arial"/>
          <w:b/>
          <w:sz w:val="20"/>
          <w:lang w:val="x-none" w:eastAsia="en-US"/>
        </w:rPr>
        <w:t xml:space="preserve"> 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financial standing in the above competition and requires confirmation that those financial resources are available to it.</w:t>
      </w:r>
    </w:p>
    <w:p w14:paraId="723D20D5" w14:textId="77777777" w:rsidR="00BD5237" w:rsidRPr="00097D3A" w:rsidRDefault="00BD5237" w:rsidP="00BD5237">
      <w:pPr>
        <w:ind w:left="709"/>
        <w:jc w:val="both"/>
        <w:rPr>
          <w:rFonts w:ascii="Arial" w:hAnsi="Arial" w:cs="Arial"/>
          <w:sz w:val="20"/>
          <w:lang w:val="en-IE"/>
        </w:rPr>
      </w:pPr>
    </w:p>
    <w:p w14:paraId="2E2189A2" w14:textId="6DC6ECDB"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 xml:space="preserve">Accordingly we confirm that we can provide the financial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to you that those financial resources will be made available for the duration of the</w:t>
      </w:r>
      <w:r w:rsidR="007F5D51">
        <w:rPr>
          <w:rFonts w:ascii="Arial" w:hAnsi="Arial" w:cs="Arial"/>
          <w:sz w:val="20"/>
          <w:lang w:val="en-IE" w:eastAsia="en-US"/>
        </w:rPr>
        <w:t xml:space="preserve"> Qualification System</w:t>
      </w:r>
      <w:r w:rsidRPr="00097D3A">
        <w:rPr>
          <w:rFonts w:ascii="Arial" w:hAnsi="Arial" w:cs="Arial"/>
          <w:sz w:val="20"/>
          <w:lang w:val="en-IE" w:eastAsia="en-US"/>
        </w:rPr>
        <w:t>.</w:t>
      </w:r>
    </w:p>
    <w:p w14:paraId="57A9E83D" w14:textId="77777777" w:rsidR="00BD5237" w:rsidRPr="00097D3A" w:rsidRDefault="00BD5237" w:rsidP="00BD5237">
      <w:pPr>
        <w:ind w:left="709"/>
        <w:jc w:val="both"/>
        <w:rPr>
          <w:rFonts w:ascii="Arial" w:hAnsi="Arial" w:cs="Arial"/>
          <w:sz w:val="20"/>
          <w:lang w:val="en-IE"/>
        </w:rPr>
      </w:pPr>
    </w:p>
    <w:p w14:paraId="2C3F4494"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1236A222" w14:textId="77777777" w:rsidR="00BD5237" w:rsidRPr="00097D3A" w:rsidRDefault="00BD5237" w:rsidP="00BD5237">
      <w:pPr>
        <w:ind w:left="709"/>
        <w:jc w:val="both"/>
        <w:rPr>
          <w:rFonts w:ascii="Arial" w:hAnsi="Arial" w:cs="Arial"/>
          <w:sz w:val="20"/>
          <w:lang w:val="en-IE"/>
        </w:rPr>
      </w:pPr>
    </w:p>
    <w:p w14:paraId="54F6A6F3"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156FA5C0" w14:textId="77777777" w:rsidR="00BD5237" w:rsidRPr="00097D3A" w:rsidRDefault="00BD5237" w:rsidP="00BD5237">
      <w:pPr>
        <w:ind w:left="709"/>
        <w:jc w:val="both"/>
        <w:rPr>
          <w:rFonts w:ascii="Arial" w:hAnsi="Arial" w:cs="Arial"/>
          <w:b/>
          <w:sz w:val="20"/>
          <w:lang w:val="en-IE" w:eastAsia="en-US"/>
        </w:rPr>
      </w:pPr>
      <w:r w:rsidRPr="00097D3A">
        <w:rPr>
          <w:rFonts w:ascii="Arial" w:hAnsi="Arial" w:cs="Arial"/>
          <w:b/>
          <w:sz w:val="20"/>
          <w:lang w:val="en-IE" w:eastAsia="en-US"/>
        </w:rPr>
        <w:t>guarantor of financial resources</w:t>
      </w:r>
    </w:p>
    <w:p w14:paraId="773678AF" w14:textId="77777777" w:rsidR="00BD5237" w:rsidRDefault="00BD5237" w:rsidP="00BD5237">
      <w:pPr>
        <w:ind w:left="709"/>
        <w:jc w:val="both"/>
        <w:rPr>
          <w:rFonts w:ascii="Arial" w:hAnsi="Arial" w:cs="Arial"/>
          <w:b/>
          <w:sz w:val="20"/>
          <w:lang w:val="en-IE" w:eastAsia="en-US"/>
        </w:rPr>
      </w:pPr>
    </w:p>
    <w:p w14:paraId="7FC0CBC7" w14:textId="77777777" w:rsidR="00BD5237" w:rsidRDefault="00BD5237" w:rsidP="00BD5237">
      <w:pPr>
        <w:ind w:left="1418"/>
        <w:jc w:val="both"/>
        <w:rPr>
          <w:rFonts w:ascii="Arial" w:hAnsi="Arial" w:cs="Arial"/>
          <w:b/>
          <w:sz w:val="20"/>
          <w:lang w:val="en-IE" w:eastAsia="en-US"/>
        </w:rPr>
      </w:pPr>
    </w:p>
    <w:p w14:paraId="336DF745" w14:textId="77777777" w:rsidR="00887136" w:rsidRDefault="00887136" w:rsidP="00BD5237">
      <w:pPr>
        <w:ind w:left="1418"/>
        <w:jc w:val="both"/>
        <w:rPr>
          <w:rFonts w:ascii="Arial" w:hAnsi="Arial" w:cs="Arial"/>
          <w:b/>
          <w:sz w:val="20"/>
          <w:lang w:val="en-IE" w:eastAsia="en-US"/>
        </w:rPr>
      </w:pPr>
    </w:p>
    <w:p w14:paraId="1CB3E95D" w14:textId="77777777" w:rsidR="00887136" w:rsidRDefault="00887136" w:rsidP="00BD5237">
      <w:pPr>
        <w:ind w:left="1418"/>
        <w:jc w:val="both"/>
        <w:rPr>
          <w:rFonts w:ascii="Arial" w:hAnsi="Arial" w:cs="Arial"/>
          <w:b/>
          <w:sz w:val="20"/>
          <w:lang w:val="en-IE" w:eastAsia="en-US"/>
        </w:rPr>
      </w:pPr>
    </w:p>
    <w:p w14:paraId="3D0C47BD" w14:textId="77777777" w:rsidR="00887136" w:rsidRDefault="00887136" w:rsidP="00BD5237">
      <w:pPr>
        <w:ind w:left="1418"/>
        <w:jc w:val="both"/>
        <w:rPr>
          <w:rFonts w:ascii="Arial" w:hAnsi="Arial" w:cs="Arial"/>
          <w:b/>
          <w:sz w:val="20"/>
          <w:lang w:val="en-IE" w:eastAsia="en-US"/>
        </w:rPr>
      </w:pPr>
    </w:p>
    <w:p w14:paraId="1B28E4EB" w14:textId="77777777" w:rsidR="00887136" w:rsidRDefault="00887136" w:rsidP="00BD5237">
      <w:pPr>
        <w:ind w:left="1418"/>
        <w:jc w:val="both"/>
        <w:rPr>
          <w:rFonts w:ascii="Arial" w:hAnsi="Arial" w:cs="Arial"/>
          <w:b/>
          <w:sz w:val="20"/>
          <w:lang w:val="en-IE" w:eastAsia="en-US"/>
        </w:rPr>
      </w:pPr>
    </w:p>
    <w:p w14:paraId="0AE2DB40" w14:textId="77777777" w:rsidR="00887136" w:rsidRDefault="00887136" w:rsidP="00BD5237">
      <w:pPr>
        <w:ind w:left="1418"/>
        <w:jc w:val="both"/>
        <w:rPr>
          <w:rFonts w:ascii="Arial" w:hAnsi="Arial" w:cs="Arial"/>
          <w:b/>
          <w:sz w:val="20"/>
          <w:lang w:val="en-IE" w:eastAsia="en-US"/>
        </w:rPr>
      </w:pPr>
    </w:p>
    <w:p w14:paraId="0523CE11" w14:textId="1DE4B561" w:rsidR="00887136" w:rsidRPr="00097D3A" w:rsidRDefault="00887136" w:rsidP="00887136">
      <w:pPr>
        <w:rPr>
          <w:rFonts w:ascii="Arial" w:hAnsi="Arial" w:cs="Arial"/>
          <w:b/>
          <w:sz w:val="20"/>
          <w:lang w:val="en-IE" w:eastAsia="en-US"/>
        </w:rPr>
      </w:pPr>
      <w:r>
        <w:rPr>
          <w:rFonts w:ascii="Arial" w:hAnsi="Arial" w:cs="Arial"/>
          <w:b/>
          <w:sz w:val="20"/>
          <w:lang w:val="en-IE" w:eastAsia="en-US"/>
        </w:rPr>
        <w:br w:type="page"/>
      </w:r>
    </w:p>
    <w:p w14:paraId="193D760B" w14:textId="77777777" w:rsidR="00042286" w:rsidRPr="00290E52" w:rsidRDefault="00042286" w:rsidP="00042286">
      <w:pPr>
        <w:shd w:val="clear" w:color="auto" w:fill="C6D9F1"/>
        <w:spacing w:after="160" w:line="259" w:lineRule="auto"/>
        <w:ind w:left="709" w:right="-176" w:hanging="851"/>
        <w:jc w:val="both"/>
        <w:rPr>
          <w:rFonts w:ascii="Arial" w:hAnsi="Arial" w:cs="Arial"/>
          <w:color w:val="000000"/>
          <w:sz w:val="20"/>
          <w:lang w:val="en-IE"/>
        </w:rPr>
      </w:pPr>
      <w:r w:rsidRPr="00290E52">
        <w:rPr>
          <w:rFonts w:ascii="Arial" w:hAnsi="Arial" w:cs="Arial"/>
          <w:color w:val="000000"/>
          <w:sz w:val="20"/>
          <w:lang w:val="en-IE"/>
        </w:rPr>
        <w:lastRenderedPageBreak/>
        <w:t>4.3.2</w:t>
      </w:r>
      <w:r w:rsidRPr="00290E52">
        <w:rPr>
          <w:rFonts w:ascii="Arial" w:hAnsi="Arial" w:cs="Arial"/>
          <w:color w:val="000000"/>
          <w:sz w:val="20"/>
          <w:lang w:val="en-IE"/>
        </w:rPr>
        <w:tab/>
      </w:r>
      <w:r w:rsidRPr="00290E52">
        <w:rPr>
          <w:rFonts w:ascii="Arial" w:hAnsi="Arial" w:cs="Arial"/>
          <w:b/>
          <w:color w:val="000000"/>
          <w:sz w:val="20"/>
          <w:lang w:val="en-IE"/>
        </w:rPr>
        <w:t>Resources/Technical Ability letter</w:t>
      </w:r>
    </w:p>
    <w:p w14:paraId="6F93F5CF"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1A4A0608" w14:textId="77777777" w:rsidR="00BD5237" w:rsidRPr="00097D3A" w:rsidRDefault="00BD5237" w:rsidP="00BD5237">
      <w:pPr>
        <w:ind w:left="709"/>
        <w:jc w:val="both"/>
        <w:rPr>
          <w:rFonts w:ascii="Arial" w:hAnsi="Arial" w:cs="Arial"/>
          <w:sz w:val="20"/>
        </w:rPr>
      </w:pPr>
    </w:p>
    <w:p w14:paraId="391A8259" w14:textId="47CD0920" w:rsidR="00042286" w:rsidRPr="00097D3A" w:rsidRDefault="00BD5237" w:rsidP="00042286">
      <w:pPr>
        <w:tabs>
          <w:tab w:val="left" w:pos="1418"/>
        </w:tabs>
        <w:ind w:left="709"/>
        <w:jc w:val="both"/>
        <w:rPr>
          <w:rFonts w:ascii="Arial" w:hAnsi="Arial" w:cs="Arial"/>
          <w:sz w:val="20"/>
        </w:rPr>
      </w:pPr>
      <w:r w:rsidRPr="00097D3A">
        <w:rPr>
          <w:rFonts w:ascii="Arial" w:hAnsi="Arial" w:cs="Arial"/>
          <w:sz w:val="20"/>
          <w:lang w:val="x-none" w:eastAsia="en-US"/>
        </w:rPr>
        <w:tab/>
        <w:t>Re:</w:t>
      </w:r>
      <w:r w:rsidRPr="00097D3A">
        <w:rPr>
          <w:rFonts w:ascii="Arial" w:hAnsi="Arial" w:cs="Arial"/>
          <w:sz w:val="20"/>
          <w:lang w:val="x-none" w:eastAsia="en-US"/>
        </w:rPr>
        <w:tab/>
      </w:r>
      <w:r w:rsidR="00042286">
        <w:rPr>
          <w:rFonts w:ascii="Arial" w:hAnsi="Arial" w:cs="Arial"/>
          <w:sz w:val="20"/>
          <w:lang w:val="en-IE" w:eastAsia="en-US"/>
        </w:rPr>
        <w:t>[</w:t>
      </w:r>
      <w:r w:rsidR="00FA50BB" w:rsidRPr="003B366B">
        <w:rPr>
          <w:rFonts w:ascii="Arial" w:hAnsi="Arial" w:cs="Arial"/>
          <w:i/>
          <w:sz w:val="20"/>
          <w:lang w:eastAsia="en-US"/>
        </w:rPr>
        <w:t xml:space="preserve">Insert </w:t>
      </w:r>
      <w:r w:rsidR="00FA50BB">
        <w:rPr>
          <w:rFonts w:ascii="Arial" w:hAnsi="Arial" w:cs="Arial"/>
          <w:i/>
          <w:sz w:val="20"/>
          <w:lang w:eastAsia="en-US"/>
        </w:rPr>
        <w:t>tender reference and title</w:t>
      </w:r>
      <w:r w:rsidR="00042286">
        <w:rPr>
          <w:rFonts w:ascii="Arial" w:hAnsi="Arial" w:cs="Arial"/>
          <w:sz w:val="20"/>
          <w:lang w:eastAsia="en-US"/>
        </w:rPr>
        <w:t>]</w:t>
      </w:r>
    </w:p>
    <w:p w14:paraId="432C4D08" w14:textId="0C560E57" w:rsidR="00BD5237" w:rsidRPr="00097D3A" w:rsidRDefault="00042286" w:rsidP="00BD5237">
      <w:pPr>
        <w:tabs>
          <w:tab w:val="left" w:pos="1418"/>
        </w:tabs>
        <w:ind w:left="709" w:hanging="1440"/>
        <w:jc w:val="both"/>
        <w:rPr>
          <w:rFonts w:ascii="Arial" w:hAnsi="Arial" w:cs="Arial"/>
          <w:sz w:val="20"/>
        </w:rPr>
      </w:pPr>
      <w:r>
        <w:rPr>
          <w:rFonts w:ascii="Arial" w:hAnsi="Arial" w:cs="Arial"/>
          <w:sz w:val="20"/>
          <w:lang w:eastAsia="en-US"/>
        </w:rPr>
        <w:t>]</w:t>
      </w:r>
      <w:r w:rsidR="00BD5237" w:rsidRPr="00097D3A">
        <w:rPr>
          <w:rFonts w:ascii="Arial" w:hAnsi="Arial" w:cs="Arial"/>
          <w:sz w:val="20"/>
          <w:lang w:val="x-none" w:eastAsia="en-US"/>
        </w:rPr>
        <w:tab/>
      </w:r>
      <w:r w:rsidR="00BD5237" w:rsidRPr="00097D3A">
        <w:rPr>
          <w:rFonts w:ascii="Arial" w:hAnsi="Arial" w:cs="Arial"/>
          <w:sz w:val="20"/>
          <w:lang w:val="x-none" w:eastAsia="en-US"/>
        </w:rPr>
        <w:tab/>
      </w:r>
      <w:r w:rsidR="00864836">
        <w:rPr>
          <w:rFonts w:ascii="Arial" w:hAnsi="Arial" w:cs="Arial"/>
          <w:color w:val="000000"/>
          <w:sz w:val="20"/>
          <w:lang w:val="en-IE"/>
        </w:rPr>
        <w:t>QSQ Response</w:t>
      </w:r>
      <w:r w:rsidR="00BD5237" w:rsidRPr="00097D3A">
        <w:rPr>
          <w:rFonts w:ascii="Arial" w:hAnsi="Arial" w:cs="Arial"/>
          <w:sz w:val="20"/>
          <w:lang w:eastAsia="en-US"/>
        </w:rPr>
        <w:t xml:space="preserve"> </w:t>
      </w:r>
      <w:r w:rsidR="00BD5237" w:rsidRPr="00097D3A">
        <w:rPr>
          <w:rFonts w:ascii="Arial" w:hAnsi="Arial" w:cs="Arial"/>
          <w:sz w:val="20"/>
          <w:lang w:val="x-none" w:eastAsia="en-US"/>
        </w:rPr>
        <w:t xml:space="preserve">Submission by </w:t>
      </w:r>
      <w:r w:rsidR="00BD5237" w:rsidRPr="00097D3A">
        <w:rPr>
          <w:rFonts w:ascii="Arial" w:hAnsi="Arial" w:cs="Arial"/>
          <w:b/>
          <w:sz w:val="20"/>
          <w:lang w:eastAsia="en-US"/>
        </w:rPr>
        <w:t>Applicant</w:t>
      </w:r>
      <w:r w:rsidR="00BD5237" w:rsidRPr="00097D3A">
        <w:rPr>
          <w:rFonts w:ascii="Arial" w:hAnsi="Arial" w:cs="Arial"/>
          <w:b/>
          <w:sz w:val="20"/>
          <w:lang w:val="x-none" w:eastAsia="en-US"/>
        </w:rPr>
        <w:t xml:space="preserve"> name</w:t>
      </w:r>
    </w:p>
    <w:p w14:paraId="15941662"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Pr="00097D3A">
        <w:rPr>
          <w:rFonts w:ascii="Arial" w:hAnsi="Arial" w:cs="Arial"/>
          <w:sz w:val="20"/>
          <w:lang w:eastAsia="en-US"/>
        </w:rPr>
        <w:t>Resources/Technical Ability</w:t>
      </w:r>
    </w:p>
    <w:p w14:paraId="6D2B6559" w14:textId="77777777" w:rsidR="00BD5237" w:rsidRPr="00097D3A" w:rsidRDefault="00BD5237" w:rsidP="00BD5237">
      <w:pPr>
        <w:ind w:left="709"/>
        <w:jc w:val="both"/>
        <w:rPr>
          <w:rFonts w:ascii="Arial" w:hAnsi="Arial" w:cs="Arial"/>
          <w:sz w:val="20"/>
          <w:lang w:eastAsia="en-US"/>
        </w:rPr>
      </w:pPr>
    </w:p>
    <w:p w14:paraId="34DBE69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 xml:space="preserve">Applicant </w:t>
      </w:r>
      <w:r w:rsidRPr="00097D3A">
        <w:rPr>
          <w:rFonts w:ascii="Arial" w:hAnsi="Arial" w:cs="Arial"/>
          <w:b/>
          <w:sz w:val="20"/>
          <w:lang w:val="x-none" w:eastAsia="en-US"/>
        </w:rPr>
        <w:t>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097D3A" w:rsidRDefault="00BD5237" w:rsidP="00BD5237">
      <w:pPr>
        <w:ind w:left="709"/>
        <w:jc w:val="both"/>
        <w:rPr>
          <w:rFonts w:ascii="Arial" w:hAnsi="Arial" w:cs="Arial"/>
          <w:sz w:val="20"/>
          <w:lang w:val="en-IE"/>
        </w:rPr>
      </w:pPr>
    </w:p>
    <w:p w14:paraId="0B5A7C6C" w14:textId="2769079F" w:rsidR="00BD5237" w:rsidRDefault="00BD5237" w:rsidP="00BD5237">
      <w:pPr>
        <w:ind w:left="709"/>
        <w:jc w:val="both"/>
        <w:rPr>
          <w:rFonts w:ascii="Arial" w:hAnsi="Arial" w:cs="Arial"/>
          <w:sz w:val="20"/>
          <w:lang w:val="en-IE" w:eastAsia="en-US"/>
        </w:rPr>
      </w:pPr>
      <w:r w:rsidRPr="00097D3A">
        <w:rPr>
          <w:rFonts w:ascii="Arial" w:hAnsi="Arial" w:cs="Arial"/>
          <w:sz w:val="20"/>
          <w:lang w:val="en-IE" w:eastAsia="en-US"/>
        </w:rPr>
        <w:t xml:space="preserve">Accordingly we confirm that we can provide the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addition if they are successful in the competition and appointed, then we will provide a guarantee </w:t>
      </w:r>
      <w:r w:rsidRPr="0002325C">
        <w:rPr>
          <w:rFonts w:ascii="Arial" w:hAnsi="Arial" w:cs="Arial"/>
          <w:sz w:val="20"/>
          <w:lang w:val="en-IE" w:eastAsia="en-US"/>
        </w:rPr>
        <w:t xml:space="preserve">to you that those resources will be made available for the duration of the </w:t>
      </w:r>
      <w:r w:rsidR="007F5D51">
        <w:rPr>
          <w:rFonts w:ascii="Arial" w:hAnsi="Arial" w:cs="Arial"/>
          <w:sz w:val="20"/>
          <w:lang w:val="en-IE" w:eastAsia="en-US"/>
        </w:rPr>
        <w:t>Qualification System</w:t>
      </w:r>
      <w:r w:rsidRPr="0002325C">
        <w:rPr>
          <w:rFonts w:ascii="Arial" w:hAnsi="Arial" w:cs="Arial"/>
          <w:sz w:val="20"/>
          <w:lang w:val="en-IE" w:eastAsia="en-US"/>
        </w:rPr>
        <w:t xml:space="preserve">.  We also confirm that we will perform those elements of </w:t>
      </w:r>
      <w:r w:rsidR="007F5D51">
        <w:rPr>
          <w:rFonts w:ascii="Arial" w:hAnsi="Arial" w:cs="Arial"/>
          <w:sz w:val="20"/>
          <w:lang w:val="en-IE" w:eastAsia="en-US"/>
        </w:rPr>
        <w:t>a</w:t>
      </w:r>
      <w:r w:rsidRPr="0002325C">
        <w:rPr>
          <w:rFonts w:ascii="Arial" w:hAnsi="Arial" w:cs="Arial"/>
          <w:sz w:val="20"/>
          <w:lang w:val="en-IE" w:eastAsia="en-US"/>
        </w:rPr>
        <w:t xml:space="preserve"> contract for which the resources or capacities relied upon are required.</w:t>
      </w:r>
    </w:p>
    <w:p w14:paraId="5585DA4E" w14:textId="77777777" w:rsidR="00E95C06" w:rsidRDefault="00E95C06" w:rsidP="00BD5237">
      <w:pPr>
        <w:ind w:left="709"/>
        <w:jc w:val="both"/>
        <w:rPr>
          <w:rFonts w:ascii="Arial" w:hAnsi="Arial" w:cs="Arial"/>
          <w:sz w:val="20"/>
          <w:lang w:val="en-IE" w:eastAsia="en-US"/>
        </w:rPr>
      </w:pPr>
    </w:p>
    <w:p w14:paraId="35B4B9D2" w14:textId="0AA7DCBC" w:rsidR="00E95C06" w:rsidRPr="0002325C" w:rsidRDefault="00E95C06" w:rsidP="00BD5237">
      <w:pPr>
        <w:ind w:left="709"/>
        <w:jc w:val="both"/>
        <w:rPr>
          <w:rFonts w:ascii="Arial" w:hAnsi="Arial" w:cs="Arial"/>
          <w:sz w:val="20"/>
          <w:lang w:val="en-IE"/>
        </w:rPr>
      </w:pPr>
      <w:r>
        <w:rPr>
          <w:rFonts w:ascii="Arial" w:hAnsi="Arial" w:cs="Arial"/>
          <w:sz w:val="20"/>
          <w:lang w:val="en-IE" w:eastAsia="en-US"/>
        </w:rPr>
        <w:t xml:space="preserve">We confirm that our resources are not being relied on by any other Applicant in the above tender competition. </w:t>
      </w:r>
    </w:p>
    <w:p w14:paraId="2963FA1A" w14:textId="77777777" w:rsidR="00BD5237" w:rsidRPr="0002325C" w:rsidRDefault="00BD5237" w:rsidP="00BD5237">
      <w:pPr>
        <w:ind w:left="709"/>
        <w:jc w:val="both"/>
        <w:rPr>
          <w:rFonts w:ascii="Arial" w:hAnsi="Arial" w:cs="Arial"/>
          <w:sz w:val="20"/>
          <w:lang w:val="en-IE"/>
        </w:rPr>
      </w:pPr>
    </w:p>
    <w:p w14:paraId="7B7E7A2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3E203727" w14:textId="77777777" w:rsidR="00BD5237" w:rsidRPr="00097D3A" w:rsidRDefault="00BD5237" w:rsidP="00BD5237">
      <w:pPr>
        <w:ind w:left="709"/>
        <w:jc w:val="both"/>
        <w:rPr>
          <w:rFonts w:ascii="Arial" w:hAnsi="Arial" w:cs="Arial"/>
          <w:sz w:val="20"/>
          <w:lang w:val="en-IE"/>
        </w:rPr>
      </w:pPr>
    </w:p>
    <w:p w14:paraId="74F0B40C"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51382B3E"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guarantor of technical ability/resources</w:t>
      </w:r>
    </w:p>
    <w:p w14:paraId="72DFBF2A" w14:textId="77777777" w:rsidR="00BD5237" w:rsidRDefault="00BD5237">
      <w:pPr>
        <w:jc w:val="both"/>
        <w:rPr>
          <w:rFonts w:ascii="Arial" w:hAnsi="Arial" w:cs="Arial"/>
          <w:sz w:val="20"/>
          <w:lang w:val="en-IE"/>
        </w:rPr>
      </w:pPr>
    </w:p>
    <w:p w14:paraId="0CB59FB4" w14:textId="77777777" w:rsidR="00BD5237" w:rsidRDefault="00BD5237">
      <w:pPr>
        <w:jc w:val="both"/>
        <w:rPr>
          <w:rFonts w:ascii="Arial" w:hAnsi="Arial" w:cs="Arial"/>
          <w:sz w:val="20"/>
          <w:lang w:val="en-IE"/>
        </w:rPr>
      </w:pPr>
    </w:p>
    <w:p w14:paraId="2EBC702B" w14:textId="77777777" w:rsidR="00BD5237" w:rsidRPr="00F47431" w:rsidRDefault="00BD5237">
      <w:pPr>
        <w:jc w:val="both"/>
        <w:rPr>
          <w:rFonts w:ascii="Arial" w:hAnsi="Arial" w:cs="Arial"/>
          <w:sz w:val="20"/>
          <w:lang w:val="en-IE"/>
        </w:rPr>
      </w:pPr>
      <w:r>
        <w:rPr>
          <w:rFonts w:ascii="Arial" w:hAnsi="Arial" w:cs="Arial"/>
          <w:sz w:val="20"/>
          <w:lang w:val="en-IE"/>
        </w:rPr>
        <w:br w:type="page"/>
      </w:r>
    </w:p>
    <w:p w14:paraId="1936A98B" w14:textId="77777777" w:rsidR="00FA50BB" w:rsidRPr="00290E52" w:rsidRDefault="00FA50BB" w:rsidP="00FA50BB">
      <w:pPr>
        <w:pStyle w:val="Heading1"/>
        <w:shd w:val="clear" w:color="auto" w:fill="C6D9F1"/>
        <w:rPr>
          <w:rFonts w:ascii="Arial" w:hAnsi="Arial" w:cs="Arial"/>
          <w:sz w:val="20"/>
          <w:szCs w:val="20"/>
        </w:rPr>
      </w:pPr>
      <w:bookmarkStart w:id="79" w:name="_Toc56758759"/>
      <w:bookmarkStart w:id="80" w:name="_Toc173247539"/>
      <w:r w:rsidRPr="00290E52">
        <w:rPr>
          <w:rFonts w:ascii="Arial" w:hAnsi="Arial" w:cs="Arial"/>
          <w:sz w:val="20"/>
          <w:szCs w:val="20"/>
          <w:u w:val="single"/>
        </w:rPr>
        <w:lastRenderedPageBreak/>
        <w:t>SECTION 5:</w:t>
      </w:r>
      <w:r w:rsidRPr="00290E52">
        <w:rPr>
          <w:rFonts w:ascii="Arial" w:hAnsi="Arial" w:cs="Arial"/>
          <w:sz w:val="20"/>
          <w:szCs w:val="20"/>
        </w:rPr>
        <w:t xml:space="preserve"> – INFORMATION TO BE PROVIDED BY APPLICANT</w:t>
      </w:r>
      <w:bookmarkEnd w:id="79"/>
      <w:bookmarkEnd w:id="80"/>
    </w:p>
    <w:p w14:paraId="45EB88E8" w14:textId="77777777" w:rsidR="00FA50BB" w:rsidRDefault="00FA50BB" w:rsidP="002A1B72">
      <w:pPr>
        <w:rPr>
          <w:rFonts w:ascii="Arial" w:hAnsi="Arial" w:cs="Arial"/>
          <w:b/>
          <w:sz w:val="20"/>
          <w:lang w:val="en-IE"/>
        </w:rPr>
      </w:pPr>
    </w:p>
    <w:p w14:paraId="7E0C246F" w14:textId="77777777" w:rsidR="00FA50BB" w:rsidRPr="00290E52" w:rsidRDefault="00FA50BB" w:rsidP="00FA50BB">
      <w:pPr>
        <w:rPr>
          <w:rFonts w:ascii="Arial" w:hAnsi="Arial" w:cs="Arial"/>
          <w:b/>
          <w:sz w:val="20"/>
        </w:rPr>
      </w:pPr>
      <w:r w:rsidRPr="00290E52">
        <w:rPr>
          <w:rFonts w:ascii="Arial" w:hAnsi="Arial" w:cs="Arial"/>
          <w:b/>
          <w:sz w:val="20"/>
        </w:rPr>
        <w:t>The Applicant should answer each question and/or respond to each request for information or documents. If the question or request does not apply to the Applicant, “Not Applicable” or “N/A” should be inserted</w:t>
      </w:r>
    </w:p>
    <w:p w14:paraId="6E71526A" w14:textId="77777777" w:rsidR="001D76D1" w:rsidRPr="00097D3A" w:rsidRDefault="001D76D1" w:rsidP="001D76D1">
      <w:pPr>
        <w:jc w:val="both"/>
        <w:rPr>
          <w:rFonts w:ascii="Arial" w:hAnsi="Arial" w:cs="Arial"/>
          <w:b/>
          <w:sz w:val="20"/>
        </w:rPr>
      </w:pPr>
    </w:p>
    <w:p w14:paraId="0A046DC9" w14:textId="10D27F77" w:rsidR="00FA50BB" w:rsidRPr="00290E52" w:rsidRDefault="00FA50BB" w:rsidP="00C95A96">
      <w:pPr>
        <w:shd w:val="clear" w:color="auto" w:fill="C6D9F1"/>
        <w:ind w:left="709" w:hanging="709"/>
        <w:jc w:val="both"/>
        <w:rPr>
          <w:rFonts w:ascii="Arial" w:hAnsi="Arial" w:cs="Arial"/>
          <w:b/>
          <w:sz w:val="20"/>
        </w:rPr>
      </w:pPr>
      <w:bookmarkStart w:id="81" w:name="_Toc504482231"/>
      <w:bookmarkStart w:id="82" w:name="_Toc256000018"/>
      <w:bookmarkStart w:id="83" w:name="_Toc256000067"/>
      <w:r w:rsidRPr="00290E52">
        <w:rPr>
          <w:rStyle w:val="Heading2Char"/>
          <w:rFonts w:ascii="Arial" w:hAnsi="Arial" w:cs="Arial"/>
          <w:i w:val="0"/>
          <w:sz w:val="20"/>
          <w:szCs w:val="20"/>
        </w:rPr>
        <w:t>5.1</w:t>
      </w:r>
      <w:r w:rsidRPr="00290E52">
        <w:rPr>
          <w:rStyle w:val="Heading2Char"/>
          <w:rFonts w:ascii="Arial" w:hAnsi="Arial" w:cs="Arial"/>
          <w:i w:val="0"/>
          <w:sz w:val="20"/>
          <w:szCs w:val="20"/>
        </w:rPr>
        <w:tab/>
      </w:r>
      <w:bookmarkEnd w:id="81"/>
      <w:bookmarkEnd w:id="82"/>
      <w:bookmarkEnd w:id="83"/>
      <w:r w:rsidR="00B03B50">
        <w:rPr>
          <w:rStyle w:val="Heading2Char"/>
          <w:rFonts w:ascii="Arial" w:hAnsi="Arial" w:cs="Arial"/>
          <w:i w:val="0"/>
          <w:sz w:val="20"/>
          <w:szCs w:val="20"/>
        </w:rPr>
        <w:t>NOT USED</w:t>
      </w:r>
    </w:p>
    <w:p w14:paraId="66F47862" w14:textId="77777777" w:rsidR="00FA50BB" w:rsidRPr="00290E52" w:rsidRDefault="00FA50BB" w:rsidP="00C95A96">
      <w:pPr>
        <w:ind w:left="709" w:hanging="709"/>
        <w:jc w:val="both"/>
        <w:rPr>
          <w:rFonts w:ascii="Arial" w:hAnsi="Arial" w:cs="Arial"/>
          <w:sz w:val="20"/>
        </w:rPr>
      </w:pPr>
    </w:p>
    <w:p w14:paraId="170D7EBA" w14:textId="01E4E755" w:rsidR="00581E8B" w:rsidRDefault="00FA50B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5.2: RESOURCES </w:t>
      </w:r>
      <w:r w:rsidRPr="00290E52">
        <w:rPr>
          <w:rFonts w:ascii="Arial" w:hAnsi="Arial" w:cs="Arial"/>
          <w:b/>
          <w:sz w:val="20"/>
        </w:rPr>
        <w:t>(</w:t>
      </w:r>
      <w:r w:rsidR="0023649E">
        <w:rPr>
          <w:rFonts w:ascii="Arial" w:hAnsi="Arial" w:cs="Arial"/>
          <w:b/>
          <w:sz w:val="20"/>
        </w:rPr>
        <w:t xml:space="preserve">For All Lots </w:t>
      </w:r>
      <w:r w:rsidR="002539B2">
        <w:rPr>
          <w:rFonts w:ascii="Arial" w:hAnsi="Arial" w:cs="Arial"/>
          <w:b/>
          <w:sz w:val="20"/>
        </w:rPr>
        <w:t>300</w:t>
      </w:r>
      <w:r w:rsidRPr="00290E52">
        <w:rPr>
          <w:rFonts w:ascii="Arial" w:hAnsi="Arial" w:cs="Arial"/>
          <w:b/>
          <w:sz w:val="20"/>
        </w:rPr>
        <w:t xml:space="preserve"> marks with a minimum 50% pass mark)</w:t>
      </w:r>
    </w:p>
    <w:p w14:paraId="52A6F149" w14:textId="77777777" w:rsidR="007C7E4C" w:rsidRPr="00F47431" w:rsidRDefault="007C7E4C" w:rsidP="002E5C44">
      <w:pPr>
        <w:jc w:val="both"/>
        <w:rPr>
          <w:rFonts w:ascii="Arial" w:hAnsi="Arial" w:cs="Arial"/>
          <w:sz w:val="20"/>
          <w:lang w:val="en-IE"/>
        </w:rPr>
      </w:pPr>
    </w:p>
    <w:p w14:paraId="7E9A6C5D" w14:textId="4243F506" w:rsidR="00FA50BB" w:rsidRDefault="00FA50BB" w:rsidP="00FA50BB">
      <w:pPr>
        <w:pStyle w:val="BodyText2"/>
        <w:jc w:val="both"/>
        <w:rPr>
          <w:rFonts w:ascii="Arial" w:hAnsi="Arial" w:cs="Arial"/>
          <w:b/>
        </w:rPr>
      </w:pPr>
    </w:p>
    <w:p w14:paraId="2DE78F33" w14:textId="251216C2" w:rsidR="00591432" w:rsidRDefault="00FA50BB" w:rsidP="00A231AF">
      <w:pPr>
        <w:ind w:left="720" w:hanging="720"/>
        <w:jc w:val="both"/>
        <w:rPr>
          <w:rFonts w:ascii="Arial" w:hAnsi="Arial" w:cs="Arial"/>
          <w:sz w:val="20"/>
        </w:rPr>
      </w:pPr>
      <w:r>
        <w:rPr>
          <w:rFonts w:ascii="Arial" w:hAnsi="Arial" w:cs="Arial"/>
          <w:sz w:val="20"/>
          <w:lang w:val="en-IE"/>
        </w:rPr>
        <w:t>5.2.1</w:t>
      </w:r>
      <w:r>
        <w:rPr>
          <w:rFonts w:ascii="Arial" w:hAnsi="Arial" w:cs="Arial"/>
          <w:sz w:val="20"/>
          <w:lang w:val="en-IE"/>
        </w:rPr>
        <w:tab/>
      </w:r>
      <w:r w:rsidR="00B93CE3" w:rsidRPr="00B93CE3">
        <w:rPr>
          <w:rFonts w:ascii="Arial" w:hAnsi="Arial" w:cs="Arial"/>
          <w:sz w:val="20"/>
        </w:rPr>
        <w:t>The Applicant shall provide a current organisation chart for the Applicant showing the current senior management, health &amp; safety and inspection</w:t>
      </w:r>
      <w:r w:rsidR="002C3356">
        <w:rPr>
          <w:rFonts w:ascii="Arial" w:hAnsi="Arial" w:cs="Arial"/>
          <w:sz w:val="20"/>
        </w:rPr>
        <w:t>, repa</w:t>
      </w:r>
      <w:r w:rsidR="003922CB">
        <w:rPr>
          <w:rFonts w:ascii="Arial" w:hAnsi="Arial" w:cs="Arial"/>
          <w:sz w:val="20"/>
        </w:rPr>
        <w:t xml:space="preserve">ir and maintenance </w:t>
      </w:r>
      <w:r w:rsidR="00B93CE3" w:rsidRPr="00B93CE3">
        <w:rPr>
          <w:rFonts w:ascii="Arial" w:hAnsi="Arial" w:cs="Arial"/>
          <w:sz w:val="20"/>
        </w:rPr>
        <w:t>teams of the Applicant.  The organogram should show clear lines of responsibility and accountability for the variety of disciplines carried out.  For a joint venture / consortium the organogram should show the lines of responsibility and accountability within the proposed grouping.</w:t>
      </w:r>
      <w:r w:rsidR="00FD57C9">
        <w:rPr>
          <w:rFonts w:ascii="Arial" w:hAnsi="Arial" w:cs="Arial"/>
          <w:sz w:val="20"/>
        </w:rPr>
        <w:t xml:space="preserve">  </w:t>
      </w:r>
    </w:p>
    <w:p w14:paraId="06E1323D" w14:textId="77777777" w:rsidR="00591432" w:rsidRDefault="00591432" w:rsidP="00A231AF">
      <w:pPr>
        <w:ind w:left="720" w:hanging="720"/>
        <w:jc w:val="both"/>
        <w:rPr>
          <w:rFonts w:ascii="Arial" w:hAnsi="Arial" w:cs="Arial"/>
          <w:sz w:val="20"/>
        </w:rPr>
      </w:pPr>
      <w:r>
        <w:rPr>
          <w:rFonts w:ascii="Arial" w:hAnsi="Arial" w:cs="Arial"/>
          <w:sz w:val="20"/>
        </w:rPr>
        <w:tab/>
      </w:r>
    </w:p>
    <w:p w14:paraId="25ED3B0E" w14:textId="1128DBAE" w:rsidR="007C2C05" w:rsidRDefault="00591432">
      <w:pPr>
        <w:rPr>
          <w:rFonts w:ascii="Arial" w:hAnsi="Arial" w:cs="Arial"/>
          <w:b/>
          <w:bCs/>
          <w:sz w:val="20"/>
        </w:rPr>
      </w:pPr>
      <w:r>
        <w:rPr>
          <w:rFonts w:ascii="Arial" w:hAnsi="Arial" w:cs="Arial"/>
          <w:sz w:val="20"/>
        </w:rPr>
        <w:tab/>
      </w:r>
      <w:r w:rsidRPr="001E1AA8">
        <w:rPr>
          <w:rFonts w:ascii="Arial" w:hAnsi="Arial" w:cs="Arial"/>
          <w:b/>
          <w:bCs/>
          <w:sz w:val="20"/>
        </w:rPr>
        <w:t xml:space="preserve">Maximum </w:t>
      </w:r>
      <w:r w:rsidR="001E1AA8">
        <w:rPr>
          <w:rFonts w:ascii="Arial" w:hAnsi="Arial" w:cs="Arial"/>
          <w:b/>
          <w:bCs/>
          <w:sz w:val="20"/>
        </w:rPr>
        <w:t xml:space="preserve">number of A4 pages - </w:t>
      </w:r>
      <w:r w:rsidRPr="001E1AA8">
        <w:rPr>
          <w:rFonts w:ascii="Arial" w:hAnsi="Arial" w:cs="Arial"/>
          <w:b/>
          <w:bCs/>
          <w:sz w:val="20"/>
        </w:rPr>
        <w:t xml:space="preserve">2 </w:t>
      </w:r>
      <w:bookmarkStart w:id="84" w:name="_Toc504482235"/>
      <w:bookmarkStart w:id="85" w:name="_Toc256000029"/>
      <w:bookmarkStart w:id="86" w:name="_Toc256000078"/>
      <w:r w:rsidR="00FD57C9">
        <w:rPr>
          <w:rFonts w:ascii="Arial" w:hAnsi="Arial" w:cs="Arial"/>
          <w:b/>
          <w:bCs/>
          <w:sz w:val="20"/>
        </w:rPr>
        <w:t xml:space="preserve">  300 Marks </w:t>
      </w:r>
    </w:p>
    <w:p w14:paraId="14B37CEF" w14:textId="77777777" w:rsidR="007C2C05" w:rsidRDefault="007C2C05">
      <w:pPr>
        <w:rPr>
          <w:rFonts w:ascii="Arial" w:hAnsi="Arial" w:cs="Arial"/>
          <w:b/>
          <w:bCs/>
          <w:sz w:val="20"/>
        </w:rPr>
      </w:pPr>
    </w:p>
    <w:p w14:paraId="24F7D475" w14:textId="574799CC" w:rsidR="00C4243A" w:rsidRDefault="00C4243A" w:rsidP="00C4243A">
      <w:pPr>
        <w:jc w:val="both"/>
        <w:rPr>
          <w:rFonts w:ascii="Arial" w:hAnsi="Arial" w:cs="Arial"/>
          <w:b/>
          <w:bCs/>
          <w:sz w:val="20"/>
        </w:rPr>
      </w:pPr>
      <w:r w:rsidRPr="60A0D88D">
        <w:rPr>
          <w:rFonts w:ascii="Arial" w:hAnsi="Arial" w:cs="Arial"/>
          <w:b/>
          <w:bCs/>
          <w:sz w:val="20"/>
        </w:rPr>
        <w:t>Please complete 2</w:t>
      </w:r>
      <w:r>
        <w:rPr>
          <w:rFonts w:ascii="Arial" w:hAnsi="Arial" w:cs="Arial"/>
          <w:b/>
          <w:bCs/>
          <w:sz w:val="20"/>
        </w:rPr>
        <w:t>4_</w:t>
      </w:r>
      <w:r w:rsidRPr="60A0D88D">
        <w:rPr>
          <w:rFonts w:ascii="Arial" w:hAnsi="Arial" w:cs="Arial"/>
          <w:b/>
          <w:bCs/>
          <w:sz w:val="20"/>
        </w:rPr>
        <w:t>0</w:t>
      </w:r>
      <w:r>
        <w:rPr>
          <w:rFonts w:ascii="Arial" w:hAnsi="Arial" w:cs="Arial"/>
          <w:b/>
          <w:bCs/>
          <w:sz w:val="20"/>
        </w:rPr>
        <w:t>21</w:t>
      </w:r>
      <w:r w:rsidRPr="60A0D88D">
        <w:rPr>
          <w:rFonts w:ascii="Arial" w:hAnsi="Arial" w:cs="Arial"/>
          <w:b/>
          <w:bCs/>
          <w:sz w:val="20"/>
        </w:rPr>
        <w:t xml:space="preserve"> QSQ Workbook Tab </w:t>
      </w:r>
      <w:r>
        <w:rPr>
          <w:rFonts w:ascii="Arial" w:hAnsi="Arial" w:cs="Arial"/>
          <w:b/>
          <w:bCs/>
          <w:sz w:val="20"/>
        </w:rPr>
        <w:t>5.2</w:t>
      </w:r>
      <w:r w:rsidRPr="60A0D88D">
        <w:rPr>
          <w:rFonts w:ascii="Arial" w:hAnsi="Arial" w:cs="Arial"/>
          <w:b/>
          <w:bCs/>
          <w:sz w:val="20"/>
        </w:rPr>
        <w:t xml:space="preserve"> </w:t>
      </w:r>
      <w:r>
        <w:rPr>
          <w:rFonts w:ascii="Arial" w:hAnsi="Arial" w:cs="Arial"/>
          <w:b/>
          <w:bCs/>
          <w:sz w:val="20"/>
        </w:rPr>
        <w:t>Resources</w:t>
      </w:r>
      <w:r w:rsidRPr="60A0D88D">
        <w:rPr>
          <w:rFonts w:ascii="Arial" w:hAnsi="Arial" w:cs="Arial"/>
          <w:b/>
          <w:bCs/>
          <w:sz w:val="20"/>
        </w:rPr>
        <w:t xml:space="preserve"> </w:t>
      </w:r>
      <w:r>
        <w:rPr>
          <w:rFonts w:ascii="Arial" w:hAnsi="Arial" w:cs="Arial"/>
          <w:b/>
          <w:bCs/>
          <w:sz w:val="20"/>
        </w:rPr>
        <w:t xml:space="preserve">to provide response to this section. </w:t>
      </w:r>
    </w:p>
    <w:p w14:paraId="337ED90E" w14:textId="18FF4980" w:rsidR="00FB2741" w:rsidRPr="001E1AA8" w:rsidRDefault="00FB2741">
      <w:pPr>
        <w:rPr>
          <w:rStyle w:val="Heading2Char"/>
          <w:rFonts w:ascii="Arial" w:hAnsi="Arial" w:cs="Arial"/>
          <w:b w:val="0"/>
          <w:bCs w:val="0"/>
          <w:i w:val="0"/>
          <w:sz w:val="20"/>
          <w:szCs w:val="20"/>
        </w:rPr>
      </w:pPr>
      <w:r w:rsidRPr="001E1AA8">
        <w:rPr>
          <w:rStyle w:val="Heading2Char"/>
          <w:rFonts w:ascii="Arial" w:hAnsi="Arial" w:cs="Arial"/>
          <w:b w:val="0"/>
          <w:bCs w:val="0"/>
          <w:i w:val="0"/>
          <w:sz w:val="20"/>
          <w:szCs w:val="20"/>
        </w:rPr>
        <w:br w:type="page"/>
      </w:r>
    </w:p>
    <w:p w14:paraId="428DC67D" w14:textId="684B3E0B" w:rsidR="00FA50BB" w:rsidRPr="00290E52" w:rsidRDefault="00FA50BB" w:rsidP="00FA50BB">
      <w:pPr>
        <w:pStyle w:val="BlockText"/>
        <w:shd w:val="clear" w:color="auto" w:fill="C6D9F1"/>
        <w:tabs>
          <w:tab w:val="clear" w:pos="2160"/>
        </w:tabs>
        <w:ind w:left="0"/>
        <w:rPr>
          <w:rFonts w:ascii="Arial" w:hAnsi="Arial" w:cs="Arial"/>
          <w:sz w:val="20"/>
        </w:rPr>
      </w:pPr>
      <w:r w:rsidRPr="00290E52">
        <w:rPr>
          <w:rStyle w:val="Heading2Char"/>
          <w:rFonts w:ascii="Arial" w:hAnsi="Arial" w:cs="Arial"/>
          <w:i w:val="0"/>
          <w:sz w:val="20"/>
          <w:szCs w:val="20"/>
        </w:rPr>
        <w:lastRenderedPageBreak/>
        <w:t>5.3:  EXPERIENCE</w:t>
      </w:r>
      <w:bookmarkEnd w:id="84"/>
      <w:bookmarkEnd w:id="85"/>
      <w:bookmarkEnd w:id="86"/>
      <w:r w:rsidR="00A11149">
        <w:rPr>
          <w:rStyle w:val="Heading2Char"/>
          <w:rFonts w:ascii="Arial" w:hAnsi="Arial" w:cs="Arial"/>
          <w:i w:val="0"/>
          <w:sz w:val="20"/>
          <w:szCs w:val="20"/>
        </w:rPr>
        <w:t xml:space="preserve"> </w:t>
      </w:r>
      <w:r w:rsidRPr="00290E52">
        <w:rPr>
          <w:rFonts w:ascii="Arial" w:hAnsi="Arial" w:cs="Arial"/>
          <w:b/>
          <w:sz w:val="20"/>
        </w:rPr>
        <w:t>(</w:t>
      </w:r>
      <w:r w:rsidR="00E0045D">
        <w:rPr>
          <w:rFonts w:ascii="Arial" w:hAnsi="Arial" w:cs="Arial"/>
          <w:b/>
          <w:sz w:val="20"/>
        </w:rPr>
        <w:t>300</w:t>
      </w:r>
      <w:r w:rsidRPr="00290E52">
        <w:rPr>
          <w:rFonts w:ascii="Arial" w:hAnsi="Arial" w:cs="Arial"/>
          <w:b/>
          <w:sz w:val="20"/>
        </w:rPr>
        <w:t xml:space="preserve"> marks</w:t>
      </w:r>
      <w:r w:rsidR="00645D01">
        <w:rPr>
          <w:rFonts w:ascii="Arial" w:hAnsi="Arial" w:cs="Arial"/>
          <w:b/>
          <w:sz w:val="20"/>
        </w:rPr>
        <w:t xml:space="preserve"> </w:t>
      </w:r>
      <w:r w:rsidR="00560C65">
        <w:rPr>
          <w:rFonts w:ascii="Arial" w:hAnsi="Arial" w:cs="Arial"/>
          <w:b/>
          <w:sz w:val="20"/>
        </w:rPr>
        <w:t>per</w:t>
      </w:r>
      <w:r w:rsidR="00645D01">
        <w:rPr>
          <w:rFonts w:ascii="Arial" w:hAnsi="Arial" w:cs="Arial"/>
          <w:b/>
          <w:sz w:val="20"/>
        </w:rPr>
        <w:t xml:space="preserve"> l</w:t>
      </w:r>
      <w:r w:rsidR="00DA4CAF">
        <w:rPr>
          <w:rFonts w:ascii="Arial" w:hAnsi="Arial" w:cs="Arial"/>
          <w:b/>
          <w:sz w:val="20"/>
        </w:rPr>
        <w:t xml:space="preserve">ot </w:t>
      </w:r>
      <w:r w:rsidRPr="00290E52">
        <w:rPr>
          <w:rFonts w:ascii="Arial" w:hAnsi="Arial" w:cs="Arial"/>
          <w:b/>
          <w:sz w:val="20"/>
          <w:lang w:val="en-IE"/>
        </w:rPr>
        <w:t>with a minimum 50% pass mark</w:t>
      </w:r>
      <w:r w:rsidRPr="00290E52">
        <w:rPr>
          <w:rFonts w:ascii="Arial" w:hAnsi="Arial" w:cs="Arial"/>
          <w:b/>
          <w:sz w:val="20"/>
        </w:rPr>
        <w:t>)</w:t>
      </w:r>
    </w:p>
    <w:p w14:paraId="54048472" w14:textId="77777777" w:rsidR="00FA50BB" w:rsidRPr="00290E52" w:rsidRDefault="00FA50BB" w:rsidP="00FA50BB">
      <w:pPr>
        <w:pStyle w:val="BlockText"/>
        <w:tabs>
          <w:tab w:val="clear" w:pos="2160"/>
        </w:tabs>
        <w:ind w:left="0"/>
        <w:rPr>
          <w:rFonts w:ascii="Arial" w:hAnsi="Arial" w:cs="Arial"/>
          <w:sz w:val="20"/>
        </w:rPr>
      </w:pPr>
    </w:p>
    <w:p w14:paraId="2D3C0290" w14:textId="23BC37FA" w:rsidR="00D12D24" w:rsidRDefault="00D12D24" w:rsidP="00D12D24">
      <w:pPr>
        <w:jc w:val="both"/>
        <w:rPr>
          <w:rFonts w:ascii="Arial" w:eastAsia="Calibri" w:hAnsi="Arial" w:cs="Arial"/>
          <w:sz w:val="20"/>
        </w:rPr>
      </w:pPr>
      <w:r w:rsidRPr="5F111A5B">
        <w:rPr>
          <w:rFonts w:ascii="Arial" w:hAnsi="Arial" w:cs="Arial"/>
          <w:sz w:val="20"/>
        </w:rPr>
        <w:t>The Applicant is to provide 1</w:t>
      </w:r>
      <w:r w:rsidR="001D76AF">
        <w:rPr>
          <w:rFonts w:ascii="Arial" w:hAnsi="Arial" w:cs="Arial"/>
          <w:sz w:val="20"/>
        </w:rPr>
        <w:t xml:space="preserve"> </w:t>
      </w:r>
      <w:r w:rsidRPr="5F111A5B">
        <w:rPr>
          <w:rFonts w:ascii="Arial" w:hAnsi="Arial" w:cs="Arial"/>
          <w:sz w:val="20"/>
        </w:rPr>
        <w:t xml:space="preserve">x reference project per lot </w:t>
      </w:r>
      <w:r w:rsidR="00E95C06">
        <w:rPr>
          <w:rFonts w:ascii="Arial" w:hAnsi="Arial" w:cs="Arial"/>
          <w:sz w:val="20"/>
        </w:rPr>
        <w:t xml:space="preserve">being </w:t>
      </w:r>
      <w:r w:rsidRPr="5F111A5B">
        <w:rPr>
          <w:rFonts w:ascii="Arial" w:hAnsi="Arial" w:cs="Arial"/>
          <w:sz w:val="20"/>
        </w:rPr>
        <w:t>appl</w:t>
      </w:r>
      <w:r w:rsidR="00E95C06">
        <w:rPr>
          <w:rFonts w:ascii="Arial" w:hAnsi="Arial" w:cs="Arial"/>
          <w:sz w:val="20"/>
        </w:rPr>
        <w:t>ied</w:t>
      </w:r>
      <w:r w:rsidRPr="5F111A5B">
        <w:rPr>
          <w:rFonts w:ascii="Arial" w:hAnsi="Arial" w:cs="Arial"/>
          <w:sz w:val="20"/>
        </w:rPr>
        <w:t xml:space="preserve"> for (See Tab Lot application in QSQ workbook) </w:t>
      </w:r>
      <w:r w:rsidR="00E95C06">
        <w:rPr>
          <w:rFonts w:ascii="Arial" w:hAnsi="Arial" w:cs="Arial"/>
          <w:sz w:val="20"/>
        </w:rPr>
        <w:t xml:space="preserve">that was undertaken </w:t>
      </w:r>
      <w:r w:rsidRPr="5F111A5B">
        <w:rPr>
          <w:rFonts w:ascii="Arial" w:hAnsi="Arial" w:cs="Arial"/>
          <w:sz w:val="20"/>
        </w:rPr>
        <w:t xml:space="preserve">in the last three years </w:t>
      </w:r>
      <w:r w:rsidR="00E95C06">
        <w:rPr>
          <w:rFonts w:ascii="Arial" w:hAnsi="Arial" w:cs="Arial"/>
          <w:sz w:val="20"/>
        </w:rPr>
        <w:t xml:space="preserve">and is </w:t>
      </w:r>
      <w:r w:rsidRPr="5F111A5B">
        <w:rPr>
          <w:rFonts w:ascii="Arial" w:hAnsi="Arial" w:cs="Arial"/>
          <w:sz w:val="20"/>
        </w:rPr>
        <w:t xml:space="preserve">similar in nature, scale and complexity to the reference project titles mentioned in Section 5.3 Experience in QSQ Workbook. The </w:t>
      </w:r>
      <w:r w:rsidR="00E95C06">
        <w:rPr>
          <w:rFonts w:ascii="Arial" w:hAnsi="Arial" w:cs="Arial"/>
          <w:sz w:val="20"/>
        </w:rPr>
        <w:t xml:space="preserve">reference project </w:t>
      </w:r>
      <w:r w:rsidRPr="5F111A5B">
        <w:rPr>
          <w:rFonts w:ascii="Arial" w:hAnsi="Arial" w:cs="Arial"/>
          <w:sz w:val="20"/>
        </w:rPr>
        <w:t>carr</w:t>
      </w:r>
      <w:r w:rsidR="00E95C06">
        <w:rPr>
          <w:rFonts w:ascii="Arial" w:hAnsi="Arial" w:cs="Arial"/>
          <w:sz w:val="20"/>
        </w:rPr>
        <w:t xml:space="preserve">ies a </w:t>
      </w:r>
      <w:r w:rsidRPr="5F111A5B">
        <w:rPr>
          <w:rFonts w:ascii="Arial" w:hAnsi="Arial" w:cs="Arial"/>
          <w:sz w:val="20"/>
        </w:rPr>
        <w:t xml:space="preserve">weighting of </w:t>
      </w:r>
      <w:r w:rsidR="00D03B54">
        <w:rPr>
          <w:rFonts w:ascii="Arial" w:hAnsi="Arial" w:cs="Arial"/>
          <w:sz w:val="20"/>
        </w:rPr>
        <w:t>300</w:t>
      </w:r>
      <w:r w:rsidRPr="5F111A5B">
        <w:rPr>
          <w:rFonts w:ascii="Arial" w:hAnsi="Arial" w:cs="Arial"/>
          <w:sz w:val="20"/>
        </w:rPr>
        <w:t xml:space="preserve"> marks. </w:t>
      </w:r>
      <w:r w:rsidR="00E95C06">
        <w:rPr>
          <w:rFonts w:ascii="Arial" w:hAnsi="Arial" w:cs="Arial"/>
          <w:sz w:val="20"/>
        </w:rPr>
        <w:t>If the Applicant is relying on another entity, t</w:t>
      </w:r>
      <w:r w:rsidRPr="5F111A5B">
        <w:rPr>
          <w:rFonts w:ascii="Arial" w:eastAsia="Calibri" w:hAnsi="Arial" w:cs="Arial"/>
          <w:sz w:val="20"/>
        </w:rPr>
        <w:t xml:space="preserve">he </w:t>
      </w:r>
      <w:r w:rsidR="00E95C06">
        <w:rPr>
          <w:rFonts w:ascii="Arial" w:eastAsia="Calibri" w:hAnsi="Arial" w:cs="Arial"/>
          <w:sz w:val="20"/>
        </w:rPr>
        <w:t xml:space="preserve">reference project must be for the </w:t>
      </w:r>
      <w:r w:rsidRPr="5F111A5B">
        <w:rPr>
          <w:rFonts w:ascii="Arial" w:eastAsia="Calibri" w:hAnsi="Arial" w:cs="Arial"/>
          <w:sz w:val="20"/>
        </w:rPr>
        <w:t xml:space="preserve">entity </w:t>
      </w:r>
      <w:r w:rsidR="00E95C06">
        <w:rPr>
          <w:rFonts w:ascii="Arial" w:eastAsia="Calibri" w:hAnsi="Arial" w:cs="Arial"/>
          <w:sz w:val="20"/>
        </w:rPr>
        <w:t xml:space="preserve">being </w:t>
      </w:r>
      <w:r w:rsidRPr="5F111A5B">
        <w:rPr>
          <w:rFonts w:ascii="Arial" w:eastAsia="Calibri" w:hAnsi="Arial" w:cs="Arial"/>
          <w:sz w:val="20"/>
        </w:rPr>
        <w:t>relied upon by the Applicant in its answer.</w:t>
      </w:r>
      <w:r w:rsidR="009B7779">
        <w:rPr>
          <w:rFonts w:ascii="Arial" w:eastAsia="Calibri" w:hAnsi="Arial" w:cs="Arial"/>
          <w:sz w:val="20"/>
        </w:rPr>
        <w:t xml:space="preserve"> </w:t>
      </w:r>
    </w:p>
    <w:p w14:paraId="336C7860" w14:textId="77777777" w:rsidR="00FA50BB" w:rsidRPr="00290E52" w:rsidRDefault="00FA50BB" w:rsidP="00FA50BB">
      <w:pPr>
        <w:pStyle w:val="BlockText"/>
        <w:tabs>
          <w:tab w:val="clear" w:pos="2160"/>
        </w:tabs>
        <w:ind w:left="0"/>
        <w:rPr>
          <w:rFonts w:ascii="Arial" w:hAnsi="Arial" w:cs="Arial"/>
          <w:sz w:val="20"/>
        </w:rPr>
      </w:pPr>
    </w:p>
    <w:p w14:paraId="3B1CD904" w14:textId="1B9C585B" w:rsidR="00FA50BB" w:rsidRDefault="00FA50BB" w:rsidP="00FA50BB">
      <w:pPr>
        <w:pStyle w:val="BlockText"/>
        <w:tabs>
          <w:tab w:val="clear" w:pos="2160"/>
        </w:tabs>
        <w:ind w:left="0"/>
        <w:rPr>
          <w:rFonts w:ascii="Arial" w:hAnsi="Arial" w:cs="Arial"/>
          <w:sz w:val="20"/>
        </w:rPr>
      </w:pPr>
      <w:r w:rsidRPr="00290E52">
        <w:rPr>
          <w:rFonts w:ascii="Arial" w:hAnsi="Arial" w:cs="Arial"/>
          <w:b/>
          <w:sz w:val="20"/>
        </w:rPr>
        <w:t>Note 1</w:t>
      </w:r>
      <w:r w:rsidRPr="00290E52">
        <w:rPr>
          <w:rFonts w:ascii="Arial" w:hAnsi="Arial" w:cs="Arial"/>
          <w:sz w:val="20"/>
        </w:rPr>
        <w:t>:</w:t>
      </w:r>
      <w:r w:rsidRPr="00290E52">
        <w:rPr>
          <w:rFonts w:ascii="Arial" w:hAnsi="Arial" w:cs="Arial"/>
          <w:sz w:val="20"/>
        </w:rPr>
        <w:tab/>
        <w:t xml:space="preserve">References may be requested from </w:t>
      </w:r>
      <w:r w:rsidR="009B7779">
        <w:rPr>
          <w:rFonts w:ascii="Arial" w:hAnsi="Arial" w:cs="Arial"/>
          <w:sz w:val="20"/>
        </w:rPr>
        <w:t>the client(s)</w:t>
      </w:r>
      <w:r w:rsidRPr="00290E52">
        <w:rPr>
          <w:rFonts w:ascii="Arial" w:hAnsi="Arial" w:cs="Arial"/>
          <w:sz w:val="20"/>
        </w:rPr>
        <w:t xml:space="preserve"> involved in the referenced projects.</w:t>
      </w:r>
    </w:p>
    <w:p w14:paraId="619AD8DE" w14:textId="77777777" w:rsidR="00FA50BB" w:rsidRDefault="00FA50BB" w:rsidP="00B03B50">
      <w:pPr>
        <w:pStyle w:val="BodyText2"/>
        <w:jc w:val="both"/>
        <w:rPr>
          <w:rFonts w:ascii="Arial" w:hAnsi="Arial" w:cs="Arial"/>
          <w:b/>
        </w:rPr>
      </w:pPr>
      <w:bookmarkStart w:id="87" w:name="_Toc504482236"/>
      <w:bookmarkStart w:id="88" w:name="_Toc256000030"/>
      <w:bookmarkStart w:id="89" w:name="_Toc256000079"/>
    </w:p>
    <w:p w14:paraId="55D27E30" w14:textId="7B5332D6" w:rsidR="00EF7EE3" w:rsidRDefault="00F31781" w:rsidP="00B03B50">
      <w:pPr>
        <w:pStyle w:val="BodyText2"/>
        <w:jc w:val="both"/>
        <w:rPr>
          <w:rFonts w:ascii="Arial" w:hAnsi="Arial" w:cs="Arial"/>
          <w:bCs/>
        </w:rPr>
      </w:pPr>
      <w:bookmarkStart w:id="90" w:name="_Toc173247540"/>
      <w:r w:rsidRPr="00F31781">
        <w:rPr>
          <w:rFonts w:ascii="Arial" w:hAnsi="Arial" w:cs="Arial"/>
          <w:bCs/>
        </w:rPr>
        <w:t>Provide the following for each Lot</w:t>
      </w:r>
      <w:r w:rsidR="00BD0867">
        <w:rPr>
          <w:rFonts w:ascii="Arial" w:hAnsi="Arial" w:cs="Arial"/>
          <w:bCs/>
        </w:rPr>
        <w:t xml:space="preserve"> applied</w:t>
      </w:r>
      <w:r w:rsidRPr="00F31781">
        <w:rPr>
          <w:rFonts w:ascii="Arial" w:hAnsi="Arial" w:cs="Arial"/>
          <w:bCs/>
        </w:rPr>
        <w:t>.</w:t>
      </w:r>
      <w:bookmarkEnd w:id="90"/>
      <w:r w:rsidRPr="00F31781">
        <w:rPr>
          <w:rFonts w:ascii="Arial" w:hAnsi="Arial" w:cs="Arial"/>
          <w:bCs/>
        </w:rPr>
        <w:t xml:space="preserve"> </w:t>
      </w:r>
    </w:p>
    <w:p w14:paraId="17E9FC61" w14:textId="77777777" w:rsidR="00A11149" w:rsidRPr="00F31781" w:rsidRDefault="00A11149" w:rsidP="00B03B50">
      <w:pPr>
        <w:pStyle w:val="BodyText2"/>
        <w:jc w:val="both"/>
        <w:rPr>
          <w:rFonts w:ascii="Arial" w:hAnsi="Arial" w:cs="Arial"/>
          <w:bCs/>
        </w:rPr>
      </w:pPr>
    </w:p>
    <w:p w14:paraId="0AF1736D" w14:textId="63BA5322" w:rsidR="00E0095B" w:rsidRPr="007B07FB" w:rsidRDefault="001A13F8" w:rsidP="006E6FC7">
      <w:pPr>
        <w:pStyle w:val="BodyText2"/>
        <w:numPr>
          <w:ilvl w:val="0"/>
          <w:numId w:val="44"/>
        </w:numPr>
        <w:jc w:val="both"/>
        <w:rPr>
          <w:rFonts w:ascii="Arial" w:hAnsi="Arial" w:cs="Arial"/>
          <w:b/>
        </w:rPr>
      </w:pPr>
      <w:bookmarkStart w:id="91" w:name="_Toc173247541"/>
      <w:r w:rsidRPr="00F73B5A">
        <w:rPr>
          <w:rFonts w:ascii="Arial" w:hAnsi="Arial" w:cs="Arial"/>
          <w:bCs/>
        </w:rPr>
        <w:t>Client name / Customer sector</w:t>
      </w:r>
      <w:r w:rsidR="00306D11">
        <w:rPr>
          <w:rFonts w:ascii="Arial" w:hAnsi="Arial" w:cs="Arial"/>
          <w:bCs/>
        </w:rPr>
        <w:t xml:space="preserve"> </w:t>
      </w:r>
      <w:r w:rsidR="00306D11" w:rsidRPr="007B07FB">
        <w:rPr>
          <w:rFonts w:ascii="Arial" w:hAnsi="Arial" w:cs="Arial"/>
          <w:b/>
        </w:rPr>
        <w:t>(4 Marks)</w:t>
      </w:r>
      <w:bookmarkEnd w:id="91"/>
    </w:p>
    <w:p w14:paraId="6A47C109" w14:textId="3CB6DAEC" w:rsidR="00A11149" w:rsidRDefault="001A13F8" w:rsidP="006E6FC7">
      <w:pPr>
        <w:pStyle w:val="BodyText2"/>
        <w:numPr>
          <w:ilvl w:val="0"/>
          <w:numId w:val="44"/>
        </w:numPr>
        <w:jc w:val="both"/>
        <w:rPr>
          <w:rFonts w:ascii="Arial" w:hAnsi="Arial" w:cs="Arial"/>
          <w:bCs/>
        </w:rPr>
      </w:pPr>
      <w:bookmarkStart w:id="92" w:name="_Toc173247542"/>
      <w:r w:rsidRPr="00861D4C">
        <w:rPr>
          <w:rFonts w:ascii="Arial" w:hAnsi="Arial" w:cs="Arial"/>
          <w:bCs/>
        </w:rPr>
        <w:t xml:space="preserve">Start </w:t>
      </w:r>
      <w:r w:rsidR="00E62A4B" w:rsidRPr="00861D4C">
        <w:rPr>
          <w:rFonts w:ascii="Arial" w:hAnsi="Arial" w:cs="Arial"/>
          <w:bCs/>
        </w:rPr>
        <w:t>date</w:t>
      </w:r>
      <w:r w:rsidR="00F73B5A" w:rsidRPr="00861D4C">
        <w:rPr>
          <w:rFonts w:ascii="Arial" w:hAnsi="Arial" w:cs="Arial"/>
          <w:bCs/>
        </w:rPr>
        <w:t xml:space="preserve"> and </w:t>
      </w:r>
      <w:r w:rsidR="00ED4EBC" w:rsidRPr="00861D4C">
        <w:rPr>
          <w:rFonts w:ascii="Arial" w:hAnsi="Arial" w:cs="Arial"/>
          <w:bCs/>
        </w:rPr>
        <w:t>finish date</w:t>
      </w:r>
      <w:r w:rsidR="00306D11">
        <w:rPr>
          <w:rFonts w:ascii="Arial" w:hAnsi="Arial" w:cs="Arial"/>
          <w:bCs/>
        </w:rPr>
        <w:t xml:space="preserve"> </w:t>
      </w:r>
      <w:r w:rsidR="00306D11" w:rsidRPr="007B07FB">
        <w:rPr>
          <w:rFonts w:ascii="Arial" w:hAnsi="Arial" w:cs="Arial"/>
          <w:b/>
        </w:rPr>
        <w:t>(4 Marks)</w:t>
      </w:r>
      <w:bookmarkEnd w:id="92"/>
    </w:p>
    <w:p w14:paraId="47332B0D" w14:textId="737C67C5" w:rsidR="00E62A4B" w:rsidRPr="00861D4C" w:rsidRDefault="00E62A4B" w:rsidP="006E6FC7">
      <w:pPr>
        <w:pStyle w:val="BodyText2"/>
        <w:numPr>
          <w:ilvl w:val="0"/>
          <w:numId w:val="44"/>
        </w:numPr>
        <w:jc w:val="both"/>
        <w:rPr>
          <w:rFonts w:ascii="Arial" w:hAnsi="Arial" w:cs="Arial"/>
          <w:bCs/>
        </w:rPr>
      </w:pPr>
      <w:bookmarkStart w:id="93" w:name="_Toc173247543"/>
      <w:r w:rsidRPr="00861D4C">
        <w:rPr>
          <w:rFonts w:ascii="Arial" w:hAnsi="Arial" w:cs="Arial"/>
          <w:bCs/>
        </w:rPr>
        <w:t>Project Title</w:t>
      </w:r>
      <w:r w:rsidR="00306D11">
        <w:rPr>
          <w:rFonts w:ascii="Arial" w:hAnsi="Arial" w:cs="Arial"/>
          <w:bCs/>
        </w:rPr>
        <w:t xml:space="preserve"> </w:t>
      </w:r>
      <w:r w:rsidR="00306D11" w:rsidRPr="007B07FB">
        <w:rPr>
          <w:rFonts w:ascii="Arial" w:hAnsi="Arial" w:cs="Arial"/>
          <w:b/>
        </w:rPr>
        <w:t>(4 Marks)</w:t>
      </w:r>
      <w:bookmarkEnd w:id="93"/>
    </w:p>
    <w:p w14:paraId="44196ACF" w14:textId="2754A46A" w:rsidR="00ED4EBC" w:rsidRDefault="00ED4EBC" w:rsidP="006E6FC7">
      <w:pPr>
        <w:pStyle w:val="BodyText2"/>
        <w:numPr>
          <w:ilvl w:val="0"/>
          <w:numId w:val="44"/>
        </w:numPr>
        <w:jc w:val="both"/>
        <w:rPr>
          <w:rFonts w:ascii="Arial" w:hAnsi="Arial" w:cs="Arial"/>
          <w:bCs/>
        </w:rPr>
      </w:pPr>
      <w:bookmarkStart w:id="94" w:name="_Toc173247544"/>
      <w:r>
        <w:rPr>
          <w:rFonts w:ascii="Arial" w:hAnsi="Arial" w:cs="Arial"/>
          <w:bCs/>
        </w:rPr>
        <w:t>Project overvie</w:t>
      </w:r>
      <w:r w:rsidR="00684C18">
        <w:rPr>
          <w:rFonts w:ascii="Arial" w:hAnsi="Arial" w:cs="Arial"/>
          <w:bCs/>
        </w:rPr>
        <w:t>w</w:t>
      </w:r>
      <w:r w:rsidR="00306D11">
        <w:rPr>
          <w:rFonts w:ascii="Arial" w:hAnsi="Arial" w:cs="Arial"/>
          <w:bCs/>
        </w:rPr>
        <w:t xml:space="preserve"> </w:t>
      </w:r>
      <w:r w:rsidR="00306D11" w:rsidRPr="00DF7696">
        <w:rPr>
          <w:rFonts w:ascii="Arial" w:hAnsi="Arial" w:cs="Arial"/>
          <w:b/>
        </w:rPr>
        <w:t>(4 Marks)</w:t>
      </w:r>
      <w:bookmarkEnd w:id="94"/>
    </w:p>
    <w:p w14:paraId="1DE9CD6D" w14:textId="7D0F0A8B" w:rsidR="00684C18" w:rsidRPr="007B07FB" w:rsidRDefault="00EF70CE" w:rsidP="006E6FC7">
      <w:pPr>
        <w:pStyle w:val="BodyText2"/>
        <w:numPr>
          <w:ilvl w:val="0"/>
          <w:numId w:val="44"/>
        </w:numPr>
        <w:jc w:val="both"/>
        <w:rPr>
          <w:rFonts w:ascii="Arial" w:hAnsi="Arial" w:cs="Arial"/>
          <w:bCs/>
        </w:rPr>
      </w:pPr>
      <w:bookmarkStart w:id="95" w:name="_Toc173247545"/>
      <w:r>
        <w:rPr>
          <w:rFonts w:ascii="Arial" w:hAnsi="Arial" w:cs="Arial"/>
          <w:bCs/>
        </w:rPr>
        <w:t>Overall Project Value (incl. VAT)</w:t>
      </w:r>
      <w:r w:rsidR="00CF3D2A">
        <w:rPr>
          <w:rFonts w:ascii="Arial" w:hAnsi="Arial" w:cs="Arial"/>
          <w:bCs/>
        </w:rPr>
        <w:t xml:space="preserve"> </w:t>
      </w:r>
      <w:r w:rsidR="00930013" w:rsidRPr="00DF7696">
        <w:rPr>
          <w:rFonts w:ascii="Arial" w:hAnsi="Arial" w:cs="Arial"/>
          <w:b/>
        </w:rPr>
        <w:t>(4 Marks)</w:t>
      </w:r>
      <w:bookmarkEnd w:id="95"/>
    </w:p>
    <w:p w14:paraId="0D2B3386" w14:textId="46E358A3" w:rsidR="0064339D" w:rsidRDefault="00B06543" w:rsidP="006E6FC7">
      <w:pPr>
        <w:pStyle w:val="BodyText2"/>
        <w:numPr>
          <w:ilvl w:val="0"/>
          <w:numId w:val="44"/>
        </w:numPr>
        <w:jc w:val="both"/>
        <w:rPr>
          <w:rFonts w:ascii="Arial" w:hAnsi="Arial" w:cs="Arial"/>
          <w:bCs/>
        </w:rPr>
      </w:pPr>
      <w:bookmarkStart w:id="96" w:name="_Toc173247546"/>
      <w:r w:rsidRPr="00F73B5A">
        <w:rPr>
          <w:rFonts w:ascii="Arial" w:hAnsi="Arial" w:cs="Arial"/>
          <w:bCs/>
        </w:rPr>
        <w:t>Volume of Inspections</w:t>
      </w:r>
      <w:r w:rsidR="0069055D">
        <w:rPr>
          <w:rFonts w:ascii="Arial" w:hAnsi="Arial" w:cs="Arial"/>
          <w:bCs/>
        </w:rPr>
        <w:t xml:space="preserve"> </w:t>
      </w:r>
      <w:r w:rsidR="00FE5593" w:rsidRPr="00DF7696">
        <w:rPr>
          <w:rFonts w:ascii="Arial" w:hAnsi="Arial" w:cs="Arial"/>
          <w:b/>
        </w:rPr>
        <w:t>(</w:t>
      </w:r>
      <w:r w:rsidR="00865B74" w:rsidRPr="00DF7696">
        <w:rPr>
          <w:rFonts w:ascii="Arial" w:hAnsi="Arial" w:cs="Arial"/>
          <w:b/>
        </w:rPr>
        <w:t>1</w:t>
      </w:r>
      <w:r w:rsidR="005F7286" w:rsidRPr="00DF7696">
        <w:rPr>
          <w:rFonts w:ascii="Arial" w:hAnsi="Arial" w:cs="Arial"/>
          <w:b/>
        </w:rPr>
        <w:t>5</w:t>
      </w:r>
      <w:r w:rsidR="00FE5593" w:rsidRPr="00DF7696">
        <w:rPr>
          <w:rFonts w:ascii="Arial" w:hAnsi="Arial" w:cs="Arial"/>
          <w:b/>
        </w:rPr>
        <w:t xml:space="preserve"> mark</w:t>
      </w:r>
      <w:r w:rsidR="00966BF6" w:rsidRPr="00DF7696">
        <w:rPr>
          <w:rFonts w:ascii="Arial" w:hAnsi="Arial" w:cs="Arial"/>
          <w:b/>
        </w:rPr>
        <w:t>s)</w:t>
      </w:r>
      <w:bookmarkEnd w:id="96"/>
    </w:p>
    <w:p w14:paraId="3BD0E3EE" w14:textId="262C09D3" w:rsidR="0064339D" w:rsidRPr="0064339D" w:rsidRDefault="0064339D" w:rsidP="006E6FC7">
      <w:pPr>
        <w:pStyle w:val="BodyText2"/>
        <w:numPr>
          <w:ilvl w:val="0"/>
          <w:numId w:val="44"/>
        </w:numPr>
        <w:jc w:val="both"/>
        <w:rPr>
          <w:rFonts w:ascii="Arial" w:hAnsi="Arial" w:cs="Arial"/>
          <w:bCs/>
        </w:rPr>
      </w:pPr>
      <w:bookmarkStart w:id="97" w:name="_Toc173247547"/>
      <w:r>
        <w:rPr>
          <w:rFonts w:ascii="Arial" w:hAnsi="Arial" w:cs="Arial"/>
          <w:bCs/>
        </w:rPr>
        <w:t>Equipment types</w:t>
      </w:r>
      <w:r w:rsidR="00966BF6">
        <w:rPr>
          <w:rFonts w:ascii="Arial" w:hAnsi="Arial" w:cs="Arial"/>
          <w:bCs/>
        </w:rPr>
        <w:t xml:space="preserve"> </w:t>
      </w:r>
      <w:r w:rsidR="00966BF6" w:rsidRPr="00E044AD">
        <w:rPr>
          <w:rFonts w:ascii="Arial" w:hAnsi="Arial" w:cs="Arial"/>
          <w:b/>
        </w:rPr>
        <w:t>(1</w:t>
      </w:r>
      <w:r w:rsidR="005F7286" w:rsidRPr="00E044AD">
        <w:rPr>
          <w:rFonts w:ascii="Arial" w:hAnsi="Arial" w:cs="Arial"/>
          <w:b/>
        </w:rPr>
        <w:t>5</w:t>
      </w:r>
      <w:r w:rsidR="00966BF6" w:rsidRPr="00E044AD">
        <w:rPr>
          <w:rFonts w:ascii="Arial" w:hAnsi="Arial" w:cs="Arial"/>
          <w:b/>
        </w:rPr>
        <w:t xml:space="preserve"> marks)</w:t>
      </w:r>
      <w:bookmarkEnd w:id="97"/>
    </w:p>
    <w:p w14:paraId="5197D25F" w14:textId="3D4C1478" w:rsidR="00684C18" w:rsidRPr="005F7286" w:rsidRDefault="00B06543" w:rsidP="006E6FC7">
      <w:pPr>
        <w:pStyle w:val="BodyText2"/>
        <w:numPr>
          <w:ilvl w:val="0"/>
          <w:numId w:val="44"/>
        </w:numPr>
        <w:jc w:val="both"/>
        <w:rPr>
          <w:rFonts w:ascii="Arial" w:hAnsi="Arial" w:cs="Arial"/>
          <w:bCs/>
        </w:rPr>
      </w:pPr>
      <w:bookmarkStart w:id="98" w:name="_Toc173247548"/>
      <w:r w:rsidRPr="00F73B5A">
        <w:rPr>
          <w:rFonts w:ascii="Arial" w:hAnsi="Arial" w:cs="Arial"/>
          <w:bCs/>
        </w:rPr>
        <w:t>Location(s)</w:t>
      </w:r>
      <w:r w:rsidR="00966BF6">
        <w:rPr>
          <w:rFonts w:ascii="Arial" w:hAnsi="Arial" w:cs="Arial"/>
          <w:bCs/>
        </w:rPr>
        <w:t xml:space="preserve"> </w:t>
      </w:r>
      <w:r w:rsidR="00966BF6" w:rsidRPr="0030200C">
        <w:rPr>
          <w:rFonts w:ascii="Arial" w:hAnsi="Arial" w:cs="Arial"/>
          <w:b/>
        </w:rPr>
        <w:t>(10 marks)</w:t>
      </w:r>
      <w:bookmarkEnd w:id="98"/>
    </w:p>
    <w:p w14:paraId="0802D1B0" w14:textId="580CE07C" w:rsidR="00684C18" w:rsidRPr="007B07FB" w:rsidRDefault="00EF70CE" w:rsidP="006E6FC7">
      <w:pPr>
        <w:pStyle w:val="BodyText2"/>
        <w:numPr>
          <w:ilvl w:val="0"/>
          <w:numId w:val="44"/>
        </w:numPr>
        <w:jc w:val="both"/>
        <w:rPr>
          <w:rFonts w:ascii="Arial" w:hAnsi="Arial" w:cs="Arial"/>
          <w:bCs/>
        </w:rPr>
      </w:pPr>
      <w:bookmarkStart w:id="99" w:name="_Toc173247549"/>
      <w:r>
        <w:rPr>
          <w:rFonts w:ascii="Arial" w:hAnsi="Arial" w:cs="Arial"/>
          <w:bCs/>
        </w:rPr>
        <w:t>Main Duties and Responsibilities of the company</w:t>
      </w:r>
      <w:r w:rsidR="00CF3D2A">
        <w:rPr>
          <w:rFonts w:ascii="Arial" w:hAnsi="Arial" w:cs="Arial"/>
          <w:bCs/>
        </w:rPr>
        <w:t xml:space="preserve"> </w:t>
      </w:r>
      <w:r w:rsidR="00CF3D2A" w:rsidRPr="00E044AD">
        <w:rPr>
          <w:rFonts w:ascii="Arial" w:hAnsi="Arial" w:cs="Arial"/>
          <w:b/>
        </w:rPr>
        <w:t>(5</w:t>
      </w:r>
      <w:r w:rsidR="0060505A" w:rsidRPr="00E044AD">
        <w:rPr>
          <w:rFonts w:ascii="Arial" w:hAnsi="Arial" w:cs="Arial"/>
          <w:b/>
        </w:rPr>
        <w:t>0 marks)</w:t>
      </w:r>
      <w:bookmarkEnd w:id="99"/>
    </w:p>
    <w:p w14:paraId="54BD16C4" w14:textId="0D2325AA" w:rsidR="00684C18" w:rsidRPr="007B07FB" w:rsidRDefault="00EF70CE" w:rsidP="006E6FC7">
      <w:pPr>
        <w:pStyle w:val="BodyText2"/>
        <w:numPr>
          <w:ilvl w:val="0"/>
          <w:numId w:val="44"/>
        </w:numPr>
        <w:jc w:val="both"/>
        <w:rPr>
          <w:rFonts w:ascii="Arial" w:hAnsi="Arial" w:cs="Arial"/>
          <w:bCs/>
        </w:rPr>
      </w:pPr>
      <w:bookmarkStart w:id="100" w:name="_Toc173247550"/>
      <w:r>
        <w:rPr>
          <w:rFonts w:ascii="Arial" w:hAnsi="Arial" w:cs="Arial"/>
          <w:bCs/>
        </w:rPr>
        <w:t>Relevance to the Contracting Entity’s requirements</w:t>
      </w:r>
      <w:r w:rsidR="00C35297">
        <w:rPr>
          <w:rFonts w:ascii="Arial" w:hAnsi="Arial" w:cs="Arial"/>
          <w:bCs/>
        </w:rPr>
        <w:t xml:space="preserve"> </w:t>
      </w:r>
      <w:r w:rsidR="00C35297" w:rsidRPr="00E044AD">
        <w:rPr>
          <w:rFonts w:ascii="Arial" w:hAnsi="Arial" w:cs="Arial"/>
          <w:b/>
        </w:rPr>
        <w:t>(50 marks)</w:t>
      </w:r>
      <w:bookmarkEnd w:id="100"/>
    </w:p>
    <w:p w14:paraId="3501B613" w14:textId="0F9F1649" w:rsidR="00684C18" w:rsidRPr="007B07FB" w:rsidRDefault="008D37F7" w:rsidP="006E6FC7">
      <w:pPr>
        <w:pStyle w:val="BodyText2"/>
        <w:numPr>
          <w:ilvl w:val="0"/>
          <w:numId w:val="44"/>
        </w:numPr>
        <w:jc w:val="both"/>
        <w:rPr>
          <w:rFonts w:ascii="Arial" w:hAnsi="Arial" w:cs="Arial"/>
          <w:bCs/>
        </w:rPr>
      </w:pPr>
      <w:bookmarkStart w:id="101" w:name="_Toc173247551"/>
      <w:r w:rsidRPr="00F73B5A">
        <w:rPr>
          <w:rFonts w:ascii="Arial" w:hAnsi="Arial" w:cs="Arial"/>
          <w:bCs/>
        </w:rPr>
        <w:t>Logistics Management</w:t>
      </w:r>
      <w:r w:rsidR="00C35297">
        <w:rPr>
          <w:rFonts w:ascii="Arial" w:hAnsi="Arial" w:cs="Arial"/>
          <w:bCs/>
        </w:rPr>
        <w:t xml:space="preserve"> </w:t>
      </w:r>
      <w:r w:rsidR="00C35297" w:rsidRPr="00E044AD">
        <w:rPr>
          <w:rFonts w:ascii="Arial" w:hAnsi="Arial" w:cs="Arial"/>
          <w:b/>
        </w:rPr>
        <w:t>(50 marks)</w:t>
      </w:r>
      <w:bookmarkEnd w:id="101"/>
    </w:p>
    <w:p w14:paraId="3852B4E5" w14:textId="72442E02" w:rsidR="00684C18" w:rsidRPr="007B07FB" w:rsidRDefault="008D37F7" w:rsidP="006E6FC7">
      <w:pPr>
        <w:pStyle w:val="BodyText2"/>
        <w:numPr>
          <w:ilvl w:val="0"/>
          <w:numId w:val="44"/>
        </w:numPr>
        <w:jc w:val="both"/>
        <w:rPr>
          <w:rFonts w:ascii="Arial" w:hAnsi="Arial" w:cs="Arial"/>
          <w:bCs/>
        </w:rPr>
      </w:pPr>
      <w:bookmarkStart w:id="102" w:name="_Toc173247552"/>
      <w:r w:rsidRPr="00F73B5A">
        <w:rPr>
          <w:rFonts w:ascii="Arial" w:hAnsi="Arial" w:cs="Arial"/>
          <w:bCs/>
        </w:rPr>
        <w:t>Monthly reporting examples</w:t>
      </w:r>
      <w:r w:rsidR="00C35297">
        <w:rPr>
          <w:rFonts w:ascii="Arial" w:hAnsi="Arial" w:cs="Arial"/>
          <w:bCs/>
        </w:rPr>
        <w:t xml:space="preserve"> </w:t>
      </w:r>
      <w:r w:rsidR="00C35297" w:rsidRPr="00E044AD">
        <w:rPr>
          <w:rFonts w:ascii="Arial" w:hAnsi="Arial" w:cs="Arial"/>
          <w:b/>
        </w:rPr>
        <w:t>(</w:t>
      </w:r>
      <w:r w:rsidR="00B21B48" w:rsidRPr="00E044AD">
        <w:rPr>
          <w:rFonts w:ascii="Arial" w:hAnsi="Arial" w:cs="Arial"/>
          <w:b/>
        </w:rPr>
        <w:t>4</w:t>
      </w:r>
      <w:r w:rsidR="00C35297" w:rsidRPr="00E044AD">
        <w:rPr>
          <w:rFonts w:ascii="Arial" w:hAnsi="Arial" w:cs="Arial"/>
          <w:b/>
        </w:rPr>
        <w:t>0 marks)</w:t>
      </w:r>
      <w:bookmarkEnd w:id="102"/>
    </w:p>
    <w:p w14:paraId="5808CE9A" w14:textId="4E142CE0" w:rsidR="00E62A4B" w:rsidRPr="00E044AD" w:rsidRDefault="008D37F7" w:rsidP="006E6FC7">
      <w:pPr>
        <w:pStyle w:val="BodyText2"/>
        <w:numPr>
          <w:ilvl w:val="0"/>
          <w:numId w:val="44"/>
        </w:numPr>
        <w:jc w:val="both"/>
        <w:rPr>
          <w:rFonts w:ascii="Arial" w:hAnsi="Arial" w:cs="Arial"/>
          <w:b/>
        </w:rPr>
      </w:pPr>
      <w:bookmarkStart w:id="103" w:name="_Toc173247553"/>
      <w:r w:rsidRPr="00F73B5A">
        <w:rPr>
          <w:rFonts w:ascii="Arial" w:hAnsi="Arial" w:cs="Arial"/>
          <w:bCs/>
        </w:rPr>
        <w:t xml:space="preserve">Lessons learned &amp; Quality </w:t>
      </w:r>
      <w:r w:rsidR="00EF70CE" w:rsidRPr="00F73B5A">
        <w:rPr>
          <w:rFonts w:ascii="Arial" w:hAnsi="Arial" w:cs="Arial"/>
          <w:bCs/>
        </w:rPr>
        <w:t>assurance</w:t>
      </w:r>
      <w:r w:rsidR="007B07FB">
        <w:rPr>
          <w:rFonts w:ascii="Arial" w:hAnsi="Arial" w:cs="Arial"/>
          <w:bCs/>
        </w:rPr>
        <w:t xml:space="preserve"> </w:t>
      </w:r>
      <w:r w:rsidR="007B07FB" w:rsidRPr="00E044AD">
        <w:rPr>
          <w:rFonts w:ascii="Arial" w:hAnsi="Arial" w:cs="Arial"/>
          <w:b/>
        </w:rPr>
        <w:t>(50 Marks)</w:t>
      </w:r>
      <w:bookmarkEnd w:id="103"/>
      <w:r w:rsidR="00C35297" w:rsidRPr="00E044AD">
        <w:rPr>
          <w:rFonts w:ascii="Arial" w:hAnsi="Arial" w:cs="Arial"/>
          <w:b/>
        </w:rPr>
        <w:t xml:space="preserve"> </w:t>
      </w:r>
    </w:p>
    <w:p w14:paraId="1643FDA5" w14:textId="77777777" w:rsidR="008840DF" w:rsidRDefault="008840DF" w:rsidP="008840DF">
      <w:pPr>
        <w:pStyle w:val="BodyText2"/>
        <w:jc w:val="both"/>
        <w:rPr>
          <w:rFonts w:ascii="Arial" w:hAnsi="Arial" w:cs="Arial"/>
          <w:bCs/>
        </w:rPr>
      </w:pPr>
    </w:p>
    <w:p w14:paraId="1CB6CD77" w14:textId="7F0BE7C4" w:rsidR="008840DF" w:rsidRDefault="008840DF" w:rsidP="008840DF">
      <w:pPr>
        <w:pStyle w:val="BodyText2"/>
        <w:jc w:val="both"/>
        <w:rPr>
          <w:rFonts w:ascii="Arial" w:hAnsi="Arial" w:cs="Arial"/>
          <w:bCs/>
        </w:rPr>
      </w:pPr>
      <w:bookmarkStart w:id="104" w:name="_Toc173247554"/>
      <w:r w:rsidRPr="008840DF">
        <w:rPr>
          <w:rFonts w:ascii="Arial" w:hAnsi="Arial" w:cs="Arial"/>
          <w:b/>
        </w:rPr>
        <w:t>Note 2:</w:t>
      </w:r>
      <w:r>
        <w:rPr>
          <w:rFonts w:ascii="Arial" w:hAnsi="Arial" w:cs="Arial"/>
          <w:bCs/>
        </w:rPr>
        <w:t xml:space="preserve"> Supporting evidence must be provided</w:t>
      </w:r>
      <w:r w:rsidR="00AE7BED">
        <w:rPr>
          <w:rFonts w:ascii="Arial" w:hAnsi="Arial" w:cs="Arial"/>
          <w:bCs/>
        </w:rPr>
        <w:t xml:space="preserve"> for the above</w:t>
      </w:r>
      <w:r>
        <w:rPr>
          <w:rFonts w:ascii="Arial" w:hAnsi="Arial" w:cs="Arial"/>
          <w:bCs/>
        </w:rPr>
        <w:t>.</w:t>
      </w:r>
      <w:bookmarkEnd w:id="104"/>
      <w:r>
        <w:rPr>
          <w:rFonts w:ascii="Arial" w:hAnsi="Arial" w:cs="Arial"/>
          <w:bCs/>
        </w:rPr>
        <w:t xml:space="preserve"> </w:t>
      </w:r>
    </w:p>
    <w:p w14:paraId="3EDBEB04" w14:textId="77777777" w:rsidR="0024355C" w:rsidRDefault="0024355C" w:rsidP="008840DF">
      <w:pPr>
        <w:pStyle w:val="BodyText2"/>
        <w:jc w:val="both"/>
        <w:rPr>
          <w:rFonts w:ascii="Arial" w:hAnsi="Arial" w:cs="Arial"/>
          <w:bCs/>
        </w:rPr>
      </w:pPr>
    </w:p>
    <w:p w14:paraId="67F92F69" w14:textId="66915A29" w:rsidR="0024355C" w:rsidRDefault="0024355C" w:rsidP="0024355C">
      <w:pPr>
        <w:jc w:val="both"/>
        <w:rPr>
          <w:rFonts w:ascii="Arial" w:hAnsi="Arial" w:cs="Arial"/>
          <w:b/>
          <w:bCs/>
          <w:sz w:val="20"/>
        </w:rPr>
      </w:pPr>
      <w:r w:rsidRPr="60A0D88D">
        <w:rPr>
          <w:rFonts w:ascii="Arial" w:hAnsi="Arial" w:cs="Arial"/>
          <w:b/>
          <w:bCs/>
          <w:sz w:val="20"/>
        </w:rPr>
        <w:t>Please complete 2</w:t>
      </w:r>
      <w:r>
        <w:rPr>
          <w:rFonts w:ascii="Arial" w:hAnsi="Arial" w:cs="Arial"/>
          <w:b/>
          <w:bCs/>
          <w:sz w:val="20"/>
        </w:rPr>
        <w:t>4</w:t>
      </w:r>
      <w:r w:rsidR="00C4243A">
        <w:rPr>
          <w:rFonts w:ascii="Arial" w:hAnsi="Arial" w:cs="Arial"/>
          <w:b/>
          <w:bCs/>
          <w:sz w:val="20"/>
        </w:rPr>
        <w:t>_</w:t>
      </w:r>
      <w:r w:rsidRPr="60A0D88D">
        <w:rPr>
          <w:rFonts w:ascii="Arial" w:hAnsi="Arial" w:cs="Arial"/>
          <w:b/>
          <w:bCs/>
          <w:sz w:val="20"/>
        </w:rPr>
        <w:t>0</w:t>
      </w:r>
      <w:r>
        <w:rPr>
          <w:rFonts w:ascii="Arial" w:hAnsi="Arial" w:cs="Arial"/>
          <w:b/>
          <w:bCs/>
          <w:sz w:val="20"/>
        </w:rPr>
        <w:t>21</w:t>
      </w:r>
      <w:r w:rsidRPr="60A0D88D">
        <w:rPr>
          <w:rFonts w:ascii="Arial" w:hAnsi="Arial" w:cs="Arial"/>
          <w:b/>
          <w:bCs/>
          <w:sz w:val="20"/>
        </w:rPr>
        <w:t xml:space="preserve"> QSQ Workbook Tab </w:t>
      </w:r>
      <w:r>
        <w:rPr>
          <w:rFonts w:ascii="Arial" w:hAnsi="Arial" w:cs="Arial"/>
          <w:b/>
          <w:bCs/>
          <w:sz w:val="20"/>
        </w:rPr>
        <w:t>5.3</w:t>
      </w:r>
      <w:r w:rsidRPr="60A0D88D">
        <w:rPr>
          <w:rFonts w:ascii="Arial" w:hAnsi="Arial" w:cs="Arial"/>
          <w:b/>
          <w:bCs/>
          <w:sz w:val="20"/>
        </w:rPr>
        <w:t xml:space="preserve"> </w:t>
      </w:r>
      <w:r>
        <w:rPr>
          <w:rFonts w:ascii="Arial" w:hAnsi="Arial" w:cs="Arial"/>
          <w:b/>
          <w:bCs/>
          <w:sz w:val="20"/>
        </w:rPr>
        <w:t>Experience</w:t>
      </w:r>
      <w:r w:rsidRPr="60A0D88D">
        <w:rPr>
          <w:rFonts w:ascii="Arial" w:hAnsi="Arial" w:cs="Arial"/>
          <w:b/>
          <w:bCs/>
          <w:sz w:val="20"/>
        </w:rPr>
        <w:t xml:space="preserve"> </w:t>
      </w:r>
      <w:r>
        <w:rPr>
          <w:rFonts w:ascii="Arial" w:hAnsi="Arial" w:cs="Arial"/>
          <w:b/>
          <w:bCs/>
          <w:sz w:val="20"/>
        </w:rPr>
        <w:t xml:space="preserve">to provide response to this section. </w:t>
      </w:r>
    </w:p>
    <w:p w14:paraId="785174C2" w14:textId="77777777" w:rsidR="0024355C" w:rsidRPr="00F73B5A" w:rsidRDefault="0024355C" w:rsidP="008840DF">
      <w:pPr>
        <w:pStyle w:val="BodyText2"/>
        <w:jc w:val="both"/>
        <w:rPr>
          <w:rFonts w:ascii="Arial" w:hAnsi="Arial" w:cs="Arial"/>
          <w:bCs/>
        </w:rPr>
      </w:pPr>
    </w:p>
    <w:p w14:paraId="685592A0" w14:textId="77777777" w:rsidR="00E0095B" w:rsidRPr="00290E52" w:rsidRDefault="00E0095B" w:rsidP="00B03B50">
      <w:pPr>
        <w:pStyle w:val="BodyText2"/>
        <w:jc w:val="both"/>
        <w:rPr>
          <w:rFonts w:ascii="Arial" w:hAnsi="Arial" w:cs="Arial"/>
          <w:b/>
        </w:rPr>
      </w:pPr>
    </w:p>
    <w:p w14:paraId="3F212A05" w14:textId="7F54D426" w:rsidR="00560C65" w:rsidRDefault="00FA50BB" w:rsidP="00560C65">
      <w:pPr>
        <w:shd w:val="clear" w:color="auto" w:fill="C6D9F1"/>
        <w:ind w:right="-1"/>
        <w:jc w:val="both"/>
        <w:rPr>
          <w:rFonts w:ascii="Arial" w:hAnsi="Arial" w:cs="Arial"/>
          <w:b/>
          <w:sz w:val="20"/>
          <w:lang w:val="en-IE"/>
        </w:rPr>
      </w:pPr>
      <w:r w:rsidRPr="00290E52">
        <w:rPr>
          <w:rStyle w:val="Heading2Char"/>
          <w:rFonts w:ascii="Arial" w:hAnsi="Arial" w:cs="Arial"/>
          <w:i w:val="0"/>
          <w:sz w:val="20"/>
          <w:szCs w:val="20"/>
        </w:rPr>
        <w:t xml:space="preserve">5.4:  </w:t>
      </w:r>
      <w:r>
        <w:rPr>
          <w:rStyle w:val="Heading2Char"/>
          <w:rFonts w:ascii="Arial" w:hAnsi="Arial" w:cs="Arial"/>
          <w:i w:val="0"/>
          <w:sz w:val="20"/>
          <w:szCs w:val="20"/>
        </w:rPr>
        <w:t xml:space="preserve">HEALTH AND SAFETY </w:t>
      </w:r>
      <w:r w:rsidR="00560C65">
        <w:rPr>
          <w:rStyle w:val="Heading2Char"/>
          <w:rFonts w:ascii="Arial" w:hAnsi="Arial" w:cs="Arial"/>
          <w:i w:val="0"/>
          <w:sz w:val="20"/>
          <w:szCs w:val="20"/>
        </w:rPr>
        <w:t>(</w:t>
      </w:r>
      <w:r w:rsidR="00C355AF">
        <w:rPr>
          <w:rFonts w:ascii="Arial" w:hAnsi="Arial" w:cs="Arial"/>
          <w:b/>
          <w:sz w:val="20"/>
          <w:lang w:val="en-IE"/>
        </w:rPr>
        <w:t>700</w:t>
      </w:r>
      <w:r w:rsidRPr="00290E52">
        <w:rPr>
          <w:rFonts w:ascii="Arial" w:hAnsi="Arial" w:cs="Arial"/>
          <w:b/>
          <w:sz w:val="20"/>
          <w:lang w:val="en-IE"/>
        </w:rPr>
        <w:t xml:space="preserve"> </w:t>
      </w:r>
      <w:r w:rsidR="008104A8">
        <w:rPr>
          <w:rFonts w:ascii="Arial" w:hAnsi="Arial" w:cs="Arial"/>
          <w:b/>
          <w:sz w:val="20"/>
          <w:lang w:val="en-IE"/>
        </w:rPr>
        <w:t>M</w:t>
      </w:r>
      <w:r w:rsidRPr="00290E52">
        <w:rPr>
          <w:rFonts w:ascii="Arial" w:hAnsi="Arial" w:cs="Arial"/>
          <w:b/>
          <w:sz w:val="20"/>
          <w:lang w:val="en-IE"/>
        </w:rPr>
        <w:t>arks</w:t>
      </w:r>
      <w:r w:rsidR="008104A8">
        <w:rPr>
          <w:rFonts w:ascii="Arial" w:hAnsi="Arial" w:cs="Arial"/>
          <w:b/>
          <w:sz w:val="20"/>
          <w:lang w:val="en-IE"/>
        </w:rPr>
        <w:t xml:space="preserve"> per </w:t>
      </w:r>
      <w:r w:rsidR="00560C65">
        <w:rPr>
          <w:rFonts w:ascii="Arial" w:hAnsi="Arial" w:cs="Arial"/>
          <w:b/>
          <w:sz w:val="20"/>
          <w:lang w:val="en-IE"/>
        </w:rPr>
        <w:t>l</w:t>
      </w:r>
      <w:r w:rsidR="008104A8">
        <w:rPr>
          <w:rFonts w:ascii="Arial" w:hAnsi="Arial" w:cs="Arial"/>
          <w:b/>
          <w:sz w:val="20"/>
          <w:lang w:val="en-IE"/>
        </w:rPr>
        <w:t>ot</w:t>
      </w:r>
      <w:r w:rsidRPr="00290E52">
        <w:rPr>
          <w:rFonts w:ascii="Arial" w:hAnsi="Arial" w:cs="Arial"/>
          <w:b/>
          <w:sz w:val="20"/>
          <w:lang w:val="en-IE"/>
        </w:rPr>
        <w:t xml:space="preserve"> </w:t>
      </w:r>
      <w:r w:rsidR="00560C65" w:rsidRPr="00560C65">
        <w:rPr>
          <w:rFonts w:ascii="Arial" w:hAnsi="Arial" w:cs="Arial"/>
          <w:b/>
          <w:sz w:val="20"/>
          <w:lang w:val="en-IE"/>
        </w:rPr>
        <w:t>with a minimum 60% pass mark per section)</w:t>
      </w:r>
    </w:p>
    <w:p w14:paraId="62294D0F" w14:textId="77777777" w:rsidR="00560C65" w:rsidRDefault="00560C65" w:rsidP="00C355AF">
      <w:pPr>
        <w:tabs>
          <w:tab w:val="num" w:pos="720"/>
        </w:tabs>
        <w:ind w:right="-1"/>
        <w:rPr>
          <w:rFonts w:ascii="Arial" w:hAnsi="Arial" w:cs="Arial"/>
          <w:b/>
          <w:sz w:val="20"/>
          <w:u w:val="single"/>
          <w:lang w:val="en-IE"/>
        </w:rPr>
      </w:pPr>
    </w:p>
    <w:p w14:paraId="0B13666D" w14:textId="48A499A1" w:rsidR="00C355AF" w:rsidRPr="00675B70" w:rsidRDefault="00F5664D" w:rsidP="00C355AF">
      <w:pPr>
        <w:tabs>
          <w:tab w:val="num" w:pos="720"/>
        </w:tabs>
        <w:ind w:right="-1"/>
        <w:rPr>
          <w:rFonts w:ascii="Arial" w:hAnsi="Arial" w:cs="Arial"/>
          <w:b/>
          <w:sz w:val="20"/>
          <w:u w:val="single"/>
          <w:lang w:val="en-IE"/>
        </w:rPr>
      </w:pPr>
      <w:r w:rsidRPr="00371033">
        <w:rPr>
          <w:rFonts w:ascii="Arial" w:hAnsi="Arial" w:cs="Arial"/>
          <w:b/>
          <w:sz w:val="20"/>
          <w:u w:val="single"/>
          <w:lang w:val="en-IE"/>
        </w:rPr>
        <w:t>5.4.1</w:t>
      </w:r>
      <w:r w:rsidR="005820AF" w:rsidRPr="00371033">
        <w:rPr>
          <w:rFonts w:ascii="Arial" w:hAnsi="Arial" w:cs="Arial"/>
          <w:b/>
          <w:sz w:val="20"/>
          <w:u w:val="single"/>
          <w:lang w:val="en-IE"/>
        </w:rPr>
        <w:t xml:space="preserve"> </w:t>
      </w:r>
      <w:r w:rsidR="00907DE4" w:rsidRPr="00675B70">
        <w:rPr>
          <w:rFonts w:ascii="Arial" w:hAnsi="Arial" w:cs="Arial"/>
          <w:b/>
          <w:sz w:val="20"/>
          <w:u w:val="single"/>
          <w:lang w:val="en-IE"/>
        </w:rPr>
        <w:t xml:space="preserve">Contractor </w:t>
      </w:r>
      <w:r w:rsidR="008E2623">
        <w:rPr>
          <w:rFonts w:ascii="Arial" w:hAnsi="Arial" w:cs="Arial"/>
          <w:b/>
          <w:sz w:val="20"/>
          <w:u w:val="single"/>
          <w:lang w:val="en-IE"/>
        </w:rPr>
        <w:t>(</w:t>
      </w:r>
      <w:r w:rsidR="002F480A">
        <w:rPr>
          <w:rFonts w:ascii="Arial" w:hAnsi="Arial" w:cs="Arial"/>
          <w:b/>
          <w:sz w:val="20"/>
          <w:u w:val="single"/>
          <w:lang w:val="en-IE"/>
        </w:rPr>
        <w:t>3</w:t>
      </w:r>
      <w:r w:rsidR="00907DE4">
        <w:rPr>
          <w:rFonts w:ascii="Arial" w:hAnsi="Arial" w:cs="Arial"/>
          <w:b/>
          <w:sz w:val="20"/>
          <w:u w:val="single"/>
          <w:lang w:val="en-IE"/>
        </w:rPr>
        <w:t>80</w:t>
      </w:r>
      <w:r w:rsidR="000A46D4" w:rsidRPr="00675B70">
        <w:rPr>
          <w:rFonts w:ascii="Arial" w:hAnsi="Arial" w:cs="Arial"/>
          <w:b/>
          <w:sz w:val="20"/>
          <w:u w:val="single"/>
          <w:lang w:val="en-IE"/>
        </w:rPr>
        <w:t xml:space="preserve"> Marks</w:t>
      </w:r>
      <w:r w:rsidR="004940A2">
        <w:rPr>
          <w:rFonts w:ascii="Arial" w:hAnsi="Arial" w:cs="Arial"/>
          <w:b/>
          <w:sz w:val="20"/>
          <w:u w:val="single"/>
          <w:lang w:val="en-IE"/>
        </w:rPr>
        <w:t xml:space="preserve"> for Lot</w:t>
      </w:r>
      <w:r w:rsidR="002F480A">
        <w:rPr>
          <w:rFonts w:ascii="Arial" w:hAnsi="Arial" w:cs="Arial"/>
          <w:b/>
          <w:sz w:val="20"/>
          <w:u w:val="single"/>
          <w:lang w:val="en-IE"/>
        </w:rPr>
        <w:t xml:space="preserve"> 1,2,3,5,6,7 and 340 Marks for Lot 4 with</w:t>
      </w:r>
      <w:r w:rsidR="000A46D4" w:rsidRPr="00675B70">
        <w:rPr>
          <w:rFonts w:ascii="Arial" w:hAnsi="Arial" w:cs="Arial"/>
          <w:b/>
          <w:sz w:val="20"/>
          <w:u w:val="single"/>
          <w:lang w:val="en-IE"/>
        </w:rPr>
        <w:t xml:space="preserve"> </w:t>
      </w:r>
      <w:r w:rsidR="002F480A">
        <w:rPr>
          <w:rFonts w:ascii="Arial" w:hAnsi="Arial" w:cs="Arial"/>
          <w:b/>
          <w:sz w:val="20"/>
          <w:u w:val="single"/>
          <w:lang w:val="en-IE"/>
        </w:rPr>
        <w:t xml:space="preserve">a minimum of </w:t>
      </w:r>
      <w:r w:rsidR="000A46D4" w:rsidRPr="00675B70">
        <w:rPr>
          <w:rFonts w:ascii="Arial" w:hAnsi="Arial" w:cs="Arial"/>
          <w:b/>
          <w:sz w:val="20"/>
          <w:u w:val="single"/>
          <w:lang w:val="en-IE"/>
        </w:rPr>
        <w:t>60% Pass Mark Per Section</w:t>
      </w:r>
      <w:r w:rsidR="008E2623">
        <w:rPr>
          <w:rFonts w:ascii="Arial" w:hAnsi="Arial" w:cs="Arial"/>
          <w:b/>
          <w:sz w:val="20"/>
          <w:u w:val="single"/>
          <w:lang w:val="en-IE"/>
        </w:rPr>
        <w:t>)</w:t>
      </w:r>
    </w:p>
    <w:p w14:paraId="589EF56C" w14:textId="5AA30635" w:rsidR="00C904C6" w:rsidRDefault="00C904C6" w:rsidP="00FA50BB">
      <w:pPr>
        <w:tabs>
          <w:tab w:val="num" w:pos="720"/>
        </w:tabs>
        <w:ind w:right="-1"/>
        <w:rPr>
          <w:rFonts w:ascii="Arial" w:hAnsi="Arial" w:cs="Arial"/>
          <w:b/>
          <w:sz w:val="20"/>
          <w:lang w:val="en-IE"/>
        </w:rPr>
      </w:pPr>
    </w:p>
    <w:p w14:paraId="01A41FE0" w14:textId="494B1693" w:rsidR="004C0ABF" w:rsidRPr="00D102BE" w:rsidRDefault="005772DF" w:rsidP="004C0ABF">
      <w:pPr>
        <w:pStyle w:val="paragraph"/>
        <w:spacing w:before="0" w:beforeAutospacing="0" w:after="0" w:afterAutospacing="0"/>
        <w:textAlignment w:val="baseline"/>
        <w:rPr>
          <w:rFonts w:ascii="Arial" w:hAnsi="Arial" w:cs="Arial"/>
          <w:sz w:val="20"/>
          <w:szCs w:val="20"/>
        </w:rPr>
      </w:pPr>
      <w:r w:rsidRPr="00C96B28">
        <w:rPr>
          <w:rStyle w:val="normaltextrun"/>
          <w:rFonts w:ascii="Arial" w:hAnsi="Arial" w:cs="Arial"/>
          <w:b/>
          <w:bCs/>
          <w:sz w:val="20"/>
          <w:szCs w:val="20"/>
        </w:rPr>
        <w:t>5.4.1.</w:t>
      </w:r>
      <w:r w:rsidR="00225E7B" w:rsidRPr="00C96B28">
        <w:rPr>
          <w:rStyle w:val="normaltextrun"/>
          <w:rFonts w:ascii="Arial" w:hAnsi="Arial" w:cs="Arial"/>
          <w:b/>
          <w:bCs/>
          <w:sz w:val="20"/>
          <w:szCs w:val="20"/>
        </w:rPr>
        <w:t>1</w:t>
      </w:r>
      <w:r w:rsidR="00225E7B">
        <w:rPr>
          <w:rStyle w:val="normaltextrun"/>
          <w:rFonts w:ascii="Arial" w:hAnsi="Arial" w:cs="Arial"/>
          <w:sz w:val="20"/>
          <w:szCs w:val="20"/>
        </w:rPr>
        <w:t xml:space="preserve"> </w:t>
      </w:r>
      <w:r w:rsidR="004C0ABF" w:rsidRPr="00D102BE">
        <w:rPr>
          <w:rStyle w:val="normaltextrun"/>
          <w:rFonts w:ascii="Arial" w:hAnsi="Arial" w:cs="Arial"/>
          <w:sz w:val="20"/>
          <w:szCs w:val="20"/>
        </w:rPr>
        <w:t xml:space="preserve">The Applicant shall provide evidence of a </w:t>
      </w:r>
      <w:r w:rsidR="008911A1" w:rsidRPr="00D102BE">
        <w:rPr>
          <w:rStyle w:val="normaltextrun"/>
          <w:rFonts w:ascii="Arial" w:hAnsi="Arial" w:cs="Arial"/>
          <w:sz w:val="20"/>
          <w:szCs w:val="20"/>
        </w:rPr>
        <w:t>third-party</w:t>
      </w:r>
      <w:r w:rsidR="004C0ABF" w:rsidRPr="00D102BE">
        <w:rPr>
          <w:rStyle w:val="normaltextrun"/>
          <w:rFonts w:ascii="Arial" w:hAnsi="Arial" w:cs="Arial"/>
          <w:sz w:val="20"/>
          <w:szCs w:val="20"/>
        </w:rPr>
        <w:t xml:space="preserve"> accredited Safety Management System </w:t>
      </w:r>
      <w:r w:rsidR="00635FB6" w:rsidRPr="00D102BE">
        <w:rPr>
          <w:rStyle w:val="normaltextrun"/>
          <w:rFonts w:ascii="Arial" w:hAnsi="Arial" w:cs="Arial"/>
          <w:sz w:val="20"/>
          <w:szCs w:val="20"/>
        </w:rPr>
        <w:t>e.g.,</w:t>
      </w:r>
      <w:r w:rsidR="004C0ABF" w:rsidRPr="00D102BE">
        <w:rPr>
          <w:rStyle w:val="normaltextrun"/>
          <w:rFonts w:ascii="Arial" w:hAnsi="Arial" w:cs="Arial"/>
          <w:sz w:val="20"/>
          <w:szCs w:val="20"/>
        </w:rPr>
        <w:t xml:space="preserve"> Safe-T-Cert, OHSAS 18001/ISO45001 etc. </w:t>
      </w:r>
      <w:r w:rsidR="004C0ABF" w:rsidRPr="00D102BE">
        <w:rPr>
          <w:rStyle w:val="eop"/>
          <w:rFonts w:ascii="Arial" w:hAnsi="Arial" w:cs="Arial"/>
          <w:sz w:val="20"/>
          <w:szCs w:val="20"/>
        </w:rPr>
        <w:t> </w:t>
      </w:r>
    </w:p>
    <w:p w14:paraId="3CDEAC74" w14:textId="77777777" w:rsidR="00D84820" w:rsidRDefault="004C0ABF" w:rsidP="004C0ABF">
      <w:pPr>
        <w:pStyle w:val="paragraph"/>
        <w:spacing w:before="0" w:beforeAutospacing="0" w:after="0" w:afterAutospacing="0"/>
        <w:textAlignment w:val="baseline"/>
        <w:rPr>
          <w:rStyle w:val="normaltextrun"/>
          <w:rFonts w:ascii="Arial" w:hAnsi="Arial" w:cs="Arial"/>
          <w:sz w:val="20"/>
          <w:szCs w:val="20"/>
        </w:rPr>
      </w:pPr>
      <w:r w:rsidRPr="00D102BE">
        <w:rPr>
          <w:rStyle w:val="normaltextrun"/>
          <w:rFonts w:ascii="Arial" w:hAnsi="Arial" w:cs="Arial"/>
          <w:sz w:val="20"/>
          <w:szCs w:val="20"/>
        </w:rPr>
        <w:t xml:space="preserve">If it not certified the applicant must provide information on how they implement a Health and Safety Management System. </w:t>
      </w:r>
    </w:p>
    <w:p w14:paraId="2D493216" w14:textId="77777777" w:rsidR="00D84820" w:rsidRDefault="00D84820" w:rsidP="004C0ABF">
      <w:pPr>
        <w:pStyle w:val="paragraph"/>
        <w:spacing w:before="0" w:beforeAutospacing="0" w:after="0" w:afterAutospacing="0"/>
        <w:textAlignment w:val="baseline"/>
        <w:rPr>
          <w:rStyle w:val="normaltextrun"/>
          <w:rFonts w:ascii="Arial" w:hAnsi="Arial" w:cs="Arial"/>
          <w:b/>
          <w:bCs/>
          <w:sz w:val="20"/>
          <w:szCs w:val="20"/>
        </w:rPr>
      </w:pPr>
    </w:p>
    <w:p w14:paraId="714ECB49" w14:textId="19EC3665" w:rsidR="004C0ABF" w:rsidRPr="00C96B28" w:rsidRDefault="004C0ABF" w:rsidP="004C0ABF">
      <w:pPr>
        <w:pStyle w:val="paragraph"/>
        <w:spacing w:before="0" w:beforeAutospacing="0" w:after="0" w:afterAutospacing="0"/>
        <w:textAlignment w:val="baseline"/>
        <w:rPr>
          <w:rFonts w:ascii="Arial" w:hAnsi="Arial" w:cs="Arial"/>
          <w:b/>
          <w:bCs/>
          <w:sz w:val="20"/>
          <w:szCs w:val="20"/>
        </w:rPr>
      </w:pPr>
      <w:r w:rsidRPr="00C96B28">
        <w:rPr>
          <w:rStyle w:val="normaltextrun"/>
          <w:rFonts w:ascii="Arial" w:hAnsi="Arial" w:cs="Arial"/>
          <w:b/>
          <w:bCs/>
          <w:sz w:val="20"/>
          <w:szCs w:val="20"/>
        </w:rPr>
        <w:t>(</w:t>
      </w:r>
      <w:r w:rsidR="00A744F2">
        <w:rPr>
          <w:rStyle w:val="normaltextrun"/>
          <w:rFonts w:ascii="Arial" w:hAnsi="Arial" w:cs="Arial"/>
          <w:b/>
          <w:bCs/>
          <w:sz w:val="20"/>
          <w:szCs w:val="20"/>
        </w:rPr>
        <w:t>3</w:t>
      </w:r>
      <w:r w:rsidR="000A46D4">
        <w:rPr>
          <w:rStyle w:val="normaltextrun"/>
          <w:rFonts w:ascii="Arial" w:hAnsi="Arial" w:cs="Arial"/>
          <w:b/>
          <w:bCs/>
          <w:sz w:val="20"/>
          <w:szCs w:val="20"/>
        </w:rPr>
        <w:t xml:space="preserve">0 </w:t>
      </w:r>
      <w:r w:rsidRPr="00C96B28">
        <w:rPr>
          <w:rStyle w:val="normaltextrun"/>
          <w:rFonts w:ascii="Arial" w:hAnsi="Arial" w:cs="Arial"/>
          <w:b/>
          <w:bCs/>
          <w:sz w:val="20"/>
          <w:szCs w:val="20"/>
        </w:rPr>
        <w:t>marks)</w:t>
      </w:r>
      <w:r w:rsidRPr="00D102BE">
        <w:rPr>
          <w:rStyle w:val="eop"/>
          <w:rFonts w:ascii="Arial" w:hAnsi="Arial" w:cs="Arial"/>
          <w:sz w:val="20"/>
          <w:szCs w:val="20"/>
        </w:rPr>
        <w:t> </w:t>
      </w:r>
      <w:r w:rsidR="00D84820">
        <w:rPr>
          <w:rFonts w:ascii="Arial" w:hAnsi="Arial" w:cs="Arial"/>
          <w:b/>
          <w:bCs/>
          <w:sz w:val="20"/>
          <w:szCs w:val="20"/>
        </w:rPr>
        <w:t xml:space="preserve"> </w:t>
      </w:r>
      <w:r w:rsidRPr="00C96B28">
        <w:rPr>
          <w:rStyle w:val="normaltextrun"/>
          <w:rFonts w:ascii="Arial" w:hAnsi="Arial" w:cs="Arial"/>
          <w:b/>
          <w:bCs/>
          <w:sz w:val="20"/>
          <w:szCs w:val="20"/>
        </w:rPr>
        <w:t>Maximum number of A4 pages: 4</w:t>
      </w:r>
      <w:r w:rsidRPr="00C96B28">
        <w:rPr>
          <w:rStyle w:val="eop"/>
          <w:rFonts w:ascii="Arial" w:hAnsi="Arial" w:cs="Arial"/>
          <w:b/>
          <w:bCs/>
          <w:sz w:val="20"/>
          <w:szCs w:val="20"/>
        </w:rPr>
        <w:t> </w:t>
      </w:r>
    </w:p>
    <w:p w14:paraId="76D99E5F" w14:textId="77777777" w:rsidR="004C0ABF" w:rsidRPr="00D102BE" w:rsidRDefault="004C0ABF" w:rsidP="004C0ABF">
      <w:pPr>
        <w:pStyle w:val="paragraph"/>
        <w:spacing w:before="0" w:beforeAutospacing="0" w:after="0" w:afterAutospacing="0"/>
        <w:textAlignment w:val="baseline"/>
        <w:rPr>
          <w:rFonts w:ascii="Arial" w:hAnsi="Arial" w:cs="Arial"/>
          <w:sz w:val="20"/>
          <w:szCs w:val="20"/>
        </w:rPr>
      </w:pPr>
      <w:r w:rsidRPr="00D102BE">
        <w:rPr>
          <w:rStyle w:val="eop"/>
          <w:rFonts w:ascii="Arial" w:hAnsi="Arial" w:cs="Arial"/>
          <w:sz w:val="20"/>
          <w:szCs w:val="20"/>
        </w:rPr>
        <w:t> </w:t>
      </w:r>
    </w:p>
    <w:p w14:paraId="07AF88F2" w14:textId="77777777" w:rsidR="00BF6C8B" w:rsidRDefault="009A0C48" w:rsidP="004C0ABF">
      <w:pPr>
        <w:pStyle w:val="paragraph"/>
        <w:spacing w:before="0" w:beforeAutospacing="0" w:after="0" w:afterAutospacing="0"/>
        <w:textAlignment w:val="baseline"/>
        <w:rPr>
          <w:rStyle w:val="normaltextrun"/>
          <w:rFonts w:ascii="Arial" w:hAnsi="Arial" w:cs="Arial"/>
          <w:sz w:val="20"/>
          <w:szCs w:val="20"/>
        </w:rPr>
      </w:pPr>
      <w:r w:rsidRPr="00C96B28">
        <w:rPr>
          <w:rStyle w:val="normaltextrun"/>
          <w:rFonts w:ascii="Arial" w:hAnsi="Arial" w:cs="Arial"/>
          <w:b/>
          <w:bCs/>
          <w:sz w:val="20"/>
          <w:szCs w:val="20"/>
        </w:rPr>
        <w:t>5.4.1.2</w:t>
      </w:r>
      <w:r>
        <w:rPr>
          <w:rStyle w:val="normaltextrun"/>
          <w:rFonts w:ascii="Arial" w:hAnsi="Arial" w:cs="Arial"/>
          <w:sz w:val="20"/>
          <w:szCs w:val="20"/>
        </w:rPr>
        <w:t xml:space="preserve"> </w:t>
      </w:r>
      <w:r w:rsidR="004C0ABF" w:rsidRPr="00D102BE">
        <w:rPr>
          <w:rStyle w:val="normaltextrun"/>
          <w:rFonts w:ascii="Arial" w:hAnsi="Arial" w:cs="Arial"/>
          <w:sz w:val="20"/>
          <w:szCs w:val="20"/>
        </w:rPr>
        <w:t xml:space="preserve">The Applicant shall provide evidence of the company’s process for assessing </w:t>
      </w:r>
    </w:p>
    <w:p w14:paraId="159DABDC" w14:textId="4AB7C93A" w:rsidR="004C0ABF" w:rsidRPr="00D102BE" w:rsidRDefault="004C0ABF" w:rsidP="004C0ABF">
      <w:pPr>
        <w:pStyle w:val="paragraph"/>
        <w:spacing w:before="0" w:beforeAutospacing="0" w:after="0" w:afterAutospacing="0"/>
        <w:textAlignment w:val="baseline"/>
        <w:rPr>
          <w:rFonts w:ascii="Arial" w:hAnsi="Arial" w:cs="Arial"/>
          <w:sz w:val="20"/>
          <w:szCs w:val="20"/>
        </w:rPr>
      </w:pPr>
      <w:r w:rsidRPr="00D102BE">
        <w:rPr>
          <w:rStyle w:val="normaltextrun"/>
          <w:rFonts w:ascii="Arial" w:hAnsi="Arial" w:cs="Arial"/>
          <w:sz w:val="20"/>
          <w:szCs w:val="20"/>
        </w:rPr>
        <w:t>the competency of</w:t>
      </w:r>
      <w:r w:rsidR="00BF6C8B">
        <w:rPr>
          <w:rStyle w:val="normaltextrun"/>
          <w:rFonts w:ascii="Arial" w:hAnsi="Arial" w:cs="Arial"/>
          <w:sz w:val="20"/>
          <w:szCs w:val="20"/>
        </w:rPr>
        <w:t xml:space="preserve">: </w:t>
      </w:r>
      <w:r w:rsidRPr="00D102BE">
        <w:rPr>
          <w:rStyle w:val="normaltextrun"/>
          <w:rFonts w:ascii="Arial" w:hAnsi="Arial" w:cs="Arial"/>
          <w:sz w:val="20"/>
          <w:szCs w:val="20"/>
        </w:rPr>
        <w:t xml:space="preserve"> </w:t>
      </w:r>
      <w:r w:rsidRPr="00D102BE">
        <w:rPr>
          <w:rStyle w:val="eop"/>
          <w:rFonts w:ascii="Arial" w:hAnsi="Arial" w:cs="Arial"/>
          <w:sz w:val="20"/>
          <w:szCs w:val="20"/>
        </w:rPr>
        <w:t> </w:t>
      </w:r>
    </w:p>
    <w:p w14:paraId="5CD6C873" w14:textId="77777777" w:rsidR="004C0ABF" w:rsidRPr="00D102BE" w:rsidRDefault="004C0ABF" w:rsidP="004C0ABF">
      <w:pPr>
        <w:pStyle w:val="paragraph"/>
        <w:spacing w:before="0" w:beforeAutospacing="0" w:after="0" w:afterAutospacing="0"/>
        <w:textAlignment w:val="baseline"/>
        <w:rPr>
          <w:rFonts w:ascii="Arial" w:hAnsi="Arial" w:cs="Arial"/>
          <w:sz w:val="20"/>
          <w:szCs w:val="20"/>
        </w:rPr>
      </w:pPr>
      <w:r w:rsidRPr="00D102BE">
        <w:rPr>
          <w:rStyle w:val="normaltextrun"/>
          <w:rFonts w:ascii="Arial" w:hAnsi="Arial" w:cs="Arial"/>
          <w:sz w:val="20"/>
          <w:szCs w:val="20"/>
        </w:rPr>
        <w:t>(</w:t>
      </w:r>
      <w:proofErr w:type="spellStart"/>
      <w:r w:rsidRPr="00D102BE">
        <w:rPr>
          <w:rStyle w:val="normaltextrun"/>
          <w:rFonts w:ascii="Arial" w:hAnsi="Arial" w:cs="Arial"/>
          <w:sz w:val="20"/>
          <w:szCs w:val="20"/>
        </w:rPr>
        <w:t>i</w:t>
      </w:r>
      <w:proofErr w:type="spellEnd"/>
      <w:r w:rsidRPr="00D102BE">
        <w:rPr>
          <w:rStyle w:val="normaltextrun"/>
          <w:rFonts w:ascii="Arial" w:hAnsi="Arial" w:cs="Arial"/>
          <w:sz w:val="20"/>
          <w:szCs w:val="20"/>
        </w:rPr>
        <w:t>) Staff and,      </w:t>
      </w:r>
      <w:r w:rsidRPr="00D102BE">
        <w:rPr>
          <w:rStyle w:val="eop"/>
          <w:rFonts w:ascii="Arial" w:hAnsi="Arial" w:cs="Arial"/>
          <w:sz w:val="20"/>
          <w:szCs w:val="20"/>
        </w:rPr>
        <w:t> </w:t>
      </w:r>
    </w:p>
    <w:p w14:paraId="36D4C017" w14:textId="77777777" w:rsidR="004C0ABF" w:rsidRPr="00D102BE" w:rsidRDefault="004C0ABF" w:rsidP="004C0ABF">
      <w:pPr>
        <w:pStyle w:val="paragraph"/>
        <w:spacing w:before="0" w:beforeAutospacing="0" w:after="0" w:afterAutospacing="0"/>
        <w:textAlignment w:val="baseline"/>
        <w:rPr>
          <w:rFonts w:ascii="Arial" w:hAnsi="Arial" w:cs="Arial"/>
          <w:sz w:val="20"/>
          <w:szCs w:val="20"/>
        </w:rPr>
      </w:pPr>
      <w:r w:rsidRPr="00D102BE">
        <w:rPr>
          <w:rStyle w:val="normaltextrun"/>
          <w:rFonts w:ascii="Arial" w:hAnsi="Arial" w:cs="Arial"/>
          <w:sz w:val="20"/>
          <w:szCs w:val="20"/>
        </w:rPr>
        <w:t>(ii) Sub-contractor and    </w:t>
      </w:r>
      <w:r w:rsidRPr="00D102BE">
        <w:rPr>
          <w:rStyle w:val="eop"/>
          <w:rFonts w:ascii="Arial" w:hAnsi="Arial" w:cs="Arial"/>
          <w:sz w:val="20"/>
          <w:szCs w:val="20"/>
        </w:rPr>
        <w:t> </w:t>
      </w:r>
    </w:p>
    <w:p w14:paraId="1ADA03CE" w14:textId="25529345" w:rsidR="004C0ABF" w:rsidRPr="00D102BE" w:rsidRDefault="004C0ABF" w:rsidP="004C0ABF">
      <w:pPr>
        <w:pStyle w:val="paragraph"/>
        <w:spacing w:before="0" w:beforeAutospacing="0" w:after="0" w:afterAutospacing="0"/>
        <w:textAlignment w:val="baseline"/>
        <w:rPr>
          <w:rFonts w:ascii="Arial" w:hAnsi="Arial" w:cs="Arial"/>
          <w:sz w:val="20"/>
          <w:szCs w:val="20"/>
        </w:rPr>
      </w:pPr>
      <w:r w:rsidRPr="00D102BE">
        <w:rPr>
          <w:rStyle w:val="normaltextrun"/>
          <w:rFonts w:ascii="Arial" w:hAnsi="Arial" w:cs="Arial"/>
          <w:sz w:val="20"/>
          <w:szCs w:val="20"/>
        </w:rPr>
        <w:t xml:space="preserve">(iii) Designers (including Supplier Designers </w:t>
      </w:r>
      <w:r w:rsidR="008911A1" w:rsidRPr="00D102BE">
        <w:rPr>
          <w:rStyle w:val="normaltextrun"/>
          <w:rFonts w:ascii="Arial" w:hAnsi="Arial" w:cs="Arial"/>
          <w:sz w:val="20"/>
          <w:szCs w:val="20"/>
        </w:rPr>
        <w:t>e.g.,</w:t>
      </w:r>
      <w:r w:rsidRPr="00D102BE">
        <w:rPr>
          <w:rStyle w:val="normaltextrun"/>
          <w:rFonts w:ascii="Arial" w:hAnsi="Arial" w:cs="Arial"/>
          <w:sz w:val="20"/>
          <w:szCs w:val="20"/>
        </w:rPr>
        <w:t xml:space="preserve"> manhole covers, pre cast chambers etc)</w:t>
      </w:r>
      <w:r w:rsidRPr="00D102BE">
        <w:rPr>
          <w:rStyle w:val="eop"/>
          <w:rFonts w:ascii="Arial" w:hAnsi="Arial" w:cs="Arial"/>
          <w:sz w:val="20"/>
          <w:szCs w:val="20"/>
        </w:rPr>
        <w:t> </w:t>
      </w:r>
    </w:p>
    <w:p w14:paraId="7524B742" w14:textId="77777777" w:rsidR="001510BA" w:rsidRDefault="001510BA" w:rsidP="004C0ABF">
      <w:pPr>
        <w:pStyle w:val="paragraph"/>
        <w:spacing w:before="0" w:beforeAutospacing="0" w:after="0" w:afterAutospacing="0"/>
        <w:textAlignment w:val="baseline"/>
        <w:rPr>
          <w:rStyle w:val="normaltextrun"/>
          <w:rFonts w:ascii="Arial" w:hAnsi="Arial" w:cs="Arial"/>
          <w:b/>
          <w:bCs/>
          <w:sz w:val="20"/>
          <w:szCs w:val="20"/>
        </w:rPr>
      </w:pPr>
    </w:p>
    <w:p w14:paraId="3A88B661" w14:textId="1EB122F7" w:rsidR="004C0ABF" w:rsidRPr="00C96B28" w:rsidRDefault="004C0ABF" w:rsidP="004C0ABF">
      <w:pPr>
        <w:pStyle w:val="paragraph"/>
        <w:spacing w:before="0" w:beforeAutospacing="0" w:after="0" w:afterAutospacing="0"/>
        <w:textAlignment w:val="baseline"/>
        <w:rPr>
          <w:rFonts w:ascii="Arial" w:hAnsi="Arial" w:cs="Arial"/>
          <w:b/>
          <w:bCs/>
          <w:sz w:val="20"/>
          <w:szCs w:val="20"/>
        </w:rPr>
      </w:pPr>
      <w:r w:rsidRPr="001510BA">
        <w:rPr>
          <w:rStyle w:val="normaltextrun"/>
          <w:rFonts w:ascii="Arial" w:hAnsi="Arial" w:cs="Arial"/>
          <w:b/>
          <w:bCs/>
          <w:sz w:val="20"/>
          <w:szCs w:val="20"/>
        </w:rPr>
        <w:t>(</w:t>
      </w:r>
      <w:r w:rsidR="00A744F2">
        <w:rPr>
          <w:rStyle w:val="normaltextrun"/>
          <w:rFonts w:ascii="Arial" w:hAnsi="Arial" w:cs="Arial"/>
          <w:b/>
          <w:bCs/>
          <w:sz w:val="20"/>
          <w:szCs w:val="20"/>
        </w:rPr>
        <w:t>3</w:t>
      </w:r>
      <w:r w:rsidR="000A46D4">
        <w:rPr>
          <w:rStyle w:val="normaltextrun"/>
          <w:rFonts w:ascii="Arial" w:hAnsi="Arial" w:cs="Arial"/>
          <w:b/>
          <w:bCs/>
          <w:sz w:val="20"/>
          <w:szCs w:val="20"/>
        </w:rPr>
        <w:t>0</w:t>
      </w:r>
      <w:r w:rsidRPr="001510BA">
        <w:rPr>
          <w:rStyle w:val="normaltextrun"/>
          <w:rFonts w:ascii="Arial" w:hAnsi="Arial" w:cs="Arial"/>
          <w:b/>
          <w:bCs/>
          <w:sz w:val="20"/>
          <w:szCs w:val="20"/>
        </w:rPr>
        <w:t xml:space="preserve"> Marks)</w:t>
      </w:r>
      <w:r w:rsidRPr="001510BA">
        <w:rPr>
          <w:rStyle w:val="eop"/>
          <w:rFonts w:ascii="Arial" w:hAnsi="Arial" w:cs="Arial"/>
          <w:b/>
          <w:bCs/>
          <w:sz w:val="20"/>
          <w:szCs w:val="20"/>
        </w:rPr>
        <w:t> </w:t>
      </w:r>
      <w:r w:rsidR="00D84820">
        <w:rPr>
          <w:rFonts w:ascii="Arial" w:hAnsi="Arial" w:cs="Arial"/>
          <w:b/>
          <w:bCs/>
          <w:sz w:val="20"/>
          <w:szCs w:val="20"/>
        </w:rPr>
        <w:t xml:space="preserve"> </w:t>
      </w:r>
      <w:r w:rsidRPr="00C96B28">
        <w:rPr>
          <w:rStyle w:val="normaltextrun"/>
          <w:rFonts w:ascii="Arial" w:hAnsi="Arial" w:cs="Arial"/>
          <w:b/>
          <w:bCs/>
          <w:sz w:val="20"/>
          <w:szCs w:val="20"/>
        </w:rPr>
        <w:t>Maximum number of A4 pages: 4</w:t>
      </w:r>
      <w:r w:rsidRPr="00C96B28">
        <w:rPr>
          <w:rStyle w:val="eop"/>
          <w:rFonts w:ascii="Arial" w:hAnsi="Arial" w:cs="Arial"/>
          <w:b/>
          <w:bCs/>
          <w:sz w:val="20"/>
          <w:szCs w:val="20"/>
        </w:rPr>
        <w:t> </w:t>
      </w:r>
    </w:p>
    <w:p w14:paraId="29C971DE" w14:textId="77777777" w:rsidR="004C0ABF" w:rsidRPr="00C96B28" w:rsidRDefault="004C0ABF" w:rsidP="004C0ABF">
      <w:pPr>
        <w:pStyle w:val="paragraph"/>
        <w:spacing w:before="0" w:beforeAutospacing="0" w:after="0" w:afterAutospacing="0"/>
        <w:textAlignment w:val="baseline"/>
        <w:rPr>
          <w:rFonts w:ascii="Arial" w:hAnsi="Arial" w:cs="Arial"/>
          <w:b/>
          <w:bCs/>
          <w:sz w:val="20"/>
          <w:szCs w:val="20"/>
        </w:rPr>
      </w:pPr>
      <w:r w:rsidRPr="00C96B28">
        <w:rPr>
          <w:rStyle w:val="eop"/>
          <w:rFonts w:ascii="Arial" w:hAnsi="Arial" w:cs="Arial"/>
          <w:b/>
          <w:bCs/>
          <w:sz w:val="20"/>
          <w:szCs w:val="20"/>
        </w:rPr>
        <w:t> </w:t>
      </w:r>
    </w:p>
    <w:p w14:paraId="3B6ED59D" w14:textId="77777777" w:rsidR="00D84820" w:rsidRDefault="009A0C48" w:rsidP="00D102BE">
      <w:pPr>
        <w:pStyle w:val="paragraph"/>
        <w:spacing w:before="0" w:beforeAutospacing="0" w:after="0" w:afterAutospacing="0"/>
        <w:textAlignment w:val="baseline"/>
        <w:rPr>
          <w:rStyle w:val="normaltextrun"/>
          <w:rFonts w:ascii="Arial" w:hAnsi="Arial" w:cs="Arial"/>
          <w:color w:val="000000"/>
          <w:sz w:val="20"/>
          <w:szCs w:val="20"/>
        </w:rPr>
      </w:pPr>
      <w:r w:rsidRPr="00C96B28">
        <w:rPr>
          <w:rStyle w:val="normaltextrun"/>
          <w:rFonts w:ascii="Arial" w:hAnsi="Arial" w:cs="Arial"/>
          <w:b/>
          <w:bCs/>
          <w:sz w:val="20"/>
          <w:szCs w:val="20"/>
        </w:rPr>
        <w:t>5.4.1.3</w:t>
      </w:r>
      <w:r>
        <w:rPr>
          <w:rStyle w:val="normaltextrun"/>
          <w:rFonts w:ascii="Arial" w:hAnsi="Arial" w:cs="Arial"/>
          <w:sz w:val="20"/>
          <w:szCs w:val="20"/>
        </w:rPr>
        <w:t xml:space="preserve"> </w:t>
      </w:r>
      <w:r w:rsidR="004C0ABF" w:rsidRPr="00D102BE">
        <w:rPr>
          <w:rStyle w:val="normaltextrun"/>
          <w:rFonts w:ascii="Arial" w:hAnsi="Arial" w:cs="Arial"/>
          <w:sz w:val="20"/>
          <w:szCs w:val="20"/>
        </w:rPr>
        <w:t xml:space="preserve">The Applicant shall </w:t>
      </w:r>
      <w:r w:rsidR="004C0ABF" w:rsidRPr="00D102BE">
        <w:rPr>
          <w:rStyle w:val="normaltextrun"/>
          <w:rFonts w:ascii="Arial" w:hAnsi="Arial" w:cs="Arial"/>
          <w:color w:val="000000"/>
          <w:sz w:val="20"/>
          <w:szCs w:val="20"/>
        </w:rPr>
        <w:t xml:space="preserve">provide its procedure for the company’s process for planning and maintaining all resources required for the project – </w:t>
      </w:r>
      <w:r w:rsidR="008911A1" w:rsidRPr="00D102BE">
        <w:rPr>
          <w:rStyle w:val="normaltextrun"/>
          <w:rFonts w:ascii="Arial" w:hAnsi="Arial" w:cs="Arial"/>
          <w:color w:val="000000"/>
          <w:sz w:val="20"/>
          <w:szCs w:val="20"/>
        </w:rPr>
        <w:t>i.e.,</w:t>
      </w:r>
      <w:r w:rsidR="004C0ABF" w:rsidRPr="00D102BE">
        <w:rPr>
          <w:rStyle w:val="normaltextrun"/>
          <w:rFonts w:ascii="Arial" w:hAnsi="Arial" w:cs="Arial"/>
          <w:color w:val="000000"/>
          <w:sz w:val="20"/>
          <w:szCs w:val="20"/>
        </w:rPr>
        <w:t xml:space="preserve"> Staff, Supervision, Safety Personnel, plant, equipment. IT requirements, materials etc. </w:t>
      </w:r>
    </w:p>
    <w:p w14:paraId="43AC99EA" w14:textId="77777777" w:rsidR="00D84820" w:rsidRDefault="00D84820" w:rsidP="00D102BE">
      <w:pPr>
        <w:pStyle w:val="paragraph"/>
        <w:spacing w:before="0" w:beforeAutospacing="0" w:after="0" w:afterAutospacing="0"/>
        <w:textAlignment w:val="baseline"/>
        <w:rPr>
          <w:rStyle w:val="normaltextrun"/>
          <w:rFonts w:ascii="Arial" w:hAnsi="Arial" w:cs="Arial"/>
          <w:color w:val="000000"/>
          <w:sz w:val="20"/>
          <w:szCs w:val="20"/>
        </w:rPr>
      </w:pPr>
    </w:p>
    <w:p w14:paraId="296CB1C6" w14:textId="0DF6F224" w:rsidR="004C0ABF" w:rsidRPr="00C96B28" w:rsidRDefault="004C0ABF" w:rsidP="00D102BE">
      <w:pPr>
        <w:pStyle w:val="paragraph"/>
        <w:spacing w:before="0" w:beforeAutospacing="0" w:after="0" w:afterAutospacing="0"/>
        <w:textAlignment w:val="baseline"/>
        <w:rPr>
          <w:rFonts w:ascii="Arial" w:hAnsi="Arial" w:cs="Arial"/>
          <w:b/>
          <w:bCs/>
          <w:sz w:val="20"/>
          <w:szCs w:val="20"/>
        </w:rPr>
      </w:pPr>
      <w:r w:rsidRPr="00C96B28">
        <w:rPr>
          <w:rStyle w:val="normaltextrun"/>
          <w:rFonts w:ascii="Arial" w:hAnsi="Arial" w:cs="Arial"/>
          <w:b/>
          <w:bCs/>
          <w:color w:val="000000"/>
          <w:sz w:val="20"/>
          <w:szCs w:val="20"/>
        </w:rPr>
        <w:t>(</w:t>
      </w:r>
      <w:r w:rsidR="00A744F2">
        <w:rPr>
          <w:rStyle w:val="normaltextrun"/>
          <w:rFonts w:ascii="Arial" w:hAnsi="Arial" w:cs="Arial"/>
          <w:b/>
          <w:bCs/>
          <w:color w:val="000000"/>
          <w:sz w:val="20"/>
          <w:szCs w:val="20"/>
        </w:rPr>
        <w:t>3</w:t>
      </w:r>
      <w:r w:rsidR="002C6A3D">
        <w:rPr>
          <w:rStyle w:val="normaltextrun"/>
          <w:rFonts w:ascii="Arial" w:hAnsi="Arial" w:cs="Arial"/>
          <w:b/>
          <w:bCs/>
          <w:color w:val="000000"/>
          <w:sz w:val="20"/>
          <w:szCs w:val="20"/>
        </w:rPr>
        <w:t>0</w:t>
      </w:r>
      <w:r w:rsidRPr="00C96B28">
        <w:rPr>
          <w:rStyle w:val="normaltextrun"/>
          <w:rFonts w:ascii="Arial" w:hAnsi="Arial" w:cs="Arial"/>
          <w:b/>
          <w:bCs/>
          <w:color w:val="000000"/>
          <w:sz w:val="20"/>
          <w:szCs w:val="20"/>
        </w:rPr>
        <w:t xml:space="preserve"> </w:t>
      </w:r>
      <w:r w:rsidRPr="00C96B28">
        <w:rPr>
          <w:rStyle w:val="normaltextrun"/>
          <w:rFonts w:ascii="Arial" w:hAnsi="Arial" w:cs="Arial"/>
          <w:b/>
          <w:bCs/>
          <w:sz w:val="20"/>
          <w:szCs w:val="20"/>
        </w:rPr>
        <w:t>Marks)</w:t>
      </w:r>
      <w:r w:rsidRPr="00C96B28">
        <w:rPr>
          <w:rStyle w:val="eop"/>
          <w:rFonts w:ascii="Arial" w:hAnsi="Arial" w:cs="Arial"/>
          <w:b/>
          <w:bCs/>
          <w:sz w:val="20"/>
          <w:szCs w:val="20"/>
        </w:rPr>
        <w:t> </w:t>
      </w:r>
      <w:r w:rsidR="00D84820">
        <w:rPr>
          <w:rFonts w:ascii="Arial" w:hAnsi="Arial" w:cs="Arial"/>
          <w:b/>
          <w:bCs/>
          <w:sz w:val="20"/>
          <w:szCs w:val="20"/>
        </w:rPr>
        <w:t xml:space="preserve"> </w:t>
      </w:r>
      <w:r w:rsidRPr="00C96B28">
        <w:rPr>
          <w:rStyle w:val="normaltextrun"/>
          <w:rFonts w:ascii="Arial" w:hAnsi="Arial" w:cs="Arial"/>
          <w:b/>
          <w:bCs/>
          <w:sz w:val="20"/>
          <w:szCs w:val="20"/>
        </w:rPr>
        <w:t>Maximum number of A4 pages: 2</w:t>
      </w:r>
      <w:r w:rsidRPr="00C96B28">
        <w:rPr>
          <w:rStyle w:val="eop"/>
          <w:rFonts w:ascii="Arial" w:hAnsi="Arial" w:cs="Arial"/>
          <w:b/>
          <w:bCs/>
          <w:sz w:val="20"/>
          <w:szCs w:val="20"/>
        </w:rPr>
        <w:t> </w:t>
      </w:r>
    </w:p>
    <w:p w14:paraId="49ECC7D4" w14:textId="77777777" w:rsidR="004C0ABF" w:rsidRPr="00D102BE" w:rsidRDefault="004C0ABF" w:rsidP="004C0ABF">
      <w:pPr>
        <w:pStyle w:val="paragraph"/>
        <w:spacing w:before="0" w:beforeAutospacing="0" w:after="0" w:afterAutospacing="0"/>
        <w:textAlignment w:val="baseline"/>
        <w:rPr>
          <w:rFonts w:ascii="Arial" w:hAnsi="Arial" w:cs="Arial"/>
          <w:sz w:val="20"/>
          <w:szCs w:val="20"/>
        </w:rPr>
      </w:pPr>
      <w:r w:rsidRPr="00D102BE">
        <w:rPr>
          <w:rStyle w:val="eop"/>
          <w:rFonts w:ascii="Arial" w:hAnsi="Arial" w:cs="Arial"/>
          <w:sz w:val="20"/>
          <w:szCs w:val="20"/>
        </w:rPr>
        <w:t> </w:t>
      </w:r>
    </w:p>
    <w:p w14:paraId="249FE975" w14:textId="77777777" w:rsidR="002C6A3D" w:rsidRDefault="00C96B28" w:rsidP="00D102BE">
      <w:pPr>
        <w:pStyle w:val="paragraph"/>
        <w:spacing w:before="0" w:beforeAutospacing="0" w:after="0" w:afterAutospacing="0"/>
        <w:textAlignment w:val="baseline"/>
        <w:rPr>
          <w:rStyle w:val="normaltextrun"/>
          <w:rFonts w:ascii="Arial" w:hAnsi="Arial" w:cs="Arial"/>
          <w:sz w:val="20"/>
          <w:szCs w:val="20"/>
        </w:rPr>
      </w:pPr>
      <w:r w:rsidRPr="00C96B28">
        <w:rPr>
          <w:rStyle w:val="normaltextrun"/>
          <w:rFonts w:ascii="Arial" w:hAnsi="Arial" w:cs="Arial"/>
          <w:b/>
          <w:bCs/>
          <w:sz w:val="20"/>
          <w:szCs w:val="20"/>
        </w:rPr>
        <w:t>5.4.1.4</w:t>
      </w:r>
      <w:r>
        <w:rPr>
          <w:rStyle w:val="normaltextrun"/>
          <w:rFonts w:ascii="Arial" w:hAnsi="Arial" w:cs="Arial"/>
          <w:sz w:val="20"/>
          <w:szCs w:val="20"/>
        </w:rPr>
        <w:t xml:space="preserve"> </w:t>
      </w:r>
      <w:r w:rsidR="004C0ABF" w:rsidRPr="00D102BE">
        <w:rPr>
          <w:rStyle w:val="normaltextrun"/>
          <w:rFonts w:ascii="Arial" w:hAnsi="Arial" w:cs="Arial"/>
          <w:sz w:val="20"/>
          <w:szCs w:val="20"/>
        </w:rPr>
        <w:t xml:space="preserve">The Applicant shall provide its procedure for auditing and inspection of Health &amp; Safety performance including its process for ensuring effective close out of items raised. </w:t>
      </w:r>
    </w:p>
    <w:p w14:paraId="5D73234F" w14:textId="77777777" w:rsidR="002C6A3D" w:rsidRDefault="002C6A3D" w:rsidP="004C0ABF">
      <w:pPr>
        <w:pStyle w:val="paragraph"/>
        <w:spacing w:before="0" w:beforeAutospacing="0" w:after="0" w:afterAutospacing="0"/>
        <w:textAlignment w:val="baseline"/>
        <w:rPr>
          <w:rStyle w:val="normaltextrun"/>
          <w:rFonts w:ascii="Arial" w:hAnsi="Arial" w:cs="Arial"/>
          <w:b/>
          <w:bCs/>
          <w:sz w:val="20"/>
          <w:szCs w:val="20"/>
        </w:rPr>
      </w:pPr>
    </w:p>
    <w:p w14:paraId="6E341683" w14:textId="2B2F656E" w:rsidR="004C0ABF" w:rsidRPr="002C6A3D" w:rsidRDefault="004C0ABF" w:rsidP="004C0ABF">
      <w:pPr>
        <w:pStyle w:val="paragraph"/>
        <w:spacing w:before="0" w:beforeAutospacing="0" w:after="0" w:afterAutospacing="0"/>
        <w:textAlignment w:val="baseline"/>
        <w:rPr>
          <w:rFonts w:ascii="Arial" w:hAnsi="Arial" w:cs="Arial"/>
          <w:sz w:val="20"/>
          <w:szCs w:val="20"/>
        </w:rPr>
      </w:pPr>
      <w:r w:rsidRPr="00C96B28">
        <w:rPr>
          <w:rStyle w:val="normaltextrun"/>
          <w:rFonts w:ascii="Arial" w:hAnsi="Arial" w:cs="Arial"/>
          <w:b/>
          <w:bCs/>
          <w:sz w:val="20"/>
          <w:szCs w:val="20"/>
        </w:rPr>
        <w:lastRenderedPageBreak/>
        <w:t>(</w:t>
      </w:r>
      <w:r w:rsidR="00A744F2">
        <w:rPr>
          <w:rStyle w:val="normaltextrun"/>
          <w:rFonts w:ascii="Arial" w:hAnsi="Arial" w:cs="Arial"/>
          <w:b/>
          <w:bCs/>
          <w:sz w:val="20"/>
          <w:szCs w:val="20"/>
        </w:rPr>
        <w:t>3</w:t>
      </w:r>
      <w:r w:rsidR="00F20172">
        <w:rPr>
          <w:rStyle w:val="normaltextrun"/>
          <w:rFonts w:ascii="Arial" w:hAnsi="Arial" w:cs="Arial"/>
          <w:b/>
          <w:bCs/>
          <w:sz w:val="20"/>
          <w:szCs w:val="20"/>
        </w:rPr>
        <w:t>0</w:t>
      </w:r>
      <w:r w:rsidRPr="00C96B28">
        <w:rPr>
          <w:rStyle w:val="normaltextrun"/>
          <w:rFonts w:ascii="Arial" w:hAnsi="Arial" w:cs="Arial"/>
          <w:b/>
          <w:bCs/>
          <w:sz w:val="20"/>
          <w:szCs w:val="20"/>
        </w:rPr>
        <w:t xml:space="preserve"> marks)</w:t>
      </w:r>
      <w:r w:rsidRPr="00D102BE">
        <w:rPr>
          <w:rStyle w:val="eop"/>
          <w:rFonts w:ascii="Arial" w:hAnsi="Arial" w:cs="Arial"/>
          <w:sz w:val="20"/>
          <w:szCs w:val="20"/>
        </w:rPr>
        <w:t> </w:t>
      </w:r>
      <w:r w:rsidR="002C6A3D">
        <w:rPr>
          <w:rFonts w:ascii="Arial" w:hAnsi="Arial" w:cs="Arial"/>
          <w:sz w:val="20"/>
          <w:szCs w:val="20"/>
        </w:rPr>
        <w:t xml:space="preserve"> </w:t>
      </w:r>
      <w:r w:rsidRPr="00C96B28">
        <w:rPr>
          <w:rStyle w:val="normaltextrun"/>
          <w:rFonts w:ascii="Arial" w:hAnsi="Arial" w:cs="Arial"/>
          <w:b/>
          <w:bCs/>
          <w:sz w:val="20"/>
          <w:szCs w:val="20"/>
        </w:rPr>
        <w:t>Maximum number of A4 pages: 4</w:t>
      </w:r>
      <w:r w:rsidRPr="00C96B28">
        <w:rPr>
          <w:rStyle w:val="eop"/>
          <w:rFonts w:ascii="Arial" w:hAnsi="Arial" w:cs="Arial"/>
          <w:b/>
          <w:bCs/>
          <w:sz w:val="20"/>
          <w:szCs w:val="20"/>
        </w:rPr>
        <w:t> </w:t>
      </w:r>
    </w:p>
    <w:p w14:paraId="5F5083D8" w14:textId="77777777" w:rsidR="004C0ABF" w:rsidRPr="00C96B28" w:rsidRDefault="004C0ABF" w:rsidP="004C0ABF">
      <w:pPr>
        <w:pStyle w:val="paragraph"/>
        <w:spacing w:before="0" w:beforeAutospacing="0" w:after="0" w:afterAutospacing="0"/>
        <w:textAlignment w:val="baseline"/>
        <w:rPr>
          <w:rFonts w:ascii="Arial" w:hAnsi="Arial" w:cs="Arial"/>
          <w:b/>
          <w:bCs/>
          <w:sz w:val="20"/>
          <w:szCs w:val="20"/>
        </w:rPr>
      </w:pPr>
      <w:r w:rsidRPr="00C96B28">
        <w:rPr>
          <w:rStyle w:val="eop"/>
          <w:rFonts w:ascii="Arial" w:hAnsi="Arial" w:cs="Arial"/>
          <w:b/>
          <w:bCs/>
          <w:sz w:val="20"/>
          <w:szCs w:val="20"/>
        </w:rPr>
        <w:t> </w:t>
      </w:r>
    </w:p>
    <w:p w14:paraId="1EBB39AA" w14:textId="77777777" w:rsidR="002C6A3D" w:rsidRDefault="009A0C48" w:rsidP="00D102BE">
      <w:pPr>
        <w:pStyle w:val="paragraph"/>
        <w:spacing w:before="0" w:beforeAutospacing="0" w:after="0" w:afterAutospacing="0"/>
        <w:textAlignment w:val="baseline"/>
        <w:rPr>
          <w:rStyle w:val="normaltextrun"/>
          <w:rFonts w:ascii="Arial" w:hAnsi="Arial" w:cs="Arial"/>
          <w:sz w:val="20"/>
          <w:szCs w:val="20"/>
        </w:rPr>
      </w:pPr>
      <w:r w:rsidRPr="00C96B28">
        <w:rPr>
          <w:rStyle w:val="normaltextrun"/>
          <w:rFonts w:ascii="Arial" w:hAnsi="Arial" w:cs="Arial"/>
          <w:b/>
          <w:bCs/>
          <w:sz w:val="20"/>
          <w:szCs w:val="20"/>
        </w:rPr>
        <w:t>5.4.1.</w:t>
      </w:r>
      <w:r w:rsidR="00C96B28" w:rsidRPr="00C96B28">
        <w:rPr>
          <w:rStyle w:val="normaltextrun"/>
          <w:rFonts w:ascii="Arial" w:hAnsi="Arial" w:cs="Arial"/>
          <w:b/>
          <w:bCs/>
          <w:sz w:val="20"/>
          <w:szCs w:val="20"/>
        </w:rPr>
        <w:t>5</w:t>
      </w:r>
      <w:r>
        <w:rPr>
          <w:rStyle w:val="normaltextrun"/>
          <w:rFonts w:ascii="Arial" w:hAnsi="Arial" w:cs="Arial"/>
          <w:sz w:val="20"/>
          <w:szCs w:val="20"/>
        </w:rPr>
        <w:t xml:space="preserve"> </w:t>
      </w:r>
      <w:r w:rsidR="004C0ABF" w:rsidRPr="00D102BE">
        <w:rPr>
          <w:rStyle w:val="normaltextrun"/>
          <w:rFonts w:ascii="Arial" w:hAnsi="Arial" w:cs="Arial"/>
          <w:sz w:val="20"/>
          <w:szCs w:val="20"/>
        </w:rPr>
        <w:t xml:space="preserve">The Applicant shall provide evidence of how health and safety information </w:t>
      </w:r>
      <w:r w:rsidR="00974821" w:rsidRPr="00D102BE">
        <w:rPr>
          <w:rStyle w:val="normaltextrun"/>
          <w:rFonts w:ascii="Arial" w:hAnsi="Arial" w:cs="Arial"/>
          <w:sz w:val="20"/>
          <w:szCs w:val="20"/>
        </w:rPr>
        <w:t>e.g.,</w:t>
      </w:r>
      <w:r w:rsidR="004C0ABF" w:rsidRPr="00D102BE">
        <w:rPr>
          <w:rStyle w:val="normaltextrun"/>
          <w:rFonts w:ascii="Arial" w:hAnsi="Arial" w:cs="Arial"/>
          <w:sz w:val="20"/>
          <w:szCs w:val="20"/>
        </w:rPr>
        <w:t xml:space="preserve"> Inductions, Safe Work Procedures (Method Statements, Permits, Safe Plan of Action etc.), is effectively communicated to those carrying out work on site. </w:t>
      </w:r>
    </w:p>
    <w:p w14:paraId="586BA17A" w14:textId="77777777" w:rsidR="002C6A3D" w:rsidRDefault="002C6A3D" w:rsidP="004C0ABF">
      <w:pPr>
        <w:pStyle w:val="paragraph"/>
        <w:spacing w:before="0" w:beforeAutospacing="0" w:after="0" w:afterAutospacing="0"/>
        <w:textAlignment w:val="baseline"/>
        <w:rPr>
          <w:rStyle w:val="normaltextrun"/>
          <w:rFonts w:ascii="Arial" w:hAnsi="Arial" w:cs="Arial"/>
          <w:b/>
          <w:bCs/>
          <w:sz w:val="20"/>
          <w:szCs w:val="20"/>
        </w:rPr>
      </w:pPr>
    </w:p>
    <w:p w14:paraId="34FD58C9" w14:textId="161BD7E0" w:rsidR="004C0ABF" w:rsidRPr="00C96B28" w:rsidRDefault="004C0ABF" w:rsidP="004C0ABF">
      <w:pPr>
        <w:pStyle w:val="paragraph"/>
        <w:spacing w:before="0" w:beforeAutospacing="0" w:after="0" w:afterAutospacing="0"/>
        <w:textAlignment w:val="baseline"/>
        <w:rPr>
          <w:rFonts w:ascii="Arial" w:hAnsi="Arial" w:cs="Arial"/>
          <w:b/>
          <w:bCs/>
          <w:sz w:val="20"/>
          <w:szCs w:val="20"/>
        </w:rPr>
      </w:pPr>
      <w:r w:rsidRPr="00C96B28">
        <w:rPr>
          <w:rStyle w:val="normaltextrun"/>
          <w:rFonts w:ascii="Arial" w:hAnsi="Arial" w:cs="Arial"/>
          <w:b/>
          <w:bCs/>
          <w:sz w:val="20"/>
          <w:szCs w:val="20"/>
        </w:rPr>
        <w:t>(</w:t>
      </w:r>
      <w:r w:rsidR="00A744F2">
        <w:rPr>
          <w:rStyle w:val="normaltextrun"/>
          <w:rFonts w:ascii="Arial" w:hAnsi="Arial" w:cs="Arial"/>
          <w:b/>
          <w:bCs/>
          <w:sz w:val="20"/>
          <w:szCs w:val="20"/>
        </w:rPr>
        <w:t>3</w:t>
      </w:r>
      <w:r w:rsidR="001945A1">
        <w:rPr>
          <w:rStyle w:val="normaltextrun"/>
          <w:rFonts w:ascii="Arial" w:hAnsi="Arial" w:cs="Arial"/>
          <w:b/>
          <w:bCs/>
          <w:sz w:val="20"/>
          <w:szCs w:val="20"/>
        </w:rPr>
        <w:t>0</w:t>
      </w:r>
      <w:r w:rsidRPr="00C96B28">
        <w:rPr>
          <w:rStyle w:val="normaltextrun"/>
          <w:rFonts w:ascii="Arial" w:hAnsi="Arial" w:cs="Arial"/>
          <w:b/>
          <w:bCs/>
          <w:sz w:val="20"/>
          <w:szCs w:val="20"/>
        </w:rPr>
        <w:t xml:space="preserve"> marks)</w:t>
      </w:r>
      <w:r w:rsidRPr="00C96B28">
        <w:rPr>
          <w:rStyle w:val="eop"/>
          <w:rFonts w:ascii="Arial" w:hAnsi="Arial" w:cs="Arial"/>
          <w:b/>
          <w:bCs/>
          <w:sz w:val="20"/>
          <w:szCs w:val="20"/>
        </w:rPr>
        <w:t> </w:t>
      </w:r>
      <w:r w:rsidR="002C6A3D">
        <w:rPr>
          <w:rFonts w:ascii="Arial" w:hAnsi="Arial" w:cs="Arial"/>
          <w:b/>
          <w:bCs/>
          <w:sz w:val="20"/>
          <w:szCs w:val="20"/>
        </w:rPr>
        <w:t xml:space="preserve"> </w:t>
      </w:r>
      <w:r w:rsidRPr="00C96B28">
        <w:rPr>
          <w:rStyle w:val="normaltextrun"/>
          <w:rFonts w:ascii="Arial" w:hAnsi="Arial" w:cs="Arial"/>
          <w:b/>
          <w:bCs/>
          <w:color w:val="000000"/>
          <w:sz w:val="20"/>
          <w:szCs w:val="20"/>
        </w:rPr>
        <w:t>Maximum number of A4 pages: 4</w:t>
      </w:r>
      <w:r w:rsidRPr="00C96B28">
        <w:rPr>
          <w:rStyle w:val="eop"/>
          <w:rFonts w:ascii="Arial" w:hAnsi="Arial" w:cs="Arial"/>
          <w:b/>
          <w:bCs/>
          <w:color w:val="000000"/>
          <w:sz w:val="20"/>
          <w:szCs w:val="20"/>
        </w:rPr>
        <w:t> </w:t>
      </w:r>
    </w:p>
    <w:p w14:paraId="7643EAB6" w14:textId="77777777" w:rsidR="004C0ABF" w:rsidRPr="00D102BE" w:rsidRDefault="004C0ABF" w:rsidP="004C0ABF">
      <w:pPr>
        <w:pStyle w:val="paragraph"/>
        <w:spacing w:before="0" w:beforeAutospacing="0" w:after="0" w:afterAutospacing="0"/>
        <w:textAlignment w:val="baseline"/>
        <w:rPr>
          <w:rFonts w:ascii="Arial" w:hAnsi="Arial" w:cs="Arial"/>
          <w:sz w:val="20"/>
          <w:szCs w:val="20"/>
        </w:rPr>
      </w:pPr>
      <w:r w:rsidRPr="00D102BE">
        <w:rPr>
          <w:rStyle w:val="eop"/>
          <w:rFonts w:ascii="Arial" w:hAnsi="Arial" w:cs="Arial"/>
          <w:color w:val="000000"/>
          <w:sz w:val="20"/>
          <w:szCs w:val="20"/>
        </w:rPr>
        <w:t> </w:t>
      </w:r>
    </w:p>
    <w:p w14:paraId="26904433" w14:textId="4663446D" w:rsidR="004C0ABF" w:rsidRDefault="009A0C48" w:rsidP="00D102BE">
      <w:pPr>
        <w:pStyle w:val="paragraph"/>
        <w:spacing w:before="0" w:beforeAutospacing="0" w:after="0" w:afterAutospacing="0"/>
        <w:textAlignment w:val="baseline"/>
        <w:rPr>
          <w:rStyle w:val="normaltextrun"/>
          <w:rFonts w:ascii="Arial" w:hAnsi="Arial" w:cs="Arial"/>
          <w:color w:val="000000"/>
          <w:sz w:val="20"/>
          <w:szCs w:val="20"/>
        </w:rPr>
      </w:pPr>
      <w:r w:rsidRPr="00C96B28">
        <w:rPr>
          <w:rStyle w:val="normaltextrun"/>
          <w:rFonts w:ascii="Arial" w:hAnsi="Arial" w:cs="Arial"/>
          <w:b/>
          <w:bCs/>
          <w:color w:val="000000"/>
          <w:sz w:val="20"/>
          <w:szCs w:val="20"/>
        </w:rPr>
        <w:t>5.4.1.</w:t>
      </w:r>
      <w:r w:rsidR="00C96B28" w:rsidRPr="00C96B28">
        <w:rPr>
          <w:rStyle w:val="normaltextrun"/>
          <w:rFonts w:ascii="Arial" w:hAnsi="Arial" w:cs="Arial"/>
          <w:b/>
          <w:bCs/>
          <w:color w:val="000000"/>
          <w:sz w:val="20"/>
          <w:szCs w:val="20"/>
        </w:rPr>
        <w:t>6</w:t>
      </w:r>
      <w:r>
        <w:rPr>
          <w:rStyle w:val="normaltextrun"/>
          <w:rFonts w:ascii="Arial" w:hAnsi="Arial" w:cs="Arial"/>
          <w:color w:val="000000"/>
          <w:sz w:val="20"/>
          <w:szCs w:val="20"/>
        </w:rPr>
        <w:t xml:space="preserve"> </w:t>
      </w:r>
      <w:r w:rsidR="004C0ABF" w:rsidRPr="00D102BE">
        <w:rPr>
          <w:rStyle w:val="normaltextrun"/>
          <w:rFonts w:ascii="Arial" w:hAnsi="Arial" w:cs="Arial"/>
          <w:color w:val="000000"/>
          <w:sz w:val="20"/>
          <w:szCs w:val="20"/>
        </w:rPr>
        <w:t>The Applicant shall provide details of how it communicated with each duty holder (Designer, Project Supervisor Design Process, Project Supervisor Construction Stage and Contractor) and those in operational control of place of work (</w:t>
      </w:r>
      <w:r w:rsidR="00974821" w:rsidRPr="00D102BE">
        <w:rPr>
          <w:rStyle w:val="normaltextrun"/>
          <w:rFonts w:ascii="Arial" w:hAnsi="Arial" w:cs="Arial"/>
          <w:color w:val="000000"/>
          <w:sz w:val="20"/>
          <w:szCs w:val="20"/>
        </w:rPr>
        <w:t>e.g.,</w:t>
      </w:r>
      <w:r w:rsidR="004C0ABF" w:rsidRPr="00D102BE">
        <w:rPr>
          <w:rStyle w:val="normaltextrun"/>
          <w:rFonts w:ascii="Arial" w:hAnsi="Arial" w:cs="Arial"/>
          <w:color w:val="000000"/>
          <w:sz w:val="20"/>
          <w:szCs w:val="20"/>
        </w:rPr>
        <w:t xml:space="preserve"> plant, factory etc) on previous a projec</w:t>
      </w:r>
      <w:r w:rsidR="00EE1A04">
        <w:rPr>
          <w:rStyle w:val="normaltextrun"/>
          <w:rFonts w:ascii="Arial" w:hAnsi="Arial" w:cs="Arial"/>
          <w:color w:val="000000"/>
          <w:sz w:val="20"/>
          <w:szCs w:val="20"/>
        </w:rPr>
        <w:t>t.</w:t>
      </w:r>
    </w:p>
    <w:p w14:paraId="122F58DD" w14:textId="77777777" w:rsidR="00EE1A04" w:rsidRPr="00D102BE" w:rsidRDefault="00EE1A04" w:rsidP="00D102BE">
      <w:pPr>
        <w:pStyle w:val="paragraph"/>
        <w:spacing w:before="0" w:beforeAutospacing="0" w:after="0" w:afterAutospacing="0"/>
        <w:textAlignment w:val="baseline"/>
        <w:rPr>
          <w:rFonts w:ascii="Arial" w:hAnsi="Arial" w:cs="Arial"/>
          <w:sz w:val="20"/>
          <w:szCs w:val="20"/>
        </w:rPr>
      </w:pPr>
    </w:p>
    <w:p w14:paraId="40672CA8" w14:textId="77777777" w:rsidR="001945A1" w:rsidRDefault="004C0ABF" w:rsidP="00D102BE">
      <w:pPr>
        <w:pStyle w:val="paragraph"/>
        <w:spacing w:before="0" w:beforeAutospacing="0" w:after="0" w:afterAutospacing="0"/>
        <w:textAlignment w:val="baseline"/>
        <w:rPr>
          <w:rStyle w:val="normaltextrun"/>
          <w:rFonts w:ascii="Arial" w:hAnsi="Arial" w:cs="Arial"/>
          <w:color w:val="000000"/>
          <w:sz w:val="20"/>
          <w:szCs w:val="20"/>
        </w:rPr>
      </w:pPr>
      <w:r w:rsidRPr="00D102BE">
        <w:rPr>
          <w:rStyle w:val="normaltextrun"/>
          <w:rFonts w:ascii="Arial" w:hAnsi="Arial" w:cs="Arial"/>
          <w:color w:val="000000"/>
          <w:sz w:val="20"/>
          <w:szCs w:val="20"/>
        </w:rPr>
        <w:t xml:space="preserve">Please note that details of communication of duty holders in other EU jurisdictions that are equivalent are acceptable. </w:t>
      </w:r>
    </w:p>
    <w:p w14:paraId="2F59DFEC" w14:textId="77777777" w:rsidR="001945A1" w:rsidRDefault="001945A1" w:rsidP="00D102BE">
      <w:pPr>
        <w:pStyle w:val="paragraph"/>
        <w:spacing w:before="0" w:beforeAutospacing="0" w:after="0" w:afterAutospacing="0"/>
        <w:textAlignment w:val="baseline"/>
        <w:rPr>
          <w:rStyle w:val="normaltextrun"/>
          <w:rFonts w:ascii="Arial" w:hAnsi="Arial" w:cs="Arial"/>
          <w:color w:val="000000"/>
          <w:sz w:val="20"/>
          <w:szCs w:val="20"/>
        </w:rPr>
      </w:pPr>
    </w:p>
    <w:p w14:paraId="008F1F46" w14:textId="6AE879A8" w:rsidR="004C0ABF" w:rsidRDefault="004C0ABF" w:rsidP="004C0ABF">
      <w:pPr>
        <w:pStyle w:val="paragraph"/>
        <w:spacing w:before="0" w:beforeAutospacing="0" w:after="0" w:afterAutospacing="0"/>
        <w:textAlignment w:val="baseline"/>
        <w:rPr>
          <w:rStyle w:val="eop"/>
          <w:rFonts w:ascii="Arial" w:hAnsi="Arial" w:cs="Arial"/>
          <w:b/>
          <w:bCs/>
          <w:color w:val="000000"/>
          <w:sz w:val="20"/>
          <w:szCs w:val="20"/>
        </w:rPr>
      </w:pPr>
      <w:r w:rsidRPr="00C96B28">
        <w:rPr>
          <w:rStyle w:val="normaltextrun"/>
          <w:rFonts w:ascii="Arial" w:hAnsi="Arial" w:cs="Arial"/>
          <w:b/>
          <w:bCs/>
          <w:color w:val="000000"/>
          <w:sz w:val="20"/>
          <w:szCs w:val="20"/>
        </w:rPr>
        <w:t>(</w:t>
      </w:r>
      <w:r w:rsidR="00A744F2">
        <w:rPr>
          <w:rStyle w:val="normaltextrun"/>
          <w:rFonts w:ascii="Arial" w:hAnsi="Arial" w:cs="Arial"/>
          <w:b/>
          <w:bCs/>
          <w:color w:val="000000"/>
          <w:sz w:val="20"/>
          <w:szCs w:val="20"/>
        </w:rPr>
        <w:t>3</w:t>
      </w:r>
      <w:r w:rsidR="001945A1">
        <w:rPr>
          <w:rStyle w:val="normaltextrun"/>
          <w:rFonts w:ascii="Arial" w:hAnsi="Arial" w:cs="Arial"/>
          <w:b/>
          <w:bCs/>
          <w:color w:val="000000"/>
          <w:sz w:val="20"/>
          <w:szCs w:val="20"/>
        </w:rPr>
        <w:t>0</w:t>
      </w:r>
      <w:r w:rsidR="00974821" w:rsidRPr="00C96B28">
        <w:rPr>
          <w:rStyle w:val="normaltextrun"/>
          <w:rFonts w:ascii="Arial" w:hAnsi="Arial" w:cs="Arial"/>
          <w:b/>
          <w:bCs/>
          <w:color w:val="000000"/>
          <w:sz w:val="20"/>
          <w:szCs w:val="20"/>
        </w:rPr>
        <w:t xml:space="preserve"> marks</w:t>
      </w:r>
      <w:r w:rsidRPr="00C96B28">
        <w:rPr>
          <w:rStyle w:val="normaltextrun"/>
          <w:rFonts w:ascii="Arial" w:hAnsi="Arial" w:cs="Arial"/>
          <w:b/>
          <w:bCs/>
          <w:color w:val="000000"/>
          <w:sz w:val="20"/>
          <w:szCs w:val="20"/>
        </w:rPr>
        <w:t>)</w:t>
      </w:r>
      <w:r w:rsidRPr="00D102BE">
        <w:rPr>
          <w:rStyle w:val="eop"/>
          <w:rFonts w:ascii="Arial" w:hAnsi="Arial" w:cs="Arial"/>
          <w:color w:val="000000"/>
          <w:sz w:val="20"/>
          <w:szCs w:val="20"/>
        </w:rPr>
        <w:t> </w:t>
      </w:r>
      <w:r w:rsidR="001945A1">
        <w:rPr>
          <w:rFonts w:ascii="Arial" w:hAnsi="Arial" w:cs="Arial"/>
          <w:sz w:val="20"/>
          <w:szCs w:val="20"/>
        </w:rPr>
        <w:t xml:space="preserve"> </w:t>
      </w:r>
      <w:r w:rsidRPr="00C96B28">
        <w:rPr>
          <w:rStyle w:val="normaltextrun"/>
          <w:rFonts w:ascii="Arial" w:hAnsi="Arial" w:cs="Arial"/>
          <w:b/>
          <w:bCs/>
          <w:color w:val="000000"/>
          <w:sz w:val="20"/>
          <w:szCs w:val="20"/>
        </w:rPr>
        <w:t>Maximum number of A4 pages: 4</w:t>
      </w:r>
      <w:r w:rsidRPr="00C96B28">
        <w:rPr>
          <w:rStyle w:val="eop"/>
          <w:rFonts w:ascii="Arial" w:hAnsi="Arial" w:cs="Arial"/>
          <w:b/>
          <w:bCs/>
          <w:color w:val="000000"/>
          <w:sz w:val="20"/>
          <w:szCs w:val="20"/>
        </w:rPr>
        <w:t> </w:t>
      </w:r>
    </w:p>
    <w:p w14:paraId="4BBCC84F" w14:textId="77777777" w:rsidR="00AC273E" w:rsidRDefault="00AC273E" w:rsidP="004C0ABF">
      <w:pPr>
        <w:pStyle w:val="paragraph"/>
        <w:spacing w:before="0" w:beforeAutospacing="0" w:after="0" w:afterAutospacing="0"/>
        <w:textAlignment w:val="baseline"/>
        <w:rPr>
          <w:rStyle w:val="eop"/>
          <w:rFonts w:ascii="Arial" w:hAnsi="Arial" w:cs="Arial"/>
          <w:b/>
          <w:bCs/>
          <w:color w:val="000000"/>
          <w:sz w:val="20"/>
          <w:szCs w:val="20"/>
        </w:rPr>
      </w:pPr>
    </w:p>
    <w:p w14:paraId="1FCF3204" w14:textId="286E0F11" w:rsidR="00AC273E" w:rsidRPr="00290E52" w:rsidRDefault="00AC273E" w:rsidP="00AC273E">
      <w:pPr>
        <w:tabs>
          <w:tab w:val="num" w:pos="720"/>
        </w:tabs>
        <w:ind w:right="-1"/>
        <w:rPr>
          <w:rFonts w:ascii="Arial" w:hAnsi="Arial" w:cs="Arial"/>
          <w:b/>
          <w:sz w:val="20"/>
          <w:lang w:val="en-IE"/>
        </w:rPr>
      </w:pPr>
      <w:r w:rsidRPr="60A0D88D">
        <w:rPr>
          <w:rFonts w:ascii="Arial" w:hAnsi="Arial" w:cs="Arial"/>
          <w:b/>
          <w:bCs/>
          <w:sz w:val="20"/>
        </w:rPr>
        <w:t>Please complete 2</w:t>
      </w:r>
      <w:r>
        <w:rPr>
          <w:rFonts w:ascii="Arial" w:hAnsi="Arial" w:cs="Arial"/>
          <w:b/>
          <w:bCs/>
          <w:sz w:val="20"/>
        </w:rPr>
        <w:t>4_</w:t>
      </w:r>
      <w:r w:rsidRPr="60A0D88D">
        <w:rPr>
          <w:rFonts w:ascii="Arial" w:hAnsi="Arial" w:cs="Arial"/>
          <w:b/>
          <w:bCs/>
          <w:sz w:val="20"/>
        </w:rPr>
        <w:t>0</w:t>
      </w:r>
      <w:r>
        <w:rPr>
          <w:rFonts w:ascii="Arial" w:hAnsi="Arial" w:cs="Arial"/>
          <w:b/>
          <w:bCs/>
          <w:sz w:val="20"/>
        </w:rPr>
        <w:t>21</w:t>
      </w:r>
      <w:r w:rsidRPr="60A0D88D">
        <w:rPr>
          <w:rFonts w:ascii="Arial" w:hAnsi="Arial" w:cs="Arial"/>
          <w:b/>
          <w:bCs/>
          <w:sz w:val="20"/>
        </w:rPr>
        <w:t xml:space="preserve"> QSQ Workbook Tab </w:t>
      </w:r>
      <w:r>
        <w:rPr>
          <w:rFonts w:ascii="Arial" w:hAnsi="Arial" w:cs="Arial"/>
          <w:b/>
          <w:bCs/>
          <w:sz w:val="20"/>
        </w:rPr>
        <w:t>5.4.1</w:t>
      </w:r>
      <w:r w:rsidRPr="60A0D88D">
        <w:rPr>
          <w:rFonts w:ascii="Arial" w:hAnsi="Arial" w:cs="Arial"/>
          <w:b/>
          <w:bCs/>
          <w:sz w:val="20"/>
        </w:rPr>
        <w:t xml:space="preserve"> </w:t>
      </w:r>
      <w:r>
        <w:rPr>
          <w:rFonts w:ascii="Arial" w:hAnsi="Arial" w:cs="Arial"/>
          <w:b/>
          <w:bCs/>
          <w:sz w:val="20"/>
        </w:rPr>
        <w:t>H&amp;S - Contractor in response to</w:t>
      </w:r>
      <w:r w:rsidR="00F77855">
        <w:rPr>
          <w:rFonts w:ascii="Arial" w:hAnsi="Arial" w:cs="Arial"/>
          <w:b/>
          <w:bCs/>
          <w:sz w:val="20"/>
        </w:rPr>
        <w:t xml:space="preserve"> questions 5.4.1.1 to 5.4.1.6 in </w:t>
      </w:r>
      <w:r>
        <w:rPr>
          <w:rFonts w:ascii="Arial" w:hAnsi="Arial" w:cs="Arial"/>
          <w:b/>
          <w:bCs/>
          <w:sz w:val="20"/>
        </w:rPr>
        <w:t>this section.</w:t>
      </w:r>
    </w:p>
    <w:p w14:paraId="0DAF7A0E" w14:textId="77777777" w:rsidR="004C0ABF" w:rsidRPr="00D102BE" w:rsidRDefault="004C0ABF" w:rsidP="004C0ABF">
      <w:pPr>
        <w:pStyle w:val="paragraph"/>
        <w:spacing w:before="0" w:beforeAutospacing="0" w:after="0" w:afterAutospacing="0"/>
        <w:textAlignment w:val="baseline"/>
        <w:rPr>
          <w:rFonts w:ascii="Arial" w:hAnsi="Arial" w:cs="Arial"/>
          <w:sz w:val="20"/>
          <w:szCs w:val="20"/>
        </w:rPr>
      </w:pPr>
      <w:r w:rsidRPr="00D102BE">
        <w:rPr>
          <w:rStyle w:val="eop"/>
          <w:rFonts w:ascii="Arial" w:hAnsi="Arial" w:cs="Arial"/>
          <w:color w:val="000000"/>
          <w:sz w:val="20"/>
          <w:szCs w:val="20"/>
        </w:rPr>
        <w:t> </w:t>
      </w:r>
    </w:p>
    <w:p w14:paraId="1FEA125A" w14:textId="09C4B26B" w:rsidR="004C0ABF" w:rsidRDefault="009A0C48" w:rsidP="00D102BE">
      <w:pPr>
        <w:pStyle w:val="paragraph"/>
        <w:spacing w:before="0" w:beforeAutospacing="0" w:after="0" w:afterAutospacing="0"/>
        <w:textAlignment w:val="baseline"/>
        <w:rPr>
          <w:rStyle w:val="eop"/>
          <w:rFonts w:ascii="Arial" w:hAnsi="Arial" w:cs="Arial"/>
          <w:sz w:val="20"/>
          <w:szCs w:val="20"/>
        </w:rPr>
      </w:pPr>
      <w:r w:rsidRPr="00C96B28">
        <w:rPr>
          <w:rStyle w:val="normaltextrun"/>
          <w:rFonts w:ascii="Arial" w:hAnsi="Arial" w:cs="Arial"/>
          <w:b/>
          <w:bCs/>
          <w:sz w:val="20"/>
          <w:szCs w:val="20"/>
        </w:rPr>
        <w:t>5.4.1.</w:t>
      </w:r>
      <w:r w:rsidR="00C96B28" w:rsidRPr="00C96B28">
        <w:rPr>
          <w:rStyle w:val="normaltextrun"/>
          <w:rFonts w:ascii="Arial" w:hAnsi="Arial" w:cs="Arial"/>
          <w:b/>
          <w:bCs/>
          <w:sz w:val="20"/>
          <w:szCs w:val="20"/>
        </w:rPr>
        <w:t>7</w:t>
      </w:r>
      <w:r>
        <w:rPr>
          <w:rStyle w:val="normaltextrun"/>
          <w:rFonts w:ascii="Arial" w:hAnsi="Arial" w:cs="Arial"/>
          <w:sz w:val="20"/>
          <w:szCs w:val="20"/>
        </w:rPr>
        <w:t xml:space="preserve"> </w:t>
      </w:r>
      <w:r w:rsidR="004C0ABF" w:rsidRPr="00D102BE">
        <w:rPr>
          <w:rStyle w:val="normaltextrun"/>
          <w:rFonts w:ascii="Arial" w:hAnsi="Arial" w:cs="Arial"/>
          <w:sz w:val="20"/>
          <w:szCs w:val="20"/>
        </w:rPr>
        <w:t>With reference to the scope of each lot applied for the Applicant shall provide method statement for works previously carried out. The Method Statement must include but is not limited to</w:t>
      </w:r>
      <w:r w:rsidR="008104A8">
        <w:rPr>
          <w:rStyle w:val="eop"/>
          <w:rFonts w:ascii="Arial" w:hAnsi="Arial" w:cs="Arial"/>
          <w:sz w:val="20"/>
          <w:szCs w:val="20"/>
        </w:rPr>
        <w:t>:</w:t>
      </w:r>
    </w:p>
    <w:p w14:paraId="145A470B" w14:textId="77777777" w:rsidR="005772DF" w:rsidRPr="00D102BE" w:rsidRDefault="005772DF" w:rsidP="00D102BE">
      <w:pPr>
        <w:pStyle w:val="paragraph"/>
        <w:spacing w:before="0" w:beforeAutospacing="0" w:after="0" w:afterAutospacing="0"/>
        <w:textAlignment w:val="baseline"/>
        <w:rPr>
          <w:rFonts w:ascii="Arial" w:hAnsi="Arial" w:cs="Arial"/>
          <w:sz w:val="20"/>
          <w:szCs w:val="20"/>
        </w:rPr>
      </w:pPr>
    </w:p>
    <w:p w14:paraId="71CECC90" w14:textId="77777777" w:rsidR="004C0ABF" w:rsidRPr="00D102BE" w:rsidRDefault="004C0ABF" w:rsidP="006E6FC7">
      <w:pPr>
        <w:pStyle w:val="paragraph"/>
        <w:numPr>
          <w:ilvl w:val="0"/>
          <w:numId w:val="47"/>
        </w:numPr>
        <w:spacing w:before="0" w:beforeAutospacing="0" w:after="0" w:afterAutospacing="0"/>
        <w:textAlignment w:val="baseline"/>
        <w:rPr>
          <w:rFonts w:ascii="Arial" w:hAnsi="Arial" w:cs="Arial"/>
          <w:sz w:val="20"/>
          <w:szCs w:val="20"/>
        </w:rPr>
      </w:pPr>
      <w:r w:rsidRPr="00D102BE">
        <w:rPr>
          <w:rStyle w:val="normaltextrun"/>
          <w:rFonts w:ascii="Arial" w:hAnsi="Arial" w:cs="Arial"/>
          <w:sz w:val="20"/>
          <w:szCs w:val="20"/>
        </w:rPr>
        <w:t>Method of Work </w:t>
      </w:r>
      <w:r w:rsidRPr="00D102BE">
        <w:rPr>
          <w:rStyle w:val="eop"/>
          <w:rFonts w:ascii="Arial" w:hAnsi="Arial" w:cs="Arial"/>
          <w:sz w:val="20"/>
          <w:szCs w:val="20"/>
        </w:rPr>
        <w:t> </w:t>
      </w:r>
    </w:p>
    <w:p w14:paraId="258AABE9" w14:textId="77777777" w:rsidR="004C0ABF" w:rsidRPr="00D102BE" w:rsidRDefault="004C0ABF" w:rsidP="006E6FC7">
      <w:pPr>
        <w:pStyle w:val="paragraph"/>
        <w:numPr>
          <w:ilvl w:val="0"/>
          <w:numId w:val="47"/>
        </w:numPr>
        <w:spacing w:before="0" w:beforeAutospacing="0" w:after="0" w:afterAutospacing="0"/>
        <w:textAlignment w:val="baseline"/>
        <w:rPr>
          <w:rFonts w:ascii="Arial" w:hAnsi="Arial" w:cs="Arial"/>
          <w:sz w:val="20"/>
          <w:szCs w:val="20"/>
        </w:rPr>
      </w:pPr>
      <w:r w:rsidRPr="00D102BE">
        <w:rPr>
          <w:rStyle w:val="normaltextrun"/>
          <w:rFonts w:ascii="Arial" w:hAnsi="Arial" w:cs="Arial"/>
          <w:sz w:val="20"/>
          <w:szCs w:val="20"/>
        </w:rPr>
        <w:t>Supervision arrangements</w:t>
      </w:r>
      <w:r w:rsidRPr="00D102BE">
        <w:rPr>
          <w:rStyle w:val="eop"/>
          <w:rFonts w:ascii="Arial" w:hAnsi="Arial" w:cs="Arial"/>
          <w:sz w:val="20"/>
          <w:szCs w:val="20"/>
        </w:rPr>
        <w:t> </w:t>
      </w:r>
    </w:p>
    <w:p w14:paraId="53F1C19D" w14:textId="77777777" w:rsidR="004C0ABF" w:rsidRPr="00D102BE" w:rsidRDefault="004C0ABF" w:rsidP="006E6FC7">
      <w:pPr>
        <w:pStyle w:val="paragraph"/>
        <w:numPr>
          <w:ilvl w:val="0"/>
          <w:numId w:val="47"/>
        </w:numPr>
        <w:spacing w:before="0" w:beforeAutospacing="0" w:after="0" w:afterAutospacing="0"/>
        <w:textAlignment w:val="baseline"/>
        <w:rPr>
          <w:rFonts w:ascii="Arial" w:hAnsi="Arial" w:cs="Arial"/>
          <w:sz w:val="20"/>
          <w:szCs w:val="20"/>
        </w:rPr>
      </w:pPr>
      <w:r w:rsidRPr="00D102BE">
        <w:rPr>
          <w:rStyle w:val="normaltextrun"/>
          <w:rFonts w:ascii="Arial" w:hAnsi="Arial" w:cs="Arial"/>
          <w:sz w:val="20"/>
          <w:szCs w:val="20"/>
        </w:rPr>
        <w:t>Emergency arrangements </w:t>
      </w:r>
      <w:r w:rsidRPr="00D102BE">
        <w:rPr>
          <w:rStyle w:val="eop"/>
          <w:rFonts w:ascii="Arial" w:hAnsi="Arial" w:cs="Arial"/>
          <w:sz w:val="20"/>
          <w:szCs w:val="20"/>
        </w:rPr>
        <w:t> </w:t>
      </w:r>
    </w:p>
    <w:p w14:paraId="7C9D982C" w14:textId="77777777" w:rsidR="004C0ABF" w:rsidRPr="00D102BE" w:rsidRDefault="004C0ABF" w:rsidP="006E6FC7">
      <w:pPr>
        <w:pStyle w:val="paragraph"/>
        <w:numPr>
          <w:ilvl w:val="0"/>
          <w:numId w:val="47"/>
        </w:numPr>
        <w:spacing w:before="0" w:beforeAutospacing="0" w:after="0" w:afterAutospacing="0"/>
        <w:textAlignment w:val="baseline"/>
        <w:rPr>
          <w:rFonts w:ascii="Arial" w:hAnsi="Arial" w:cs="Arial"/>
          <w:sz w:val="20"/>
          <w:szCs w:val="20"/>
        </w:rPr>
      </w:pPr>
      <w:r w:rsidRPr="00D102BE">
        <w:rPr>
          <w:rStyle w:val="normaltextrun"/>
          <w:rFonts w:ascii="Arial" w:hAnsi="Arial" w:cs="Arial"/>
          <w:sz w:val="20"/>
          <w:szCs w:val="20"/>
        </w:rPr>
        <w:t>Process to follow in the event of change to the works  </w:t>
      </w:r>
      <w:r w:rsidRPr="00D102BE">
        <w:rPr>
          <w:rStyle w:val="eop"/>
          <w:rFonts w:ascii="Arial" w:hAnsi="Arial" w:cs="Arial"/>
          <w:sz w:val="20"/>
          <w:szCs w:val="20"/>
        </w:rPr>
        <w:t> </w:t>
      </w:r>
    </w:p>
    <w:p w14:paraId="44E3BEA7" w14:textId="6EA341BB" w:rsidR="004C0ABF" w:rsidRPr="00D102BE" w:rsidRDefault="004C0ABF" w:rsidP="006E6FC7">
      <w:pPr>
        <w:pStyle w:val="paragraph"/>
        <w:numPr>
          <w:ilvl w:val="0"/>
          <w:numId w:val="47"/>
        </w:numPr>
        <w:spacing w:before="0" w:beforeAutospacing="0" w:after="0" w:afterAutospacing="0"/>
        <w:textAlignment w:val="baseline"/>
        <w:rPr>
          <w:rFonts w:ascii="Arial" w:hAnsi="Arial" w:cs="Arial"/>
          <w:sz w:val="20"/>
          <w:szCs w:val="20"/>
        </w:rPr>
      </w:pPr>
      <w:r w:rsidRPr="00D102BE">
        <w:rPr>
          <w:rStyle w:val="normaltextrun"/>
          <w:rFonts w:ascii="Arial" w:hAnsi="Arial" w:cs="Arial"/>
          <w:sz w:val="20"/>
          <w:szCs w:val="20"/>
        </w:rPr>
        <w:t xml:space="preserve">Risk assessment section. This section must include control measures and risk methodology </w:t>
      </w:r>
      <w:r w:rsidR="00EE1A04" w:rsidRPr="00D102BE">
        <w:rPr>
          <w:rStyle w:val="normaltextrun"/>
          <w:rFonts w:ascii="Arial" w:hAnsi="Arial" w:cs="Arial"/>
          <w:sz w:val="20"/>
          <w:szCs w:val="20"/>
        </w:rPr>
        <w:t>i.e.,</w:t>
      </w:r>
      <w:r w:rsidRPr="00D102BE">
        <w:rPr>
          <w:rStyle w:val="normaltextrun"/>
          <w:rFonts w:ascii="Arial" w:hAnsi="Arial" w:cs="Arial"/>
          <w:sz w:val="20"/>
          <w:szCs w:val="20"/>
        </w:rPr>
        <w:t xml:space="preserve"> risk assessment using a risk matrix.</w:t>
      </w:r>
      <w:r w:rsidRPr="00D102BE">
        <w:rPr>
          <w:rStyle w:val="eop"/>
          <w:rFonts w:ascii="Arial" w:hAnsi="Arial" w:cs="Arial"/>
          <w:sz w:val="20"/>
          <w:szCs w:val="20"/>
        </w:rPr>
        <w:t> </w:t>
      </w:r>
    </w:p>
    <w:p w14:paraId="360B61C9" w14:textId="77777777" w:rsidR="00C00F05" w:rsidRDefault="00C00F05" w:rsidP="00FA50BB">
      <w:pPr>
        <w:tabs>
          <w:tab w:val="num" w:pos="720"/>
        </w:tabs>
        <w:ind w:right="-1"/>
        <w:rPr>
          <w:rFonts w:ascii="Arial" w:hAnsi="Arial" w:cs="Arial"/>
          <w:b/>
          <w:sz w:val="20"/>
          <w:u w:val="single"/>
          <w:lang w:val="en-IE"/>
        </w:rPr>
      </w:pPr>
    </w:p>
    <w:p w14:paraId="4AC2D89E" w14:textId="5A5D1BB6" w:rsidR="00C00F05" w:rsidRPr="00C00F05" w:rsidRDefault="00C00F05" w:rsidP="00AC273E">
      <w:pPr>
        <w:pStyle w:val="paragraph"/>
        <w:numPr>
          <w:ilvl w:val="0"/>
          <w:numId w:val="61"/>
        </w:numPr>
        <w:spacing w:before="0" w:beforeAutospacing="0" w:after="0" w:afterAutospacing="0"/>
        <w:jc w:val="both"/>
        <w:textAlignment w:val="baseline"/>
        <w:rPr>
          <w:rFonts w:ascii="Arial" w:hAnsi="Arial" w:cs="Arial"/>
          <w:sz w:val="20"/>
          <w:szCs w:val="20"/>
        </w:rPr>
      </w:pPr>
      <w:r w:rsidRPr="00C00F05">
        <w:rPr>
          <w:rStyle w:val="normaltextrun"/>
          <w:rFonts w:ascii="Arial" w:hAnsi="Arial" w:cs="Arial"/>
          <w:color w:val="000000"/>
          <w:sz w:val="20"/>
          <w:szCs w:val="20"/>
          <w:lang w:val="en-IE"/>
        </w:rPr>
        <w:t xml:space="preserve">Lot 1 - Statutory Inspection, Maintenance, &amp; Repair (incl. Replacement) of </w:t>
      </w:r>
      <w:r w:rsidRPr="00C00F05">
        <w:rPr>
          <w:rStyle w:val="normaltextrun"/>
          <w:rFonts w:ascii="Arial" w:hAnsi="Arial" w:cs="Arial"/>
          <w:b/>
          <w:bCs/>
          <w:color w:val="000000"/>
          <w:sz w:val="20"/>
          <w:szCs w:val="20"/>
          <w:lang w:val="en-IE"/>
        </w:rPr>
        <w:t>Lifting Equipment. </w:t>
      </w:r>
      <w:r w:rsidRPr="00C00F05">
        <w:rPr>
          <w:rStyle w:val="eop"/>
          <w:rFonts w:ascii="Arial" w:hAnsi="Arial" w:cs="Arial"/>
          <w:color w:val="000000"/>
          <w:sz w:val="20"/>
          <w:szCs w:val="20"/>
        </w:rPr>
        <w:t> </w:t>
      </w:r>
    </w:p>
    <w:p w14:paraId="6A5FB097" w14:textId="77777777" w:rsidR="00E928EF" w:rsidRDefault="00E928EF" w:rsidP="00E928EF">
      <w:pPr>
        <w:pStyle w:val="paragraph"/>
        <w:spacing w:before="0" w:beforeAutospacing="0" w:after="0" w:afterAutospacing="0"/>
        <w:textAlignment w:val="baseline"/>
        <w:rPr>
          <w:rStyle w:val="normaltextrun"/>
          <w:rFonts w:ascii="Arial" w:hAnsi="Arial" w:cs="Arial"/>
          <w:sz w:val="20"/>
          <w:szCs w:val="20"/>
        </w:rPr>
      </w:pPr>
    </w:p>
    <w:p w14:paraId="2FFD0E00" w14:textId="3D468EB8" w:rsidR="00C00F05" w:rsidRPr="00C00F05" w:rsidRDefault="00C00F05" w:rsidP="00002A4E">
      <w:pPr>
        <w:pStyle w:val="paragraph"/>
        <w:spacing w:before="0" w:beforeAutospacing="0" w:after="0" w:afterAutospacing="0"/>
        <w:ind w:left="709"/>
        <w:textAlignment w:val="baseline"/>
        <w:rPr>
          <w:rFonts w:ascii="Arial" w:hAnsi="Arial" w:cs="Arial"/>
          <w:sz w:val="20"/>
          <w:szCs w:val="20"/>
        </w:rPr>
      </w:pPr>
      <w:r w:rsidRPr="00C00F05">
        <w:rPr>
          <w:rStyle w:val="normaltextrun"/>
          <w:rFonts w:ascii="Arial" w:hAnsi="Arial" w:cs="Arial"/>
          <w:sz w:val="20"/>
          <w:szCs w:val="20"/>
        </w:rPr>
        <w:t xml:space="preserve">Provide minimum of </w:t>
      </w:r>
      <w:r w:rsidRPr="00FA14CA">
        <w:rPr>
          <w:rStyle w:val="normaltextrun"/>
          <w:rFonts w:ascii="Arial" w:hAnsi="Arial" w:cs="Arial"/>
          <w:b/>
          <w:bCs/>
          <w:sz w:val="20"/>
          <w:szCs w:val="20"/>
        </w:rPr>
        <w:t>3 method statements</w:t>
      </w:r>
      <w:r w:rsidRPr="00C00F05">
        <w:rPr>
          <w:rStyle w:val="normaltextrun"/>
          <w:rFonts w:ascii="Arial" w:hAnsi="Arial" w:cs="Arial"/>
          <w:sz w:val="20"/>
          <w:szCs w:val="20"/>
        </w:rPr>
        <w:t>. The scope must include inspection, maintenance, repair and replacement of lifting equipment (fixed and mobile)</w:t>
      </w:r>
      <w:r w:rsidR="00E928EF">
        <w:rPr>
          <w:rStyle w:val="eop"/>
          <w:rFonts w:ascii="Arial" w:hAnsi="Arial" w:cs="Arial"/>
          <w:sz w:val="20"/>
          <w:szCs w:val="20"/>
        </w:rPr>
        <w:t>.</w:t>
      </w:r>
    </w:p>
    <w:p w14:paraId="2830E512" w14:textId="77777777" w:rsidR="00E928EF" w:rsidRDefault="00E928EF" w:rsidP="00E928EF">
      <w:pPr>
        <w:pStyle w:val="paragraph"/>
        <w:spacing w:before="0" w:beforeAutospacing="0" w:after="0" w:afterAutospacing="0"/>
        <w:textAlignment w:val="baseline"/>
        <w:rPr>
          <w:rStyle w:val="normaltextrun"/>
          <w:rFonts w:ascii="Arial" w:hAnsi="Arial" w:cs="Arial"/>
          <w:sz w:val="20"/>
          <w:szCs w:val="20"/>
        </w:rPr>
      </w:pPr>
    </w:p>
    <w:p w14:paraId="1A0EDF5C" w14:textId="7BB07418" w:rsidR="00C00F05" w:rsidRPr="00C00F05" w:rsidRDefault="00C00F05" w:rsidP="00002A4E">
      <w:pPr>
        <w:pStyle w:val="paragraph"/>
        <w:spacing w:before="0" w:beforeAutospacing="0" w:after="0" w:afterAutospacing="0"/>
        <w:ind w:left="709"/>
        <w:textAlignment w:val="baseline"/>
        <w:rPr>
          <w:rFonts w:ascii="Arial" w:hAnsi="Arial" w:cs="Arial"/>
          <w:sz w:val="20"/>
          <w:szCs w:val="20"/>
        </w:rPr>
      </w:pPr>
      <w:r w:rsidRPr="00C00F05">
        <w:rPr>
          <w:rStyle w:val="normaltextrun"/>
          <w:rFonts w:ascii="Arial" w:hAnsi="Arial" w:cs="Arial"/>
          <w:sz w:val="20"/>
          <w:szCs w:val="20"/>
        </w:rPr>
        <w:t>Risk assessment shall include but not limited to manual handling, use of plant, tools and equipment, slips trips and falls, noise, isolation of hazardous energies (including lock out, tag out</w:t>
      </w:r>
      <w:r w:rsidR="00FA14CA" w:rsidRPr="00C00F05">
        <w:rPr>
          <w:rStyle w:val="normaltextrun"/>
          <w:rFonts w:ascii="Arial" w:hAnsi="Arial" w:cs="Arial"/>
          <w:sz w:val="20"/>
          <w:szCs w:val="20"/>
        </w:rPr>
        <w:t>), work</w:t>
      </w:r>
      <w:r w:rsidRPr="00C00F05">
        <w:rPr>
          <w:rStyle w:val="normaltextrun"/>
          <w:rFonts w:ascii="Arial" w:hAnsi="Arial" w:cs="Arial"/>
          <w:sz w:val="20"/>
          <w:szCs w:val="20"/>
        </w:rPr>
        <w:t xml:space="preserve"> at height, working in live environment, lifting operations, biological hazards, waste management, process safety etc. </w:t>
      </w:r>
      <w:r w:rsidRPr="00C00F05">
        <w:rPr>
          <w:rStyle w:val="eop"/>
          <w:rFonts w:ascii="Arial" w:hAnsi="Arial" w:cs="Arial"/>
          <w:sz w:val="20"/>
          <w:szCs w:val="20"/>
        </w:rPr>
        <w:t> </w:t>
      </w:r>
      <w:r w:rsidR="00BD47A0">
        <w:rPr>
          <w:rStyle w:val="eop"/>
          <w:rFonts w:ascii="Arial" w:hAnsi="Arial" w:cs="Arial"/>
          <w:b/>
          <w:bCs/>
          <w:sz w:val="20"/>
          <w:szCs w:val="20"/>
        </w:rPr>
        <w:t>2</w:t>
      </w:r>
      <w:r w:rsidR="00732975" w:rsidRPr="00A77E07">
        <w:rPr>
          <w:rStyle w:val="eop"/>
          <w:rFonts w:ascii="Arial" w:hAnsi="Arial" w:cs="Arial"/>
          <w:b/>
          <w:bCs/>
          <w:sz w:val="20"/>
          <w:szCs w:val="20"/>
        </w:rPr>
        <w:t>00 Marks</w:t>
      </w:r>
      <w:r w:rsidR="00732975">
        <w:rPr>
          <w:rStyle w:val="eop"/>
          <w:rFonts w:ascii="Arial" w:hAnsi="Arial" w:cs="Arial"/>
          <w:sz w:val="20"/>
          <w:szCs w:val="20"/>
        </w:rPr>
        <w:t xml:space="preserve"> </w:t>
      </w:r>
    </w:p>
    <w:p w14:paraId="479B793B" w14:textId="77777777" w:rsidR="00C00F05" w:rsidRPr="00C00F05" w:rsidRDefault="00C00F05" w:rsidP="00C00F05">
      <w:pPr>
        <w:pStyle w:val="paragraph"/>
        <w:spacing w:before="0" w:beforeAutospacing="0" w:after="0" w:afterAutospacing="0"/>
        <w:ind w:left="720"/>
        <w:jc w:val="both"/>
        <w:textAlignment w:val="baseline"/>
        <w:rPr>
          <w:rFonts w:ascii="Arial" w:hAnsi="Arial" w:cs="Arial"/>
          <w:sz w:val="20"/>
          <w:szCs w:val="20"/>
        </w:rPr>
      </w:pPr>
      <w:r w:rsidRPr="00C00F05">
        <w:rPr>
          <w:rStyle w:val="eop"/>
          <w:rFonts w:ascii="Arial" w:hAnsi="Arial" w:cs="Arial"/>
          <w:color w:val="000000"/>
          <w:sz w:val="20"/>
          <w:szCs w:val="20"/>
        </w:rPr>
        <w:t> </w:t>
      </w:r>
    </w:p>
    <w:p w14:paraId="328697BD" w14:textId="70A69693" w:rsidR="00C00F05" w:rsidRPr="00C00F05" w:rsidRDefault="00C00F05" w:rsidP="00AC273E">
      <w:pPr>
        <w:pStyle w:val="paragraph"/>
        <w:numPr>
          <w:ilvl w:val="0"/>
          <w:numId w:val="61"/>
        </w:numPr>
        <w:spacing w:before="0" w:beforeAutospacing="0" w:after="0" w:afterAutospacing="0"/>
        <w:jc w:val="both"/>
        <w:textAlignment w:val="baseline"/>
        <w:rPr>
          <w:rFonts w:ascii="Arial" w:hAnsi="Arial" w:cs="Arial"/>
          <w:sz w:val="20"/>
          <w:szCs w:val="20"/>
        </w:rPr>
      </w:pPr>
      <w:r w:rsidRPr="00C00F05">
        <w:rPr>
          <w:rStyle w:val="normaltextrun"/>
          <w:rFonts w:ascii="Arial" w:hAnsi="Arial" w:cs="Arial"/>
          <w:color w:val="000000"/>
          <w:sz w:val="20"/>
          <w:szCs w:val="20"/>
          <w:lang w:val="en-IE"/>
        </w:rPr>
        <w:t xml:space="preserve">Lot 2 - Statutory Inspection, Maintenance, &amp; Repair (incl. Replacement) of </w:t>
      </w:r>
      <w:r w:rsidRPr="00C00F05">
        <w:rPr>
          <w:rStyle w:val="normaltextrun"/>
          <w:rFonts w:ascii="Arial" w:hAnsi="Arial" w:cs="Arial"/>
          <w:b/>
          <w:bCs/>
          <w:color w:val="000000"/>
          <w:sz w:val="20"/>
          <w:szCs w:val="20"/>
          <w:lang w:val="en-IE"/>
        </w:rPr>
        <w:t>Pressure Vessels</w:t>
      </w:r>
      <w:r w:rsidRPr="00C00F05">
        <w:rPr>
          <w:rStyle w:val="normaltextrun"/>
          <w:rFonts w:ascii="Arial" w:hAnsi="Arial" w:cs="Arial"/>
          <w:color w:val="000000"/>
          <w:sz w:val="20"/>
          <w:szCs w:val="20"/>
          <w:lang w:val="en-IE"/>
        </w:rPr>
        <w:t> </w:t>
      </w:r>
      <w:r w:rsidRPr="00C00F05">
        <w:rPr>
          <w:rStyle w:val="eop"/>
          <w:rFonts w:ascii="Arial" w:hAnsi="Arial" w:cs="Arial"/>
          <w:color w:val="000000"/>
          <w:sz w:val="20"/>
          <w:szCs w:val="20"/>
        </w:rPr>
        <w:t> </w:t>
      </w:r>
    </w:p>
    <w:p w14:paraId="782252B8" w14:textId="77777777" w:rsidR="00E928EF" w:rsidRDefault="00E928EF" w:rsidP="00E928EF">
      <w:pPr>
        <w:pStyle w:val="paragraph"/>
        <w:spacing w:before="0" w:beforeAutospacing="0" w:after="0" w:afterAutospacing="0"/>
        <w:jc w:val="both"/>
        <w:textAlignment w:val="baseline"/>
        <w:rPr>
          <w:rStyle w:val="normaltextrun"/>
          <w:rFonts w:ascii="Arial" w:hAnsi="Arial" w:cs="Arial"/>
          <w:sz w:val="20"/>
          <w:szCs w:val="20"/>
        </w:rPr>
      </w:pPr>
    </w:p>
    <w:p w14:paraId="7077F630" w14:textId="2C952895" w:rsidR="00C00F05" w:rsidRPr="00C00F05" w:rsidRDefault="00002A4E" w:rsidP="00002A4E">
      <w:pPr>
        <w:pStyle w:val="paragraph"/>
        <w:spacing w:before="0" w:beforeAutospacing="0" w:after="0" w:afterAutospacing="0"/>
        <w:ind w:left="709" w:hanging="851"/>
        <w:jc w:val="both"/>
        <w:textAlignment w:val="baseline"/>
        <w:rPr>
          <w:rFonts w:ascii="Arial" w:hAnsi="Arial" w:cs="Arial"/>
          <w:sz w:val="20"/>
          <w:szCs w:val="20"/>
        </w:rPr>
      </w:pPr>
      <w:r>
        <w:rPr>
          <w:rStyle w:val="normaltextrun"/>
          <w:rFonts w:ascii="Arial" w:hAnsi="Arial" w:cs="Arial"/>
          <w:sz w:val="20"/>
          <w:szCs w:val="20"/>
        </w:rPr>
        <w:t xml:space="preserve">               </w:t>
      </w:r>
      <w:r w:rsidR="00C00F05" w:rsidRPr="00C00F05">
        <w:rPr>
          <w:rStyle w:val="normaltextrun"/>
          <w:rFonts w:ascii="Arial" w:hAnsi="Arial" w:cs="Arial"/>
          <w:sz w:val="20"/>
          <w:szCs w:val="20"/>
        </w:rPr>
        <w:t xml:space="preserve">Provide minimum of </w:t>
      </w:r>
      <w:r w:rsidR="00C00F05" w:rsidRPr="00FA14CA">
        <w:rPr>
          <w:rStyle w:val="normaltextrun"/>
          <w:rFonts w:ascii="Arial" w:hAnsi="Arial" w:cs="Arial"/>
          <w:b/>
          <w:bCs/>
          <w:sz w:val="20"/>
          <w:szCs w:val="20"/>
        </w:rPr>
        <w:t>3 method statements</w:t>
      </w:r>
      <w:r w:rsidR="00C00F05" w:rsidRPr="00C00F05">
        <w:rPr>
          <w:rStyle w:val="normaltextrun"/>
          <w:rFonts w:ascii="Arial" w:hAnsi="Arial" w:cs="Arial"/>
          <w:sz w:val="20"/>
          <w:szCs w:val="20"/>
        </w:rPr>
        <w:t>. The scope must include inspection, maintenance,</w:t>
      </w:r>
      <w:r>
        <w:rPr>
          <w:rStyle w:val="normaltextrun"/>
          <w:rFonts w:ascii="Arial" w:hAnsi="Arial" w:cs="Arial"/>
          <w:sz w:val="20"/>
          <w:szCs w:val="20"/>
        </w:rPr>
        <w:t xml:space="preserve"> </w:t>
      </w:r>
      <w:r w:rsidR="00C00F05" w:rsidRPr="00C00F05">
        <w:rPr>
          <w:rStyle w:val="normaltextrun"/>
          <w:rFonts w:ascii="Arial" w:hAnsi="Arial" w:cs="Arial"/>
          <w:sz w:val="20"/>
          <w:szCs w:val="20"/>
        </w:rPr>
        <w:t>repair and replacement of pressure vessels</w:t>
      </w:r>
      <w:r w:rsidR="00946BB1">
        <w:rPr>
          <w:rStyle w:val="normaltextrun"/>
          <w:rFonts w:ascii="Arial" w:hAnsi="Arial" w:cs="Arial"/>
          <w:sz w:val="20"/>
          <w:szCs w:val="20"/>
        </w:rPr>
        <w:t>.</w:t>
      </w:r>
    </w:p>
    <w:p w14:paraId="554B706B" w14:textId="77777777" w:rsidR="00E928EF" w:rsidRDefault="00E928EF" w:rsidP="00E928EF">
      <w:pPr>
        <w:pStyle w:val="paragraph"/>
        <w:spacing w:before="0" w:beforeAutospacing="0" w:after="0" w:afterAutospacing="0"/>
        <w:jc w:val="both"/>
        <w:textAlignment w:val="baseline"/>
        <w:rPr>
          <w:rStyle w:val="normaltextrun"/>
          <w:rFonts w:ascii="Arial" w:hAnsi="Arial" w:cs="Arial"/>
          <w:sz w:val="20"/>
          <w:szCs w:val="20"/>
        </w:rPr>
      </w:pPr>
    </w:p>
    <w:p w14:paraId="452C890C" w14:textId="6384CD41" w:rsidR="00C00F05" w:rsidRPr="00A77E07" w:rsidRDefault="00002A4E" w:rsidP="00002A4E">
      <w:pPr>
        <w:pStyle w:val="paragraph"/>
        <w:spacing w:before="0" w:beforeAutospacing="0" w:after="0" w:afterAutospacing="0"/>
        <w:ind w:left="709" w:hanging="709"/>
        <w:jc w:val="both"/>
        <w:textAlignment w:val="baseline"/>
        <w:rPr>
          <w:rFonts w:ascii="Arial" w:hAnsi="Arial" w:cs="Arial"/>
          <w:b/>
          <w:bCs/>
          <w:sz w:val="20"/>
          <w:szCs w:val="20"/>
        </w:rPr>
      </w:pPr>
      <w:r>
        <w:rPr>
          <w:rStyle w:val="normaltextrun"/>
          <w:rFonts w:ascii="Arial" w:hAnsi="Arial" w:cs="Arial"/>
          <w:sz w:val="20"/>
          <w:szCs w:val="20"/>
        </w:rPr>
        <w:t xml:space="preserve">             </w:t>
      </w:r>
      <w:r w:rsidR="00C00F05" w:rsidRPr="00C00F05">
        <w:rPr>
          <w:rStyle w:val="normaltextrun"/>
          <w:rFonts w:ascii="Arial" w:hAnsi="Arial" w:cs="Arial"/>
          <w:sz w:val="20"/>
          <w:szCs w:val="20"/>
        </w:rPr>
        <w:t xml:space="preserve">Risk assessment shall include but not limited to manual handling, use of </w:t>
      </w:r>
      <w:r w:rsidR="00946BB1" w:rsidRPr="00C00F05">
        <w:rPr>
          <w:rStyle w:val="normaltextrun"/>
          <w:rFonts w:ascii="Arial" w:hAnsi="Arial" w:cs="Arial"/>
          <w:sz w:val="20"/>
          <w:szCs w:val="20"/>
        </w:rPr>
        <w:t>plant,</w:t>
      </w:r>
      <w:r w:rsidR="00C00F05" w:rsidRPr="00C00F05">
        <w:rPr>
          <w:rStyle w:val="normaltextrun"/>
          <w:rFonts w:ascii="Arial" w:hAnsi="Arial" w:cs="Arial"/>
          <w:sz w:val="20"/>
          <w:szCs w:val="20"/>
        </w:rPr>
        <w:t xml:space="preserve"> tools and equipment, slips trips and falls, noise, isolation of hazardous energies (including lock out, tag out</w:t>
      </w:r>
      <w:r w:rsidR="00A74303" w:rsidRPr="00C00F05">
        <w:rPr>
          <w:rStyle w:val="normaltextrun"/>
          <w:rFonts w:ascii="Arial" w:hAnsi="Arial" w:cs="Arial"/>
          <w:sz w:val="20"/>
          <w:szCs w:val="20"/>
        </w:rPr>
        <w:t>), work</w:t>
      </w:r>
      <w:r w:rsidR="00C00F05" w:rsidRPr="00C00F05">
        <w:rPr>
          <w:rStyle w:val="normaltextrun"/>
          <w:rFonts w:ascii="Arial" w:hAnsi="Arial" w:cs="Arial"/>
          <w:sz w:val="20"/>
          <w:szCs w:val="20"/>
        </w:rPr>
        <w:t xml:space="preserve"> at height, working in live environment, pressure, lifting operations, biological hazards, waste management, process safety etc. </w:t>
      </w:r>
      <w:r w:rsidR="00C00F05" w:rsidRPr="00C00F05">
        <w:rPr>
          <w:rStyle w:val="eop"/>
          <w:rFonts w:ascii="Arial" w:hAnsi="Arial" w:cs="Arial"/>
          <w:sz w:val="20"/>
          <w:szCs w:val="20"/>
        </w:rPr>
        <w:t> </w:t>
      </w:r>
      <w:r w:rsidR="00732975">
        <w:rPr>
          <w:rStyle w:val="eop"/>
          <w:rFonts w:ascii="Arial" w:hAnsi="Arial" w:cs="Arial"/>
          <w:sz w:val="20"/>
          <w:szCs w:val="20"/>
        </w:rPr>
        <w:t xml:space="preserve"> </w:t>
      </w:r>
      <w:r w:rsidR="00BD47A0">
        <w:rPr>
          <w:rStyle w:val="eop"/>
          <w:rFonts w:ascii="Arial" w:hAnsi="Arial" w:cs="Arial"/>
          <w:b/>
          <w:bCs/>
          <w:sz w:val="20"/>
          <w:szCs w:val="20"/>
        </w:rPr>
        <w:t>2</w:t>
      </w:r>
      <w:r w:rsidR="00732975" w:rsidRPr="00A77E07">
        <w:rPr>
          <w:rStyle w:val="eop"/>
          <w:rFonts w:ascii="Arial" w:hAnsi="Arial" w:cs="Arial"/>
          <w:b/>
          <w:bCs/>
          <w:sz w:val="20"/>
          <w:szCs w:val="20"/>
        </w:rPr>
        <w:t xml:space="preserve">00 Marks </w:t>
      </w:r>
    </w:p>
    <w:p w14:paraId="589263B4" w14:textId="77777777" w:rsidR="00C00F05" w:rsidRPr="00A77E07" w:rsidRDefault="00C00F05" w:rsidP="00C00F05">
      <w:pPr>
        <w:pStyle w:val="paragraph"/>
        <w:spacing w:before="0" w:beforeAutospacing="0" w:after="0" w:afterAutospacing="0"/>
        <w:ind w:left="720"/>
        <w:jc w:val="both"/>
        <w:textAlignment w:val="baseline"/>
        <w:rPr>
          <w:rFonts w:ascii="Arial" w:hAnsi="Arial" w:cs="Arial"/>
          <w:b/>
          <w:bCs/>
          <w:sz w:val="20"/>
          <w:szCs w:val="20"/>
        </w:rPr>
      </w:pPr>
      <w:r w:rsidRPr="00A77E07">
        <w:rPr>
          <w:rStyle w:val="eop"/>
          <w:rFonts w:ascii="Arial" w:hAnsi="Arial" w:cs="Arial"/>
          <w:b/>
          <w:bCs/>
          <w:color w:val="000000"/>
          <w:sz w:val="20"/>
          <w:szCs w:val="20"/>
        </w:rPr>
        <w:t> </w:t>
      </w:r>
    </w:p>
    <w:p w14:paraId="0307E223" w14:textId="7FA10A24" w:rsidR="00C00F05" w:rsidRPr="00C00F05" w:rsidRDefault="009C5D8A" w:rsidP="00AC273E">
      <w:pPr>
        <w:pStyle w:val="paragraph"/>
        <w:numPr>
          <w:ilvl w:val="0"/>
          <w:numId w:val="61"/>
        </w:numPr>
        <w:spacing w:before="0" w:beforeAutospacing="0" w:after="0" w:afterAutospacing="0"/>
        <w:jc w:val="both"/>
        <w:textAlignment w:val="baseline"/>
        <w:rPr>
          <w:rFonts w:ascii="Arial" w:hAnsi="Arial" w:cs="Arial"/>
          <w:sz w:val="20"/>
          <w:szCs w:val="20"/>
        </w:rPr>
      </w:pPr>
      <w:r>
        <w:rPr>
          <w:rStyle w:val="normaltextrun"/>
          <w:rFonts w:ascii="Arial" w:hAnsi="Arial" w:cs="Arial"/>
          <w:color w:val="000000"/>
          <w:sz w:val="20"/>
          <w:szCs w:val="20"/>
          <w:lang w:val="en-IE"/>
        </w:rPr>
        <w:t xml:space="preserve"> </w:t>
      </w:r>
      <w:r w:rsidR="00C00F05" w:rsidRPr="00C00F05">
        <w:rPr>
          <w:rStyle w:val="normaltextrun"/>
          <w:rFonts w:ascii="Arial" w:hAnsi="Arial" w:cs="Arial"/>
          <w:color w:val="000000"/>
          <w:sz w:val="20"/>
          <w:szCs w:val="20"/>
          <w:lang w:val="en-IE"/>
        </w:rPr>
        <w:t xml:space="preserve">Lot 3 - Statutory Inspection, Maintenance, &amp; Repair (incl. Replacement) of </w:t>
      </w:r>
      <w:r w:rsidR="00C00F05" w:rsidRPr="00C00F05">
        <w:rPr>
          <w:rStyle w:val="normaltextrun"/>
          <w:rFonts w:ascii="Arial" w:hAnsi="Arial" w:cs="Arial"/>
          <w:b/>
          <w:bCs/>
          <w:color w:val="000000"/>
          <w:sz w:val="20"/>
          <w:szCs w:val="20"/>
          <w:lang w:val="en-IE"/>
        </w:rPr>
        <w:t>Chemical Tanks. </w:t>
      </w:r>
      <w:r w:rsidR="00C00F05" w:rsidRPr="00C00F05">
        <w:rPr>
          <w:rStyle w:val="eop"/>
          <w:rFonts w:ascii="Arial" w:hAnsi="Arial" w:cs="Arial"/>
          <w:color w:val="000000"/>
          <w:sz w:val="20"/>
          <w:szCs w:val="20"/>
        </w:rPr>
        <w:t> </w:t>
      </w:r>
    </w:p>
    <w:p w14:paraId="607B01D9" w14:textId="77777777" w:rsidR="00C00F05" w:rsidRPr="00C00F05" w:rsidRDefault="00C00F05" w:rsidP="00C00F05">
      <w:pPr>
        <w:pStyle w:val="paragraph"/>
        <w:spacing w:before="0" w:beforeAutospacing="0" w:after="0" w:afterAutospacing="0"/>
        <w:ind w:left="720"/>
        <w:jc w:val="both"/>
        <w:textAlignment w:val="baseline"/>
        <w:rPr>
          <w:rFonts w:ascii="Arial" w:hAnsi="Arial" w:cs="Arial"/>
          <w:sz w:val="20"/>
          <w:szCs w:val="20"/>
        </w:rPr>
      </w:pPr>
      <w:r w:rsidRPr="00C00F05">
        <w:rPr>
          <w:rStyle w:val="eop"/>
          <w:rFonts w:ascii="Arial" w:hAnsi="Arial" w:cs="Arial"/>
          <w:sz w:val="20"/>
          <w:szCs w:val="20"/>
        </w:rPr>
        <w:t> </w:t>
      </w:r>
    </w:p>
    <w:p w14:paraId="6A02D752" w14:textId="77777777" w:rsidR="00C00F05" w:rsidRPr="00C00F05" w:rsidRDefault="00C00F05" w:rsidP="00002A4E">
      <w:pPr>
        <w:pStyle w:val="paragraph"/>
        <w:spacing w:before="0" w:beforeAutospacing="0" w:after="0" w:afterAutospacing="0"/>
        <w:ind w:left="709"/>
        <w:jc w:val="both"/>
        <w:textAlignment w:val="baseline"/>
        <w:rPr>
          <w:rFonts w:ascii="Arial" w:hAnsi="Arial" w:cs="Arial"/>
          <w:sz w:val="20"/>
          <w:szCs w:val="20"/>
        </w:rPr>
      </w:pPr>
      <w:r w:rsidRPr="00C00F05">
        <w:rPr>
          <w:rStyle w:val="normaltextrun"/>
          <w:rFonts w:ascii="Arial" w:hAnsi="Arial" w:cs="Arial"/>
          <w:sz w:val="20"/>
          <w:szCs w:val="20"/>
        </w:rPr>
        <w:t xml:space="preserve">Provide minimum of </w:t>
      </w:r>
      <w:r w:rsidRPr="006E6506">
        <w:rPr>
          <w:rStyle w:val="normaltextrun"/>
          <w:rFonts w:ascii="Arial" w:hAnsi="Arial" w:cs="Arial"/>
          <w:b/>
          <w:bCs/>
          <w:sz w:val="20"/>
          <w:szCs w:val="20"/>
        </w:rPr>
        <w:t>3 method statements</w:t>
      </w:r>
      <w:r w:rsidRPr="00C00F05">
        <w:rPr>
          <w:rStyle w:val="normaltextrun"/>
          <w:rFonts w:ascii="Arial" w:hAnsi="Arial" w:cs="Arial"/>
          <w:sz w:val="20"/>
          <w:szCs w:val="20"/>
        </w:rPr>
        <w:t>. The scope must include inspection, maintenance, repair and replacement of chemical tanks and auxiliary equipment. </w:t>
      </w:r>
      <w:r w:rsidRPr="00C00F05">
        <w:rPr>
          <w:rStyle w:val="eop"/>
          <w:rFonts w:ascii="Arial" w:hAnsi="Arial" w:cs="Arial"/>
          <w:sz w:val="20"/>
          <w:szCs w:val="20"/>
        </w:rPr>
        <w:t> </w:t>
      </w:r>
    </w:p>
    <w:p w14:paraId="0A0B4E71" w14:textId="77777777" w:rsidR="00C00F05" w:rsidRPr="00C00F05" w:rsidRDefault="00C00F05" w:rsidP="00C00F05">
      <w:pPr>
        <w:pStyle w:val="paragraph"/>
        <w:spacing w:before="0" w:beforeAutospacing="0" w:after="0" w:afterAutospacing="0"/>
        <w:ind w:left="720"/>
        <w:jc w:val="both"/>
        <w:textAlignment w:val="baseline"/>
        <w:rPr>
          <w:rFonts w:ascii="Arial" w:hAnsi="Arial" w:cs="Arial"/>
          <w:sz w:val="20"/>
          <w:szCs w:val="20"/>
        </w:rPr>
      </w:pPr>
      <w:r w:rsidRPr="00C00F05">
        <w:rPr>
          <w:rStyle w:val="normaltextrun"/>
          <w:rFonts w:ascii="Arial" w:hAnsi="Arial" w:cs="Arial"/>
          <w:sz w:val="20"/>
          <w:szCs w:val="20"/>
        </w:rPr>
        <w:t> </w:t>
      </w:r>
      <w:r w:rsidRPr="00C00F05">
        <w:rPr>
          <w:rStyle w:val="eop"/>
          <w:rFonts w:ascii="Arial" w:hAnsi="Arial" w:cs="Arial"/>
          <w:sz w:val="20"/>
          <w:szCs w:val="20"/>
        </w:rPr>
        <w:t> </w:t>
      </w:r>
    </w:p>
    <w:p w14:paraId="6ECCFCDF" w14:textId="39963857" w:rsidR="00C00F05" w:rsidRPr="00C00F05" w:rsidRDefault="00002A4E" w:rsidP="00002A4E">
      <w:pPr>
        <w:pStyle w:val="paragraph"/>
        <w:spacing w:before="0" w:beforeAutospacing="0" w:after="0" w:afterAutospacing="0"/>
        <w:ind w:left="709" w:hanging="709"/>
        <w:jc w:val="both"/>
        <w:textAlignment w:val="baseline"/>
        <w:rPr>
          <w:rFonts w:ascii="Arial" w:hAnsi="Arial" w:cs="Arial"/>
          <w:sz w:val="20"/>
          <w:szCs w:val="20"/>
        </w:rPr>
      </w:pPr>
      <w:r>
        <w:rPr>
          <w:rStyle w:val="normaltextrun"/>
          <w:rFonts w:ascii="Arial" w:hAnsi="Arial" w:cs="Arial"/>
          <w:sz w:val="20"/>
          <w:szCs w:val="20"/>
        </w:rPr>
        <w:t xml:space="preserve">             </w:t>
      </w:r>
      <w:r w:rsidR="00C00F05" w:rsidRPr="00C00F05">
        <w:rPr>
          <w:rStyle w:val="normaltextrun"/>
          <w:rFonts w:ascii="Arial" w:hAnsi="Arial" w:cs="Arial"/>
          <w:sz w:val="20"/>
          <w:szCs w:val="20"/>
        </w:rPr>
        <w:t>Risk assessment shall include but not limited to manual handling, use of plant, tools and equipment, slips trips and falls, noise, isolation of hazardous energies (including lock out, tag out), work at height, working in live environment, pressure, lifting operations, biological hazards, chemical safety, spills and containment, waste management, integrity/structural safety of tanks, process safety etc. </w:t>
      </w:r>
      <w:r w:rsidR="00C00F05" w:rsidRPr="00C00F05">
        <w:rPr>
          <w:rStyle w:val="eop"/>
          <w:rFonts w:ascii="Arial" w:hAnsi="Arial" w:cs="Arial"/>
          <w:sz w:val="20"/>
          <w:szCs w:val="20"/>
        </w:rPr>
        <w:t> </w:t>
      </w:r>
      <w:r w:rsidR="00732975">
        <w:rPr>
          <w:rStyle w:val="eop"/>
          <w:rFonts w:ascii="Arial" w:hAnsi="Arial" w:cs="Arial"/>
          <w:sz w:val="20"/>
          <w:szCs w:val="20"/>
        </w:rPr>
        <w:t xml:space="preserve"> </w:t>
      </w:r>
      <w:r w:rsidR="00BD47A0">
        <w:rPr>
          <w:rStyle w:val="eop"/>
          <w:rFonts w:ascii="Arial" w:hAnsi="Arial" w:cs="Arial"/>
          <w:b/>
          <w:bCs/>
          <w:sz w:val="20"/>
          <w:szCs w:val="20"/>
        </w:rPr>
        <w:t>2</w:t>
      </w:r>
      <w:r w:rsidR="00732975" w:rsidRPr="003B3508">
        <w:rPr>
          <w:rStyle w:val="eop"/>
          <w:rFonts w:ascii="Arial" w:hAnsi="Arial" w:cs="Arial"/>
          <w:b/>
          <w:bCs/>
          <w:sz w:val="20"/>
          <w:szCs w:val="20"/>
        </w:rPr>
        <w:t>00 Marks</w:t>
      </w:r>
      <w:r w:rsidR="00732975">
        <w:rPr>
          <w:rStyle w:val="eop"/>
          <w:rFonts w:ascii="Arial" w:hAnsi="Arial" w:cs="Arial"/>
          <w:sz w:val="20"/>
          <w:szCs w:val="20"/>
        </w:rPr>
        <w:t xml:space="preserve"> </w:t>
      </w:r>
    </w:p>
    <w:p w14:paraId="490DDD37" w14:textId="77777777" w:rsidR="00C00F05" w:rsidRPr="00C00F05" w:rsidRDefault="00C00F05" w:rsidP="00C00F05">
      <w:pPr>
        <w:pStyle w:val="paragraph"/>
        <w:spacing w:before="0" w:beforeAutospacing="0" w:after="0" w:afterAutospacing="0"/>
        <w:jc w:val="both"/>
        <w:textAlignment w:val="baseline"/>
        <w:rPr>
          <w:rFonts w:ascii="Arial" w:hAnsi="Arial" w:cs="Arial"/>
          <w:sz w:val="20"/>
          <w:szCs w:val="20"/>
        </w:rPr>
      </w:pPr>
      <w:r w:rsidRPr="00C00F05">
        <w:rPr>
          <w:rStyle w:val="eop"/>
          <w:rFonts w:ascii="Arial" w:hAnsi="Arial" w:cs="Arial"/>
          <w:color w:val="000000"/>
          <w:sz w:val="20"/>
          <w:szCs w:val="20"/>
        </w:rPr>
        <w:lastRenderedPageBreak/>
        <w:t> </w:t>
      </w:r>
    </w:p>
    <w:p w14:paraId="33EC5788" w14:textId="6D72CF21" w:rsidR="00C00F05" w:rsidRPr="00C00F05" w:rsidRDefault="00C00F05" w:rsidP="00AC273E">
      <w:pPr>
        <w:pStyle w:val="paragraph"/>
        <w:numPr>
          <w:ilvl w:val="0"/>
          <w:numId w:val="61"/>
        </w:numPr>
        <w:spacing w:before="0" w:beforeAutospacing="0" w:after="0" w:afterAutospacing="0"/>
        <w:jc w:val="both"/>
        <w:textAlignment w:val="baseline"/>
        <w:rPr>
          <w:rFonts w:ascii="Arial" w:hAnsi="Arial" w:cs="Arial"/>
          <w:sz w:val="20"/>
          <w:szCs w:val="20"/>
        </w:rPr>
      </w:pPr>
      <w:r w:rsidRPr="00C00F05">
        <w:rPr>
          <w:rStyle w:val="normaltextrun"/>
          <w:rFonts w:ascii="Arial" w:hAnsi="Arial" w:cs="Arial"/>
          <w:color w:val="000000"/>
          <w:sz w:val="20"/>
          <w:szCs w:val="20"/>
          <w:lang w:val="en-IE"/>
        </w:rPr>
        <w:t xml:space="preserve">Lot 4 - Statutory Inspection, Maintenance, &amp; Repair (incl. Replacement) of </w:t>
      </w:r>
      <w:r w:rsidRPr="00C00F05">
        <w:rPr>
          <w:rStyle w:val="normaltextrun"/>
          <w:rFonts w:ascii="Arial" w:hAnsi="Arial" w:cs="Arial"/>
          <w:b/>
          <w:bCs/>
          <w:color w:val="000000"/>
          <w:sz w:val="20"/>
          <w:szCs w:val="20"/>
          <w:lang w:val="en-IE"/>
        </w:rPr>
        <w:t>ATEX Equipment.</w:t>
      </w:r>
      <w:r w:rsidRPr="00C00F05">
        <w:rPr>
          <w:rStyle w:val="normaltextrun"/>
          <w:rFonts w:ascii="Arial" w:hAnsi="Arial" w:cs="Arial"/>
          <w:color w:val="000000"/>
          <w:sz w:val="20"/>
          <w:szCs w:val="20"/>
          <w:lang w:val="en-IE"/>
        </w:rPr>
        <w:t xml:space="preserve"> Including but not limited to:</w:t>
      </w:r>
      <w:r w:rsidRPr="00C00F05">
        <w:rPr>
          <w:rStyle w:val="eop"/>
          <w:rFonts w:ascii="Arial" w:hAnsi="Arial" w:cs="Arial"/>
          <w:color w:val="000000"/>
          <w:sz w:val="20"/>
          <w:szCs w:val="20"/>
        </w:rPr>
        <w:t> </w:t>
      </w:r>
    </w:p>
    <w:p w14:paraId="0CE6BA00" w14:textId="77777777" w:rsidR="00C00F05" w:rsidRPr="00C00F05" w:rsidRDefault="00C00F05" w:rsidP="00C00F05">
      <w:pPr>
        <w:pStyle w:val="paragraph"/>
        <w:spacing w:before="0" w:beforeAutospacing="0" w:after="0" w:afterAutospacing="0"/>
        <w:ind w:left="720"/>
        <w:jc w:val="both"/>
        <w:textAlignment w:val="baseline"/>
        <w:rPr>
          <w:rFonts w:ascii="Arial" w:hAnsi="Arial" w:cs="Arial"/>
          <w:sz w:val="20"/>
          <w:szCs w:val="20"/>
        </w:rPr>
      </w:pPr>
      <w:r w:rsidRPr="00C00F05">
        <w:rPr>
          <w:rStyle w:val="eop"/>
          <w:rFonts w:ascii="Arial" w:hAnsi="Arial" w:cs="Arial"/>
          <w:sz w:val="20"/>
          <w:szCs w:val="20"/>
        </w:rPr>
        <w:t> </w:t>
      </w:r>
    </w:p>
    <w:p w14:paraId="0A7A5151" w14:textId="6D6E9F12" w:rsidR="00C00F05" w:rsidRPr="00C00F05" w:rsidRDefault="00002A4E" w:rsidP="00002A4E">
      <w:pPr>
        <w:pStyle w:val="paragraph"/>
        <w:spacing w:before="0" w:beforeAutospacing="0" w:after="0" w:afterAutospacing="0"/>
        <w:ind w:left="709" w:hanging="709"/>
        <w:jc w:val="both"/>
        <w:textAlignment w:val="baseline"/>
        <w:rPr>
          <w:rFonts w:ascii="Arial" w:hAnsi="Arial" w:cs="Arial"/>
          <w:sz w:val="20"/>
          <w:szCs w:val="20"/>
        </w:rPr>
      </w:pPr>
      <w:r>
        <w:rPr>
          <w:rStyle w:val="normaltextrun"/>
          <w:rFonts w:ascii="Arial" w:hAnsi="Arial" w:cs="Arial"/>
          <w:sz w:val="20"/>
          <w:szCs w:val="20"/>
        </w:rPr>
        <w:t xml:space="preserve">             </w:t>
      </w:r>
      <w:r w:rsidR="00C00F05" w:rsidRPr="00C00F05">
        <w:rPr>
          <w:rStyle w:val="normaltextrun"/>
          <w:rFonts w:ascii="Arial" w:hAnsi="Arial" w:cs="Arial"/>
          <w:sz w:val="20"/>
          <w:szCs w:val="20"/>
        </w:rPr>
        <w:t xml:space="preserve">Provide minimum of </w:t>
      </w:r>
      <w:r w:rsidR="00C00F05" w:rsidRPr="00FA14CA">
        <w:rPr>
          <w:rStyle w:val="normaltextrun"/>
          <w:rFonts w:ascii="Arial" w:hAnsi="Arial" w:cs="Arial"/>
          <w:b/>
          <w:bCs/>
          <w:sz w:val="20"/>
          <w:szCs w:val="20"/>
        </w:rPr>
        <w:t>3 method statements</w:t>
      </w:r>
      <w:r w:rsidR="00C00F05" w:rsidRPr="00C00F05">
        <w:rPr>
          <w:rStyle w:val="normaltextrun"/>
          <w:rFonts w:ascii="Arial" w:hAnsi="Arial" w:cs="Arial"/>
          <w:sz w:val="20"/>
          <w:szCs w:val="20"/>
        </w:rPr>
        <w:t>. The scope must include inspection, maintenance, repair and replacement of ATEX Equipment </w:t>
      </w:r>
      <w:r w:rsidR="00C00F05" w:rsidRPr="00C00F05">
        <w:rPr>
          <w:rStyle w:val="eop"/>
          <w:rFonts w:ascii="Arial" w:hAnsi="Arial" w:cs="Arial"/>
          <w:sz w:val="20"/>
          <w:szCs w:val="20"/>
        </w:rPr>
        <w:t> </w:t>
      </w:r>
    </w:p>
    <w:p w14:paraId="118E5690" w14:textId="77777777" w:rsidR="00C00F05" w:rsidRPr="00C00F05" w:rsidRDefault="00C00F05" w:rsidP="00C00F05">
      <w:pPr>
        <w:pStyle w:val="paragraph"/>
        <w:spacing w:before="0" w:beforeAutospacing="0" w:after="0" w:afterAutospacing="0"/>
        <w:ind w:left="720"/>
        <w:jc w:val="both"/>
        <w:textAlignment w:val="baseline"/>
        <w:rPr>
          <w:rFonts w:ascii="Arial" w:hAnsi="Arial" w:cs="Arial"/>
          <w:sz w:val="20"/>
          <w:szCs w:val="20"/>
        </w:rPr>
      </w:pPr>
      <w:r w:rsidRPr="00C00F05">
        <w:rPr>
          <w:rStyle w:val="normaltextrun"/>
          <w:rFonts w:ascii="Arial" w:hAnsi="Arial" w:cs="Arial"/>
          <w:sz w:val="20"/>
          <w:szCs w:val="20"/>
        </w:rPr>
        <w:t> </w:t>
      </w:r>
      <w:r w:rsidRPr="00C00F05">
        <w:rPr>
          <w:rStyle w:val="eop"/>
          <w:rFonts w:ascii="Arial" w:hAnsi="Arial" w:cs="Arial"/>
          <w:sz w:val="20"/>
          <w:szCs w:val="20"/>
        </w:rPr>
        <w:t> </w:t>
      </w:r>
    </w:p>
    <w:p w14:paraId="1C9B8664" w14:textId="521EDD9B" w:rsidR="00C00F05" w:rsidRPr="003B3508" w:rsidRDefault="00002A4E" w:rsidP="00002A4E">
      <w:pPr>
        <w:pStyle w:val="paragraph"/>
        <w:spacing w:before="0" w:beforeAutospacing="0" w:after="0" w:afterAutospacing="0"/>
        <w:ind w:left="709" w:hanging="709"/>
        <w:jc w:val="both"/>
        <w:textAlignment w:val="baseline"/>
        <w:rPr>
          <w:rFonts w:ascii="Arial" w:hAnsi="Arial" w:cs="Arial"/>
          <w:b/>
          <w:bCs/>
          <w:sz w:val="20"/>
          <w:szCs w:val="20"/>
        </w:rPr>
      </w:pPr>
      <w:r>
        <w:rPr>
          <w:rStyle w:val="normaltextrun"/>
          <w:rFonts w:ascii="Arial" w:hAnsi="Arial" w:cs="Arial"/>
          <w:sz w:val="20"/>
          <w:szCs w:val="20"/>
        </w:rPr>
        <w:t xml:space="preserve">             </w:t>
      </w:r>
      <w:r w:rsidR="00C00F05" w:rsidRPr="00C00F05">
        <w:rPr>
          <w:rStyle w:val="normaltextrun"/>
          <w:rFonts w:ascii="Arial" w:hAnsi="Arial" w:cs="Arial"/>
          <w:sz w:val="20"/>
          <w:szCs w:val="20"/>
        </w:rPr>
        <w:t>Risk assessment shall include but not limited to manual handling, use of plant, tools and equipment, slips trips and falls, noise, isolation of hazardous energies (including lock out, tag out</w:t>
      </w:r>
      <w:r w:rsidR="00946BB1" w:rsidRPr="00C00F05">
        <w:rPr>
          <w:rStyle w:val="normaltextrun"/>
          <w:rFonts w:ascii="Arial" w:hAnsi="Arial" w:cs="Arial"/>
          <w:sz w:val="20"/>
          <w:szCs w:val="20"/>
        </w:rPr>
        <w:t>), work</w:t>
      </w:r>
      <w:r w:rsidR="00C00F05" w:rsidRPr="00C00F05">
        <w:rPr>
          <w:rStyle w:val="normaltextrun"/>
          <w:rFonts w:ascii="Arial" w:hAnsi="Arial" w:cs="Arial"/>
          <w:sz w:val="20"/>
          <w:szCs w:val="20"/>
        </w:rPr>
        <w:t xml:space="preserve"> at height, working in live environment, pressure, control of ignition sources, lifting operations, biological hazards, chemical safety, waste management, working in an ATEX environment, structural safety, process safety etc. </w:t>
      </w:r>
      <w:r w:rsidR="00C00F05" w:rsidRPr="00C00F05">
        <w:rPr>
          <w:rStyle w:val="eop"/>
          <w:rFonts w:ascii="Arial" w:hAnsi="Arial" w:cs="Arial"/>
          <w:sz w:val="20"/>
          <w:szCs w:val="20"/>
        </w:rPr>
        <w:t> </w:t>
      </w:r>
      <w:r w:rsidR="00BD47A0">
        <w:rPr>
          <w:rStyle w:val="eop"/>
          <w:rFonts w:ascii="Arial" w:hAnsi="Arial" w:cs="Arial"/>
          <w:b/>
          <w:bCs/>
          <w:sz w:val="20"/>
          <w:szCs w:val="20"/>
        </w:rPr>
        <w:t>16</w:t>
      </w:r>
      <w:r w:rsidR="00250B65">
        <w:rPr>
          <w:rStyle w:val="eop"/>
          <w:rFonts w:ascii="Arial" w:hAnsi="Arial" w:cs="Arial"/>
          <w:b/>
          <w:bCs/>
          <w:sz w:val="20"/>
          <w:szCs w:val="20"/>
        </w:rPr>
        <w:t>0</w:t>
      </w:r>
      <w:r w:rsidR="003B3508" w:rsidRPr="003B3508">
        <w:rPr>
          <w:rStyle w:val="eop"/>
          <w:rFonts w:ascii="Arial" w:hAnsi="Arial" w:cs="Arial"/>
          <w:b/>
          <w:bCs/>
          <w:sz w:val="20"/>
          <w:szCs w:val="20"/>
        </w:rPr>
        <w:t xml:space="preserve"> Marks</w:t>
      </w:r>
    </w:p>
    <w:p w14:paraId="157F6706" w14:textId="77777777" w:rsidR="00C00F05" w:rsidRPr="00C00F05" w:rsidRDefault="00C00F05" w:rsidP="00C00F05">
      <w:pPr>
        <w:pStyle w:val="paragraph"/>
        <w:spacing w:before="0" w:beforeAutospacing="0" w:after="0" w:afterAutospacing="0"/>
        <w:ind w:left="720"/>
        <w:jc w:val="both"/>
        <w:textAlignment w:val="baseline"/>
        <w:rPr>
          <w:rFonts w:ascii="Arial" w:hAnsi="Arial" w:cs="Arial"/>
          <w:sz w:val="20"/>
          <w:szCs w:val="20"/>
        </w:rPr>
      </w:pPr>
      <w:r w:rsidRPr="00C00F05">
        <w:rPr>
          <w:rStyle w:val="eop"/>
          <w:rFonts w:ascii="Arial" w:hAnsi="Arial" w:cs="Arial"/>
          <w:sz w:val="20"/>
          <w:szCs w:val="20"/>
        </w:rPr>
        <w:t> </w:t>
      </w:r>
    </w:p>
    <w:p w14:paraId="53A0099A" w14:textId="6183708F" w:rsidR="00C00F05" w:rsidRPr="00C00F05" w:rsidRDefault="00E521C5" w:rsidP="00AC273E">
      <w:pPr>
        <w:pStyle w:val="paragraph"/>
        <w:numPr>
          <w:ilvl w:val="0"/>
          <w:numId w:val="61"/>
        </w:numPr>
        <w:spacing w:before="0" w:beforeAutospacing="0" w:after="0" w:afterAutospacing="0"/>
        <w:jc w:val="both"/>
        <w:textAlignment w:val="baseline"/>
        <w:rPr>
          <w:rFonts w:ascii="Arial" w:hAnsi="Arial" w:cs="Arial"/>
          <w:sz w:val="20"/>
          <w:szCs w:val="20"/>
        </w:rPr>
      </w:pPr>
      <w:r>
        <w:rPr>
          <w:rStyle w:val="normaltextrun"/>
          <w:rFonts w:ascii="Arial" w:hAnsi="Arial" w:cs="Arial"/>
          <w:color w:val="000000"/>
          <w:sz w:val="20"/>
          <w:szCs w:val="20"/>
          <w:lang w:val="en-IE"/>
        </w:rPr>
        <w:t xml:space="preserve"> </w:t>
      </w:r>
      <w:r w:rsidR="00C00F05" w:rsidRPr="00C00F05">
        <w:rPr>
          <w:rStyle w:val="normaltextrun"/>
          <w:rFonts w:ascii="Arial" w:hAnsi="Arial" w:cs="Arial"/>
          <w:color w:val="000000"/>
          <w:sz w:val="20"/>
          <w:szCs w:val="20"/>
          <w:lang w:val="en-IE"/>
        </w:rPr>
        <w:t xml:space="preserve">Lot 5- Statutory Inspection, Maintenance, &amp; Repair (incl. Replacement) of </w:t>
      </w:r>
      <w:r w:rsidR="00C00F05" w:rsidRPr="00C00F05">
        <w:rPr>
          <w:rStyle w:val="normaltextrun"/>
          <w:rFonts w:ascii="Arial" w:hAnsi="Arial" w:cs="Arial"/>
          <w:b/>
          <w:bCs/>
          <w:color w:val="000000"/>
          <w:sz w:val="20"/>
          <w:szCs w:val="20"/>
          <w:lang w:val="en-IE"/>
        </w:rPr>
        <w:t>Low Voltage (LV) Electrical Sites. </w:t>
      </w:r>
      <w:r w:rsidR="00C00F05" w:rsidRPr="00C00F05">
        <w:rPr>
          <w:rStyle w:val="eop"/>
          <w:rFonts w:ascii="Arial" w:hAnsi="Arial" w:cs="Arial"/>
          <w:color w:val="000000"/>
          <w:sz w:val="20"/>
          <w:szCs w:val="20"/>
        </w:rPr>
        <w:t> </w:t>
      </w:r>
    </w:p>
    <w:p w14:paraId="48D6B8AD" w14:textId="77777777" w:rsidR="00445CFF" w:rsidRDefault="00445CFF" w:rsidP="00445CFF">
      <w:pPr>
        <w:pStyle w:val="paragraph"/>
        <w:spacing w:before="0" w:beforeAutospacing="0" w:after="0" w:afterAutospacing="0"/>
        <w:jc w:val="both"/>
        <w:textAlignment w:val="baseline"/>
        <w:rPr>
          <w:rStyle w:val="normaltextrun"/>
          <w:rFonts w:ascii="Arial" w:hAnsi="Arial" w:cs="Arial"/>
          <w:sz w:val="20"/>
          <w:szCs w:val="20"/>
        </w:rPr>
      </w:pPr>
    </w:p>
    <w:p w14:paraId="3D9D2A2B" w14:textId="714B282B" w:rsidR="00C00F05" w:rsidRPr="00C00F05" w:rsidRDefault="00C6114A" w:rsidP="00C6114A">
      <w:pPr>
        <w:pStyle w:val="paragraph"/>
        <w:spacing w:before="0" w:beforeAutospacing="0" w:after="0" w:afterAutospacing="0"/>
        <w:ind w:left="709" w:hanging="709"/>
        <w:jc w:val="both"/>
        <w:textAlignment w:val="baseline"/>
        <w:rPr>
          <w:rFonts w:ascii="Arial" w:hAnsi="Arial" w:cs="Arial"/>
          <w:sz w:val="20"/>
          <w:szCs w:val="20"/>
        </w:rPr>
      </w:pPr>
      <w:r>
        <w:rPr>
          <w:rStyle w:val="normaltextrun"/>
          <w:rFonts w:ascii="Arial" w:hAnsi="Arial" w:cs="Arial"/>
          <w:sz w:val="20"/>
          <w:szCs w:val="20"/>
        </w:rPr>
        <w:t xml:space="preserve">             </w:t>
      </w:r>
      <w:r w:rsidR="00C00F05" w:rsidRPr="00C00F05">
        <w:rPr>
          <w:rStyle w:val="normaltextrun"/>
          <w:rFonts w:ascii="Arial" w:hAnsi="Arial" w:cs="Arial"/>
          <w:sz w:val="20"/>
          <w:szCs w:val="20"/>
        </w:rPr>
        <w:t xml:space="preserve">Provide minimum of </w:t>
      </w:r>
      <w:r w:rsidR="00C00F05" w:rsidRPr="00FA14CA">
        <w:rPr>
          <w:rStyle w:val="normaltextrun"/>
          <w:rFonts w:ascii="Arial" w:hAnsi="Arial" w:cs="Arial"/>
          <w:b/>
          <w:bCs/>
          <w:sz w:val="20"/>
          <w:szCs w:val="20"/>
        </w:rPr>
        <w:t>3 method statements</w:t>
      </w:r>
      <w:r w:rsidR="00C00F05" w:rsidRPr="00C00F05">
        <w:rPr>
          <w:rStyle w:val="normaltextrun"/>
          <w:rFonts w:ascii="Arial" w:hAnsi="Arial" w:cs="Arial"/>
          <w:sz w:val="20"/>
          <w:szCs w:val="20"/>
        </w:rPr>
        <w:t>. The scope must include inspection, maintenance, repair and replacement low voltage equipment</w:t>
      </w:r>
      <w:r w:rsidR="005455E4">
        <w:rPr>
          <w:rStyle w:val="normaltextrun"/>
          <w:rFonts w:ascii="Arial" w:hAnsi="Arial" w:cs="Arial"/>
          <w:sz w:val="20"/>
          <w:szCs w:val="20"/>
        </w:rPr>
        <w:t>.</w:t>
      </w:r>
      <w:r w:rsidR="00C00F05" w:rsidRPr="00C00F05">
        <w:rPr>
          <w:rStyle w:val="eop"/>
          <w:rFonts w:ascii="Arial" w:hAnsi="Arial" w:cs="Arial"/>
          <w:sz w:val="20"/>
          <w:szCs w:val="20"/>
        </w:rPr>
        <w:t> </w:t>
      </w:r>
    </w:p>
    <w:p w14:paraId="392C2ACF" w14:textId="77777777" w:rsidR="00445CFF" w:rsidRDefault="00445CFF" w:rsidP="00445CFF">
      <w:pPr>
        <w:pStyle w:val="paragraph"/>
        <w:spacing w:before="0" w:beforeAutospacing="0" w:after="0" w:afterAutospacing="0"/>
        <w:jc w:val="both"/>
        <w:textAlignment w:val="baseline"/>
        <w:rPr>
          <w:rStyle w:val="normaltextrun"/>
          <w:rFonts w:ascii="Arial" w:hAnsi="Arial" w:cs="Arial"/>
          <w:sz w:val="20"/>
          <w:szCs w:val="20"/>
        </w:rPr>
      </w:pPr>
    </w:p>
    <w:p w14:paraId="51678990" w14:textId="5A58FCB5" w:rsidR="00C00F05" w:rsidRPr="00C00F05" w:rsidRDefault="00C6114A" w:rsidP="00C6114A">
      <w:pPr>
        <w:pStyle w:val="paragraph"/>
        <w:spacing w:before="0" w:beforeAutospacing="0" w:after="0" w:afterAutospacing="0"/>
        <w:ind w:left="709" w:hanging="709"/>
        <w:jc w:val="both"/>
        <w:textAlignment w:val="baseline"/>
        <w:rPr>
          <w:rFonts w:ascii="Arial" w:hAnsi="Arial" w:cs="Arial"/>
          <w:sz w:val="20"/>
          <w:szCs w:val="20"/>
        </w:rPr>
      </w:pPr>
      <w:r>
        <w:rPr>
          <w:rStyle w:val="normaltextrun"/>
          <w:rFonts w:ascii="Arial" w:hAnsi="Arial" w:cs="Arial"/>
          <w:sz w:val="20"/>
          <w:szCs w:val="20"/>
        </w:rPr>
        <w:t xml:space="preserve">           </w:t>
      </w:r>
      <w:r w:rsidR="00B54DE4">
        <w:rPr>
          <w:rStyle w:val="normaltextrun"/>
          <w:rFonts w:ascii="Arial" w:hAnsi="Arial" w:cs="Arial"/>
          <w:sz w:val="20"/>
          <w:szCs w:val="20"/>
        </w:rPr>
        <w:t xml:space="preserve"> </w:t>
      </w:r>
      <w:r>
        <w:rPr>
          <w:rStyle w:val="normaltextrun"/>
          <w:rFonts w:ascii="Arial" w:hAnsi="Arial" w:cs="Arial"/>
          <w:sz w:val="20"/>
          <w:szCs w:val="20"/>
        </w:rPr>
        <w:t xml:space="preserve"> </w:t>
      </w:r>
      <w:r w:rsidR="00C00F05" w:rsidRPr="00C00F05">
        <w:rPr>
          <w:rStyle w:val="normaltextrun"/>
          <w:rFonts w:ascii="Arial" w:hAnsi="Arial" w:cs="Arial"/>
          <w:sz w:val="20"/>
          <w:szCs w:val="20"/>
        </w:rPr>
        <w:t>Risk assessment shall include but not limited to manual handling, use of plant, tools and equipment, slips trips and falls, noise, isolation of hazardous energies (including lock out, tag out</w:t>
      </w:r>
      <w:r w:rsidR="005455E4" w:rsidRPr="00C00F05">
        <w:rPr>
          <w:rStyle w:val="normaltextrun"/>
          <w:rFonts w:ascii="Arial" w:hAnsi="Arial" w:cs="Arial"/>
          <w:sz w:val="20"/>
          <w:szCs w:val="20"/>
        </w:rPr>
        <w:t>),</w:t>
      </w:r>
      <w:r w:rsidR="00C00F05" w:rsidRPr="00C00F05">
        <w:rPr>
          <w:rStyle w:val="normaltextrun"/>
          <w:rFonts w:ascii="Arial" w:hAnsi="Arial" w:cs="Arial"/>
          <w:sz w:val="20"/>
          <w:szCs w:val="20"/>
        </w:rPr>
        <w:t xml:space="preserve"> work at height, working in live </w:t>
      </w:r>
      <w:r w:rsidR="00FA14CA" w:rsidRPr="00C00F05">
        <w:rPr>
          <w:rStyle w:val="normaltextrun"/>
          <w:rFonts w:ascii="Arial" w:hAnsi="Arial" w:cs="Arial"/>
          <w:sz w:val="20"/>
          <w:szCs w:val="20"/>
        </w:rPr>
        <w:t>environment, lifting</w:t>
      </w:r>
      <w:r w:rsidR="00C00F05" w:rsidRPr="00C00F05">
        <w:rPr>
          <w:rStyle w:val="normaltextrun"/>
          <w:rFonts w:ascii="Arial" w:hAnsi="Arial" w:cs="Arial"/>
          <w:sz w:val="20"/>
          <w:szCs w:val="20"/>
        </w:rPr>
        <w:t xml:space="preserve"> operations, biological hazards, chemical safety, waste </w:t>
      </w:r>
      <w:r w:rsidR="00244A92" w:rsidRPr="00C00F05">
        <w:rPr>
          <w:rStyle w:val="normaltextrun"/>
          <w:rFonts w:ascii="Arial" w:hAnsi="Arial" w:cs="Arial"/>
          <w:sz w:val="20"/>
          <w:szCs w:val="20"/>
        </w:rPr>
        <w:t>management, process</w:t>
      </w:r>
      <w:r w:rsidR="00C00F05" w:rsidRPr="00C00F05">
        <w:rPr>
          <w:rStyle w:val="normaltextrun"/>
          <w:rFonts w:ascii="Arial" w:hAnsi="Arial" w:cs="Arial"/>
          <w:sz w:val="20"/>
          <w:szCs w:val="20"/>
        </w:rPr>
        <w:t xml:space="preserve"> safety etc. </w:t>
      </w:r>
      <w:r w:rsidR="00C00F05" w:rsidRPr="00C00F05">
        <w:rPr>
          <w:rStyle w:val="eop"/>
          <w:rFonts w:ascii="Arial" w:hAnsi="Arial" w:cs="Arial"/>
          <w:sz w:val="20"/>
          <w:szCs w:val="20"/>
        </w:rPr>
        <w:t> </w:t>
      </w:r>
      <w:r w:rsidR="00BD47A0">
        <w:rPr>
          <w:rStyle w:val="eop"/>
          <w:rFonts w:ascii="Arial" w:hAnsi="Arial" w:cs="Arial"/>
          <w:b/>
          <w:bCs/>
          <w:sz w:val="20"/>
          <w:szCs w:val="20"/>
        </w:rPr>
        <w:t>2</w:t>
      </w:r>
      <w:r w:rsidR="003B3508" w:rsidRPr="003B3508">
        <w:rPr>
          <w:rStyle w:val="eop"/>
          <w:rFonts w:ascii="Arial" w:hAnsi="Arial" w:cs="Arial"/>
          <w:b/>
          <w:bCs/>
          <w:sz w:val="20"/>
          <w:szCs w:val="20"/>
        </w:rPr>
        <w:t>00 Ma</w:t>
      </w:r>
      <w:r w:rsidR="00560C65">
        <w:rPr>
          <w:rStyle w:val="eop"/>
          <w:rFonts w:ascii="Arial" w:hAnsi="Arial" w:cs="Arial"/>
          <w:b/>
          <w:bCs/>
          <w:sz w:val="20"/>
          <w:szCs w:val="20"/>
        </w:rPr>
        <w:t>r</w:t>
      </w:r>
      <w:r w:rsidR="003B3508" w:rsidRPr="003B3508">
        <w:rPr>
          <w:rStyle w:val="eop"/>
          <w:rFonts w:ascii="Arial" w:hAnsi="Arial" w:cs="Arial"/>
          <w:b/>
          <w:bCs/>
          <w:sz w:val="20"/>
          <w:szCs w:val="20"/>
        </w:rPr>
        <w:t>ks</w:t>
      </w:r>
      <w:r w:rsidR="003B3508">
        <w:rPr>
          <w:rStyle w:val="eop"/>
          <w:rFonts w:ascii="Arial" w:hAnsi="Arial" w:cs="Arial"/>
          <w:sz w:val="20"/>
          <w:szCs w:val="20"/>
        </w:rPr>
        <w:t xml:space="preserve"> </w:t>
      </w:r>
    </w:p>
    <w:p w14:paraId="0C154044" w14:textId="77777777" w:rsidR="00C00F05" w:rsidRPr="00C00F05" w:rsidRDefault="00C00F05" w:rsidP="00C00F05">
      <w:pPr>
        <w:pStyle w:val="paragraph"/>
        <w:spacing w:before="0" w:beforeAutospacing="0" w:after="0" w:afterAutospacing="0"/>
        <w:jc w:val="both"/>
        <w:textAlignment w:val="baseline"/>
        <w:rPr>
          <w:rFonts w:ascii="Arial" w:hAnsi="Arial" w:cs="Arial"/>
          <w:sz w:val="20"/>
          <w:szCs w:val="20"/>
        </w:rPr>
      </w:pPr>
      <w:r w:rsidRPr="00C00F05">
        <w:rPr>
          <w:rStyle w:val="eop"/>
          <w:rFonts w:ascii="Arial" w:hAnsi="Arial" w:cs="Arial"/>
          <w:color w:val="000000"/>
          <w:sz w:val="20"/>
          <w:szCs w:val="20"/>
        </w:rPr>
        <w:t> </w:t>
      </w:r>
    </w:p>
    <w:p w14:paraId="264F3A36" w14:textId="4AC0C16C" w:rsidR="00C00F05" w:rsidRPr="00C00F05" w:rsidRDefault="005455E4" w:rsidP="00AC273E">
      <w:pPr>
        <w:pStyle w:val="paragraph"/>
        <w:numPr>
          <w:ilvl w:val="0"/>
          <w:numId w:val="61"/>
        </w:numPr>
        <w:spacing w:before="0" w:beforeAutospacing="0" w:after="0" w:afterAutospacing="0"/>
        <w:jc w:val="both"/>
        <w:textAlignment w:val="baseline"/>
        <w:rPr>
          <w:rFonts w:ascii="Arial" w:hAnsi="Arial" w:cs="Arial"/>
          <w:sz w:val="20"/>
          <w:szCs w:val="20"/>
        </w:rPr>
      </w:pPr>
      <w:r>
        <w:rPr>
          <w:rStyle w:val="normaltextrun"/>
          <w:rFonts w:ascii="Arial" w:hAnsi="Arial" w:cs="Arial"/>
          <w:color w:val="000000"/>
          <w:sz w:val="20"/>
          <w:szCs w:val="20"/>
          <w:lang w:val="en-IE"/>
        </w:rPr>
        <w:t xml:space="preserve"> </w:t>
      </w:r>
      <w:r w:rsidR="00C00F05" w:rsidRPr="00C00F05">
        <w:rPr>
          <w:rStyle w:val="normaltextrun"/>
          <w:rFonts w:ascii="Arial" w:hAnsi="Arial" w:cs="Arial"/>
          <w:color w:val="000000"/>
          <w:sz w:val="20"/>
          <w:szCs w:val="20"/>
          <w:lang w:val="en-IE"/>
        </w:rPr>
        <w:t xml:space="preserve">Lot 6 - Statutory Inspection, Maintenance, &amp; Repair (incl. Replacement) of </w:t>
      </w:r>
      <w:r w:rsidR="00C00F05" w:rsidRPr="00C00F05">
        <w:rPr>
          <w:rStyle w:val="normaltextrun"/>
          <w:rFonts w:ascii="Arial" w:hAnsi="Arial" w:cs="Arial"/>
          <w:b/>
          <w:bCs/>
          <w:color w:val="000000"/>
          <w:sz w:val="20"/>
          <w:szCs w:val="20"/>
          <w:lang w:val="en-IE"/>
        </w:rPr>
        <w:t>Medium Voltage (MV) Electrical Sites</w:t>
      </w:r>
      <w:r w:rsidR="00C00F05" w:rsidRPr="00C00F05">
        <w:rPr>
          <w:rStyle w:val="normaltextrun"/>
          <w:rFonts w:ascii="Arial" w:hAnsi="Arial" w:cs="Arial"/>
          <w:color w:val="000000"/>
          <w:sz w:val="20"/>
          <w:szCs w:val="20"/>
          <w:lang w:val="en-IE"/>
        </w:rPr>
        <w:t>. </w:t>
      </w:r>
      <w:r w:rsidR="00C00F05" w:rsidRPr="00C00F05">
        <w:rPr>
          <w:rStyle w:val="eop"/>
          <w:rFonts w:ascii="Arial" w:hAnsi="Arial" w:cs="Arial"/>
          <w:color w:val="000000"/>
          <w:sz w:val="20"/>
          <w:szCs w:val="20"/>
        </w:rPr>
        <w:t> </w:t>
      </w:r>
    </w:p>
    <w:p w14:paraId="4878E45C" w14:textId="77777777" w:rsidR="00C00F05" w:rsidRPr="00C00F05" w:rsidRDefault="00C00F05" w:rsidP="00C00F05">
      <w:pPr>
        <w:pStyle w:val="paragraph"/>
        <w:spacing w:before="0" w:beforeAutospacing="0" w:after="0" w:afterAutospacing="0"/>
        <w:ind w:left="720"/>
        <w:textAlignment w:val="baseline"/>
        <w:rPr>
          <w:rFonts w:ascii="Arial" w:hAnsi="Arial" w:cs="Arial"/>
          <w:sz w:val="20"/>
          <w:szCs w:val="20"/>
        </w:rPr>
      </w:pPr>
      <w:r w:rsidRPr="00C00F05">
        <w:rPr>
          <w:rStyle w:val="eop"/>
          <w:rFonts w:ascii="Arial" w:hAnsi="Arial" w:cs="Arial"/>
          <w:sz w:val="20"/>
          <w:szCs w:val="20"/>
        </w:rPr>
        <w:t> </w:t>
      </w:r>
    </w:p>
    <w:p w14:paraId="60DD86D8" w14:textId="338147E5" w:rsidR="00C00F05" w:rsidRPr="00C00F05" w:rsidRDefault="00B54DE4" w:rsidP="00B54DE4">
      <w:pPr>
        <w:pStyle w:val="paragraph"/>
        <w:spacing w:before="0" w:beforeAutospacing="0" w:after="0" w:afterAutospacing="0"/>
        <w:ind w:left="709" w:hanging="709"/>
        <w:jc w:val="both"/>
        <w:textAlignment w:val="baseline"/>
        <w:rPr>
          <w:rFonts w:ascii="Arial" w:hAnsi="Arial" w:cs="Arial"/>
          <w:sz w:val="20"/>
          <w:szCs w:val="20"/>
        </w:rPr>
      </w:pPr>
      <w:r>
        <w:rPr>
          <w:rStyle w:val="normaltextrun"/>
          <w:rFonts w:ascii="Arial" w:hAnsi="Arial" w:cs="Arial"/>
          <w:sz w:val="20"/>
          <w:szCs w:val="20"/>
        </w:rPr>
        <w:t xml:space="preserve">             </w:t>
      </w:r>
      <w:r w:rsidR="00C00F05" w:rsidRPr="00C00F05">
        <w:rPr>
          <w:rStyle w:val="normaltextrun"/>
          <w:rFonts w:ascii="Arial" w:hAnsi="Arial" w:cs="Arial"/>
          <w:sz w:val="20"/>
          <w:szCs w:val="20"/>
        </w:rPr>
        <w:t xml:space="preserve">Provide minimum of </w:t>
      </w:r>
      <w:r w:rsidR="00C00F05" w:rsidRPr="00FA14CA">
        <w:rPr>
          <w:rStyle w:val="normaltextrun"/>
          <w:rFonts w:ascii="Arial" w:hAnsi="Arial" w:cs="Arial"/>
          <w:b/>
          <w:bCs/>
          <w:sz w:val="20"/>
          <w:szCs w:val="20"/>
        </w:rPr>
        <w:t>3 method statements</w:t>
      </w:r>
      <w:r w:rsidR="00C00F05" w:rsidRPr="00C00F05">
        <w:rPr>
          <w:rStyle w:val="normaltextrun"/>
          <w:rFonts w:ascii="Arial" w:hAnsi="Arial" w:cs="Arial"/>
          <w:sz w:val="20"/>
          <w:szCs w:val="20"/>
        </w:rPr>
        <w:t>. The scope must include inspection, maintenance, repair and replacement medium voltage equipment</w:t>
      </w:r>
      <w:r w:rsidR="005455E4">
        <w:rPr>
          <w:rStyle w:val="normaltextrun"/>
          <w:rFonts w:ascii="Arial" w:hAnsi="Arial" w:cs="Arial"/>
          <w:sz w:val="20"/>
          <w:szCs w:val="20"/>
        </w:rPr>
        <w:t>.</w:t>
      </w:r>
    </w:p>
    <w:p w14:paraId="2D8AFC1D" w14:textId="77777777" w:rsidR="00C00F05" w:rsidRPr="00C00F05" w:rsidRDefault="00C00F05" w:rsidP="00C00F05">
      <w:pPr>
        <w:pStyle w:val="paragraph"/>
        <w:spacing w:before="0" w:beforeAutospacing="0" w:after="0" w:afterAutospacing="0"/>
        <w:ind w:left="720"/>
        <w:jc w:val="both"/>
        <w:textAlignment w:val="baseline"/>
        <w:rPr>
          <w:rFonts w:ascii="Arial" w:hAnsi="Arial" w:cs="Arial"/>
          <w:sz w:val="20"/>
          <w:szCs w:val="20"/>
        </w:rPr>
      </w:pPr>
      <w:r w:rsidRPr="00C00F05">
        <w:rPr>
          <w:rStyle w:val="eop"/>
          <w:rFonts w:ascii="Arial" w:hAnsi="Arial" w:cs="Arial"/>
          <w:sz w:val="20"/>
          <w:szCs w:val="20"/>
        </w:rPr>
        <w:t> </w:t>
      </w:r>
    </w:p>
    <w:p w14:paraId="47F6B0BD" w14:textId="08AADC0E" w:rsidR="00C00F05" w:rsidRPr="00C00F05" w:rsidRDefault="00B54DE4" w:rsidP="00B54DE4">
      <w:pPr>
        <w:pStyle w:val="paragraph"/>
        <w:spacing w:before="0" w:beforeAutospacing="0" w:after="0" w:afterAutospacing="0"/>
        <w:ind w:left="709" w:hanging="709"/>
        <w:jc w:val="both"/>
        <w:textAlignment w:val="baseline"/>
        <w:rPr>
          <w:rFonts w:ascii="Arial" w:hAnsi="Arial" w:cs="Arial"/>
          <w:sz w:val="20"/>
          <w:szCs w:val="20"/>
        </w:rPr>
      </w:pPr>
      <w:r>
        <w:rPr>
          <w:rStyle w:val="normaltextrun"/>
          <w:rFonts w:ascii="Arial" w:hAnsi="Arial" w:cs="Arial"/>
          <w:sz w:val="20"/>
          <w:szCs w:val="20"/>
        </w:rPr>
        <w:t xml:space="preserve">             </w:t>
      </w:r>
      <w:r w:rsidR="00C00F05" w:rsidRPr="00C00F05">
        <w:rPr>
          <w:rStyle w:val="normaltextrun"/>
          <w:rFonts w:ascii="Arial" w:hAnsi="Arial" w:cs="Arial"/>
          <w:sz w:val="20"/>
          <w:szCs w:val="20"/>
        </w:rPr>
        <w:t xml:space="preserve">Risk assessment shall include but not limited to manual handling, use of plant, tools and equipment, slips trips and falls, noise, isolation of hazardous energies (including lock out, tag out), work at height, working in live </w:t>
      </w:r>
      <w:r w:rsidR="005455E4" w:rsidRPr="00C00F05">
        <w:rPr>
          <w:rStyle w:val="normaltextrun"/>
          <w:rFonts w:ascii="Arial" w:hAnsi="Arial" w:cs="Arial"/>
          <w:sz w:val="20"/>
          <w:szCs w:val="20"/>
        </w:rPr>
        <w:t>environment, lifting</w:t>
      </w:r>
      <w:r w:rsidR="00C00F05" w:rsidRPr="00C00F05">
        <w:rPr>
          <w:rStyle w:val="normaltextrun"/>
          <w:rFonts w:ascii="Arial" w:hAnsi="Arial" w:cs="Arial"/>
          <w:sz w:val="20"/>
          <w:szCs w:val="20"/>
        </w:rPr>
        <w:t xml:space="preserve"> operations, biological hazards, chemical safety, waste management,  process safety etc. </w:t>
      </w:r>
      <w:r w:rsidR="00C00F05" w:rsidRPr="00C00F05">
        <w:rPr>
          <w:rStyle w:val="eop"/>
          <w:rFonts w:ascii="Arial" w:hAnsi="Arial" w:cs="Arial"/>
          <w:sz w:val="20"/>
          <w:szCs w:val="20"/>
        </w:rPr>
        <w:t> </w:t>
      </w:r>
      <w:r w:rsidR="00BD47A0">
        <w:rPr>
          <w:rStyle w:val="eop"/>
          <w:rFonts w:ascii="Arial" w:hAnsi="Arial" w:cs="Arial"/>
          <w:b/>
          <w:bCs/>
          <w:sz w:val="20"/>
          <w:szCs w:val="20"/>
        </w:rPr>
        <w:t>2</w:t>
      </w:r>
      <w:r w:rsidR="003B3508" w:rsidRPr="00A77E07">
        <w:rPr>
          <w:rStyle w:val="eop"/>
          <w:rFonts w:ascii="Arial" w:hAnsi="Arial" w:cs="Arial"/>
          <w:b/>
          <w:bCs/>
          <w:sz w:val="20"/>
          <w:szCs w:val="20"/>
        </w:rPr>
        <w:t>00 Marks</w:t>
      </w:r>
      <w:r w:rsidR="003B3508">
        <w:rPr>
          <w:rStyle w:val="eop"/>
          <w:rFonts w:ascii="Arial" w:hAnsi="Arial" w:cs="Arial"/>
          <w:sz w:val="20"/>
          <w:szCs w:val="20"/>
        </w:rPr>
        <w:t xml:space="preserve"> </w:t>
      </w:r>
    </w:p>
    <w:p w14:paraId="5DE71215" w14:textId="77777777" w:rsidR="00C00F05" w:rsidRPr="00C00F05" w:rsidRDefault="00C00F05" w:rsidP="00C00F05">
      <w:pPr>
        <w:pStyle w:val="paragraph"/>
        <w:spacing w:before="0" w:beforeAutospacing="0" w:after="0" w:afterAutospacing="0"/>
        <w:jc w:val="both"/>
        <w:textAlignment w:val="baseline"/>
        <w:rPr>
          <w:rFonts w:ascii="Arial" w:hAnsi="Arial" w:cs="Arial"/>
          <w:sz w:val="20"/>
          <w:szCs w:val="20"/>
        </w:rPr>
      </w:pPr>
      <w:r w:rsidRPr="00C00F05">
        <w:rPr>
          <w:rStyle w:val="eop"/>
          <w:rFonts w:ascii="Arial" w:hAnsi="Arial" w:cs="Arial"/>
          <w:color w:val="000000"/>
          <w:sz w:val="20"/>
          <w:szCs w:val="20"/>
        </w:rPr>
        <w:t> </w:t>
      </w:r>
    </w:p>
    <w:p w14:paraId="04AD9E27" w14:textId="232EEA45" w:rsidR="00C00F05" w:rsidRPr="00C00F05" w:rsidRDefault="005455E4" w:rsidP="00AC273E">
      <w:pPr>
        <w:pStyle w:val="paragraph"/>
        <w:numPr>
          <w:ilvl w:val="0"/>
          <w:numId w:val="61"/>
        </w:numPr>
        <w:spacing w:before="0" w:beforeAutospacing="0" w:after="0" w:afterAutospacing="0"/>
        <w:jc w:val="both"/>
        <w:textAlignment w:val="baseline"/>
        <w:rPr>
          <w:rFonts w:ascii="Arial" w:hAnsi="Arial" w:cs="Arial"/>
          <w:sz w:val="20"/>
          <w:szCs w:val="20"/>
        </w:rPr>
      </w:pPr>
      <w:r>
        <w:rPr>
          <w:rStyle w:val="normaltextrun"/>
          <w:rFonts w:ascii="Arial" w:hAnsi="Arial" w:cs="Arial"/>
          <w:color w:val="000000"/>
          <w:sz w:val="20"/>
          <w:szCs w:val="20"/>
          <w:lang w:val="en-IE"/>
        </w:rPr>
        <w:t xml:space="preserve"> </w:t>
      </w:r>
      <w:r w:rsidR="00C00F05" w:rsidRPr="00C00F05">
        <w:rPr>
          <w:rStyle w:val="normaltextrun"/>
          <w:rFonts w:ascii="Arial" w:hAnsi="Arial" w:cs="Arial"/>
          <w:color w:val="000000"/>
          <w:sz w:val="20"/>
          <w:szCs w:val="20"/>
          <w:lang w:val="en-IE"/>
        </w:rPr>
        <w:t xml:space="preserve">Lot 7 - </w:t>
      </w:r>
      <w:r w:rsidR="00C00F05" w:rsidRPr="00C00F05">
        <w:rPr>
          <w:rStyle w:val="normaltextrun"/>
          <w:rFonts w:ascii="Arial" w:hAnsi="Arial" w:cs="Arial"/>
          <w:b/>
          <w:bCs/>
          <w:color w:val="000000"/>
          <w:sz w:val="20"/>
          <w:szCs w:val="20"/>
          <w:lang w:val="en-IE"/>
        </w:rPr>
        <w:t>General</w:t>
      </w:r>
      <w:r w:rsidR="00C00F05" w:rsidRPr="00C00F05">
        <w:rPr>
          <w:rStyle w:val="normaltextrun"/>
          <w:rFonts w:ascii="Arial" w:hAnsi="Arial" w:cs="Arial"/>
          <w:color w:val="000000"/>
          <w:sz w:val="20"/>
          <w:szCs w:val="20"/>
          <w:lang w:val="en-IE"/>
        </w:rPr>
        <w:t xml:space="preserve"> - This section is included to capture all other Statutory Inspection requirements that may become known or those associated with Statutory Inspection requirements not yet determined.</w:t>
      </w:r>
      <w:r w:rsidR="00C00F05" w:rsidRPr="00C00F05">
        <w:rPr>
          <w:rStyle w:val="eop"/>
          <w:rFonts w:ascii="Arial" w:hAnsi="Arial" w:cs="Arial"/>
          <w:color w:val="000000"/>
          <w:sz w:val="20"/>
          <w:szCs w:val="20"/>
        </w:rPr>
        <w:t> </w:t>
      </w:r>
    </w:p>
    <w:p w14:paraId="45116FED" w14:textId="77777777" w:rsidR="00D643A0" w:rsidRDefault="00D643A0" w:rsidP="00D643A0">
      <w:pPr>
        <w:pStyle w:val="paragraph"/>
        <w:spacing w:before="0" w:beforeAutospacing="0" w:after="0" w:afterAutospacing="0"/>
        <w:jc w:val="both"/>
        <w:textAlignment w:val="baseline"/>
        <w:rPr>
          <w:rStyle w:val="normaltextrun"/>
          <w:rFonts w:ascii="Arial" w:hAnsi="Arial" w:cs="Arial"/>
          <w:sz w:val="20"/>
          <w:szCs w:val="20"/>
        </w:rPr>
      </w:pPr>
    </w:p>
    <w:p w14:paraId="1398EE93" w14:textId="61E6BB6E" w:rsidR="00C00F05" w:rsidRPr="00C00F05" w:rsidRDefault="00B54DE4" w:rsidP="00B54DE4">
      <w:pPr>
        <w:pStyle w:val="paragraph"/>
        <w:spacing w:before="0" w:beforeAutospacing="0" w:after="0" w:afterAutospacing="0"/>
        <w:ind w:left="709" w:hanging="709"/>
        <w:jc w:val="both"/>
        <w:textAlignment w:val="baseline"/>
        <w:rPr>
          <w:rFonts w:ascii="Arial" w:hAnsi="Arial" w:cs="Arial"/>
          <w:sz w:val="20"/>
          <w:szCs w:val="20"/>
        </w:rPr>
      </w:pPr>
      <w:r>
        <w:rPr>
          <w:rStyle w:val="normaltextrun"/>
          <w:rFonts w:ascii="Arial" w:hAnsi="Arial" w:cs="Arial"/>
          <w:sz w:val="20"/>
          <w:szCs w:val="20"/>
        </w:rPr>
        <w:t xml:space="preserve">             </w:t>
      </w:r>
      <w:r w:rsidR="00C00F05" w:rsidRPr="00C00F05">
        <w:rPr>
          <w:rStyle w:val="normaltextrun"/>
          <w:rFonts w:ascii="Arial" w:hAnsi="Arial" w:cs="Arial"/>
          <w:sz w:val="20"/>
          <w:szCs w:val="20"/>
        </w:rPr>
        <w:t xml:space="preserve">Provide minimum of </w:t>
      </w:r>
      <w:r w:rsidR="00C00F05" w:rsidRPr="0043599A">
        <w:rPr>
          <w:rStyle w:val="normaltextrun"/>
          <w:rFonts w:ascii="Arial" w:hAnsi="Arial" w:cs="Arial"/>
          <w:b/>
          <w:bCs/>
          <w:sz w:val="20"/>
          <w:szCs w:val="20"/>
        </w:rPr>
        <w:t>3 method statements</w:t>
      </w:r>
      <w:r w:rsidR="00C00F05" w:rsidRPr="00C00F05">
        <w:rPr>
          <w:rStyle w:val="normaltextrun"/>
          <w:rFonts w:ascii="Arial" w:hAnsi="Arial" w:cs="Arial"/>
          <w:sz w:val="20"/>
          <w:szCs w:val="20"/>
        </w:rPr>
        <w:t>. The scope must include inspection, maintenance, repair and replacement of water and waste water equipment</w:t>
      </w:r>
      <w:r w:rsidR="005455E4">
        <w:rPr>
          <w:rStyle w:val="normaltextrun"/>
          <w:rFonts w:ascii="Arial" w:hAnsi="Arial" w:cs="Arial"/>
          <w:sz w:val="20"/>
          <w:szCs w:val="20"/>
        </w:rPr>
        <w:t>.</w:t>
      </w:r>
    </w:p>
    <w:p w14:paraId="164780F0" w14:textId="77777777" w:rsidR="00D643A0" w:rsidRDefault="00D643A0" w:rsidP="00D643A0">
      <w:pPr>
        <w:pStyle w:val="paragraph"/>
        <w:spacing w:before="0" w:beforeAutospacing="0" w:after="0" w:afterAutospacing="0"/>
        <w:jc w:val="both"/>
        <w:textAlignment w:val="baseline"/>
        <w:rPr>
          <w:rStyle w:val="normaltextrun"/>
          <w:rFonts w:ascii="Arial" w:hAnsi="Arial" w:cs="Arial"/>
          <w:sz w:val="20"/>
          <w:szCs w:val="20"/>
        </w:rPr>
      </w:pPr>
    </w:p>
    <w:p w14:paraId="6D053DEA" w14:textId="1954BB78" w:rsidR="00C00F05" w:rsidRDefault="00B54DE4" w:rsidP="00B54DE4">
      <w:pPr>
        <w:pStyle w:val="paragraph"/>
        <w:spacing w:before="0" w:beforeAutospacing="0" w:after="0" w:afterAutospacing="0"/>
        <w:ind w:left="709" w:hanging="709"/>
        <w:jc w:val="both"/>
        <w:textAlignment w:val="baseline"/>
        <w:rPr>
          <w:rStyle w:val="eop"/>
          <w:rFonts w:ascii="Arial" w:hAnsi="Arial" w:cs="Arial"/>
          <w:sz w:val="20"/>
          <w:szCs w:val="20"/>
        </w:rPr>
      </w:pPr>
      <w:r>
        <w:rPr>
          <w:rStyle w:val="normaltextrun"/>
          <w:rFonts w:ascii="Arial" w:hAnsi="Arial" w:cs="Arial"/>
          <w:sz w:val="20"/>
          <w:szCs w:val="20"/>
        </w:rPr>
        <w:t xml:space="preserve">            </w:t>
      </w:r>
      <w:r w:rsidR="00C00F05" w:rsidRPr="00C00F05">
        <w:rPr>
          <w:rStyle w:val="normaltextrun"/>
          <w:rFonts w:ascii="Arial" w:hAnsi="Arial" w:cs="Arial"/>
          <w:sz w:val="20"/>
          <w:szCs w:val="20"/>
        </w:rPr>
        <w:t>Risk assessment shall include but not limited to manual handling, use of plant, tools and equipment, slips trips and falls, noise, isolation of hazardous energies (including lock out, tag out), work at height, working in live environment, lifting operations, biological hazards, chemical safety, waste management, water safety, structural safety, process safety etc. </w:t>
      </w:r>
      <w:r w:rsidR="00C00F05" w:rsidRPr="00C00F05">
        <w:rPr>
          <w:rStyle w:val="eop"/>
          <w:rFonts w:ascii="Arial" w:hAnsi="Arial" w:cs="Arial"/>
          <w:sz w:val="20"/>
          <w:szCs w:val="20"/>
        </w:rPr>
        <w:t> </w:t>
      </w:r>
      <w:r w:rsidR="00BD47A0">
        <w:rPr>
          <w:rStyle w:val="eop"/>
          <w:rFonts w:ascii="Arial" w:hAnsi="Arial" w:cs="Arial"/>
          <w:b/>
          <w:bCs/>
          <w:sz w:val="20"/>
          <w:szCs w:val="20"/>
        </w:rPr>
        <w:t>2</w:t>
      </w:r>
      <w:r w:rsidR="00A77E07" w:rsidRPr="00A77E07">
        <w:rPr>
          <w:rStyle w:val="eop"/>
          <w:rFonts w:ascii="Arial" w:hAnsi="Arial" w:cs="Arial"/>
          <w:b/>
          <w:bCs/>
          <w:sz w:val="20"/>
          <w:szCs w:val="20"/>
        </w:rPr>
        <w:t>00 Marks</w:t>
      </w:r>
      <w:r w:rsidR="00A77E07">
        <w:rPr>
          <w:rStyle w:val="eop"/>
          <w:rFonts w:ascii="Arial" w:hAnsi="Arial" w:cs="Arial"/>
          <w:sz w:val="20"/>
          <w:szCs w:val="20"/>
        </w:rPr>
        <w:t xml:space="preserve"> </w:t>
      </w:r>
    </w:p>
    <w:p w14:paraId="76CCA0F7" w14:textId="77777777" w:rsidR="00093447" w:rsidRDefault="00093447" w:rsidP="00D643A0">
      <w:pPr>
        <w:pStyle w:val="paragraph"/>
        <w:spacing w:before="0" w:beforeAutospacing="0" w:after="0" w:afterAutospacing="0"/>
        <w:jc w:val="both"/>
        <w:textAlignment w:val="baseline"/>
        <w:rPr>
          <w:rStyle w:val="eop"/>
          <w:rFonts w:ascii="Arial" w:hAnsi="Arial" w:cs="Arial"/>
          <w:sz w:val="20"/>
          <w:szCs w:val="20"/>
        </w:rPr>
      </w:pPr>
    </w:p>
    <w:p w14:paraId="11A6A85F" w14:textId="749A13CF" w:rsidR="00093447" w:rsidRPr="00290E52" w:rsidRDefault="00093447" w:rsidP="00093447">
      <w:pPr>
        <w:tabs>
          <w:tab w:val="num" w:pos="720"/>
        </w:tabs>
        <w:ind w:right="-1"/>
        <w:rPr>
          <w:rFonts w:ascii="Arial" w:hAnsi="Arial" w:cs="Arial"/>
          <w:b/>
          <w:sz w:val="20"/>
          <w:lang w:val="en-IE"/>
        </w:rPr>
      </w:pPr>
      <w:r w:rsidRPr="60A0D88D">
        <w:rPr>
          <w:rFonts w:ascii="Arial" w:hAnsi="Arial" w:cs="Arial"/>
          <w:b/>
          <w:bCs/>
          <w:sz w:val="20"/>
        </w:rPr>
        <w:t>Please complete 2</w:t>
      </w:r>
      <w:r>
        <w:rPr>
          <w:rFonts w:ascii="Arial" w:hAnsi="Arial" w:cs="Arial"/>
          <w:b/>
          <w:bCs/>
          <w:sz w:val="20"/>
        </w:rPr>
        <w:t>4</w:t>
      </w:r>
      <w:r w:rsidR="002F54A5">
        <w:rPr>
          <w:rFonts w:ascii="Arial" w:hAnsi="Arial" w:cs="Arial"/>
          <w:b/>
          <w:bCs/>
          <w:sz w:val="20"/>
        </w:rPr>
        <w:t>_</w:t>
      </w:r>
      <w:r w:rsidRPr="60A0D88D">
        <w:rPr>
          <w:rFonts w:ascii="Arial" w:hAnsi="Arial" w:cs="Arial"/>
          <w:b/>
          <w:bCs/>
          <w:sz w:val="20"/>
        </w:rPr>
        <w:t>0</w:t>
      </w:r>
      <w:r>
        <w:rPr>
          <w:rFonts w:ascii="Arial" w:hAnsi="Arial" w:cs="Arial"/>
          <w:b/>
          <w:bCs/>
          <w:sz w:val="20"/>
        </w:rPr>
        <w:t>21</w:t>
      </w:r>
      <w:r w:rsidRPr="60A0D88D">
        <w:rPr>
          <w:rFonts w:ascii="Arial" w:hAnsi="Arial" w:cs="Arial"/>
          <w:b/>
          <w:bCs/>
          <w:sz w:val="20"/>
        </w:rPr>
        <w:t xml:space="preserve"> QSQ Workbook Tab </w:t>
      </w:r>
      <w:r>
        <w:rPr>
          <w:rFonts w:ascii="Arial" w:hAnsi="Arial" w:cs="Arial"/>
          <w:b/>
          <w:bCs/>
          <w:sz w:val="20"/>
        </w:rPr>
        <w:t>5.4.</w:t>
      </w:r>
      <w:r w:rsidR="00AC273E">
        <w:rPr>
          <w:rFonts w:ascii="Arial" w:hAnsi="Arial" w:cs="Arial"/>
          <w:b/>
          <w:bCs/>
          <w:sz w:val="20"/>
        </w:rPr>
        <w:t>1.7</w:t>
      </w:r>
      <w:r w:rsidR="00E169A6">
        <w:rPr>
          <w:rFonts w:ascii="Arial" w:hAnsi="Arial" w:cs="Arial"/>
          <w:b/>
          <w:bCs/>
          <w:sz w:val="20"/>
        </w:rPr>
        <w:t xml:space="preserve"> H&amp;S </w:t>
      </w:r>
      <w:r w:rsidR="00E80D49">
        <w:rPr>
          <w:rFonts w:ascii="Arial" w:hAnsi="Arial" w:cs="Arial"/>
          <w:b/>
          <w:bCs/>
          <w:sz w:val="20"/>
        </w:rPr>
        <w:t xml:space="preserve">- </w:t>
      </w:r>
      <w:r w:rsidR="00336FFD">
        <w:rPr>
          <w:rFonts w:ascii="Arial" w:hAnsi="Arial" w:cs="Arial"/>
          <w:b/>
          <w:bCs/>
          <w:sz w:val="20"/>
        </w:rPr>
        <w:t>Contractor</w:t>
      </w:r>
      <w:r>
        <w:rPr>
          <w:rFonts w:ascii="Arial" w:hAnsi="Arial" w:cs="Arial"/>
          <w:b/>
          <w:bCs/>
          <w:sz w:val="20"/>
        </w:rPr>
        <w:t xml:space="preserve"> in response to this section.</w:t>
      </w:r>
    </w:p>
    <w:p w14:paraId="1EB49AE3" w14:textId="77777777" w:rsidR="00093447" w:rsidRPr="00C00F05" w:rsidRDefault="00093447" w:rsidP="00D643A0">
      <w:pPr>
        <w:pStyle w:val="paragraph"/>
        <w:spacing w:before="0" w:beforeAutospacing="0" w:after="0" w:afterAutospacing="0"/>
        <w:jc w:val="both"/>
        <w:textAlignment w:val="baseline"/>
        <w:rPr>
          <w:rFonts w:ascii="Arial" w:hAnsi="Arial" w:cs="Arial"/>
          <w:sz w:val="20"/>
          <w:szCs w:val="20"/>
        </w:rPr>
      </w:pPr>
    </w:p>
    <w:p w14:paraId="14B90383" w14:textId="2C5E2C60" w:rsidR="00C00F05" w:rsidRDefault="00C00F05" w:rsidP="00D643A0">
      <w:pPr>
        <w:pStyle w:val="paragraph"/>
        <w:spacing w:before="0" w:beforeAutospacing="0" w:after="0" w:afterAutospacing="0"/>
        <w:ind w:left="720"/>
        <w:jc w:val="both"/>
        <w:textAlignment w:val="baseline"/>
        <w:rPr>
          <w:rFonts w:ascii="Arial" w:hAnsi="Arial" w:cs="Arial"/>
          <w:sz w:val="20"/>
          <w:szCs w:val="20"/>
        </w:rPr>
      </w:pPr>
      <w:r w:rsidRPr="00C00F05">
        <w:rPr>
          <w:rStyle w:val="eop"/>
          <w:rFonts w:ascii="Arial" w:hAnsi="Arial" w:cs="Arial"/>
          <w:color w:val="000000"/>
          <w:sz w:val="20"/>
          <w:szCs w:val="20"/>
        </w:rPr>
        <w:t> </w:t>
      </w:r>
    </w:p>
    <w:p w14:paraId="7B93410C" w14:textId="77777777" w:rsidR="00093447" w:rsidRDefault="00093447" w:rsidP="00D643A0">
      <w:pPr>
        <w:pStyle w:val="paragraph"/>
        <w:spacing w:before="0" w:beforeAutospacing="0" w:after="0" w:afterAutospacing="0"/>
        <w:jc w:val="both"/>
        <w:textAlignment w:val="baseline"/>
        <w:rPr>
          <w:rFonts w:ascii="Arial" w:hAnsi="Arial" w:cs="Arial"/>
          <w:b/>
          <w:bCs/>
          <w:sz w:val="20"/>
          <w:szCs w:val="20"/>
          <w:u w:val="single"/>
        </w:rPr>
      </w:pPr>
    </w:p>
    <w:p w14:paraId="5BDEC83B" w14:textId="77777777" w:rsidR="00093447" w:rsidRDefault="00093447" w:rsidP="00D643A0">
      <w:pPr>
        <w:pStyle w:val="paragraph"/>
        <w:spacing w:before="0" w:beforeAutospacing="0" w:after="0" w:afterAutospacing="0"/>
        <w:jc w:val="both"/>
        <w:textAlignment w:val="baseline"/>
        <w:rPr>
          <w:rFonts w:ascii="Arial" w:hAnsi="Arial" w:cs="Arial"/>
          <w:b/>
          <w:bCs/>
          <w:sz w:val="20"/>
          <w:szCs w:val="20"/>
          <w:u w:val="single"/>
        </w:rPr>
      </w:pPr>
    </w:p>
    <w:p w14:paraId="00D12193" w14:textId="77777777" w:rsidR="00093447" w:rsidRDefault="00093447" w:rsidP="00D643A0">
      <w:pPr>
        <w:pStyle w:val="paragraph"/>
        <w:spacing w:before="0" w:beforeAutospacing="0" w:after="0" w:afterAutospacing="0"/>
        <w:jc w:val="both"/>
        <w:textAlignment w:val="baseline"/>
        <w:rPr>
          <w:rFonts w:ascii="Arial" w:hAnsi="Arial" w:cs="Arial"/>
          <w:b/>
          <w:bCs/>
          <w:sz w:val="20"/>
          <w:szCs w:val="20"/>
          <w:u w:val="single"/>
        </w:rPr>
      </w:pPr>
    </w:p>
    <w:p w14:paraId="556FCB1F" w14:textId="77777777" w:rsidR="0091106C" w:rsidRDefault="0091106C" w:rsidP="00D643A0">
      <w:pPr>
        <w:pStyle w:val="paragraph"/>
        <w:spacing w:before="0" w:beforeAutospacing="0" w:after="0" w:afterAutospacing="0"/>
        <w:jc w:val="both"/>
        <w:textAlignment w:val="baseline"/>
        <w:rPr>
          <w:rFonts w:ascii="Arial" w:hAnsi="Arial" w:cs="Arial"/>
          <w:b/>
          <w:bCs/>
          <w:sz w:val="20"/>
          <w:szCs w:val="20"/>
          <w:u w:val="single"/>
        </w:rPr>
      </w:pPr>
    </w:p>
    <w:p w14:paraId="1D38AE1E" w14:textId="77777777" w:rsidR="0091106C" w:rsidRDefault="0091106C" w:rsidP="00D643A0">
      <w:pPr>
        <w:pStyle w:val="paragraph"/>
        <w:spacing w:before="0" w:beforeAutospacing="0" w:after="0" w:afterAutospacing="0"/>
        <w:jc w:val="both"/>
        <w:textAlignment w:val="baseline"/>
        <w:rPr>
          <w:rFonts w:ascii="Arial" w:hAnsi="Arial" w:cs="Arial"/>
          <w:b/>
          <w:bCs/>
          <w:sz w:val="20"/>
          <w:szCs w:val="20"/>
          <w:u w:val="single"/>
        </w:rPr>
      </w:pPr>
    </w:p>
    <w:p w14:paraId="1CC519A2" w14:textId="77777777" w:rsidR="0091106C" w:rsidRDefault="0091106C" w:rsidP="00D643A0">
      <w:pPr>
        <w:pStyle w:val="paragraph"/>
        <w:spacing w:before="0" w:beforeAutospacing="0" w:after="0" w:afterAutospacing="0"/>
        <w:jc w:val="both"/>
        <w:textAlignment w:val="baseline"/>
        <w:rPr>
          <w:rFonts w:ascii="Arial" w:hAnsi="Arial" w:cs="Arial"/>
          <w:b/>
          <w:bCs/>
          <w:sz w:val="20"/>
          <w:szCs w:val="20"/>
          <w:u w:val="single"/>
        </w:rPr>
      </w:pPr>
    </w:p>
    <w:p w14:paraId="624D8423" w14:textId="77777777" w:rsidR="00C6114A" w:rsidRDefault="00C6114A" w:rsidP="00D643A0">
      <w:pPr>
        <w:pStyle w:val="paragraph"/>
        <w:spacing w:before="0" w:beforeAutospacing="0" w:after="0" w:afterAutospacing="0"/>
        <w:jc w:val="both"/>
        <w:textAlignment w:val="baseline"/>
        <w:rPr>
          <w:rFonts w:ascii="Arial" w:hAnsi="Arial" w:cs="Arial"/>
          <w:b/>
          <w:bCs/>
          <w:sz w:val="20"/>
          <w:szCs w:val="20"/>
          <w:u w:val="single"/>
        </w:rPr>
      </w:pPr>
    </w:p>
    <w:p w14:paraId="0619AF50" w14:textId="77777777" w:rsidR="00C6114A" w:rsidRDefault="00C6114A" w:rsidP="00D643A0">
      <w:pPr>
        <w:pStyle w:val="paragraph"/>
        <w:spacing w:before="0" w:beforeAutospacing="0" w:after="0" w:afterAutospacing="0"/>
        <w:jc w:val="both"/>
        <w:textAlignment w:val="baseline"/>
        <w:rPr>
          <w:rFonts w:ascii="Arial" w:hAnsi="Arial" w:cs="Arial"/>
          <w:b/>
          <w:bCs/>
          <w:sz w:val="20"/>
          <w:szCs w:val="20"/>
          <w:u w:val="single"/>
        </w:rPr>
      </w:pPr>
    </w:p>
    <w:p w14:paraId="6EDBD3B3" w14:textId="77777777" w:rsidR="00C6114A" w:rsidRDefault="00C6114A" w:rsidP="00D643A0">
      <w:pPr>
        <w:pStyle w:val="paragraph"/>
        <w:spacing w:before="0" w:beforeAutospacing="0" w:after="0" w:afterAutospacing="0"/>
        <w:jc w:val="both"/>
        <w:textAlignment w:val="baseline"/>
        <w:rPr>
          <w:rFonts w:ascii="Arial" w:hAnsi="Arial" w:cs="Arial"/>
          <w:b/>
          <w:bCs/>
          <w:sz w:val="20"/>
          <w:szCs w:val="20"/>
          <w:u w:val="single"/>
        </w:rPr>
      </w:pPr>
    </w:p>
    <w:p w14:paraId="2EB51DEA" w14:textId="20DAE23D" w:rsidR="00D643A0" w:rsidRPr="00093447" w:rsidRDefault="005455E4" w:rsidP="00D643A0">
      <w:pPr>
        <w:pStyle w:val="paragraph"/>
        <w:spacing w:before="0" w:beforeAutospacing="0" w:after="0" w:afterAutospacing="0"/>
        <w:jc w:val="both"/>
        <w:textAlignment w:val="baseline"/>
        <w:rPr>
          <w:rFonts w:ascii="Arial" w:hAnsi="Arial" w:cs="Arial"/>
          <w:b/>
          <w:bCs/>
          <w:sz w:val="20"/>
          <w:szCs w:val="20"/>
          <w:u w:val="single"/>
        </w:rPr>
      </w:pPr>
      <w:r w:rsidRPr="00093447">
        <w:rPr>
          <w:rFonts w:ascii="Arial" w:hAnsi="Arial" w:cs="Arial"/>
          <w:b/>
          <w:bCs/>
          <w:sz w:val="20"/>
          <w:szCs w:val="20"/>
          <w:u w:val="single"/>
        </w:rPr>
        <w:lastRenderedPageBreak/>
        <w:t>5.4.</w:t>
      </w:r>
      <w:r w:rsidR="00C6114A">
        <w:rPr>
          <w:rFonts w:ascii="Arial" w:hAnsi="Arial" w:cs="Arial"/>
          <w:b/>
          <w:bCs/>
          <w:sz w:val="20"/>
          <w:szCs w:val="20"/>
          <w:u w:val="single"/>
        </w:rPr>
        <w:t>2</w:t>
      </w:r>
      <w:r w:rsidRPr="00093447">
        <w:rPr>
          <w:rFonts w:ascii="Arial" w:hAnsi="Arial" w:cs="Arial"/>
          <w:b/>
          <w:bCs/>
          <w:sz w:val="20"/>
          <w:szCs w:val="20"/>
          <w:u w:val="single"/>
        </w:rPr>
        <w:t xml:space="preserve"> </w:t>
      </w:r>
      <w:r w:rsidR="00D643A0" w:rsidRPr="00093447">
        <w:rPr>
          <w:rFonts w:ascii="Arial" w:hAnsi="Arial" w:cs="Arial"/>
          <w:b/>
          <w:bCs/>
          <w:sz w:val="20"/>
          <w:szCs w:val="20"/>
          <w:u w:val="single"/>
        </w:rPr>
        <w:t xml:space="preserve">To be completed </w:t>
      </w:r>
      <w:r w:rsidR="001B2A28">
        <w:rPr>
          <w:rFonts w:ascii="Arial" w:hAnsi="Arial" w:cs="Arial"/>
          <w:b/>
          <w:bCs/>
          <w:sz w:val="20"/>
          <w:szCs w:val="20"/>
          <w:u w:val="single"/>
        </w:rPr>
        <w:t>for L</w:t>
      </w:r>
      <w:r w:rsidR="00D643A0" w:rsidRPr="00093447">
        <w:rPr>
          <w:rFonts w:ascii="Arial" w:hAnsi="Arial" w:cs="Arial"/>
          <w:b/>
          <w:bCs/>
          <w:sz w:val="20"/>
          <w:szCs w:val="20"/>
          <w:u w:val="single"/>
        </w:rPr>
        <w:t xml:space="preserve">ot 4 </w:t>
      </w:r>
      <w:r w:rsidR="001B2A28">
        <w:rPr>
          <w:rFonts w:ascii="Arial" w:hAnsi="Arial" w:cs="Arial"/>
          <w:b/>
          <w:bCs/>
          <w:sz w:val="20"/>
          <w:szCs w:val="20"/>
          <w:u w:val="single"/>
        </w:rPr>
        <w:t xml:space="preserve">applicants </w:t>
      </w:r>
      <w:r w:rsidR="00D643A0" w:rsidRPr="00093447">
        <w:rPr>
          <w:rFonts w:ascii="Arial" w:hAnsi="Arial" w:cs="Arial"/>
          <w:b/>
          <w:bCs/>
          <w:sz w:val="20"/>
          <w:szCs w:val="20"/>
          <w:u w:val="single"/>
        </w:rPr>
        <w:t>only</w:t>
      </w:r>
    </w:p>
    <w:p w14:paraId="7D5D25CC" w14:textId="77777777" w:rsidR="00D643A0" w:rsidRDefault="00D643A0" w:rsidP="00D643A0">
      <w:pPr>
        <w:pStyle w:val="paragraph"/>
        <w:spacing w:before="0" w:beforeAutospacing="0" w:after="0" w:afterAutospacing="0"/>
        <w:textAlignment w:val="baseline"/>
        <w:rPr>
          <w:rStyle w:val="normaltextrun"/>
          <w:rFonts w:ascii="Arial" w:hAnsi="Arial" w:cs="Arial"/>
          <w:sz w:val="20"/>
          <w:szCs w:val="20"/>
        </w:rPr>
      </w:pPr>
    </w:p>
    <w:p w14:paraId="7467B17A" w14:textId="77777777" w:rsidR="001B2A28" w:rsidRDefault="00C00F05" w:rsidP="00D643A0">
      <w:pPr>
        <w:pStyle w:val="paragraph"/>
        <w:spacing w:before="0" w:beforeAutospacing="0" w:after="0" w:afterAutospacing="0"/>
        <w:textAlignment w:val="baseline"/>
        <w:rPr>
          <w:rStyle w:val="normaltextrun"/>
          <w:rFonts w:ascii="Arial" w:hAnsi="Arial" w:cs="Arial"/>
          <w:sz w:val="20"/>
          <w:szCs w:val="20"/>
        </w:rPr>
      </w:pPr>
      <w:r w:rsidRPr="00C00F05">
        <w:rPr>
          <w:rStyle w:val="normaltextrun"/>
          <w:rFonts w:ascii="Arial" w:hAnsi="Arial" w:cs="Arial"/>
          <w:sz w:val="20"/>
          <w:szCs w:val="20"/>
        </w:rPr>
        <w:t xml:space="preserve">Using Appendix </w:t>
      </w:r>
      <w:r w:rsidR="00CA4702">
        <w:rPr>
          <w:rStyle w:val="normaltextrun"/>
          <w:rFonts w:ascii="Arial" w:hAnsi="Arial" w:cs="Arial"/>
          <w:sz w:val="20"/>
          <w:szCs w:val="20"/>
        </w:rPr>
        <w:t>5</w:t>
      </w:r>
      <w:r w:rsidR="005455E4" w:rsidRPr="00C00F05">
        <w:rPr>
          <w:rStyle w:val="normaltextrun"/>
          <w:rFonts w:ascii="Arial" w:hAnsi="Arial" w:cs="Arial"/>
          <w:sz w:val="20"/>
          <w:szCs w:val="20"/>
        </w:rPr>
        <w:t xml:space="preserve"> the</w:t>
      </w:r>
      <w:r w:rsidRPr="00C00F05">
        <w:rPr>
          <w:rStyle w:val="normaltextrun"/>
          <w:rFonts w:ascii="Arial" w:hAnsi="Arial" w:cs="Arial"/>
          <w:sz w:val="20"/>
          <w:szCs w:val="20"/>
        </w:rPr>
        <w:t xml:space="preserve"> Applicant shall provide details of the person or persons being proposed to be principally responsible as </w:t>
      </w:r>
      <w:r w:rsidRPr="00C00F05">
        <w:rPr>
          <w:rStyle w:val="normaltextrun"/>
          <w:rFonts w:ascii="Arial" w:hAnsi="Arial" w:cs="Arial"/>
          <w:sz w:val="20"/>
          <w:szCs w:val="20"/>
          <w:lang w:val="en-IE"/>
        </w:rPr>
        <w:t xml:space="preserve">competent person proposed to carrying out EX inspections, verification or repair. This shall include but not limited </w:t>
      </w:r>
      <w:r w:rsidR="005455E4" w:rsidRPr="00C00F05">
        <w:rPr>
          <w:rStyle w:val="normaltextrun"/>
          <w:rFonts w:ascii="Arial" w:hAnsi="Arial" w:cs="Arial"/>
          <w:sz w:val="20"/>
          <w:szCs w:val="20"/>
          <w:lang w:val="en-IE"/>
        </w:rPr>
        <w:t>to COMPEX</w:t>
      </w:r>
      <w:r w:rsidRPr="00C00F05">
        <w:rPr>
          <w:rStyle w:val="normaltextrun"/>
          <w:rFonts w:ascii="Arial" w:hAnsi="Arial" w:cs="Arial"/>
          <w:sz w:val="20"/>
          <w:szCs w:val="20"/>
          <w:lang w:val="en-IE"/>
        </w:rPr>
        <w:t xml:space="preserve"> EX  01—04 for gas and vapours, EX05-06 for dust and fibres for electrical equipment. and COMPEX Ex11 for Mechanical EX rated equipment.</w:t>
      </w:r>
      <w:r w:rsidRPr="00C00F05">
        <w:rPr>
          <w:rStyle w:val="normaltextrun"/>
          <w:rFonts w:ascii="Arial" w:hAnsi="Arial" w:cs="Arial"/>
          <w:sz w:val="20"/>
          <w:szCs w:val="20"/>
        </w:rPr>
        <w:t xml:space="preserve">  The role profile shall demonstrate the relevant training, knowledge and experience to carry out the role. </w:t>
      </w:r>
    </w:p>
    <w:p w14:paraId="18FDBB94" w14:textId="77777777" w:rsidR="001B2A28" w:rsidRDefault="001B2A28" w:rsidP="00D643A0">
      <w:pPr>
        <w:pStyle w:val="paragraph"/>
        <w:spacing w:before="0" w:beforeAutospacing="0" w:after="0" w:afterAutospacing="0"/>
        <w:textAlignment w:val="baseline"/>
        <w:rPr>
          <w:rStyle w:val="normaltextrun"/>
          <w:rFonts w:ascii="Arial" w:hAnsi="Arial" w:cs="Arial"/>
          <w:sz w:val="20"/>
          <w:szCs w:val="20"/>
        </w:rPr>
      </w:pPr>
    </w:p>
    <w:p w14:paraId="3F2395AF" w14:textId="219C121A" w:rsidR="00320892" w:rsidRPr="001B2A28" w:rsidRDefault="00C00F05" w:rsidP="001B2A28">
      <w:pPr>
        <w:pStyle w:val="paragraph"/>
        <w:spacing w:before="0" w:beforeAutospacing="0" w:after="0" w:afterAutospacing="0"/>
        <w:textAlignment w:val="baseline"/>
        <w:rPr>
          <w:rFonts w:ascii="Arial" w:hAnsi="Arial" w:cs="Arial"/>
          <w:b/>
          <w:bCs/>
          <w:sz w:val="20"/>
          <w:szCs w:val="20"/>
        </w:rPr>
      </w:pPr>
      <w:r w:rsidRPr="0043599A">
        <w:rPr>
          <w:rStyle w:val="normaltextrun"/>
          <w:rFonts w:ascii="Arial" w:hAnsi="Arial" w:cs="Arial"/>
          <w:b/>
          <w:bCs/>
          <w:sz w:val="20"/>
          <w:szCs w:val="20"/>
        </w:rPr>
        <w:t>(</w:t>
      </w:r>
      <w:r w:rsidR="00BD47A0">
        <w:rPr>
          <w:rStyle w:val="normaltextrun"/>
          <w:rFonts w:ascii="Arial" w:hAnsi="Arial" w:cs="Arial"/>
          <w:b/>
          <w:bCs/>
          <w:sz w:val="20"/>
          <w:szCs w:val="20"/>
        </w:rPr>
        <w:t>4</w:t>
      </w:r>
      <w:r w:rsidRPr="0043599A">
        <w:rPr>
          <w:rStyle w:val="normaltextrun"/>
          <w:rFonts w:ascii="Arial" w:hAnsi="Arial" w:cs="Arial"/>
          <w:b/>
          <w:bCs/>
          <w:sz w:val="20"/>
          <w:szCs w:val="20"/>
        </w:rPr>
        <w:t>0 marks)</w:t>
      </w:r>
      <w:r w:rsidR="0043599A">
        <w:rPr>
          <w:rStyle w:val="normaltextrun"/>
          <w:rFonts w:ascii="Arial" w:hAnsi="Arial" w:cs="Arial"/>
          <w:b/>
          <w:bCs/>
          <w:sz w:val="20"/>
          <w:szCs w:val="20"/>
          <w:lang w:val="en-IE"/>
        </w:rPr>
        <w:t>.</w:t>
      </w:r>
      <w:r w:rsidR="001B2A28">
        <w:rPr>
          <w:rStyle w:val="normaltextrun"/>
          <w:rFonts w:ascii="Arial" w:hAnsi="Arial" w:cs="Arial"/>
          <w:b/>
          <w:bCs/>
          <w:sz w:val="20"/>
          <w:szCs w:val="20"/>
          <w:lang w:val="en-IE"/>
        </w:rPr>
        <w:t xml:space="preserve"> </w:t>
      </w:r>
      <w:r w:rsidR="00320892" w:rsidRPr="60A0D88D">
        <w:rPr>
          <w:rFonts w:ascii="Arial" w:hAnsi="Arial" w:cs="Arial"/>
          <w:b/>
          <w:bCs/>
          <w:sz w:val="20"/>
        </w:rPr>
        <w:t>Please complete 2</w:t>
      </w:r>
      <w:r w:rsidR="00320892">
        <w:rPr>
          <w:rFonts w:ascii="Arial" w:hAnsi="Arial" w:cs="Arial"/>
          <w:b/>
          <w:bCs/>
          <w:sz w:val="20"/>
        </w:rPr>
        <w:t>4</w:t>
      </w:r>
      <w:r w:rsidR="002F54A5">
        <w:rPr>
          <w:rFonts w:ascii="Arial" w:hAnsi="Arial" w:cs="Arial"/>
          <w:b/>
          <w:bCs/>
          <w:sz w:val="20"/>
        </w:rPr>
        <w:t>_</w:t>
      </w:r>
      <w:r w:rsidR="00320892" w:rsidRPr="60A0D88D">
        <w:rPr>
          <w:rFonts w:ascii="Arial" w:hAnsi="Arial" w:cs="Arial"/>
          <w:b/>
          <w:bCs/>
          <w:sz w:val="20"/>
        </w:rPr>
        <w:t>0</w:t>
      </w:r>
      <w:r w:rsidR="00320892">
        <w:rPr>
          <w:rFonts w:ascii="Arial" w:hAnsi="Arial" w:cs="Arial"/>
          <w:b/>
          <w:bCs/>
          <w:sz w:val="20"/>
        </w:rPr>
        <w:t>21</w:t>
      </w:r>
      <w:r w:rsidR="00320892" w:rsidRPr="60A0D88D">
        <w:rPr>
          <w:rFonts w:ascii="Arial" w:hAnsi="Arial" w:cs="Arial"/>
          <w:b/>
          <w:bCs/>
          <w:sz w:val="20"/>
        </w:rPr>
        <w:t xml:space="preserve"> QSQ Workbook Tab </w:t>
      </w:r>
      <w:r w:rsidR="00320892">
        <w:rPr>
          <w:rFonts w:ascii="Arial" w:hAnsi="Arial" w:cs="Arial"/>
          <w:b/>
          <w:bCs/>
          <w:sz w:val="20"/>
        </w:rPr>
        <w:t>5.4.</w:t>
      </w:r>
      <w:r w:rsidR="00C6114A">
        <w:rPr>
          <w:rFonts w:ascii="Arial" w:hAnsi="Arial" w:cs="Arial"/>
          <w:b/>
          <w:bCs/>
          <w:sz w:val="20"/>
        </w:rPr>
        <w:t>2</w:t>
      </w:r>
      <w:r w:rsidR="00320892" w:rsidRPr="60A0D88D">
        <w:rPr>
          <w:rFonts w:ascii="Arial" w:hAnsi="Arial" w:cs="Arial"/>
          <w:b/>
          <w:bCs/>
          <w:sz w:val="20"/>
        </w:rPr>
        <w:t xml:space="preserve"> </w:t>
      </w:r>
      <w:r w:rsidR="00E169A6">
        <w:rPr>
          <w:rFonts w:ascii="Arial" w:hAnsi="Arial" w:cs="Arial"/>
          <w:b/>
          <w:bCs/>
          <w:sz w:val="20"/>
        </w:rPr>
        <w:t xml:space="preserve">H&amp;S - </w:t>
      </w:r>
      <w:r w:rsidR="00093447">
        <w:rPr>
          <w:rFonts w:ascii="Arial" w:hAnsi="Arial" w:cs="Arial"/>
          <w:b/>
          <w:bCs/>
          <w:sz w:val="20"/>
        </w:rPr>
        <w:t>Lot 4 only</w:t>
      </w:r>
      <w:r w:rsidR="00635FB6">
        <w:rPr>
          <w:rFonts w:ascii="Arial" w:hAnsi="Arial" w:cs="Arial"/>
          <w:b/>
          <w:bCs/>
          <w:sz w:val="20"/>
        </w:rPr>
        <w:t xml:space="preserve"> </w:t>
      </w:r>
      <w:r w:rsidR="00320892">
        <w:rPr>
          <w:rFonts w:ascii="Arial" w:hAnsi="Arial" w:cs="Arial"/>
          <w:b/>
          <w:bCs/>
          <w:sz w:val="20"/>
        </w:rPr>
        <w:t>in response to this section.</w:t>
      </w:r>
    </w:p>
    <w:p w14:paraId="7798E203" w14:textId="77777777" w:rsidR="00320892" w:rsidRDefault="00320892" w:rsidP="00FA50BB">
      <w:pPr>
        <w:tabs>
          <w:tab w:val="num" w:pos="720"/>
        </w:tabs>
        <w:ind w:right="-1"/>
        <w:rPr>
          <w:rFonts w:ascii="Arial" w:hAnsi="Arial" w:cs="Arial"/>
          <w:b/>
          <w:sz w:val="20"/>
          <w:u w:val="single"/>
          <w:lang w:val="en-IE"/>
        </w:rPr>
      </w:pPr>
    </w:p>
    <w:p w14:paraId="30BC16AB" w14:textId="77777777" w:rsidR="00320892" w:rsidRDefault="00320892" w:rsidP="00FA50BB">
      <w:pPr>
        <w:tabs>
          <w:tab w:val="num" w:pos="720"/>
        </w:tabs>
        <w:ind w:right="-1"/>
        <w:rPr>
          <w:rFonts w:ascii="Arial" w:hAnsi="Arial" w:cs="Arial"/>
          <w:b/>
          <w:sz w:val="20"/>
          <w:lang w:val="en-IE"/>
        </w:rPr>
      </w:pPr>
    </w:p>
    <w:p w14:paraId="22345FAB" w14:textId="36379A69" w:rsidR="00371033" w:rsidRPr="009973DC" w:rsidRDefault="00F5664D" w:rsidP="00FA50BB">
      <w:pPr>
        <w:tabs>
          <w:tab w:val="num" w:pos="720"/>
        </w:tabs>
        <w:ind w:right="-1"/>
        <w:rPr>
          <w:rFonts w:ascii="Arial" w:hAnsi="Arial" w:cs="Arial"/>
          <w:b/>
          <w:sz w:val="20"/>
          <w:u w:val="single"/>
          <w:lang w:val="en-IE"/>
        </w:rPr>
      </w:pPr>
      <w:r w:rsidRPr="009973DC">
        <w:rPr>
          <w:rFonts w:ascii="Arial" w:hAnsi="Arial" w:cs="Arial"/>
          <w:b/>
          <w:sz w:val="20"/>
          <w:u w:val="single"/>
          <w:lang w:val="en-IE"/>
        </w:rPr>
        <w:t>5.4.</w:t>
      </w:r>
      <w:r w:rsidR="00C6114A">
        <w:rPr>
          <w:rFonts w:ascii="Arial" w:hAnsi="Arial" w:cs="Arial"/>
          <w:b/>
          <w:sz w:val="20"/>
          <w:u w:val="single"/>
          <w:lang w:val="en-IE"/>
        </w:rPr>
        <w:t>3</w:t>
      </w:r>
      <w:r w:rsidR="00DF34D8" w:rsidRPr="009973DC">
        <w:rPr>
          <w:rFonts w:ascii="Arial" w:hAnsi="Arial" w:cs="Arial"/>
          <w:b/>
          <w:sz w:val="20"/>
          <w:u w:val="single"/>
          <w:lang w:val="en-IE"/>
        </w:rPr>
        <w:t xml:space="preserve"> </w:t>
      </w:r>
      <w:r w:rsidR="00371033" w:rsidRPr="009973DC">
        <w:rPr>
          <w:rFonts w:ascii="Arial" w:hAnsi="Arial" w:cs="Arial"/>
          <w:b/>
          <w:sz w:val="20"/>
          <w:u w:val="single"/>
          <w:lang w:val="en-IE"/>
        </w:rPr>
        <w:t xml:space="preserve">Project Supervisor Construction Stage </w:t>
      </w:r>
      <w:r w:rsidR="009973DC">
        <w:rPr>
          <w:rFonts w:ascii="Arial" w:hAnsi="Arial" w:cs="Arial"/>
          <w:b/>
          <w:sz w:val="20"/>
          <w:u w:val="single"/>
          <w:lang w:val="en-IE"/>
        </w:rPr>
        <w:t>t</w:t>
      </w:r>
      <w:r w:rsidR="00371033" w:rsidRPr="009973DC">
        <w:rPr>
          <w:rFonts w:ascii="Arial" w:hAnsi="Arial" w:cs="Arial"/>
          <w:b/>
          <w:sz w:val="20"/>
          <w:u w:val="single"/>
          <w:lang w:val="en-IE"/>
        </w:rPr>
        <w:t xml:space="preserve">o be completed </w:t>
      </w:r>
      <w:r w:rsidR="00490865">
        <w:rPr>
          <w:rFonts w:ascii="Arial" w:hAnsi="Arial" w:cs="Arial"/>
          <w:b/>
          <w:sz w:val="20"/>
          <w:u w:val="single"/>
          <w:lang w:val="en-IE"/>
        </w:rPr>
        <w:t>by the entity applying for the role of Project Supervisor Construction Stage for each L</w:t>
      </w:r>
      <w:r w:rsidR="00490865" w:rsidRPr="009973DC">
        <w:rPr>
          <w:rFonts w:ascii="Arial" w:hAnsi="Arial" w:cs="Arial"/>
          <w:b/>
          <w:sz w:val="20"/>
          <w:u w:val="single"/>
          <w:lang w:val="en-IE"/>
        </w:rPr>
        <w:t>ot</w:t>
      </w:r>
      <w:r w:rsidR="00490865">
        <w:rPr>
          <w:rFonts w:ascii="Arial" w:hAnsi="Arial" w:cs="Arial"/>
          <w:b/>
          <w:sz w:val="20"/>
          <w:u w:val="single"/>
          <w:lang w:val="en-IE"/>
        </w:rPr>
        <w:t xml:space="preserve"> applied</w:t>
      </w:r>
      <w:r w:rsidR="00490865" w:rsidRPr="009973DC">
        <w:rPr>
          <w:rFonts w:ascii="Arial" w:hAnsi="Arial" w:cs="Arial"/>
          <w:b/>
          <w:sz w:val="20"/>
          <w:u w:val="single"/>
          <w:lang w:val="en-IE"/>
        </w:rPr>
        <w:t xml:space="preserve"> </w:t>
      </w:r>
      <w:r w:rsidR="0099518E" w:rsidRPr="009973DC">
        <w:rPr>
          <w:rFonts w:ascii="Arial" w:hAnsi="Arial" w:cs="Arial"/>
          <w:b/>
          <w:sz w:val="20"/>
          <w:u w:val="single"/>
          <w:lang w:val="en-IE"/>
        </w:rPr>
        <w:t>(</w:t>
      </w:r>
      <w:r w:rsidR="00113BAB">
        <w:rPr>
          <w:rFonts w:ascii="Arial" w:hAnsi="Arial" w:cs="Arial"/>
          <w:b/>
          <w:sz w:val="20"/>
          <w:u w:val="single"/>
          <w:lang w:val="en-IE"/>
        </w:rPr>
        <w:t>80</w:t>
      </w:r>
      <w:r w:rsidR="0099518E" w:rsidRPr="009973DC">
        <w:rPr>
          <w:rFonts w:ascii="Arial" w:hAnsi="Arial" w:cs="Arial"/>
          <w:b/>
          <w:sz w:val="20"/>
          <w:u w:val="single"/>
          <w:lang w:val="en-IE"/>
        </w:rPr>
        <w:t xml:space="preserve"> Marks </w:t>
      </w:r>
      <w:r w:rsidR="00D469E0">
        <w:rPr>
          <w:rFonts w:ascii="Arial" w:hAnsi="Arial" w:cs="Arial"/>
          <w:b/>
          <w:sz w:val="20"/>
          <w:u w:val="single"/>
          <w:lang w:val="en-IE"/>
        </w:rPr>
        <w:t>per Lot</w:t>
      </w:r>
      <w:r w:rsidR="009973DC" w:rsidRPr="009973DC">
        <w:rPr>
          <w:rFonts w:ascii="Arial" w:hAnsi="Arial" w:cs="Arial"/>
          <w:b/>
          <w:sz w:val="20"/>
          <w:u w:val="single"/>
          <w:lang w:val="en-IE"/>
        </w:rPr>
        <w:t xml:space="preserve"> with a 6</w:t>
      </w:r>
      <w:r w:rsidR="0099518E" w:rsidRPr="009973DC">
        <w:rPr>
          <w:rFonts w:ascii="Arial" w:hAnsi="Arial" w:cs="Arial"/>
          <w:b/>
          <w:sz w:val="20"/>
          <w:u w:val="single"/>
          <w:lang w:val="en-IE"/>
        </w:rPr>
        <w:t xml:space="preserve">0% </w:t>
      </w:r>
      <w:r w:rsidR="00560C65">
        <w:rPr>
          <w:rFonts w:ascii="Arial" w:hAnsi="Arial" w:cs="Arial"/>
          <w:b/>
          <w:sz w:val="20"/>
          <w:u w:val="single"/>
          <w:lang w:val="en-IE"/>
        </w:rPr>
        <w:t>p</w:t>
      </w:r>
      <w:r w:rsidR="0099518E" w:rsidRPr="009973DC">
        <w:rPr>
          <w:rFonts w:ascii="Arial" w:hAnsi="Arial" w:cs="Arial"/>
          <w:b/>
          <w:sz w:val="20"/>
          <w:u w:val="single"/>
          <w:lang w:val="en-IE"/>
        </w:rPr>
        <w:t xml:space="preserve">ass </w:t>
      </w:r>
      <w:r w:rsidR="00560C65">
        <w:rPr>
          <w:rFonts w:ascii="Arial" w:hAnsi="Arial" w:cs="Arial"/>
          <w:b/>
          <w:sz w:val="20"/>
          <w:u w:val="single"/>
          <w:lang w:val="en-IE"/>
        </w:rPr>
        <w:t>m</w:t>
      </w:r>
      <w:r w:rsidR="0099518E" w:rsidRPr="009973DC">
        <w:rPr>
          <w:rFonts w:ascii="Arial" w:hAnsi="Arial" w:cs="Arial"/>
          <w:b/>
          <w:sz w:val="20"/>
          <w:u w:val="single"/>
          <w:lang w:val="en-IE"/>
        </w:rPr>
        <w:t xml:space="preserve">ark </w:t>
      </w:r>
      <w:r w:rsidR="00D469E0">
        <w:rPr>
          <w:rFonts w:ascii="Arial" w:hAnsi="Arial" w:cs="Arial"/>
          <w:b/>
          <w:sz w:val="20"/>
          <w:u w:val="single"/>
          <w:lang w:val="en-IE"/>
        </w:rPr>
        <w:t xml:space="preserve">per </w:t>
      </w:r>
      <w:r w:rsidR="00560C65">
        <w:rPr>
          <w:rFonts w:ascii="Arial" w:hAnsi="Arial" w:cs="Arial"/>
          <w:b/>
          <w:sz w:val="20"/>
          <w:u w:val="single"/>
          <w:lang w:val="en-IE"/>
        </w:rPr>
        <w:t>s</w:t>
      </w:r>
      <w:r w:rsidR="0099518E" w:rsidRPr="009973DC">
        <w:rPr>
          <w:rFonts w:ascii="Arial" w:hAnsi="Arial" w:cs="Arial"/>
          <w:b/>
          <w:sz w:val="20"/>
          <w:u w:val="single"/>
          <w:lang w:val="en-IE"/>
        </w:rPr>
        <w:t>ection)</w:t>
      </w:r>
    </w:p>
    <w:p w14:paraId="434E4396" w14:textId="77777777" w:rsidR="00D65ED5" w:rsidRDefault="00D65ED5" w:rsidP="00FA50BB">
      <w:pPr>
        <w:tabs>
          <w:tab w:val="num" w:pos="720"/>
        </w:tabs>
        <w:ind w:right="-1"/>
        <w:rPr>
          <w:rFonts w:ascii="Arial" w:hAnsi="Arial" w:cs="Arial"/>
          <w:b/>
          <w:sz w:val="20"/>
          <w:lang w:val="en-IE"/>
        </w:rPr>
      </w:pPr>
    </w:p>
    <w:p w14:paraId="32E42C7B" w14:textId="37CA57AF" w:rsidR="00D65ED5" w:rsidRPr="00444366" w:rsidRDefault="00444366" w:rsidP="00444366">
      <w:pPr>
        <w:pStyle w:val="paragraph"/>
        <w:spacing w:before="0" w:beforeAutospacing="0" w:after="0" w:afterAutospacing="0"/>
        <w:textAlignment w:val="baseline"/>
        <w:rPr>
          <w:rFonts w:ascii="Arial" w:hAnsi="Arial" w:cs="Arial"/>
          <w:b/>
          <w:bCs/>
          <w:sz w:val="20"/>
          <w:szCs w:val="20"/>
        </w:rPr>
      </w:pPr>
      <w:r w:rsidRPr="005F49F3">
        <w:rPr>
          <w:rStyle w:val="normaltextrun"/>
          <w:rFonts w:ascii="Arial" w:hAnsi="Arial" w:cs="Arial"/>
          <w:b/>
          <w:bCs/>
          <w:sz w:val="20"/>
          <w:szCs w:val="20"/>
        </w:rPr>
        <w:t>5.4.</w:t>
      </w:r>
      <w:r w:rsidR="00C6114A">
        <w:rPr>
          <w:rStyle w:val="normaltextrun"/>
          <w:rFonts w:ascii="Arial" w:hAnsi="Arial" w:cs="Arial"/>
          <w:b/>
          <w:bCs/>
          <w:sz w:val="20"/>
          <w:szCs w:val="20"/>
        </w:rPr>
        <w:t>3</w:t>
      </w:r>
      <w:r w:rsidRPr="005F49F3">
        <w:rPr>
          <w:rStyle w:val="normaltextrun"/>
          <w:rFonts w:ascii="Arial" w:hAnsi="Arial" w:cs="Arial"/>
          <w:b/>
          <w:bCs/>
          <w:sz w:val="20"/>
          <w:szCs w:val="20"/>
        </w:rPr>
        <w:t>.1</w:t>
      </w:r>
      <w:r>
        <w:rPr>
          <w:rStyle w:val="normaltextrun"/>
          <w:rFonts w:ascii="Arial" w:hAnsi="Arial" w:cs="Arial"/>
          <w:sz w:val="20"/>
          <w:szCs w:val="20"/>
        </w:rPr>
        <w:t xml:space="preserve"> </w:t>
      </w:r>
      <w:r w:rsidR="00D65ED5" w:rsidRPr="00D65ED5">
        <w:rPr>
          <w:rStyle w:val="normaltextrun"/>
          <w:rFonts w:ascii="Arial" w:hAnsi="Arial" w:cs="Arial"/>
          <w:sz w:val="20"/>
          <w:szCs w:val="20"/>
        </w:rPr>
        <w:t xml:space="preserve">Using Appendix </w:t>
      </w:r>
      <w:r w:rsidR="00131A8A">
        <w:rPr>
          <w:rStyle w:val="normaltextrun"/>
          <w:rFonts w:ascii="Arial" w:hAnsi="Arial" w:cs="Arial"/>
          <w:sz w:val="20"/>
          <w:szCs w:val="20"/>
        </w:rPr>
        <w:t>4</w:t>
      </w:r>
      <w:r w:rsidR="00D65ED5" w:rsidRPr="00D65ED5">
        <w:rPr>
          <w:rStyle w:val="normaltextrun"/>
          <w:rFonts w:ascii="Arial" w:hAnsi="Arial" w:cs="Arial"/>
          <w:sz w:val="20"/>
          <w:szCs w:val="20"/>
        </w:rPr>
        <w:t xml:space="preserve"> the entity applying to the role of Project Supervisor Construction Stage shall provide details of 3 previous projects the entity was appointed as Project Supervisor Construction Stage.</w:t>
      </w:r>
      <w:r w:rsidR="00D65ED5" w:rsidRPr="00D65ED5">
        <w:rPr>
          <w:rStyle w:val="eop"/>
          <w:rFonts w:ascii="Arial" w:hAnsi="Arial" w:cs="Arial"/>
          <w:sz w:val="20"/>
          <w:szCs w:val="20"/>
        </w:rPr>
        <w:t> </w:t>
      </w:r>
      <w:r w:rsidR="00D65ED5" w:rsidRPr="00D65ED5">
        <w:rPr>
          <w:rStyle w:val="normaltextrun"/>
          <w:rFonts w:ascii="Arial" w:hAnsi="Arial" w:cs="Arial"/>
          <w:sz w:val="20"/>
          <w:szCs w:val="20"/>
        </w:rPr>
        <w:t>The scope of the project should align to the scope of the lot being applied for. </w:t>
      </w:r>
      <w:r w:rsidR="00D65ED5" w:rsidRPr="00D65ED5">
        <w:rPr>
          <w:rStyle w:val="eop"/>
          <w:rFonts w:ascii="Arial" w:hAnsi="Arial" w:cs="Arial"/>
          <w:sz w:val="20"/>
          <w:szCs w:val="20"/>
        </w:rPr>
        <w:t> </w:t>
      </w:r>
      <w:r w:rsidRPr="00444366">
        <w:rPr>
          <w:rStyle w:val="normaltextrun"/>
          <w:rFonts w:ascii="Arial" w:hAnsi="Arial" w:cs="Arial"/>
          <w:b/>
          <w:bCs/>
          <w:sz w:val="20"/>
          <w:szCs w:val="20"/>
        </w:rPr>
        <w:t>(</w:t>
      </w:r>
      <w:r w:rsidR="005064C6">
        <w:rPr>
          <w:rStyle w:val="normaltextrun"/>
          <w:rFonts w:ascii="Arial" w:hAnsi="Arial" w:cs="Arial"/>
          <w:b/>
          <w:bCs/>
          <w:sz w:val="20"/>
          <w:szCs w:val="20"/>
        </w:rPr>
        <w:t>2</w:t>
      </w:r>
      <w:r w:rsidRPr="00444366">
        <w:rPr>
          <w:rStyle w:val="normaltextrun"/>
          <w:rFonts w:ascii="Arial" w:hAnsi="Arial" w:cs="Arial"/>
          <w:b/>
          <w:bCs/>
          <w:sz w:val="20"/>
          <w:szCs w:val="20"/>
        </w:rPr>
        <w:t xml:space="preserve">0 </w:t>
      </w:r>
      <w:r w:rsidR="00D65ED5" w:rsidRPr="00444366">
        <w:rPr>
          <w:rStyle w:val="normaltextrun"/>
          <w:rFonts w:ascii="Arial" w:hAnsi="Arial" w:cs="Arial"/>
          <w:b/>
          <w:bCs/>
          <w:sz w:val="20"/>
          <w:szCs w:val="20"/>
        </w:rPr>
        <w:t>Marks)</w:t>
      </w:r>
      <w:r w:rsidR="00D65ED5" w:rsidRPr="00444366">
        <w:rPr>
          <w:rStyle w:val="eop"/>
          <w:rFonts w:ascii="Arial" w:hAnsi="Arial" w:cs="Arial"/>
          <w:b/>
          <w:bCs/>
          <w:sz w:val="20"/>
          <w:szCs w:val="20"/>
        </w:rPr>
        <w:t> </w:t>
      </w:r>
    </w:p>
    <w:p w14:paraId="768B4917" w14:textId="77777777" w:rsidR="00D65ED5" w:rsidRPr="00D65ED5" w:rsidRDefault="00D65ED5" w:rsidP="00D65ED5">
      <w:pPr>
        <w:pStyle w:val="paragraph"/>
        <w:spacing w:before="0" w:beforeAutospacing="0" w:after="0" w:afterAutospacing="0"/>
        <w:ind w:left="1080"/>
        <w:textAlignment w:val="baseline"/>
        <w:rPr>
          <w:rFonts w:ascii="Arial" w:hAnsi="Arial" w:cs="Arial"/>
          <w:sz w:val="20"/>
          <w:szCs w:val="20"/>
        </w:rPr>
      </w:pPr>
      <w:r w:rsidRPr="00D65ED5">
        <w:rPr>
          <w:rStyle w:val="eop"/>
          <w:rFonts w:ascii="Arial" w:hAnsi="Arial" w:cs="Arial"/>
          <w:sz w:val="20"/>
          <w:szCs w:val="20"/>
        </w:rPr>
        <w:t> </w:t>
      </w:r>
    </w:p>
    <w:p w14:paraId="2F3DF61F" w14:textId="77777777" w:rsidR="008F303C" w:rsidRPr="008F303C" w:rsidRDefault="00D65ED5" w:rsidP="00444366">
      <w:pPr>
        <w:pStyle w:val="paragraph"/>
        <w:numPr>
          <w:ilvl w:val="0"/>
          <w:numId w:val="48"/>
        </w:numPr>
        <w:spacing w:before="0" w:beforeAutospacing="0" w:after="0" w:afterAutospacing="0"/>
        <w:textAlignment w:val="baseline"/>
        <w:rPr>
          <w:rStyle w:val="normaltextrun"/>
          <w:rFonts w:ascii="Arial" w:hAnsi="Arial" w:cs="Arial"/>
          <w:b/>
          <w:bCs/>
          <w:sz w:val="20"/>
          <w:szCs w:val="20"/>
        </w:rPr>
      </w:pPr>
      <w:r w:rsidRPr="00D65ED5">
        <w:rPr>
          <w:rStyle w:val="normaltextrun"/>
          <w:rFonts w:ascii="Arial" w:hAnsi="Arial" w:cs="Arial"/>
          <w:sz w:val="20"/>
          <w:szCs w:val="20"/>
        </w:rPr>
        <w:t xml:space="preserve">With reference to one of the projects proposed the Applicant shall provide details of how they supervised, managed and coordinated the implementation of safe working procedures </w:t>
      </w:r>
    </w:p>
    <w:p w14:paraId="3F85837E" w14:textId="6D87D041" w:rsidR="00D65ED5" w:rsidRPr="008F303C" w:rsidRDefault="00D65ED5" w:rsidP="008F303C">
      <w:pPr>
        <w:pStyle w:val="paragraph"/>
        <w:spacing w:before="0" w:beforeAutospacing="0" w:after="0" w:afterAutospacing="0"/>
        <w:ind w:left="720"/>
        <w:textAlignment w:val="baseline"/>
        <w:rPr>
          <w:rFonts w:ascii="Arial" w:hAnsi="Arial" w:cs="Arial"/>
          <w:b/>
          <w:bCs/>
          <w:sz w:val="20"/>
          <w:szCs w:val="20"/>
        </w:rPr>
      </w:pPr>
      <w:r w:rsidRPr="008F303C">
        <w:rPr>
          <w:rStyle w:val="normaltextrun"/>
          <w:rFonts w:ascii="Arial" w:hAnsi="Arial" w:cs="Arial"/>
          <w:b/>
          <w:bCs/>
          <w:sz w:val="20"/>
          <w:szCs w:val="20"/>
        </w:rPr>
        <w:t>(20 marks)</w:t>
      </w:r>
      <w:r w:rsidR="008F303C">
        <w:rPr>
          <w:rStyle w:val="eop"/>
          <w:rFonts w:ascii="Arial" w:hAnsi="Arial" w:cs="Arial"/>
          <w:b/>
          <w:bCs/>
          <w:sz w:val="20"/>
          <w:szCs w:val="20"/>
        </w:rPr>
        <w:t xml:space="preserve"> </w:t>
      </w:r>
    </w:p>
    <w:p w14:paraId="1CC3A051" w14:textId="77777777" w:rsidR="00444366" w:rsidRDefault="00444366" w:rsidP="00444366">
      <w:pPr>
        <w:pStyle w:val="paragraph"/>
        <w:spacing w:before="0" w:beforeAutospacing="0" w:after="0" w:afterAutospacing="0"/>
        <w:textAlignment w:val="baseline"/>
        <w:rPr>
          <w:rStyle w:val="normaltextrun"/>
          <w:rFonts w:ascii="Arial" w:hAnsi="Arial" w:cs="Arial"/>
          <w:sz w:val="20"/>
          <w:szCs w:val="20"/>
        </w:rPr>
      </w:pPr>
    </w:p>
    <w:p w14:paraId="00123E76" w14:textId="2E3E5911" w:rsidR="00D65ED5" w:rsidRPr="00D65ED5" w:rsidRDefault="00D65ED5" w:rsidP="006E6FC7">
      <w:pPr>
        <w:pStyle w:val="paragraph"/>
        <w:numPr>
          <w:ilvl w:val="0"/>
          <w:numId w:val="48"/>
        </w:numPr>
        <w:spacing w:before="0" w:beforeAutospacing="0" w:after="0" w:afterAutospacing="0"/>
        <w:textAlignment w:val="baseline"/>
        <w:rPr>
          <w:rFonts w:ascii="Arial" w:hAnsi="Arial" w:cs="Arial"/>
          <w:sz w:val="20"/>
          <w:szCs w:val="20"/>
        </w:rPr>
      </w:pPr>
      <w:r w:rsidRPr="00D65ED5">
        <w:rPr>
          <w:rStyle w:val="normaltextrun"/>
          <w:rFonts w:ascii="Arial" w:hAnsi="Arial" w:cs="Arial"/>
          <w:sz w:val="20"/>
          <w:szCs w:val="20"/>
        </w:rPr>
        <w:t xml:space="preserve">With reference to one of the projects proposed the Applicant shall provide an example of a previous (Construction Stage) Safety and Health Plan (as required under Regulation 16 of the Safety Health and Welfare at Work (Construction) Regulations (Safety and Health Plans from other EU jurisdictions that are equivalent are acceptable).  </w:t>
      </w:r>
      <w:r w:rsidRPr="00444366">
        <w:rPr>
          <w:rStyle w:val="normaltextrun"/>
          <w:rFonts w:ascii="Arial" w:hAnsi="Arial" w:cs="Arial"/>
          <w:b/>
          <w:bCs/>
          <w:sz w:val="20"/>
          <w:szCs w:val="20"/>
        </w:rPr>
        <w:t>(</w:t>
      </w:r>
      <w:r w:rsidR="008F303C">
        <w:rPr>
          <w:rStyle w:val="normaltextrun"/>
          <w:rFonts w:ascii="Arial" w:hAnsi="Arial" w:cs="Arial"/>
          <w:b/>
          <w:bCs/>
          <w:sz w:val="20"/>
          <w:szCs w:val="20"/>
        </w:rPr>
        <w:t>20</w:t>
      </w:r>
      <w:r w:rsidRPr="00444366">
        <w:rPr>
          <w:rStyle w:val="normaltextrun"/>
          <w:rFonts w:ascii="Arial" w:hAnsi="Arial" w:cs="Arial"/>
          <w:b/>
          <w:bCs/>
          <w:sz w:val="20"/>
          <w:szCs w:val="20"/>
        </w:rPr>
        <w:t xml:space="preserve"> marks)</w:t>
      </w:r>
      <w:r w:rsidRPr="00D65ED5">
        <w:rPr>
          <w:rStyle w:val="eop"/>
          <w:rFonts w:ascii="Arial" w:hAnsi="Arial" w:cs="Arial"/>
          <w:sz w:val="20"/>
          <w:szCs w:val="20"/>
        </w:rPr>
        <w:t> </w:t>
      </w:r>
    </w:p>
    <w:p w14:paraId="56F2E57F" w14:textId="77777777" w:rsidR="00D65ED5" w:rsidRPr="00D65ED5" w:rsidRDefault="00D65ED5" w:rsidP="00D65ED5">
      <w:pPr>
        <w:pStyle w:val="paragraph"/>
        <w:spacing w:before="0" w:beforeAutospacing="0" w:after="0" w:afterAutospacing="0"/>
        <w:textAlignment w:val="baseline"/>
        <w:rPr>
          <w:rFonts w:ascii="Arial" w:hAnsi="Arial" w:cs="Arial"/>
          <w:sz w:val="20"/>
          <w:szCs w:val="20"/>
        </w:rPr>
      </w:pPr>
      <w:r w:rsidRPr="00D65ED5">
        <w:rPr>
          <w:rStyle w:val="eop"/>
          <w:rFonts w:ascii="Arial" w:hAnsi="Arial" w:cs="Arial"/>
          <w:sz w:val="20"/>
          <w:szCs w:val="20"/>
        </w:rPr>
        <w:t> </w:t>
      </w:r>
    </w:p>
    <w:p w14:paraId="73AFC613" w14:textId="5DA470E7" w:rsidR="00D65ED5" w:rsidRPr="00316D69" w:rsidRDefault="005F49F3" w:rsidP="00316D69">
      <w:pPr>
        <w:pStyle w:val="paragraph"/>
        <w:spacing w:before="0" w:beforeAutospacing="0" w:after="0" w:afterAutospacing="0"/>
        <w:textAlignment w:val="baseline"/>
        <w:rPr>
          <w:rFonts w:ascii="Arial" w:hAnsi="Arial" w:cs="Arial"/>
          <w:sz w:val="20"/>
          <w:szCs w:val="20"/>
        </w:rPr>
      </w:pPr>
      <w:r w:rsidRPr="005F49F3">
        <w:rPr>
          <w:rStyle w:val="normaltextrun"/>
          <w:rFonts w:ascii="Arial" w:hAnsi="Arial" w:cs="Arial"/>
          <w:b/>
          <w:bCs/>
          <w:sz w:val="20"/>
          <w:szCs w:val="20"/>
        </w:rPr>
        <w:t>5.4.</w:t>
      </w:r>
      <w:r w:rsidR="00C6114A">
        <w:rPr>
          <w:rStyle w:val="normaltextrun"/>
          <w:rFonts w:ascii="Arial" w:hAnsi="Arial" w:cs="Arial"/>
          <w:b/>
          <w:bCs/>
          <w:sz w:val="20"/>
          <w:szCs w:val="20"/>
        </w:rPr>
        <w:t>3</w:t>
      </w:r>
      <w:r w:rsidRPr="005F49F3">
        <w:rPr>
          <w:rStyle w:val="normaltextrun"/>
          <w:rFonts w:ascii="Arial" w:hAnsi="Arial" w:cs="Arial"/>
          <w:b/>
          <w:bCs/>
          <w:sz w:val="20"/>
          <w:szCs w:val="20"/>
        </w:rPr>
        <w:t>.2</w:t>
      </w:r>
      <w:r>
        <w:rPr>
          <w:rStyle w:val="normaltextrun"/>
          <w:rFonts w:ascii="Arial" w:hAnsi="Arial" w:cs="Arial"/>
          <w:sz w:val="20"/>
          <w:szCs w:val="20"/>
        </w:rPr>
        <w:t xml:space="preserve"> </w:t>
      </w:r>
      <w:r w:rsidR="00D65ED5" w:rsidRPr="00D65ED5">
        <w:rPr>
          <w:rStyle w:val="normaltextrun"/>
          <w:rFonts w:ascii="Arial" w:hAnsi="Arial" w:cs="Arial"/>
          <w:sz w:val="20"/>
          <w:szCs w:val="20"/>
        </w:rPr>
        <w:t xml:space="preserve">Using Appendix </w:t>
      </w:r>
      <w:r w:rsidR="00CA4702">
        <w:rPr>
          <w:rStyle w:val="normaltextrun"/>
          <w:rFonts w:ascii="Arial" w:hAnsi="Arial" w:cs="Arial"/>
          <w:sz w:val="20"/>
          <w:szCs w:val="20"/>
        </w:rPr>
        <w:t>5</w:t>
      </w:r>
      <w:r w:rsidR="00D65ED5" w:rsidRPr="00D65ED5">
        <w:rPr>
          <w:rStyle w:val="normaltextrun"/>
          <w:rFonts w:ascii="Arial" w:hAnsi="Arial" w:cs="Arial"/>
          <w:sz w:val="20"/>
          <w:szCs w:val="20"/>
        </w:rPr>
        <w:t xml:space="preserve"> the Applicant shall provide details of the person being proposed to be principally responsible for undertaking the duties of PSCS. This shall include a role profile demonstrating the relevant training, knowledge and experience to carry out the role. </w:t>
      </w:r>
      <w:r w:rsidR="00D65ED5" w:rsidRPr="00444366">
        <w:rPr>
          <w:rStyle w:val="normaltextrun"/>
          <w:rFonts w:ascii="Arial" w:hAnsi="Arial" w:cs="Arial"/>
          <w:b/>
          <w:bCs/>
          <w:sz w:val="20"/>
          <w:szCs w:val="20"/>
        </w:rPr>
        <w:t>(</w:t>
      </w:r>
      <w:r w:rsidR="00703379">
        <w:rPr>
          <w:rStyle w:val="normaltextrun"/>
          <w:rFonts w:ascii="Arial" w:hAnsi="Arial" w:cs="Arial"/>
          <w:b/>
          <w:bCs/>
          <w:sz w:val="20"/>
          <w:szCs w:val="20"/>
        </w:rPr>
        <w:t>2</w:t>
      </w:r>
      <w:r w:rsidR="00D65ED5" w:rsidRPr="00444366">
        <w:rPr>
          <w:rStyle w:val="normaltextrun"/>
          <w:rFonts w:ascii="Arial" w:hAnsi="Arial" w:cs="Arial"/>
          <w:b/>
          <w:bCs/>
          <w:sz w:val="20"/>
          <w:szCs w:val="20"/>
        </w:rPr>
        <w:t>0 marks</w:t>
      </w:r>
      <w:r w:rsidR="00316D69">
        <w:rPr>
          <w:rStyle w:val="normaltextrun"/>
          <w:rFonts w:ascii="Arial" w:hAnsi="Arial" w:cs="Arial"/>
          <w:b/>
          <w:bCs/>
          <w:sz w:val="20"/>
          <w:szCs w:val="20"/>
        </w:rPr>
        <w:t xml:space="preserve"> </w:t>
      </w:r>
      <w:r w:rsidR="00D65ED5" w:rsidRPr="00444366">
        <w:rPr>
          <w:rStyle w:val="normaltextrun"/>
          <w:rFonts w:ascii="Arial" w:hAnsi="Arial" w:cs="Arial"/>
          <w:b/>
          <w:bCs/>
          <w:sz w:val="20"/>
          <w:szCs w:val="20"/>
        </w:rPr>
        <w:t>Maximum number of A4 pages: 2</w:t>
      </w:r>
      <w:r w:rsidR="00D65ED5" w:rsidRPr="00444366">
        <w:rPr>
          <w:rStyle w:val="eop"/>
          <w:rFonts w:ascii="Arial" w:hAnsi="Arial" w:cs="Arial"/>
          <w:b/>
          <w:bCs/>
          <w:sz w:val="20"/>
          <w:szCs w:val="20"/>
        </w:rPr>
        <w:t> </w:t>
      </w:r>
    </w:p>
    <w:p w14:paraId="06EDFF5E" w14:textId="77777777" w:rsidR="00444366" w:rsidRDefault="00444366" w:rsidP="00444366">
      <w:pPr>
        <w:pStyle w:val="paragraph"/>
        <w:spacing w:before="0" w:beforeAutospacing="0" w:after="0" w:afterAutospacing="0"/>
        <w:textAlignment w:val="baseline"/>
        <w:rPr>
          <w:rStyle w:val="normaltextrun"/>
          <w:rFonts w:ascii="Arial" w:hAnsi="Arial" w:cs="Arial"/>
          <w:sz w:val="20"/>
          <w:szCs w:val="20"/>
        </w:rPr>
      </w:pPr>
    </w:p>
    <w:p w14:paraId="394EB69F" w14:textId="17E9FF25" w:rsidR="00D65ED5" w:rsidRDefault="00D65ED5" w:rsidP="00444366">
      <w:pPr>
        <w:pStyle w:val="paragraph"/>
        <w:spacing w:before="0" w:beforeAutospacing="0" w:after="0" w:afterAutospacing="0"/>
        <w:textAlignment w:val="baseline"/>
        <w:rPr>
          <w:rStyle w:val="eop"/>
          <w:rFonts w:ascii="Arial" w:hAnsi="Arial" w:cs="Arial"/>
          <w:sz w:val="20"/>
          <w:szCs w:val="20"/>
        </w:rPr>
      </w:pPr>
      <w:r w:rsidRPr="00444366">
        <w:rPr>
          <w:rStyle w:val="normaltextrun"/>
          <w:rFonts w:ascii="Arial" w:hAnsi="Arial" w:cs="Arial"/>
          <w:sz w:val="20"/>
          <w:szCs w:val="20"/>
        </w:rPr>
        <w:t>Please note where utilising a third party the Applicant must provide a letter of commitment for the duration of tender. Any changes thereafter must be notified in writing to the Client. </w:t>
      </w:r>
      <w:r w:rsidRPr="00444366">
        <w:rPr>
          <w:rStyle w:val="eop"/>
          <w:rFonts w:ascii="Arial" w:hAnsi="Arial" w:cs="Arial"/>
          <w:sz w:val="20"/>
          <w:szCs w:val="20"/>
        </w:rPr>
        <w:t> </w:t>
      </w:r>
    </w:p>
    <w:p w14:paraId="755C9D51" w14:textId="77777777" w:rsidR="00320892" w:rsidRDefault="00320892" w:rsidP="00444366">
      <w:pPr>
        <w:pStyle w:val="paragraph"/>
        <w:spacing w:before="0" w:beforeAutospacing="0" w:after="0" w:afterAutospacing="0"/>
        <w:textAlignment w:val="baseline"/>
        <w:rPr>
          <w:rStyle w:val="eop"/>
          <w:rFonts w:ascii="Arial" w:hAnsi="Arial" w:cs="Arial"/>
          <w:sz w:val="20"/>
          <w:szCs w:val="20"/>
        </w:rPr>
      </w:pPr>
    </w:p>
    <w:p w14:paraId="1A95F433" w14:textId="2683AE01" w:rsidR="00320892" w:rsidRPr="00D13554" w:rsidRDefault="00320892" w:rsidP="00320892">
      <w:pPr>
        <w:tabs>
          <w:tab w:val="num" w:pos="720"/>
        </w:tabs>
        <w:ind w:right="-1"/>
        <w:rPr>
          <w:rFonts w:ascii="Arial" w:hAnsi="Arial" w:cs="Arial"/>
          <w:b/>
          <w:bCs/>
          <w:sz w:val="20"/>
        </w:rPr>
      </w:pPr>
      <w:r w:rsidRPr="60A0D88D">
        <w:rPr>
          <w:rFonts w:ascii="Arial" w:hAnsi="Arial" w:cs="Arial"/>
          <w:b/>
          <w:bCs/>
          <w:sz w:val="20"/>
        </w:rPr>
        <w:t>Please complete 2</w:t>
      </w:r>
      <w:r>
        <w:rPr>
          <w:rFonts w:ascii="Arial" w:hAnsi="Arial" w:cs="Arial"/>
          <w:b/>
          <w:bCs/>
          <w:sz w:val="20"/>
        </w:rPr>
        <w:t>4</w:t>
      </w:r>
      <w:r w:rsidR="002F54A5">
        <w:rPr>
          <w:rFonts w:ascii="Arial" w:hAnsi="Arial" w:cs="Arial"/>
          <w:b/>
          <w:bCs/>
          <w:sz w:val="20"/>
        </w:rPr>
        <w:t>_</w:t>
      </w:r>
      <w:r w:rsidRPr="60A0D88D">
        <w:rPr>
          <w:rFonts w:ascii="Arial" w:hAnsi="Arial" w:cs="Arial"/>
          <w:b/>
          <w:bCs/>
          <w:sz w:val="20"/>
        </w:rPr>
        <w:t>0</w:t>
      </w:r>
      <w:r>
        <w:rPr>
          <w:rFonts w:ascii="Arial" w:hAnsi="Arial" w:cs="Arial"/>
          <w:b/>
          <w:bCs/>
          <w:sz w:val="20"/>
        </w:rPr>
        <w:t>21</w:t>
      </w:r>
      <w:r w:rsidRPr="60A0D88D">
        <w:rPr>
          <w:rFonts w:ascii="Arial" w:hAnsi="Arial" w:cs="Arial"/>
          <w:b/>
          <w:bCs/>
          <w:sz w:val="20"/>
        </w:rPr>
        <w:t xml:space="preserve"> QSQ Workbook Tab </w:t>
      </w:r>
      <w:r>
        <w:rPr>
          <w:rFonts w:ascii="Arial" w:hAnsi="Arial" w:cs="Arial"/>
          <w:b/>
          <w:bCs/>
          <w:sz w:val="20"/>
        </w:rPr>
        <w:t>5.4.</w:t>
      </w:r>
      <w:r w:rsidR="00C6114A">
        <w:rPr>
          <w:rFonts w:ascii="Arial" w:hAnsi="Arial" w:cs="Arial"/>
          <w:b/>
          <w:bCs/>
          <w:sz w:val="20"/>
        </w:rPr>
        <w:t>3</w:t>
      </w:r>
      <w:r w:rsidR="00D13554">
        <w:rPr>
          <w:rFonts w:ascii="Arial" w:hAnsi="Arial" w:cs="Arial"/>
          <w:b/>
          <w:bCs/>
          <w:sz w:val="20"/>
        </w:rPr>
        <w:t xml:space="preserve"> H&amp;S </w:t>
      </w:r>
      <w:r w:rsidR="002F54A5">
        <w:rPr>
          <w:rFonts w:ascii="Arial" w:hAnsi="Arial" w:cs="Arial"/>
          <w:b/>
          <w:bCs/>
          <w:sz w:val="20"/>
        </w:rPr>
        <w:t xml:space="preserve">– </w:t>
      </w:r>
      <w:r w:rsidR="002F54A5" w:rsidRPr="60A0D88D">
        <w:rPr>
          <w:rFonts w:ascii="Arial" w:hAnsi="Arial" w:cs="Arial"/>
          <w:b/>
          <w:bCs/>
          <w:sz w:val="20"/>
        </w:rPr>
        <w:t>PSCS</w:t>
      </w:r>
      <w:r w:rsidR="00173E03">
        <w:rPr>
          <w:rFonts w:ascii="Arial" w:hAnsi="Arial" w:cs="Arial"/>
          <w:b/>
          <w:bCs/>
          <w:sz w:val="20"/>
        </w:rPr>
        <w:t xml:space="preserve"> </w:t>
      </w:r>
      <w:r>
        <w:rPr>
          <w:rFonts w:ascii="Arial" w:hAnsi="Arial" w:cs="Arial"/>
          <w:b/>
          <w:bCs/>
          <w:sz w:val="20"/>
        </w:rPr>
        <w:t>in response to this section.</w:t>
      </w:r>
    </w:p>
    <w:p w14:paraId="52C6401A" w14:textId="77777777" w:rsidR="00320892" w:rsidRDefault="00320892" w:rsidP="00444366">
      <w:pPr>
        <w:pStyle w:val="paragraph"/>
        <w:spacing w:before="0" w:beforeAutospacing="0" w:after="0" w:afterAutospacing="0"/>
        <w:textAlignment w:val="baseline"/>
        <w:rPr>
          <w:rStyle w:val="eop"/>
          <w:rFonts w:ascii="Arial" w:hAnsi="Arial" w:cs="Arial"/>
          <w:sz w:val="20"/>
          <w:szCs w:val="20"/>
        </w:rPr>
      </w:pPr>
    </w:p>
    <w:p w14:paraId="1F568595" w14:textId="77777777" w:rsidR="004758B3" w:rsidRDefault="004758B3" w:rsidP="00444366">
      <w:pPr>
        <w:pStyle w:val="paragraph"/>
        <w:spacing w:before="0" w:beforeAutospacing="0" w:after="0" w:afterAutospacing="0"/>
        <w:textAlignment w:val="baseline"/>
        <w:rPr>
          <w:rStyle w:val="eop"/>
          <w:rFonts w:ascii="Arial" w:hAnsi="Arial" w:cs="Arial"/>
          <w:sz w:val="20"/>
          <w:szCs w:val="20"/>
        </w:rPr>
      </w:pPr>
    </w:p>
    <w:p w14:paraId="68582D6D" w14:textId="072B2921" w:rsidR="006F1183" w:rsidRPr="009973DC" w:rsidRDefault="004758B3" w:rsidP="006F1183">
      <w:pPr>
        <w:tabs>
          <w:tab w:val="num" w:pos="720"/>
        </w:tabs>
        <w:ind w:right="-1"/>
        <w:rPr>
          <w:rFonts w:ascii="Arial" w:hAnsi="Arial" w:cs="Arial"/>
          <w:b/>
          <w:sz w:val="20"/>
          <w:u w:val="single"/>
          <w:lang w:val="en-IE"/>
        </w:rPr>
      </w:pPr>
      <w:r w:rsidRPr="004758B3">
        <w:rPr>
          <w:rStyle w:val="eop"/>
          <w:rFonts w:ascii="Arial" w:hAnsi="Arial" w:cs="Arial"/>
          <w:b/>
          <w:bCs/>
          <w:sz w:val="20"/>
          <w:u w:val="single"/>
        </w:rPr>
        <w:t>5.4.</w:t>
      </w:r>
      <w:r w:rsidR="00C6114A">
        <w:rPr>
          <w:rStyle w:val="eop"/>
          <w:rFonts w:ascii="Arial" w:hAnsi="Arial" w:cs="Arial"/>
          <w:b/>
          <w:bCs/>
          <w:sz w:val="20"/>
          <w:u w:val="single"/>
        </w:rPr>
        <w:t>4</w:t>
      </w:r>
      <w:r w:rsidRPr="004758B3">
        <w:rPr>
          <w:rStyle w:val="eop"/>
          <w:rFonts w:ascii="Arial" w:hAnsi="Arial" w:cs="Arial"/>
          <w:b/>
          <w:bCs/>
          <w:sz w:val="20"/>
          <w:u w:val="single"/>
        </w:rPr>
        <w:t xml:space="preserve"> Designer</w:t>
      </w:r>
      <w:r w:rsidR="006F1183">
        <w:rPr>
          <w:rStyle w:val="eop"/>
          <w:rFonts w:ascii="Arial" w:hAnsi="Arial" w:cs="Arial"/>
          <w:b/>
          <w:bCs/>
          <w:sz w:val="20"/>
          <w:u w:val="single"/>
        </w:rPr>
        <w:t xml:space="preserve"> </w:t>
      </w:r>
      <w:r w:rsidR="006F1183">
        <w:rPr>
          <w:rFonts w:ascii="Arial" w:hAnsi="Arial" w:cs="Arial"/>
          <w:b/>
          <w:sz w:val="20"/>
          <w:u w:val="single"/>
          <w:lang w:val="en-IE"/>
        </w:rPr>
        <w:t>t</w:t>
      </w:r>
      <w:r w:rsidR="006F1183" w:rsidRPr="009973DC">
        <w:rPr>
          <w:rFonts w:ascii="Arial" w:hAnsi="Arial" w:cs="Arial"/>
          <w:b/>
          <w:sz w:val="20"/>
          <w:u w:val="single"/>
          <w:lang w:val="en-IE"/>
        </w:rPr>
        <w:t xml:space="preserve">o be completed </w:t>
      </w:r>
      <w:r w:rsidR="00394DD6">
        <w:rPr>
          <w:rFonts w:ascii="Arial" w:hAnsi="Arial" w:cs="Arial"/>
          <w:b/>
          <w:sz w:val="20"/>
          <w:u w:val="single"/>
          <w:lang w:val="en-IE"/>
        </w:rPr>
        <w:t xml:space="preserve">by the entity applying for the role of Designer </w:t>
      </w:r>
      <w:r w:rsidR="00560C65">
        <w:rPr>
          <w:rFonts w:ascii="Arial" w:hAnsi="Arial" w:cs="Arial"/>
          <w:b/>
          <w:sz w:val="20"/>
          <w:u w:val="single"/>
          <w:lang w:val="en-IE"/>
        </w:rPr>
        <w:t>per</w:t>
      </w:r>
      <w:r w:rsidR="006F1183" w:rsidRPr="009973DC">
        <w:rPr>
          <w:rFonts w:ascii="Arial" w:hAnsi="Arial" w:cs="Arial"/>
          <w:b/>
          <w:sz w:val="20"/>
          <w:u w:val="single"/>
          <w:lang w:val="en-IE"/>
        </w:rPr>
        <w:t xml:space="preserve"> </w:t>
      </w:r>
      <w:r w:rsidR="00394DD6">
        <w:rPr>
          <w:rFonts w:ascii="Arial" w:hAnsi="Arial" w:cs="Arial"/>
          <w:b/>
          <w:sz w:val="20"/>
          <w:u w:val="single"/>
          <w:lang w:val="en-IE"/>
        </w:rPr>
        <w:t>l</w:t>
      </w:r>
      <w:r w:rsidR="006F1183" w:rsidRPr="009973DC">
        <w:rPr>
          <w:rFonts w:ascii="Arial" w:hAnsi="Arial" w:cs="Arial"/>
          <w:b/>
          <w:sz w:val="20"/>
          <w:u w:val="single"/>
          <w:lang w:val="en-IE"/>
        </w:rPr>
        <w:t>ot</w:t>
      </w:r>
      <w:r w:rsidR="006F1183">
        <w:rPr>
          <w:rFonts w:ascii="Arial" w:hAnsi="Arial" w:cs="Arial"/>
          <w:b/>
          <w:sz w:val="20"/>
          <w:u w:val="single"/>
          <w:lang w:val="en-IE"/>
        </w:rPr>
        <w:t xml:space="preserve"> </w:t>
      </w:r>
      <w:r w:rsidR="006F1183" w:rsidRPr="009973DC">
        <w:rPr>
          <w:rFonts w:ascii="Arial" w:hAnsi="Arial" w:cs="Arial"/>
          <w:b/>
          <w:sz w:val="20"/>
          <w:u w:val="single"/>
          <w:lang w:val="en-IE"/>
        </w:rPr>
        <w:t>(</w:t>
      </w:r>
      <w:r w:rsidR="006F1183">
        <w:rPr>
          <w:rFonts w:ascii="Arial" w:hAnsi="Arial" w:cs="Arial"/>
          <w:b/>
          <w:sz w:val="20"/>
          <w:u w:val="single"/>
          <w:lang w:val="en-IE"/>
        </w:rPr>
        <w:t>80</w:t>
      </w:r>
      <w:r w:rsidR="006F1183" w:rsidRPr="009973DC">
        <w:rPr>
          <w:rFonts w:ascii="Arial" w:hAnsi="Arial" w:cs="Arial"/>
          <w:b/>
          <w:sz w:val="20"/>
          <w:u w:val="single"/>
          <w:lang w:val="en-IE"/>
        </w:rPr>
        <w:t xml:space="preserve"> Marks </w:t>
      </w:r>
      <w:r w:rsidR="006F1183">
        <w:rPr>
          <w:rFonts w:ascii="Arial" w:hAnsi="Arial" w:cs="Arial"/>
          <w:b/>
          <w:sz w:val="20"/>
          <w:u w:val="single"/>
          <w:lang w:val="en-IE"/>
        </w:rPr>
        <w:t>T</w:t>
      </w:r>
      <w:r w:rsidR="006F1183" w:rsidRPr="009973DC">
        <w:rPr>
          <w:rFonts w:ascii="Arial" w:hAnsi="Arial" w:cs="Arial"/>
          <w:b/>
          <w:sz w:val="20"/>
          <w:u w:val="single"/>
          <w:lang w:val="en-IE"/>
        </w:rPr>
        <w:t>otal</w:t>
      </w:r>
      <w:r w:rsidR="006F1183">
        <w:rPr>
          <w:rFonts w:ascii="Arial" w:hAnsi="Arial" w:cs="Arial"/>
          <w:b/>
          <w:sz w:val="20"/>
          <w:u w:val="single"/>
          <w:lang w:val="en-IE"/>
        </w:rPr>
        <w:t xml:space="preserve"> </w:t>
      </w:r>
      <w:r w:rsidR="00560C65">
        <w:rPr>
          <w:rFonts w:ascii="Arial" w:hAnsi="Arial" w:cs="Arial"/>
          <w:b/>
          <w:sz w:val="20"/>
          <w:u w:val="single"/>
          <w:lang w:val="en-IE"/>
        </w:rPr>
        <w:t xml:space="preserve">per </w:t>
      </w:r>
      <w:r w:rsidR="006F1183">
        <w:rPr>
          <w:rFonts w:ascii="Arial" w:hAnsi="Arial" w:cs="Arial"/>
          <w:b/>
          <w:sz w:val="20"/>
          <w:u w:val="single"/>
          <w:lang w:val="en-IE"/>
        </w:rPr>
        <w:t>Lot</w:t>
      </w:r>
      <w:r w:rsidR="008A1371">
        <w:rPr>
          <w:rFonts w:ascii="Arial" w:hAnsi="Arial" w:cs="Arial"/>
          <w:b/>
          <w:sz w:val="20"/>
          <w:u w:val="single"/>
          <w:lang w:val="en-IE"/>
        </w:rPr>
        <w:t xml:space="preserve"> </w:t>
      </w:r>
      <w:r w:rsidR="006F1183" w:rsidRPr="009973DC">
        <w:rPr>
          <w:rFonts w:ascii="Arial" w:hAnsi="Arial" w:cs="Arial"/>
          <w:b/>
          <w:sz w:val="20"/>
          <w:u w:val="single"/>
          <w:lang w:val="en-IE"/>
        </w:rPr>
        <w:t xml:space="preserve">with a 60% </w:t>
      </w:r>
      <w:r w:rsidR="00560C65">
        <w:rPr>
          <w:rFonts w:ascii="Arial" w:hAnsi="Arial" w:cs="Arial"/>
          <w:b/>
          <w:sz w:val="20"/>
          <w:u w:val="single"/>
          <w:lang w:val="en-IE"/>
        </w:rPr>
        <w:t>p</w:t>
      </w:r>
      <w:r w:rsidR="006F1183" w:rsidRPr="009973DC">
        <w:rPr>
          <w:rFonts w:ascii="Arial" w:hAnsi="Arial" w:cs="Arial"/>
          <w:b/>
          <w:sz w:val="20"/>
          <w:u w:val="single"/>
          <w:lang w:val="en-IE"/>
        </w:rPr>
        <w:t xml:space="preserve">ass </w:t>
      </w:r>
      <w:r w:rsidR="00560C65">
        <w:rPr>
          <w:rFonts w:ascii="Arial" w:hAnsi="Arial" w:cs="Arial"/>
          <w:b/>
          <w:sz w:val="20"/>
          <w:u w:val="single"/>
          <w:lang w:val="en-IE"/>
        </w:rPr>
        <w:t>m</w:t>
      </w:r>
      <w:r w:rsidR="006F1183" w:rsidRPr="009973DC">
        <w:rPr>
          <w:rFonts w:ascii="Arial" w:hAnsi="Arial" w:cs="Arial"/>
          <w:b/>
          <w:sz w:val="20"/>
          <w:u w:val="single"/>
          <w:lang w:val="en-IE"/>
        </w:rPr>
        <w:t xml:space="preserve">ark </w:t>
      </w:r>
      <w:r w:rsidR="006F1183">
        <w:rPr>
          <w:rFonts w:ascii="Arial" w:hAnsi="Arial" w:cs="Arial"/>
          <w:b/>
          <w:sz w:val="20"/>
          <w:u w:val="single"/>
          <w:lang w:val="en-IE"/>
        </w:rPr>
        <w:t xml:space="preserve">per </w:t>
      </w:r>
      <w:r w:rsidR="00560C65">
        <w:rPr>
          <w:rFonts w:ascii="Arial" w:hAnsi="Arial" w:cs="Arial"/>
          <w:b/>
          <w:sz w:val="20"/>
          <w:u w:val="single"/>
          <w:lang w:val="en-IE"/>
        </w:rPr>
        <w:t>s</w:t>
      </w:r>
      <w:r w:rsidR="006F1183" w:rsidRPr="009973DC">
        <w:rPr>
          <w:rFonts w:ascii="Arial" w:hAnsi="Arial" w:cs="Arial"/>
          <w:b/>
          <w:sz w:val="20"/>
          <w:u w:val="single"/>
          <w:lang w:val="en-IE"/>
        </w:rPr>
        <w:t>ection)</w:t>
      </w:r>
    </w:p>
    <w:p w14:paraId="619971E0" w14:textId="19D39ADF" w:rsidR="004758B3" w:rsidRDefault="004758B3" w:rsidP="00444366">
      <w:pPr>
        <w:pStyle w:val="paragraph"/>
        <w:spacing w:before="0" w:beforeAutospacing="0" w:after="0" w:afterAutospacing="0"/>
        <w:textAlignment w:val="baseline"/>
        <w:rPr>
          <w:rStyle w:val="eop"/>
          <w:rFonts w:ascii="Arial" w:hAnsi="Arial" w:cs="Arial"/>
          <w:b/>
          <w:bCs/>
          <w:sz w:val="20"/>
          <w:szCs w:val="20"/>
          <w:u w:val="single"/>
        </w:rPr>
      </w:pPr>
    </w:p>
    <w:p w14:paraId="73D389DA" w14:textId="74B4E5B6" w:rsidR="006E3626" w:rsidRPr="00893AF8" w:rsidRDefault="005A6191" w:rsidP="006E3626">
      <w:pPr>
        <w:pStyle w:val="paragraph"/>
        <w:spacing w:before="0" w:beforeAutospacing="0" w:after="0" w:afterAutospacing="0"/>
        <w:textAlignment w:val="baseline"/>
        <w:rPr>
          <w:rFonts w:ascii="Arial" w:hAnsi="Arial" w:cs="Arial"/>
          <w:sz w:val="20"/>
          <w:szCs w:val="20"/>
        </w:rPr>
      </w:pPr>
      <w:r w:rsidRPr="00084C75">
        <w:rPr>
          <w:rStyle w:val="normaltextrun"/>
          <w:rFonts w:ascii="Arial" w:hAnsi="Arial" w:cs="Arial"/>
          <w:b/>
          <w:bCs/>
          <w:sz w:val="20"/>
          <w:szCs w:val="20"/>
        </w:rPr>
        <w:t>5.4.</w:t>
      </w:r>
      <w:r w:rsidR="00C6114A">
        <w:rPr>
          <w:rStyle w:val="normaltextrun"/>
          <w:rFonts w:ascii="Arial" w:hAnsi="Arial" w:cs="Arial"/>
          <w:b/>
          <w:bCs/>
          <w:sz w:val="20"/>
          <w:szCs w:val="20"/>
        </w:rPr>
        <w:t>4</w:t>
      </w:r>
      <w:r w:rsidRPr="00084C75">
        <w:rPr>
          <w:rStyle w:val="normaltextrun"/>
          <w:rFonts w:ascii="Arial" w:hAnsi="Arial" w:cs="Arial"/>
          <w:b/>
          <w:bCs/>
          <w:sz w:val="20"/>
          <w:szCs w:val="20"/>
        </w:rPr>
        <w:t>.1</w:t>
      </w:r>
      <w:r>
        <w:rPr>
          <w:rStyle w:val="normaltextrun"/>
          <w:rFonts w:ascii="Arial" w:hAnsi="Arial" w:cs="Arial"/>
          <w:sz w:val="20"/>
          <w:szCs w:val="20"/>
        </w:rPr>
        <w:t xml:space="preserve"> </w:t>
      </w:r>
      <w:r w:rsidR="006E3626" w:rsidRPr="006E3626">
        <w:rPr>
          <w:rStyle w:val="normaltextrun"/>
          <w:rFonts w:ascii="Arial" w:hAnsi="Arial" w:cs="Arial"/>
          <w:sz w:val="20"/>
          <w:szCs w:val="20"/>
        </w:rPr>
        <w:t xml:space="preserve">Using Appendix </w:t>
      </w:r>
      <w:r w:rsidR="00131A8A">
        <w:rPr>
          <w:rStyle w:val="normaltextrun"/>
          <w:rFonts w:ascii="Arial" w:hAnsi="Arial" w:cs="Arial"/>
          <w:sz w:val="20"/>
          <w:szCs w:val="20"/>
        </w:rPr>
        <w:t>4</w:t>
      </w:r>
      <w:r w:rsidR="006E3626" w:rsidRPr="006E3626">
        <w:rPr>
          <w:rStyle w:val="normaltextrun"/>
          <w:rFonts w:ascii="Arial" w:hAnsi="Arial" w:cs="Arial"/>
          <w:sz w:val="20"/>
          <w:szCs w:val="20"/>
        </w:rPr>
        <w:t xml:space="preserve"> the entity applying to the role of Designer shall provide details of 3 previous projects the entity was appointed as Designer.</w:t>
      </w:r>
      <w:r w:rsidR="006E3626" w:rsidRPr="006E3626">
        <w:rPr>
          <w:rStyle w:val="eop"/>
          <w:rFonts w:ascii="Arial" w:hAnsi="Arial" w:cs="Arial"/>
          <w:sz w:val="20"/>
          <w:szCs w:val="20"/>
        </w:rPr>
        <w:t> </w:t>
      </w:r>
      <w:r w:rsidR="00C03064">
        <w:rPr>
          <w:rStyle w:val="eop"/>
          <w:rFonts w:ascii="Arial" w:hAnsi="Arial" w:cs="Arial"/>
          <w:sz w:val="20"/>
          <w:szCs w:val="20"/>
        </w:rPr>
        <w:t xml:space="preserve"> </w:t>
      </w:r>
      <w:r w:rsidR="006E3626" w:rsidRPr="006E3626">
        <w:rPr>
          <w:rStyle w:val="normaltextrun"/>
          <w:rFonts w:ascii="Arial" w:hAnsi="Arial" w:cs="Arial"/>
          <w:sz w:val="20"/>
          <w:szCs w:val="20"/>
        </w:rPr>
        <w:t>The scope of the project should align to the scope of the lot being applied for. </w:t>
      </w:r>
      <w:r w:rsidR="006E3626" w:rsidRPr="006E3626">
        <w:rPr>
          <w:rStyle w:val="eop"/>
          <w:rFonts w:ascii="Arial" w:hAnsi="Arial" w:cs="Arial"/>
          <w:sz w:val="20"/>
          <w:szCs w:val="20"/>
        </w:rPr>
        <w:t> </w:t>
      </w:r>
      <w:r w:rsidR="006E3626" w:rsidRPr="00084C75">
        <w:rPr>
          <w:rStyle w:val="normaltextrun"/>
          <w:rFonts w:ascii="Arial" w:hAnsi="Arial" w:cs="Arial"/>
          <w:b/>
          <w:bCs/>
          <w:sz w:val="20"/>
          <w:szCs w:val="20"/>
        </w:rPr>
        <w:t>(</w:t>
      </w:r>
      <w:r w:rsidR="009B1D96">
        <w:rPr>
          <w:rStyle w:val="normaltextrun"/>
          <w:rFonts w:ascii="Arial" w:hAnsi="Arial" w:cs="Arial"/>
          <w:b/>
          <w:bCs/>
          <w:sz w:val="20"/>
          <w:szCs w:val="20"/>
        </w:rPr>
        <w:t>2</w:t>
      </w:r>
      <w:r w:rsidR="006E3626" w:rsidRPr="00084C75">
        <w:rPr>
          <w:rStyle w:val="normaltextrun"/>
          <w:rFonts w:ascii="Arial" w:hAnsi="Arial" w:cs="Arial"/>
          <w:b/>
          <w:bCs/>
          <w:sz w:val="20"/>
          <w:szCs w:val="20"/>
        </w:rPr>
        <w:t>0 Marks)</w:t>
      </w:r>
      <w:r w:rsidR="006E3626" w:rsidRPr="00084C75">
        <w:rPr>
          <w:rStyle w:val="eop"/>
          <w:rFonts w:ascii="Arial" w:hAnsi="Arial" w:cs="Arial"/>
          <w:b/>
          <w:bCs/>
          <w:sz w:val="20"/>
          <w:szCs w:val="20"/>
        </w:rPr>
        <w:t> </w:t>
      </w:r>
    </w:p>
    <w:p w14:paraId="155C5E7E" w14:textId="77777777" w:rsidR="006E3626" w:rsidRPr="006E3626" w:rsidRDefault="006E3626" w:rsidP="006E3626">
      <w:pPr>
        <w:pStyle w:val="paragraph"/>
        <w:spacing w:before="0" w:beforeAutospacing="0" w:after="0" w:afterAutospacing="0"/>
        <w:textAlignment w:val="baseline"/>
        <w:rPr>
          <w:rFonts w:ascii="Arial" w:hAnsi="Arial" w:cs="Arial"/>
          <w:sz w:val="20"/>
          <w:szCs w:val="20"/>
        </w:rPr>
      </w:pPr>
      <w:r w:rsidRPr="006E3626">
        <w:rPr>
          <w:rStyle w:val="eop"/>
          <w:rFonts w:ascii="Arial" w:hAnsi="Arial" w:cs="Arial"/>
          <w:sz w:val="20"/>
          <w:szCs w:val="20"/>
        </w:rPr>
        <w:t> </w:t>
      </w:r>
    </w:p>
    <w:p w14:paraId="13A1C9A3" w14:textId="14FF280B" w:rsidR="006E3626" w:rsidRPr="00084C75" w:rsidRDefault="006E3626" w:rsidP="006E6FC7">
      <w:pPr>
        <w:pStyle w:val="paragraph"/>
        <w:numPr>
          <w:ilvl w:val="0"/>
          <w:numId w:val="49"/>
        </w:numPr>
        <w:spacing w:before="0" w:beforeAutospacing="0" w:after="0" w:afterAutospacing="0"/>
        <w:textAlignment w:val="baseline"/>
        <w:rPr>
          <w:rFonts w:ascii="Arial" w:hAnsi="Arial" w:cs="Arial"/>
          <w:b/>
          <w:bCs/>
          <w:sz w:val="20"/>
          <w:szCs w:val="20"/>
        </w:rPr>
      </w:pPr>
      <w:r w:rsidRPr="006E3626">
        <w:rPr>
          <w:rStyle w:val="normaltextrun"/>
          <w:rFonts w:ascii="Arial" w:hAnsi="Arial" w:cs="Arial"/>
          <w:sz w:val="20"/>
          <w:szCs w:val="20"/>
        </w:rPr>
        <w:t>With reference to one of the projects proposed the Applicant shall provide the process that they applied to take account of the General Principles of Prevention, existing safety files and existing health and safety plans to ensure that their designs are safe to construct, maintain, operate and eventually de construct.</w:t>
      </w:r>
      <w:r w:rsidRPr="00084C75">
        <w:rPr>
          <w:rStyle w:val="normaltextrun"/>
          <w:rFonts w:ascii="Arial" w:hAnsi="Arial" w:cs="Arial"/>
          <w:b/>
          <w:bCs/>
          <w:sz w:val="20"/>
          <w:szCs w:val="20"/>
        </w:rPr>
        <w:t>  (</w:t>
      </w:r>
      <w:r w:rsidR="00122640">
        <w:rPr>
          <w:rStyle w:val="normaltextrun"/>
          <w:rFonts w:ascii="Arial" w:hAnsi="Arial" w:cs="Arial"/>
          <w:b/>
          <w:bCs/>
          <w:sz w:val="20"/>
          <w:szCs w:val="20"/>
        </w:rPr>
        <w:t>2</w:t>
      </w:r>
      <w:r w:rsidRPr="00084C75">
        <w:rPr>
          <w:rStyle w:val="normaltextrun"/>
          <w:rFonts w:ascii="Arial" w:hAnsi="Arial" w:cs="Arial"/>
          <w:b/>
          <w:bCs/>
          <w:sz w:val="20"/>
          <w:szCs w:val="20"/>
        </w:rPr>
        <w:t>0 marks)</w:t>
      </w:r>
      <w:r w:rsidRPr="00084C75">
        <w:rPr>
          <w:rStyle w:val="eop"/>
          <w:rFonts w:ascii="Arial" w:hAnsi="Arial" w:cs="Arial"/>
          <w:b/>
          <w:bCs/>
          <w:sz w:val="20"/>
          <w:szCs w:val="20"/>
        </w:rPr>
        <w:t> </w:t>
      </w:r>
    </w:p>
    <w:p w14:paraId="59D55C20" w14:textId="77777777" w:rsidR="006E3626" w:rsidRDefault="006E3626" w:rsidP="006E3626">
      <w:pPr>
        <w:pStyle w:val="paragraph"/>
        <w:spacing w:before="0" w:beforeAutospacing="0" w:after="0" w:afterAutospacing="0"/>
        <w:textAlignment w:val="baseline"/>
        <w:rPr>
          <w:rStyle w:val="normaltextrun"/>
          <w:rFonts w:ascii="Arial" w:hAnsi="Arial" w:cs="Arial"/>
          <w:sz w:val="20"/>
          <w:szCs w:val="20"/>
        </w:rPr>
      </w:pPr>
    </w:p>
    <w:p w14:paraId="40C13F17" w14:textId="0772DF90" w:rsidR="006E3626" w:rsidRPr="006E3626" w:rsidRDefault="005A6191" w:rsidP="005A6191">
      <w:pPr>
        <w:pStyle w:val="paragraph"/>
        <w:spacing w:before="0" w:beforeAutospacing="0" w:after="0" w:afterAutospacing="0"/>
        <w:ind w:left="709" w:hanging="709"/>
        <w:textAlignment w:val="baseline"/>
        <w:rPr>
          <w:rFonts w:ascii="Arial" w:hAnsi="Arial" w:cs="Arial"/>
          <w:sz w:val="20"/>
          <w:szCs w:val="20"/>
        </w:rPr>
      </w:pPr>
      <w:r>
        <w:rPr>
          <w:rStyle w:val="normaltextrun"/>
          <w:rFonts w:ascii="Arial" w:hAnsi="Arial" w:cs="Arial"/>
          <w:sz w:val="20"/>
          <w:szCs w:val="20"/>
        </w:rPr>
        <w:t xml:space="preserve">             </w:t>
      </w:r>
      <w:r w:rsidR="006E3626" w:rsidRPr="006E3626">
        <w:rPr>
          <w:rStyle w:val="normaltextrun"/>
          <w:rFonts w:ascii="Arial" w:hAnsi="Arial" w:cs="Arial"/>
          <w:sz w:val="20"/>
          <w:szCs w:val="20"/>
        </w:rPr>
        <w:t>The General Principles of Prevention are detailed in Schedule 3 of the Safety, Health and Welfare at Work Act 2005. Blank forms/templates will not be accepted as evidence.</w:t>
      </w:r>
      <w:r w:rsidR="006E3626" w:rsidRPr="006E3626">
        <w:rPr>
          <w:rStyle w:val="eop"/>
          <w:rFonts w:ascii="Arial" w:hAnsi="Arial" w:cs="Arial"/>
          <w:sz w:val="20"/>
          <w:szCs w:val="20"/>
        </w:rPr>
        <w:t> </w:t>
      </w:r>
    </w:p>
    <w:p w14:paraId="20B4E15B" w14:textId="77777777" w:rsidR="005A6191" w:rsidRDefault="005A6191" w:rsidP="006E3626">
      <w:pPr>
        <w:pStyle w:val="paragraph"/>
        <w:spacing w:before="0" w:beforeAutospacing="0" w:after="0" w:afterAutospacing="0"/>
        <w:textAlignment w:val="baseline"/>
        <w:rPr>
          <w:rStyle w:val="normaltextrun"/>
          <w:rFonts w:ascii="Arial" w:hAnsi="Arial" w:cs="Arial"/>
          <w:sz w:val="20"/>
          <w:szCs w:val="20"/>
        </w:rPr>
      </w:pPr>
    </w:p>
    <w:p w14:paraId="509E3D21" w14:textId="0236F1EA" w:rsidR="006E3626" w:rsidRPr="005A6191" w:rsidRDefault="005A6191" w:rsidP="006E3626">
      <w:pPr>
        <w:pStyle w:val="paragraph"/>
        <w:spacing w:before="0" w:beforeAutospacing="0" w:after="0" w:afterAutospacing="0"/>
        <w:textAlignment w:val="baseline"/>
        <w:rPr>
          <w:rFonts w:ascii="Arial" w:hAnsi="Arial" w:cs="Arial"/>
          <w:b/>
          <w:bCs/>
          <w:sz w:val="20"/>
          <w:szCs w:val="20"/>
        </w:rPr>
      </w:pPr>
      <w:r>
        <w:rPr>
          <w:rStyle w:val="normaltextrun"/>
          <w:rFonts w:ascii="Arial" w:hAnsi="Arial" w:cs="Arial"/>
          <w:b/>
          <w:bCs/>
          <w:sz w:val="20"/>
          <w:szCs w:val="20"/>
        </w:rPr>
        <w:t xml:space="preserve">             </w:t>
      </w:r>
      <w:r w:rsidR="006E3626" w:rsidRPr="005A6191">
        <w:rPr>
          <w:rStyle w:val="normaltextrun"/>
          <w:rFonts w:ascii="Arial" w:hAnsi="Arial" w:cs="Arial"/>
          <w:b/>
          <w:bCs/>
          <w:sz w:val="20"/>
          <w:szCs w:val="20"/>
        </w:rPr>
        <w:t>Maximum number of A4 pages: 4</w:t>
      </w:r>
      <w:r w:rsidR="006E3626" w:rsidRPr="005A6191">
        <w:rPr>
          <w:rStyle w:val="eop"/>
          <w:rFonts w:ascii="Arial" w:hAnsi="Arial" w:cs="Arial"/>
          <w:b/>
          <w:bCs/>
          <w:sz w:val="20"/>
          <w:szCs w:val="20"/>
        </w:rPr>
        <w:t> </w:t>
      </w:r>
    </w:p>
    <w:p w14:paraId="619C0AC8" w14:textId="77777777" w:rsidR="006E3626" w:rsidRPr="006E3626" w:rsidRDefault="006E3626" w:rsidP="006E3626">
      <w:pPr>
        <w:pStyle w:val="paragraph"/>
        <w:spacing w:before="0" w:beforeAutospacing="0" w:after="0" w:afterAutospacing="0"/>
        <w:textAlignment w:val="baseline"/>
        <w:rPr>
          <w:rFonts w:ascii="Arial" w:hAnsi="Arial" w:cs="Arial"/>
          <w:sz w:val="20"/>
          <w:szCs w:val="20"/>
        </w:rPr>
      </w:pPr>
      <w:r w:rsidRPr="006E3626">
        <w:rPr>
          <w:rStyle w:val="eop"/>
          <w:rFonts w:ascii="Arial" w:hAnsi="Arial" w:cs="Arial"/>
          <w:sz w:val="20"/>
          <w:szCs w:val="20"/>
        </w:rPr>
        <w:t> </w:t>
      </w:r>
    </w:p>
    <w:p w14:paraId="3A5674CC" w14:textId="1D472FB9" w:rsidR="006E3626" w:rsidRPr="006E3626" w:rsidRDefault="006E3626" w:rsidP="006E6FC7">
      <w:pPr>
        <w:pStyle w:val="paragraph"/>
        <w:numPr>
          <w:ilvl w:val="0"/>
          <w:numId w:val="50"/>
        </w:numPr>
        <w:spacing w:before="0" w:beforeAutospacing="0" w:after="0" w:afterAutospacing="0"/>
        <w:textAlignment w:val="baseline"/>
        <w:rPr>
          <w:rFonts w:ascii="Arial" w:hAnsi="Arial" w:cs="Arial"/>
          <w:sz w:val="20"/>
          <w:szCs w:val="20"/>
        </w:rPr>
      </w:pPr>
      <w:r w:rsidRPr="006E3626">
        <w:rPr>
          <w:rStyle w:val="normaltextrun"/>
          <w:rFonts w:ascii="Arial" w:hAnsi="Arial" w:cs="Arial"/>
          <w:sz w:val="20"/>
          <w:szCs w:val="20"/>
        </w:rPr>
        <w:t xml:space="preserve">With reference to one of the projects proposed the Applicant shall provide design risk assessment associated with the preliminary safety and health plan which take into account how </w:t>
      </w:r>
      <w:r w:rsidRPr="006E3626">
        <w:rPr>
          <w:rStyle w:val="normaltextrun"/>
          <w:rFonts w:ascii="Arial" w:hAnsi="Arial" w:cs="Arial"/>
          <w:sz w:val="20"/>
          <w:szCs w:val="20"/>
        </w:rPr>
        <w:lastRenderedPageBreak/>
        <w:t>the designer took account of principles of prevention, relevant safety health plan and safety files in design of the project.   </w:t>
      </w:r>
      <w:r w:rsidRPr="00084C75">
        <w:rPr>
          <w:rStyle w:val="normaltextrun"/>
          <w:rFonts w:ascii="Arial" w:hAnsi="Arial" w:cs="Arial"/>
          <w:b/>
          <w:bCs/>
          <w:sz w:val="20"/>
          <w:szCs w:val="20"/>
        </w:rPr>
        <w:t>(</w:t>
      </w:r>
      <w:r w:rsidR="00122640">
        <w:rPr>
          <w:rStyle w:val="normaltextrun"/>
          <w:rFonts w:ascii="Arial" w:hAnsi="Arial" w:cs="Arial"/>
          <w:b/>
          <w:bCs/>
          <w:sz w:val="20"/>
          <w:szCs w:val="20"/>
        </w:rPr>
        <w:t>2</w:t>
      </w:r>
      <w:r w:rsidRPr="00084C75">
        <w:rPr>
          <w:rStyle w:val="normaltextrun"/>
          <w:rFonts w:ascii="Arial" w:hAnsi="Arial" w:cs="Arial"/>
          <w:b/>
          <w:bCs/>
          <w:sz w:val="20"/>
          <w:szCs w:val="20"/>
        </w:rPr>
        <w:t>0 marks)</w:t>
      </w:r>
      <w:r w:rsidRPr="00084C75">
        <w:rPr>
          <w:rStyle w:val="eop"/>
          <w:rFonts w:ascii="Arial" w:hAnsi="Arial" w:cs="Arial"/>
          <w:b/>
          <w:bCs/>
          <w:sz w:val="20"/>
          <w:szCs w:val="20"/>
        </w:rPr>
        <w:t> </w:t>
      </w:r>
    </w:p>
    <w:p w14:paraId="21CB7D4B" w14:textId="77777777" w:rsidR="006E3626" w:rsidRPr="00084C75" w:rsidRDefault="006E3626" w:rsidP="006E3626">
      <w:pPr>
        <w:pStyle w:val="paragraph"/>
        <w:spacing w:before="0" w:beforeAutospacing="0" w:after="0" w:afterAutospacing="0"/>
        <w:jc w:val="center"/>
        <w:textAlignment w:val="baseline"/>
        <w:rPr>
          <w:rFonts w:ascii="Arial" w:hAnsi="Arial" w:cs="Arial"/>
          <w:b/>
          <w:bCs/>
          <w:sz w:val="20"/>
          <w:szCs w:val="20"/>
        </w:rPr>
      </w:pPr>
      <w:r w:rsidRPr="00084C75">
        <w:rPr>
          <w:rStyle w:val="eop"/>
          <w:rFonts w:ascii="Arial" w:hAnsi="Arial" w:cs="Arial"/>
          <w:b/>
          <w:bCs/>
          <w:sz w:val="20"/>
          <w:szCs w:val="20"/>
        </w:rPr>
        <w:t> </w:t>
      </w:r>
    </w:p>
    <w:p w14:paraId="0ABEFAE5" w14:textId="797181FC" w:rsidR="006E3626" w:rsidRPr="00122640" w:rsidRDefault="00084C75" w:rsidP="005A6191">
      <w:pPr>
        <w:pStyle w:val="paragraph"/>
        <w:spacing w:before="0" w:beforeAutospacing="0" w:after="0" w:afterAutospacing="0"/>
        <w:textAlignment w:val="baseline"/>
        <w:rPr>
          <w:rFonts w:ascii="Arial" w:hAnsi="Arial" w:cs="Arial"/>
          <w:sz w:val="20"/>
          <w:szCs w:val="20"/>
        </w:rPr>
      </w:pPr>
      <w:r w:rsidRPr="00084C75">
        <w:rPr>
          <w:rStyle w:val="normaltextrun"/>
          <w:rFonts w:ascii="Arial" w:hAnsi="Arial" w:cs="Arial"/>
          <w:b/>
          <w:bCs/>
          <w:sz w:val="20"/>
          <w:szCs w:val="20"/>
        </w:rPr>
        <w:t>5.4.</w:t>
      </w:r>
      <w:r w:rsidR="00C6114A">
        <w:rPr>
          <w:rStyle w:val="normaltextrun"/>
          <w:rFonts w:ascii="Arial" w:hAnsi="Arial" w:cs="Arial"/>
          <w:b/>
          <w:bCs/>
          <w:sz w:val="20"/>
          <w:szCs w:val="20"/>
        </w:rPr>
        <w:t>4</w:t>
      </w:r>
      <w:r w:rsidRPr="00084C75">
        <w:rPr>
          <w:rStyle w:val="normaltextrun"/>
          <w:rFonts w:ascii="Arial" w:hAnsi="Arial" w:cs="Arial"/>
          <w:b/>
          <w:bCs/>
          <w:sz w:val="20"/>
          <w:szCs w:val="20"/>
        </w:rPr>
        <w:t>.2</w:t>
      </w:r>
      <w:r>
        <w:rPr>
          <w:rStyle w:val="normaltextrun"/>
          <w:rFonts w:ascii="Arial" w:hAnsi="Arial" w:cs="Arial"/>
          <w:sz w:val="20"/>
          <w:szCs w:val="20"/>
        </w:rPr>
        <w:t xml:space="preserve"> </w:t>
      </w:r>
      <w:r w:rsidR="006E3626" w:rsidRPr="006E3626">
        <w:rPr>
          <w:rStyle w:val="normaltextrun"/>
          <w:rFonts w:ascii="Arial" w:hAnsi="Arial" w:cs="Arial"/>
          <w:sz w:val="20"/>
          <w:szCs w:val="20"/>
        </w:rPr>
        <w:t xml:space="preserve">Using Appendix </w:t>
      </w:r>
      <w:r w:rsidR="00CA4702">
        <w:rPr>
          <w:rStyle w:val="normaltextrun"/>
          <w:rFonts w:ascii="Arial" w:hAnsi="Arial" w:cs="Arial"/>
          <w:sz w:val="20"/>
          <w:szCs w:val="20"/>
        </w:rPr>
        <w:t>5</w:t>
      </w:r>
      <w:r w:rsidR="006E3626" w:rsidRPr="006E3626">
        <w:rPr>
          <w:rStyle w:val="normaltextrun"/>
          <w:rFonts w:ascii="Arial" w:hAnsi="Arial" w:cs="Arial"/>
          <w:sz w:val="20"/>
          <w:szCs w:val="20"/>
        </w:rPr>
        <w:t xml:space="preserve"> the Applicant shall provide details of the person being proposed to be principally responsible for undertaking the duties of Designer. This shall include a role profile demonstrating the relevant training, knowledge, and experience to carry out the role. </w:t>
      </w:r>
      <w:r w:rsidR="006E3626" w:rsidRPr="00084C75">
        <w:rPr>
          <w:rStyle w:val="normaltextrun"/>
          <w:rFonts w:ascii="Arial" w:hAnsi="Arial" w:cs="Arial"/>
          <w:b/>
          <w:bCs/>
          <w:sz w:val="20"/>
          <w:szCs w:val="20"/>
        </w:rPr>
        <w:t>(</w:t>
      </w:r>
      <w:r w:rsidR="00122640">
        <w:rPr>
          <w:rStyle w:val="normaltextrun"/>
          <w:rFonts w:ascii="Arial" w:hAnsi="Arial" w:cs="Arial"/>
          <w:b/>
          <w:bCs/>
          <w:sz w:val="20"/>
          <w:szCs w:val="20"/>
        </w:rPr>
        <w:t>2</w:t>
      </w:r>
      <w:r w:rsidR="006E3626" w:rsidRPr="00084C75">
        <w:rPr>
          <w:rStyle w:val="normaltextrun"/>
          <w:rFonts w:ascii="Arial" w:hAnsi="Arial" w:cs="Arial"/>
          <w:b/>
          <w:bCs/>
          <w:sz w:val="20"/>
          <w:szCs w:val="20"/>
        </w:rPr>
        <w:t>0 marks)</w:t>
      </w:r>
      <w:r w:rsidR="00122640">
        <w:rPr>
          <w:rStyle w:val="eop"/>
          <w:rFonts w:ascii="Arial" w:hAnsi="Arial" w:cs="Arial"/>
          <w:sz w:val="20"/>
          <w:szCs w:val="20"/>
        </w:rPr>
        <w:t xml:space="preserve"> </w:t>
      </w:r>
      <w:r w:rsidR="006E3626" w:rsidRPr="00084C75">
        <w:rPr>
          <w:rStyle w:val="normaltextrun"/>
          <w:rFonts w:ascii="Arial" w:hAnsi="Arial" w:cs="Arial"/>
          <w:b/>
          <w:bCs/>
          <w:sz w:val="20"/>
          <w:szCs w:val="20"/>
        </w:rPr>
        <w:t>Maximum number of A4 pages: 2</w:t>
      </w:r>
      <w:r w:rsidR="006E3626" w:rsidRPr="00084C75">
        <w:rPr>
          <w:rStyle w:val="eop"/>
          <w:rFonts w:ascii="Arial" w:hAnsi="Arial" w:cs="Arial"/>
          <w:b/>
          <w:bCs/>
          <w:sz w:val="20"/>
          <w:szCs w:val="20"/>
        </w:rPr>
        <w:t> </w:t>
      </w:r>
    </w:p>
    <w:p w14:paraId="69F91EE6" w14:textId="77777777" w:rsidR="005A6191" w:rsidRDefault="005A6191" w:rsidP="005A6191">
      <w:pPr>
        <w:pStyle w:val="paragraph"/>
        <w:spacing w:before="0" w:beforeAutospacing="0" w:after="0" w:afterAutospacing="0"/>
        <w:textAlignment w:val="baseline"/>
        <w:rPr>
          <w:rStyle w:val="normaltextrun"/>
          <w:rFonts w:ascii="Arial" w:hAnsi="Arial" w:cs="Arial"/>
          <w:sz w:val="20"/>
          <w:szCs w:val="20"/>
        </w:rPr>
      </w:pPr>
    </w:p>
    <w:p w14:paraId="5BABE0DB" w14:textId="799526A9" w:rsidR="006E3626" w:rsidRDefault="006E3626" w:rsidP="005A6191">
      <w:pPr>
        <w:pStyle w:val="paragraph"/>
        <w:spacing w:before="0" w:beforeAutospacing="0" w:after="0" w:afterAutospacing="0"/>
        <w:textAlignment w:val="baseline"/>
        <w:rPr>
          <w:rStyle w:val="eop"/>
          <w:rFonts w:ascii="Arial" w:hAnsi="Arial" w:cs="Arial"/>
          <w:sz w:val="20"/>
          <w:szCs w:val="20"/>
        </w:rPr>
      </w:pPr>
      <w:r w:rsidRPr="006E3626">
        <w:rPr>
          <w:rStyle w:val="normaltextrun"/>
          <w:rFonts w:ascii="Arial" w:hAnsi="Arial" w:cs="Arial"/>
          <w:sz w:val="20"/>
          <w:szCs w:val="20"/>
        </w:rPr>
        <w:t>Please note where utilising a third party the Applicant must provide a letter of commitment for the duration of tender. Any changes thereafter must be notified in writing to the Client. </w:t>
      </w:r>
      <w:r w:rsidRPr="006E3626">
        <w:rPr>
          <w:rStyle w:val="eop"/>
          <w:rFonts w:ascii="Arial" w:hAnsi="Arial" w:cs="Arial"/>
          <w:sz w:val="20"/>
          <w:szCs w:val="20"/>
        </w:rPr>
        <w:t> </w:t>
      </w:r>
    </w:p>
    <w:p w14:paraId="4CFA9A16" w14:textId="77777777" w:rsidR="00320892" w:rsidRDefault="00320892" w:rsidP="005A6191">
      <w:pPr>
        <w:pStyle w:val="paragraph"/>
        <w:spacing w:before="0" w:beforeAutospacing="0" w:after="0" w:afterAutospacing="0"/>
        <w:textAlignment w:val="baseline"/>
        <w:rPr>
          <w:rStyle w:val="eop"/>
          <w:rFonts w:ascii="Arial" w:hAnsi="Arial" w:cs="Arial"/>
          <w:sz w:val="20"/>
          <w:szCs w:val="20"/>
        </w:rPr>
      </w:pPr>
    </w:p>
    <w:p w14:paraId="473AD21F" w14:textId="6D0395FA" w:rsidR="00320892" w:rsidRPr="00290E52" w:rsidRDefault="00320892" w:rsidP="00320892">
      <w:pPr>
        <w:tabs>
          <w:tab w:val="num" w:pos="720"/>
        </w:tabs>
        <w:ind w:right="-1"/>
        <w:rPr>
          <w:rFonts w:ascii="Arial" w:hAnsi="Arial" w:cs="Arial"/>
          <w:b/>
          <w:sz w:val="20"/>
          <w:lang w:val="en-IE"/>
        </w:rPr>
      </w:pPr>
      <w:r w:rsidRPr="60A0D88D">
        <w:rPr>
          <w:rFonts w:ascii="Arial" w:hAnsi="Arial" w:cs="Arial"/>
          <w:b/>
          <w:bCs/>
          <w:sz w:val="20"/>
        </w:rPr>
        <w:t>Please complete 2</w:t>
      </w:r>
      <w:r>
        <w:rPr>
          <w:rFonts w:ascii="Arial" w:hAnsi="Arial" w:cs="Arial"/>
          <w:b/>
          <w:bCs/>
          <w:sz w:val="20"/>
        </w:rPr>
        <w:t>4</w:t>
      </w:r>
      <w:r w:rsidR="002F54A5">
        <w:rPr>
          <w:rFonts w:ascii="Arial" w:hAnsi="Arial" w:cs="Arial"/>
          <w:b/>
          <w:bCs/>
          <w:sz w:val="20"/>
        </w:rPr>
        <w:t>_</w:t>
      </w:r>
      <w:r w:rsidRPr="60A0D88D">
        <w:rPr>
          <w:rFonts w:ascii="Arial" w:hAnsi="Arial" w:cs="Arial"/>
          <w:b/>
          <w:bCs/>
          <w:sz w:val="20"/>
        </w:rPr>
        <w:t>0</w:t>
      </w:r>
      <w:r>
        <w:rPr>
          <w:rFonts w:ascii="Arial" w:hAnsi="Arial" w:cs="Arial"/>
          <w:b/>
          <w:bCs/>
          <w:sz w:val="20"/>
        </w:rPr>
        <w:t>21</w:t>
      </w:r>
      <w:r w:rsidRPr="60A0D88D">
        <w:rPr>
          <w:rFonts w:ascii="Arial" w:hAnsi="Arial" w:cs="Arial"/>
          <w:b/>
          <w:bCs/>
          <w:sz w:val="20"/>
        </w:rPr>
        <w:t xml:space="preserve"> QSQ Workbook Tab </w:t>
      </w:r>
      <w:r>
        <w:rPr>
          <w:rFonts w:ascii="Arial" w:hAnsi="Arial" w:cs="Arial"/>
          <w:b/>
          <w:bCs/>
          <w:sz w:val="20"/>
        </w:rPr>
        <w:t>5.4.</w:t>
      </w:r>
      <w:r w:rsidR="005F5515">
        <w:rPr>
          <w:rFonts w:ascii="Arial" w:hAnsi="Arial" w:cs="Arial"/>
          <w:b/>
          <w:bCs/>
          <w:sz w:val="20"/>
        </w:rPr>
        <w:t>4</w:t>
      </w:r>
      <w:r w:rsidR="001D5A1F">
        <w:rPr>
          <w:rFonts w:ascii="Arial" w:hAnsi="Arial" w:cs="Arial"/>
          <w:b/>
          <w:bCs/>
          <w:sz w:val="20"/>
        </w:rPr>
        <w:t xml:space="preserve"> </w:t>
      </w:r>
      <w:r w:rsidR="003F4597">
        <w:rPr>
          <w:rFonts w:ascii="Arial" w:hAnsi="Arial" w:cs="Arial"/>
          <w:b/>
          <w:bCs/>
          <w:sz w:val="20"/>
        </w:rPr>
        <w:t xml:space="preserve">H&amp;S - </w:t>
      </w:r>
      <w:r w:rsidR="001D5A1F">
        <w:rPr>
          <w:rFonts w:ascii="Arial" w:hAnsi="Arial" w:cs="Arial"/>
          <w:b/>
          <w:bCs/>
          <w:sz w:val="20"/>
        </w:rPr>
        <w:t>Designer</w:t>
      </w:r>
      <w:r w:rsidRPr="60A0D88D">
        <w:rPr>
          <w:rFonts w:ascii="Arial" w:hAnsi="Arial" w:cs="Arial"/>
          <w:b/>
          <w:bCs/>
          <w:sz w:val="20"/>
        </w:rPr>
        <w:t xml:space="preserve"> </w:t>
      </w:r>
      <w:r>
        <w:rPr>
          <w:rFonts w:ascii="Arial" w:hAnsi="Arial" w:cs="Arial"/>
          <w:b/>
          <w:bCs/>
          <w:sz w:val="20"/>
        </w:rPr>
        <w:t>in response to this section.</w:t>
      </w:r>
    </w:p>
    <w:p w14:paraId="2DEF0FB8" w14:textId="77777777" w:rsidR="00320892" w:rsidRPr="006E3626" w:rsidRDefault="00320892" w:rsidP="005A6191">
      <w:pPr>
        <w:pStyle w:val="paragraph"/>
        <w:spacing w:before="0" w:beforeAutospacing="0" w:after="0" w:afterAutospacing="0"/>
        <w:textAlignment w:val="baseline"/>
        <w:rPr>
          <w:rFonts w:ascii="Arial" w:hAnsi="Arial" w:cs="Arial"/>
          <w:sz w:val="20"/>
          <w:szCs w:val="20"/>
        </w:rPr>
      </w:pPr>
    </w:p>
    <w:p w14:paraId="5336A334" w14:textId="77777777" w:rsidR="00D65ED5" w:rsidRDefault="00D65ED5" w:rsidP="00FA50BB">
      <w:pPr>
        <w:tabs>
          <w:tab w:val="num" w:pos="720"/>
        </w:tabs>
        <w:ind w:right="-1"/>
        <w:rPr>
          <w:rFonts w:ascii="Arial" w:hAnsi="Arial" w:cs="Arial"/>
          <w:b/>
          <w:sz w:val="20"/>
          <w:lang w:val="en-IE"/>
        </w:rPr>
      </w:pPr>
    </w:p>
    <w:p w14:paraId="7DD02FA2" w14:textId="6C6BC61C" w:rsidR="00287114" w:rsidRPr="009973DC" w:rsidRDefault="00F76E6A" w:rsidP="00287114">
      <w:pPr>
        <w:tabs>
          <w:tab w:val="num" w:pos="720"/>
        </w:tabs>
        <w:ind w:right="-1"/>
        <w:rPr>
          <w:rFonts w:ascii="Arial" w:hAnsi="Arial" w:cs="Arial"/>
          <w:b/>
          <w:sz w:val="20"/>
          <w:u w:val="single"/>
          <w:lang w:val="en-IE"/>
        </w:rPr>
      </w:pPr>
      <w:r w:rsidRPr="00B42C50">
        <w:rPr>
          <w:rFonts w:ascii="Arial" w:hAnsi="Arial" w:cs="Arial"/>
          <w:b/>
          <w:sz w:val="20"/>
          <w:u w:val="single"/>
          <w:lang w:val="en-IE"/>
        </w:rPr>
        <w:t>5.4.</w:t>
      </w:r>
      <w:r w:rsidR="00C6114A">
        <w:rPr>
          <w:rFonts w:ascii="Arial" w:hAnsi="Arial" w:cs="Arial"/>
          <w:b/>
          <w:sz w:val="20"/>
          <w:u w:val="single"/>
          <w:lang w:val="en-IE"/>
        </w:rPr>
        <w:t>5</w:t>
      </w:r>
      <w:r w:rsidRPr="00B42C50">
        <w:rPr>
          <w:rFonts w:ascii="Arial" w:hAnsi="Arial" w:cs="Arial"/>
          <w:b/>
          <w:sz w:val="20"/>
          <w:u w:val="single"/>
          <w:lang w:val="en-IE"/>
        </w:rPr>
        <w:t xml:space="preserve"> </w:t>
      </w:r>
      <w:r w:rsidR="00B42C50" w:rsidRPr="00B42C50">
        <w:rPr>
          <w:rFonts w:ascii="Arial" w:hAnsi="Arial" w:cs="Arial"/>
          <w:b/>
          <w:sz w:val="20"/>
          <w:u w:val="single"/>
          <w:lang w:val="en-IE"/>
        </w:rPr>
        <w:t>Project Supervisor Design Process</w:t>
      </w:r>
      <w:r w:rsidR="00287114">
        <w:rPr>
          <w:rFonts w:ascii="Arial" w:hAnsi="Arial" w:cs="Arial"/>
          <w:b/>
          <w:sz w:val="20"/>
          <w:u w:val="single"/>
          <w:lang w:val="en-IE"/>
        </w:rPr>
        <w:t xml:space="preserve"> t</w:t>
      </w:r>
      <w:r w:rsidR="00287114" w:rsidRPr="009973DC">
        <w:rPr>
          <w:rFonts w:ascii="Arial" w:hAnsi="Arial" w:cs="Arial"/>
          <w:b/>
          <w:sz w:val="20"/>
          <w:u w:val="single"/>
          <w:lang w:val="en-IE"/>
        </w:rPr>
        <w:t xml:space="preserve">o be completed </w:t>
      </w:r>
      <w:r w:rsidR="003442A5">
        <w:rPr>
          <w:rFonts w:ascii="Arial" w:hAnsi="Arial" w:cs="Arial"/>
          <w:b/>
          <w:sz w:val="20"/>
          <w:u w:val="single"/>
          <w:lang w:val="en-IE"/>
        </w:rPr>
        <w:t xml:space="preserve">by the entity </w:t>
      </w:r>
      <w:r w:rsidR="00396E1B">
        <w:rPr>
          <w:rFonts w:ascii="Arial" w:hAnsi="Arial" w:cs="Arial"/>
          <w:b/>
          <w:sz w:val="20"/>
          <w:u w:val="single"/>
          <w:lang w:val="en-IE"/>
        </w:rPr>
        <w:t xml:space="preserve">applying for the role of Project Supervisor Design </w:t>
      </w:r>
      <w:r w:rsidR="00641B7B">
        <w:rPr>
          <w:rFonts w:ascii="Arial" w:hAnsi="Arial" w:cs="Arial"/>
          <w:b/>
          <w:sz w:val="20"/>
          <w:u w:val="single"/>
          <w:lang w:val="en-IE"/>
        </w:rPr>
        <w:t xml:space="preserve">Process </w:t>
      </w:r>
      <w:r w:rsidR="00560C65">
        <w:rPr>
          <w:rFonts w:ascii="Arial" w:hAnsi="Arial" w:cs="Arial"/>
          <w:b/>
          <w:sz w:val="20"/>
          <w:u w:val="single"/>
          <w:lang w:val="en-IE"/>
        </w:rPr>
        <w:t>per</w:t>
      </w:r>
      <w:r w:rsidR="00B03540">
        <w:rPr>
          <w:rFonts w:ascii="Arial" w:hAnsi="Arial" w:cs="Arial"/>
          <w:b/>
          <w:sz w:val="20"/>
          <w:u w:val="single"/>
          <w:lang w:val="en-IE"/>
        </w:rPr>
        <w:t xml:space="preserve"> </w:t>
      </w:r>
      <w:r w:rsidR="00287114">
        <w:rPr>
          <w:rFonts w:ascii="Arial" w:hAnsi="Arial" w:cs="Arial"/>
          <w:b/>
          <w:sz w:val="20"/>
          <w:u w:val="single"/>
          <w:lang w:val="en-IE"/>
        </w:rPr>
        <w:t>L</w:t>
      </w:r>
      <w:r w:rsidR="00287114" w:rsidRPr="009973DC">
        <w:rPr>
          <w:rFonts w:ascii="Arial" w:hAnsi="Arial" w:cs="Arial"/>
          <w:b/>
          <w:sz w:val="20"/>
          <w:u w:val="single"/>
          <w:lang w:val="en-IE"/>
        </w:rPr>
        <w:t>ot</w:t>
      </w:r>
      <w:r w:rsidR="00287114">
        <w:rPr>
          <w:rFonts w:ascii="Arial" w:hAnsi="Arial" w:cs="Arial"/>
          <w:b/>
          <w:sz w:val="20"/>
          <w:u w:val="single"/>
          <w:lang w:val="en-IE"/>
        </w:rPr>
        <w:t xml:space="preserve"> </w:t>
      </w:r>
      <w:r w:rsidR="00287114" w:rsidRPr="009973DC">
        <w:rPr>
          <w:rFonts w:ascii="Arial" w:hAnsi="Arial" w:cs="Arial"/>
          <w:b/>
          <w:sz w:val="20"/>
          <w:u w:val="single"/>
          <w:lang w:val="en-IE"/>
        </w:rPr>
        <w:t>(</w:t>
      </w:r>
      <w:r w:rsidR="00327F86">
        <w:rPr>
          <w:rFonts w:ascii="Arial" w:hAnsi="Arial" w:cs="Arial"/>
          <w:b/>
          <w:sz w:val="20"/>
          <w:u w:val="single"/>
          <w:lang w:val="en-IE"/>
        </w:rPr>
        <w:t>10</w:t>
      </w:r>
      <w:r w:rsidR="00287114">
        <w:rPr>
          <w:rFonts w:ascii="Arial" w:hAnsi="Arial" w:cs="Arial"/>
          <w:b/>
          <w:sz w:val="20"/>
          <w:u w:val="single"/>
          <w:lang w:val="en-IE"/>
        </w:rPr>
        <w:t>0</w:t>
      </w:r>
      <w:r w:rsidR="00287114" w:rsidRPr="009973DC">
        <w:rPr>
          <w:rFonts w:ascii="Arial" w:hAnsi="Arial" w:cs="Arial"/>
          <w:b/>
          <w:sz w:val="20"/>
          <w:u w:val="single"/>
          <w:lang w:val="en-IE"/>
        </w:rPr>
        <w:t xml:space="preserve"> Marks </w:t>
      </w:r>
      <w:r w:rsidR="00287114">
        <w:rPr>
          <w:rFonts w:ascii="Arial" w:hAnsi="Arial" w:cs="Arial"/>
          <w:b/>
          <w:sz w:val="20"/>
          <w:u w:val="single"/>
          <w:lang w:val="en-IE"/>
        </w:rPr>
        <w:t>per Lot</w:t>
      </w:r>
      <w:r w:rsidR="00287114" w:rsidRPr="009973DC">
        <w:rPr>
          <w:rFonts w:ascii="Arial" w:hAnsi="Arial" w:cs="Arial"/>
          <w:b/>
          <w:sz w:val="20"/>
          <w:u w:val="single"/>
          <w:lang w:val="en-IE"/>
        </w:rPr>
        <w:t xml:space="preserve"> with a 60% </w:t>
      </w:r>
      <w:r w:rsidR="00560C65">
        <w:rPr>
          <w:rFonts w:ascii="Arial" w:hAnsi="Arial" w:cs="Arial"/>
          <w:b/>
          <w:sz w:val="20"/>
          <w:u w:val="single"/>
          <w:lang w:val="en-IE"/>
        </w:rPr>
        <w:t>p</w:t>
      </w:r>
      <w:r w:rsidR="00287114" w:rsidRPr="009973DC">
        <w:rPr>
          <w:rFonts w:ascii="Arial" w:hAnsi="Arial" w:cs="Arial"/>
          <w:b/>
          <w:sz w:val="20"/>
          <w:u w:val="single"/>
          <w:lang w:val="en-IE"/>
        </w:rPr>
        <w:t xml:space="preserve">ass </w:t>
      </w:r>
      <w:r w:rsidR="00560C65">
        <w:rPr>
          <w:rFonts w:ascii="Arial" w:hAnsi="Arial" w:cs="Arial"/>
          <w:b/>
          <w:sz w:val="20"/>
          <w:u w:val="single"/>
          <w:lang w:val="en-IE"/>
        </w:rPr>
        <w:t>m</w:t>
      </w:r>
      <w:r w:rsidR="00287114" w:rsidRPr="009973DC">
        <w:rPr>
          <w:rFonts w:ascii="Arial" w:hAnsi="Arial" w:cs="Arial"/>
          <w:b/>
          <w:sz w:val="20"/>
          <w:u w:val="single"/>
          <w:lang w:val="en-IE"/>
        </w:rPr>
        <w:t xml:space="preserve">ark </w:t>
      </w:r>
      <w:r w:rsidR="00287114">
        <w:rPr>
          <w:rFonts w:ascii="Arial" w:hAnsi="Arial" w:cs="Arial"/>
          <w:b/>
          <w:sz w:val="20"/>
          <w:u w:val="single"/>
          <w:lang w:val="en-IE"/>
        </w:rPr>
        <w:t xml:space="preserve">per </w:t>
      </w:r>
      <w:r w:rsidR="00560C65">
        <w:rPr>
          <w:rFonts w:ascii="Arial" w:hAnsi="Arial" w:cs="Arial"/>
          <w:b/>
          <w:sz w:val="20"/>
          <w:u w:val="single"/>
          <w:lang w:val="en-IE"/>
        </w:rPr>
        <w:t>s</w:t>
      </w:r>
      <w:r w:rsidR="00287114" w:rsidRPr="009973DC">
        <w:rPr>
          <w:rFonts w:ascii="Arial" w:hAnsi="Arial" w:cs="Arial"/>
          <w:b/>
          <w:sz w:val="20"/>
          <w:u w:val="single"/>
          <w:lang w:val="en-IE"/>
        </w:rPr>
        <w:t>ection)</w:t>
      </w:r>
    </w:p>
    <w:p w14:paraId="1A10F092" w14:textId="36C04287" w:rsidR="00F76E6A" w:rsidRDefault="00F76E6A" w:rsidP="00FA50BB">
      <w:pPr>
        <w:tabs>
          <w:tab w:val="num" w:pos="720"/>
        </w:tabs>
        <w:ind w:right="-1"/>
        <w:rPr>
          <w:rFonts w:ascii="Arial" w:hAnsi="Arial" w:cs="Arial"/>
          <w:b/>
          <w:sz w:val="20"/>
          <w:u w:val="single"/>
          <w:lang w:val="en-IE"/>
        </w:rPr>
      </w:pPr>
    </w:p>
    <w:p w14:paraId="13180A86" w14:textId="68B57EA7" w:rsidR="00ED7D23" w:rsidRPr="00CD233A" w:rsidRDefault="00CD233A" w:rsidP="00ED7D23">
      <w:pPr>
        <w:pStyle w:val="paragraph"/>
        <w:spacing w:before="0" w:beforeAutospacing="0" w:after="0" w:afterAutospacing="0"/>
        <w:textAlignment w:val="baseline"/>
        <w:rPr>
          <w:rFonts w:ascii="Arial" w:hAnsi="Arial" w:cs="Arial"/>
          <w:b/>
          <w:bCs/>
          <w:sz w:val="20"/>
          <w:szCs w:val="20"/>
        </w:rPr>
      </w:pPr>
      <w:r w:rsidRPr="00CD233A">
        <w:rPr>
          <w:rStyle w:val="normaltextrun"/>
          <w:rFonts w:ascii="Arial" w:hAnsi="Arial" w:cs="Arial"/>
          <w:b/>
          <w:bCs/>
          <w:sz w:val="20"/>
          <w:szCs w:val="20"/>
        </w:rPr>
        <w:t>5.4.</w:t>
      </w:r>
      <w:r w:rsidR="00C6114A">
        <w:rPr>
          <w:rStyle w:val="normaltextrun"/>
          <w:rFonts w:ascii="Arial" w:hAnsi="Arial" w:cs="Arial"/>
          <w:b/>
          <w:bCs/>
          <w:sz w:val="20"/>
          <w:szCs w:val="20"/>
        </w:rPr>
        <w:t>5</w:t>
      </w:r>
      <w:r w:rsidRPr="00CD233A">
        <w:rPr>
          <w:rStyle w:val="normaltextrun"/>
          <w:rFonts w:ascii="Arial" w:hAnsi="Arial" w:cs="Arial"/>
          <w:b/>
          <w:bCs/>
          <w:sz w:val="20"/>
          <w:szCs w:val="20"/>
        </w:rPr>
        <w:t>.1</w:t>
      </w:r>
      <w:r>
        <w:rPr>
          <w:rStyle w:val="normaltextrun"/>
          <w:rFonts w:ascii="Arial" w:hAnsi="Arial" w:cs="Arial"/>
          <w:sz w:val="20"/>
          <w:szCs w:val="20"/>
        </w:rPr>
        <w:t xml:space="preserve"> </w:t>
      </w:r>
      <w:r w:rsidR="00ED7D23" w:rsidRPr="00ED7D23">
        <w:rPr>
          <w:rStyle w:val="normaltextrun"/>
          <w:rFonts w:ascii="Arial" w:hAnsi="Arial" w:cs="Arial"/>
          <w:sz w:val="20"/>
          <w:szCs w:val="20"/>
        </w:rPr>
        <w:t xml:space="preserve">Using Appendix </w:t>
      </w:r>
      <w:r w:rsidR="00131A8A">
        <w:rPr>
          <w:rStyle w:val="normaltextrun"/>
          <w:rFonts w:ascii="Arial" w:hAnsi="Arial" w:cs="Arial"/>
          <w:sz w:val="20"/>
          <w:szCs w:val="20"/>
        </w:rPr>
        <w:t>4</w:t>
      </w:r>
      <w:r w:rsidR="00ED7D23" w:rsidRPr="00ED7D23">
        <w:rPr>
          <w:rStyle w:val="normaltextrun"/>
          <w:rFonts w:ascii="Arial" w:hAnsi="Arial" w:cs="Arial"/>
          <w:sz w:val="20"/>
          <w:szCs w:val="20"/>
        </w:rPr>
        <w:t xml:space="preserve"> the entity applying to the role of Project Supervisor Design Process shall provide details of 3 previous projects the entity was appointed as Project Supervisor Design Process.</w:t>
      </w:r>
      <w:r w:rsidR="0004219C">
        <w:rPr>
          <w:rStyle w:val="normaltextrun"/>
          <w:rFonts w:ascii="Arial" w:hAnsi="Arial" w:cs="Arial"/>
          <w:sz w:val="20"/>
          <w:szCs w:val="20"/>
        </w:rPr>
        <w:t xml:space="preserve"> </w:t>
      </w:r>
      <w:r w:rsidR="00ED7D23" w:rsidRPr="00ED7D23">
        <w:rPr>
          <w:rStyle w:val="normaltextrun"/>
          <w:rFonts w:ascii="Arial" w:hAnsi="Arial" w:cs="Arial"/>
          <w:sz w:val="20"/>
          <w:szCs w:val="20"/>
        </w:rPr>
        <w:t>The scope of the project should align to the scope of the lot being applied for. </w:t>
      </w:r>
      <w:r w:rsidR="00ED7D23" w:rsidRPr="00ED7D23">
        <w:rPr>
          <w:rStyle w:val="eop"/>
          <w:rFonts w:ascii="Arial" w:hAnsi="Arial" w:cs="Arial"/>
          <w:sz w:val="20"/>
          <w:szCs w:val="20"/>
        </w:rPr>
        <w:t> </w:t>
      </w:r>
      <w:r w:rsidR="00ED7D23" w:rsidRPr="00CD233A">
        <w:rPr>
          <w:rStyle w:val="normaltextrun"/>
          <w:rFonts w:ascii="Arial" w:hAnsi="Arial" w:cs="Arial"/>
          <w:b/>
          <w:bCs/>
          <w:sz w:val="20"/>
          <w:szCs w:val="20"/>
        </w:rPr>
        <w:t>(</w:t>
      </w:r>
      <w:r w:rsidR="00327F86">
        <w:rPr>
          <w:rStyle w:val="normaltextrun"/>
          <w:rFonts w:ascii="Arial" w:hAnsi="Arial" w:cs="Arial"/>
          <w:b/>
          <w:bCs/>
          <w:sz w:val="20"/>
          <w:szCs w:val="20"/>
        </w:rPr>
        <w:t>2</w:t>
      </w:r>
      <w:r w:rsidR="00ED7D23" w:rsidRPr="00CD233A">
        <w:rPr>
          <w:rStyle w:val="normaltextrun"/>
          <w:rFonts w:ascii="Arial" w:hAnsi="Arial" w:cs="Arial"/>
          <w:b/>
          <w:bCs/>
          <w:sz w:val="20"/>
          <w:szCs w:val="20"/>
        </w:rPr>
        <w:t>0 Marks)</w:t>
      </w:r>
      <w:r w:rsidR="00ED7D23" w:rsidRPr="00CD233A">
        <w:rPr>
          <w:rStyle w:val="eop"/>
          <w:rFonts w:ascii="Arial" w:hAnsi="Arial" w:cs="Arial"/>
          <w:b/>
          <w:bCs/>
          <w:sz w:val="20"/>
          <w:szCs w:val="20"/>
        </w:rPr>
        <w:t> </w:t>
      </w:r>
    </w:p>
    <w:p w14:paraId="1C586716" w14:textId="77777777" w:rsidR="00ED7D23" w:rsidRPr="00ED7D23" w:rsidRDefault="00ED7D23" w:rsidP="00ED7D23">
      <w:pPr>
        <w:pStyle w:val="paragraph"/>
        <w:spacing w:before="0" w:beforeAutospacing="0" w:after="0" w:afterAutospacing="0"/>
        <w:textAlignment w:val="baseline"/>
        <w:rPr>
          <w:rFonts w:ascii="Arial" w:hAnsi="Arial" w:cs="Arial"/>
          <w:sz w:val="20"/>
          <w:szCs w:val="20"/>
        </w:rPr>
      </w:pPr>
      <w:r w:rsidRPr="00ED7D23">
        <w:rPr>
          <w:rStyle w:val="eop"/>
          <w:rFonts w:ascii="Arial" w:hAnsi="Arial" w:cs="Arial"/>
          <w:sz w:val="20"/>
          <w:szCs w:val="20"/>
        </w:rPr>
        <w:t> </w:t>
      </w:r>
    </w:p>
    <w:p w14:paraId="761FB89B" w14:textId="77777777" w:rsidR="00BB3A57" w:rsidRDefault="00ED7D23" w:rsidP="006E6FC7">
      <w:pPr>
        <w:pStyle w:val="paragraph"/>
        <w:numPr>
          <w:ilvl w:val="0"/>
          <w:numId w:val="51"/>
        </w:numPr>
        <w:spacing w:before="0" w:beforeAutospacing="0" w:after="0" w:afterAutospacing="0"/>
        <w:textAlignment w:val="baseline"/>
        <w:rPr>
          <w:rStyle w:val="eop"/>
          <w:rFonts w:ascii="Arial" w:hAnsi="Arial" w:cs="Arial"/>
          <w:sz w:val="20"/>
          <w:szCs w:val="20"/>
        </w:rPr>
      </w:pPr>
      <w:r w:rsidRPr="00ED7D23">
        <w:rPr>
          <w:rStyle w:val="normaltextrun"/>
          <w:rFonts w:ascii="Arial" w:hAnsi="Arial" w:cs="Arial"/>
          <w:sz w:val="20"/>
          <w:szCs w:val="20"/>
        </w:rPr>
        <w:t>With reference to one of the projects proposed the Applicant shall provide</w:t>
      </w:r>
      <w:r w:rsidRPr="00ED7D23">
        <w:rPr>
          <w:rStyle w:val="eop"/>
          <w:rFonts w:ascii="Arial" w:hAnsi="Arial" w:cs="Arial"/>
          <w:sz w:val="20"/>
          <w:szCs w:val="20"/>
        </w:rPr>
        <w:t> </w:t>
      </w:r>
    </w:p>
    <w:p w14:paraId="1B5BD41D" w14:textId="77777777" w:rsidR="00BB3A57" w:rsidRDefault="00BB3A57" w:rsidP="00BB3A57">
      <w:pPr>
        <w:pStyle w:val="paragraph"/>
        <w:spacing w:before="0" w:beforeAutospacing="0" w:after="0" w:afterAutospacing="0"/>
        <w:ind w:left="720"/>
        <w:textAlignment w:val="baseline"/>
        <w:rPr>
          <w:rFonts w:ascii="Arial" w:hAnsi="Arial" w:cs="Arial"/>
          <w:sz w:val="20"/>
          <w:szCs w:val="20"/>
        </w:rPr>
      </w:pPr>
    </w:p>
    <w:p w14:paraId="3A782765" w14:textId="056FDF81" w:rsidR="00BB3A57" w:rsidRDefault="00ED7D23" w:rsidP="006E6FC7">
      <w:pPr>
        <w:pStyle w:val="paragraph"/>
        <w:numPr>
          <w:ilvl w:val="2"/>
          <w:numId w:val="56"/>
        </w:numPr>
        <w:spacing w:before="0" w:beforeAutospacing="0" w:after="0" w:afterAutospacing="0"/>
        <w:textAlignment w:val="baseline"/>
        <w:rPr>
          <w:rFonts w:ascii="Arial" w:hAnsi="Arial" w:cs="Arial"/>
          <w:sz w:val="20"/>
          <w:szCs w:val="20"/>
        </w:rPr>
      </w:pPr>
      <w:r w:rsidRPr="00BB3A57">
        <w:rPr>
          <w:rStyle w:val="normaltextrun"/>
          <w:rFonts w:ascii="Arial" w:hAnsi="Arial" w:cs="Arial"/>
          <w:sz w:val="20"/>
          <w:szCs w:val="20"/>
        </w:rPr>
        <w:t>Details of how they ensured effective coordination of designers (including temporary works designers) during design and construction stage.</w:t>
      </w:r>
      <w:r w:rsidRPr="00BB3A57">
        <w:rPr>
          <w:rStyle w:val="normaltextrun"/>
          <w:rFonts w:ascii="Arial" w:hAnsi="Arial" w:cs="Arial"/>
          <w:b/>
          <w:bCs/>
          <w:sz w:val="20"/>
          <w:szCs w:val="20"/>
        </w:rPr>
        <w:t xml:space="preserve"> (</w:t>
      </w:r>
      <w:r w:rsidR="00327F86">
        <w:rPr>
          <w:rStyle w:val="normaltextrun"/>
          <w:rFonts w:ascii="Arial" w:hAnsi="Arial" w:cs="Arial"/>
          <w:b/>
          <w:bCs/>
          <w:sz w:val="20"/>
          <w:szCs w:val="20"/>
        </w:rPr>
        <w:t>2</w:t>
      </w:r>
      <w:r w:rsidRPr="00BB3A57">
        <w:rPr>
          <w:rStyle w:val="normaltextrun"/>
          <w:rFonts w:ascii="Arial" w:hAnsi="Arial" w:cs="Arial"/>
          <w:b/>
          <w:bCs/>
          <w:sz w:val="20"/>
          <w:szCs w:val="20"/>
        </w:rPr>
        <w:t>0 Marks)</w:t>
      </w:r>
      <w:r w:rsidRPr="00BB3A57">
        <w:rPr>
          <w:rStyle w:val="eop"/>
          <w:rFonts w:ascii="Arial" w:hAnsi="Arial" w:cs="Arial"/>
          <w:b/>
          <w:bCs/>
          <w:sz w:val="20"/>
          <w:szCs w:val="20"/>
        </w:rPr>
        <w:t> </w:t>
      </w:r>
    </w:p>
    <w:p w14:paraId="3FFAE4DF" w14:textId="727490A6" w:rsidR="00ED7D23" w:rsidRPr="0004219C" w:rsidRDefault="00ED7D23" w:rsidP="00ED7D23">
      <w:pPr>
        <w:pStyle w:val="paragraph"/>
        <w:numPr>
          <w:ilvl w:val="2"/>
          <w:numId w:val="56"/>
        </w:numPr>
        <w:spacing w:before="0" w:beforeAutospacing="0" w:after="0" w:afterAutospacing="0"/>
        <w:textAlignment w:val="baseline"/>
        <w:rPr>
          <w:rFonts w:ascii="Arial" w:hAnsi="Arial" w:cs="Arial"/>
          <w:sz w:val="20"/>
          <w:szCs w:val="20"/>
        </w:rPr>
      </w:pPr>
      <w:r w:rsidRPr="00BB3A57">
        <w:rPr>
          <w:rStyle w:val="normaltextrun"/>
          <w:rFonts w:ascii="Arial" w:hAnsi="Arial" w:cs="Arial"/>
          <w:sz w:val="20"/>
          <w:szCs w:val="20"/>
        </w:rPr>
        <w:t xml:space="preserve">Details of how the general principles of prevention were taken into account when deciding on technical and organisational </w:t>
      </w:r>
      <w:r w:rsidR="00BC3BB1" w:rsidRPr="00BB3A57">
        <w:rPr>
          <w:rStyle w:val="normaltextrun"/>
          <w:rFonts w:ascii="Arial" w:hAnsi="Arial" w:cs="Arial"/>
          <w:sz w:val="20"/>
          <w:szCs w:val="20"/>
        </w:rPr>
        <w:t>aspects,</w:t>
      </w:r>
      <w:r w:rsidRPr="00BB3A57">
        <w:rPr>
          <w:rStyle w:val="normaltextrun"/>
          <w:rFonts w:ascii="Arial" w:hAnsi="Arial" w:cs="Arial"/>
          <w:sz w:val="20"/>
          <w:szCs w:val="20"/>
        </w:rPr>
        <w:t xml:space="preserve"> when planning stages of work which took place simultaneously </w:t>
      </w:r>
      <w:r w:rsidRPr="00BB3A57">
        <w:rPr>
          <w:rStyle w:val="normaltextrun"/>
          <w:rFonts w:ascii="Arial" w:hAnsi="Arial" w:cs="Arial"/>
          <w:b/>
          <w:bCs/>
          <w:sz w:val="20"/>
          <w:szCs w:val="20"/>
        </w:rPr>
        <w:t>(</w:t>
      </w:r>
      <w:r w:rsidR="00327F86">
        <w:rPr>
          <w:rStyle w:val="normaltextrun"/>
          <w:rFonts w:ascii="Arial" w:hAnsi="Arial" w:cs="Arial"/>
          <w:b/>
          <w:bCs/>
          <w:sz w:val="20"/>
          <w:szCs w:val="20"/>
        </w:rPr>
        <w:t>2</w:t>
      </w:r>
      <w:r w:rsidRPr="00BB3A57">
        <w:rPr>
          <w:rStyle w:val="normaltextrun"/>
          <w:rFonts w:ascii="Arial" w:hAnsi="Arial" w:cs="Arial"/>
          <w:b/>
          <w:bCs/>
          <w:sz w:val="20"/>
          <w:szCs w:val="20"/>
        </w:rPr>
        <w:t>0 marks)</w:t>
      </w:r>
      <w:r w:rsidRPr="00BB3A57">
        <w:rPr>
          <w:rStyle w:val="eop"/>
          <w:rFonts w:ascii="Arial" w:hAnsi="Arial" w:cs="Arial"/>
          <w:sz w:val="20"/>
          <w:szCs w:val="20"/>
        </w:rPr>
        <w:t> </w:t>
      </w:r>
    </w:p>
    <w:p w14:paraId="172B1FD2" w14:textId="77777777" w:rsidR="00ED7D23" w:rsidRPr="00ED7D23" w:rsidRDefault="00ED7D23" w:rsidP="00ED7D23">
      <w:pPr>
        <w:pStyle w:val="paragraph"/>
        <w:spacing w:before="0" w:beforeAutospacing="0" w:after="0" w:afterAutospacing="0"/>
        <w:textAlignment w:val="baseline"/>
        <w:rPr>
          <w:rFonts w:ascii="Arial" w:hAnsi="Arial" w:cs="Arial"/>
          <w:sz w:val="20"/>
          <w:szCs w:val="20"/>
        </w:rPr>
      </w:pPr>
      <w:r w:rsidRPr="00ED7D23">
        <w:rPr>
          <w:rStyle w:val="eop"/>
          <w:rFonts w:ascii="Arial" w:hAnsi="Arial" w:cs="Arial"/>
          <w:sz w:val="20"/>
          <w:szCs w:val="20"/>
        </w:rPr>
        <w:t> </w:t>
      </w:r>
    </w:p>
    <w:p w14:paraId="6C7088D6" w14:textId="423F73DB" w:rsidR="00ED7D23" w:rsidRPr="00ED7D23" w:rsidRDefault="00ED7D23" w:rsidP="006E6FC7">
      <w:pPr>
        <w:pStyle w:val="paragraph"/>
        <w:numPr>
          <w:ilvl w:val="0"/>
          <w:numId w:val="52"/>
        </w:numPr>
        <w:spacing w:before="0" w:beforeAutospacing="0" w:after="0" w:afterAutospacing="0"/>
        <w:textAlignment w:val="baseline"/>
        <w:rPr>
          <w:rFonts w:ascii="Arial" w:hAnsi="Arial" w:cs="Arial"/>
          <w:sz w:val="20"/>
          <w:szCs w:val="20"/>
        </w:rPr>
      </w:pPr>
      <w:r w:rsidRPr="00ED7D23">
        <w:rPr>
          <w:rStyle w:val="normaltextrun"/>
          <w:rFonts w:ascii="Arial" w:hAnsi="Arial" w:cs="Arial"/>
          <w:sz w:val="20"/>
          <w:szCs w:val="20"/>
        </w:rPr>
        <w:t xml:space="preserve">With reference to one of the projects proposed the Applicant shall provide an example of a previous (Preliminary) Safety and Health Plan (as required under Regulation 12 of the Safety Health and Welfare at Work (Construction) Regulations (Safety and Health Plans from other EU jurisdictions that are equivalent are acceptable). </w:t>
      </w:r>
      <w:r w:rsidRPr="00282151">
        <w:rPr>
          <w:rStyle w:val="normaltextrun"/>
          <w:rFonts w:ascii="Arial" w:hAnsi="Arial" w:cs="Arial"/>
          <w:b/>
          <w:bCs/>
          <w:sz w:val="20"/>
          <w:szCs w:val="20"/>
        </w:rPr>
        <w:t>(</w:t>
      </w:r>
      <w:r w:rsidR="0004219C">
        <w:rPr>
          <w:rStyle w:val="normaltextrun"/>
          <w:rFonts w:ascii="Arial" w:hAnsi="Arial" w:cs="Arial"/>
          <w:b/>
          <w:bCs/>
          <w:sz w:val="20"/>
          <w:szCs w:val="20"/>
        </w:rPr>
        <w:t>20</w:t>
      </w:r>
      <w:r w:rsidRPr="00282151">
        <w:rPr>
          <w:rStyle w:val="normaltextrun"/>
          <w:rFonts w:ascii="Arial" w:hAnsi="Arial" w:cs="Arial"/>
          <w:b/>
          <w:bCs/>
          <w:sz w:val="20"/>
          <w:szCs w:val="20"/>
        </w:rPr>
        <w:t xml:space="preserve"> marks)</w:t>
      </w:r>
      <w:r w:rsidRPr="00ED7D23">
        <w:rPr>
          <w:rStyle w:val="eop"/>
          <w:rFonts w:ascii="Arial" w:hAnsi="Arial" w:cs="Arial"/>
          <w:sz w:val="20"/>
          <w:szCs w:val="20"/>
        </w:rPr>
        <w:t> </w:t>
      </w:r>
    </w:p>
    <w:p w14:paraId="343E79DF" w14:textId="77777777" w:rsidR="00ED7D23" w:rsidRPr="00ED7D23" w:rsidRDefault="00ED7D23" w:rsidP="00ED7D23">
      <w:pPr>
        <w:pStyle w:val="paragraph"/>
        <w:spacing w:before="0" w:beforeAutospacing="0" w:after="0" w:afterAutospacing="0"/>
        <w:ind w:left="360"/>
        <w:textAlignment w:val="baseline"/>
        <w:rPr>
          <w:rFonts w:ascii="Arial" w:hAnsi="Arial" w:cs="Arial"/>
          <w:sz w:val="20"/>
          <w:szCs w:val="20"/>
        </w:rPr>
      </w:pPr>
      <w:r w:rsidRPr="00ED7D23">
        <w:rPr>
          <w:rStyle w:val="eop"/>
          <w:rFonts w:ascii="Arial" w:hAnsi="Arial" w:cs="Arial"/>
          <w:sz w:val="20"/>
          <w:szCs w:val="20"/>
        </w:rPr>
        <w:t> </w:t>
      </w:r>
    </w:p>
    <w:p w14:paraId="42374BBC" w14:textId="51407183" w:rsidR="00ED7D23" w:rsidRPr="005E1D18" w:rsidRDefault="00282151" w:rsidP="00CD233A">
      <w:pPr>
        <w:pStyle w:val="paragraph"/>
        <w:spacing w:before="0" w:beforeAutospacing="0" w:after="0" w:afterAutospacing="0"/>
        <w:textAlignment w:val="baseline"/>
        <w:rPr>
          <w:rFonts w:ascii="Arial" w:hAnsi="Arial" w:cs="Arial"/>
          <w:sz w:val="20"/>
          <w:szCs w:val="20"/>
        </w:rPr>
      </w:pPr>
      <w:r w:rsidRPr="00282151">
        <w:rPr>
          <w:rStyle w:val="normaltextrun"/>
          <w:rFonts w:ascii="Arial" w:hAnsi="Arial" w:cs="Arial"/>
          <w:b/>
          <w:bCs/>
          <w:sz w:val="20"/>
          <w:szCs w:val="20"/>
        </w:rPr>
        <w:t>5.4.</w:t>
      </w:r>
      <w:r w:rsidR="00C6114A">
        <w:rPr>
          <w:rStyle w:val="normaltextrun"/>
          <w:rFonts w:ascii="Arial" w:hAnsi="Arial" w:cs="Arial"/>
          <w:b/>
          <w:bCs/>
          <w:sz w:val="20"/>
          <w:szCs w:val="20"/>
        </w:rPr>
        <w:t>5</w:t>
      </w:r>
      <w:r w:rsidRPr="00282151">
        <w:rPr>
          <w:rStyle w:val="normaltextrun"/>
          <w:rFonts w:ascii="Arial" w:hAnsi="Arial" w:cs="Arial"/>
          <w:b/>
          <w:bCs/>
          <w:sz w:val="20"/>
          <w:szCs w:val="20"/>
        </w:rPr>
        <w:t>.2</w:t>
      </w:r>
      <w:r>
        <w:rPr>
          <w:rStyle w:val="normaltextrun"/>
          <w:rFonts w:ascii="Arial" w:hAnsi="Arial" w:cs="Arial"/>
          <w:sz w:val="20"/>
          <w:szCs w:val="20"/>
        </w:rPr>
        <w:t xml:space="preserve"> </w:t>
      </w:r>
      <w:r w:rsidR="00ED7D23" w:rsidRPr="00ED7D23">
        <w:rPr>
          <w:rStyle w:val="normaltextrun"/>
          <w:rFonts w:ascii="Arial" w:hAnsi="Arial" w:cs="Arial"/>
          <w:sz w:val="20"/>
          <w:szCs w:val="20"/>
        </w:rPr>
        <w:t xml:space="preserve">Using Appendix </w:t>
      </w:r>
      <w:r w:rsidR="00CA4702">
        <w:rPr>
          <w:rStyle w:val="normaltextrun"/>
          <w:rFonts w:ascii="Arial" w:hAnsi="Arial" w:cs="Arial"/>
          <w:sz w:val="20"/>
          <w:szCs w:val="20"/>
        </w:rPr>
        <w:t>5</w:t>
      </w:r>
      <w:r w:rsidR="00ED7D23" w:rsidRPr="00ED7D23">
        <w:rPr>
          <w:rStyle w:val="normaltextrun"/>
          <w:rFonts w:ascii="Arial" w:hAnsi="Arial" w:cs="Arial"/>
          <w:sz w:val="20"/>
          <w:szCs w:val="20"/>
        </w:rPr>
        <w:t xml:space="preserve"> the Applicant shall provide details of the person being proposed to be principally responsible for undertaking the duties of Project Supervisor Design </w:t>
      </w:r>
      <w:r w:rsidR="00D35A3A" w:rsidRPr="00ED7D23">
        <w:rPr>
          <w:rStyle w:val="normaltextrun"/>
          <w:rFonts w:ascii="Arial" w:hAnsi="Arial" w:cs="Arial"/>
          <w:sz w:val="20"/>
          <w:szCs w:val="20"/>
        </w:rPr>
        <w:t>Process This</w:t>
      </w:r>
      <w:r w:rsidR="00ED7D23" w:rsidRPr="00ED7D23">
        <w:rPr>
          <w:rStyle w:val="normaltextrun"/>
          <w:rFonts w:ascii="Arial" w:hAnsi="Arial" w:cs="Arial"/>
          <w:sz w:val="20"/>
          <w:szCs w:val="20"/>
        </w:rPr>
        <w:t xml:space="preserve"> shall include a role profile demonstrating the relevant training, knowledge and experience to carry out the role. </w:t>
      </w:r>
      <w:r w:rsidR="00ED7D23" w:rsidRPr="00282151">
        <w:rPr>
          <w:rStyle w:val="normaltextrun"/>
          <w:rFonts w:ascii="Arial" w:hAnsi="Arial" w:cs="Arial"/>
          <w:b/>
          <w:bCs/>
          <w:sz w:val="20"/>
          <w:szCs w:val="20"/>
        </w:rPr>
        <w:t>(</w:t>
      </w:r>
      <w:r w:rsidR="00327F86">
        <w:rPr>
          <w:rStyle w:val="normaltextrun"/>
          <w:rFonts w:ascii="Arial" w:hAnsi="Arial" w:cs="Arial"/>
          <w:b/>
          <w:bCs/>
          <w:sz w:val="20"/>
          <w:szCs w:val="20"/>
        </w:rPr>
        <w:t>2</w:t>
      </w:r>
      <w:r w:rsidR="00ED7D23" w:rsidRPr="00282151">
        <w:rPr>
          <w:rStyle w:val="normaltextrun"/>
          <w:rFonts w:ascii="Arial" w:hAnsi="Arial" w:cs="Arial"/>
          <w:b/>
          <w:bCs/>
          <w:sz w:val="20"/>
          <w:szCs w:val="20"/>
        </w:rPr>
        <w:t>0 Marks)</w:t>
      </w:r>
    </w:p>
    <w:p w14:paraId="315ED7A5" w14:textId="77777777" w:rsidR="00CD233A" w:rsidRDefault="00CD233A" w:rsidP="00CD233A">
      <w:pPr>
        <w:pStyle w:val="paragraph"/>
        <w:spacing w:before="0" w:beforeAutospacing="0" w:after="0" w:afterAutospacing="0"/>
        <w:textAlignment w:val="baseline"/>
        <w:rPr>
          <w:rStyle w:val="normaltextrun"/>
          <w:rFonts w:ascii="Arial" w:hAnsi="Arial" w:cs="Arial"/>
          <w:sz w:val="20"/>
          <w:szCs w:val="20"/>
        </w:rPr>
      </w:pPr>
    </w:p>
    <w:p w14:paraId="5E6130E7" w14:textId="256BBDD8" w:rsidR="00ED7D23" w:rsidRDefault="00ED7D23" w:rsidP="00CD233A">
      <w:pPr>
        <w:pStyle w:val="paragraph"/>
        <w:spacing w:before="0" w:beforeAutospacing="0" w:after="0" w:afterAutospacing="0"/>
        <w:textAlignment w:val="baseline"/>
        <w:rPr>
          <w:rStyle w:val="eop"/>
          <w:rFonts w:ascii="Arial" w:hAnsi="Arial" w:cs="Arial"/>
          <w:sz w:val="20"/>
          <w:szCs w:val="20"/>
        </w:rPr>
      </w:pPr>
      <w:r w:rsidRPr="00ED7D23">
        <w:rPr>
          <w:rStyle w:val="normaltextrun"/>
          <w:rFonts w:ascii="Arial" w:hAnsi="Arial" w:cs="Arial"/>
          <w:sz w:val="20"/>
          <w:szCs w:val="20"/>
        </w:rPr>
        <w:t>Please note where utilising a third party the Applicant must provide a letter of commitment for the duration of tender. Any changes thereafter must be notified in writing to the Client. </w:t>
      </w:r>
      <w:r w:rsidRPr="00ED7D23">
        <w:rPr>
          <w:rStyle w:val="eop"/>
          <w:rFonts w:ascii="Arial" w:hAnsi="Arial" w:cs="Arial"/>
          <w:sz w:val="20"/>
          <w:szCs w:val="20"/>
        </w:rPr>
        <w:t> </w:t>
      </w:r>
    </w:p>
    <w:p w14:paraId="7DB5B04A" w14:textId="77777777" w:rsidR="00320892" w:rsidRDefault="00320892" w:rsidP="00CD233A">
      <w:pPr>
        <w:pStyle w:val="paragraph"/>
        <w:spacing w:before="0" w:beforeAutospacing="0" w:after="0" w:afterAutospacing="0"/>
        <w:textAlignment w:val="baseline"/>
        <w:rPr>
          <w:rStyle w:val="eop"/>
          <w:rFonts w:ascii="Arial" w:hAnsi="Arial" w:cs="Arial"/>
          <w:sz w:val="20"/>
          <w:szCs w:val="20"/>
        </w:rPr>
      </w:pPr>
    </w:p>
    <w:p w14:paraId="37CD54AB" w14:textId="13F451CB" w:rsidR="00320892" w:rsidRPr="00CA4D77" w:rsidRDefault="00320892" w:rsidP="00320892">
      <w:pPr>
        <w:tabs>
          <w:tab w:val="num" w:pos="720"/>
        </w:tabs>
        <w:ind w:right="-1"/>
        <w:rPr>
          <w:rFonts w:ascii="Arial" w:hAnsi="Arial" w:cs="Arial"/>
          <w:b/>
          <w:bCs/>
          <w:sz w:val="20"/>
        </w:rPr>
      </w:pPr>
      <w:r w:rsidRPr="60A0D88D">
        <w:rPr>
          <w:rFonts w:ascii="Arial" w:hAnsi="Arial" w:cs="Arial"/>
          <w:b/>
          <w:bCs/>
          <w:sz w:val="20"/>
        </w:rPr>
        <w:t>Please complete 2</w:t>
      </w:r>
      <w:r>
        <w:rPr>
          <w:rFonts w:ascii="Arial" w:hAnsi="Arial" w:cs="Arial"/>
          <w:b/>
          <w:bCs/>
          <w:sz w:val="20"/>
        </w:rPr>
        <w:t>4</w:t>
      </w:r>
      <w:r w:rsidR="002F54A5">
        <w:rPr>
          <w:rFonts w:ascii="Arial" w:hAnsi="Arial" w:cs="Arial"/>
          <w:b/>
          <w:bCs/>
          <w:sz w:val="20"/>
        </w:rPr>
        <w:t>_</w:t>
      </w:r>
      <w:r w:rsidRPr="60A0D88D">
        <w:rPr>
          <w:rFonts w:ascii="Arial" w:hAnsi="Arial" w:cs="Arial"/>
          <w:b/>
          <w:bCs/>
          <w:sz w:val="20"/>
        </w:rPr>
        <w:t>0</w:t>
      </w:r>
      <w:r>
        <w:rPr>
          <w:rFonts w:ascii="Arial" w:hAnsi="Arial" w:cs="Arial"/>
          <w:b/>
          <w:bCs/>
          <w:sz w:val="20"/>
        </w:rPr>
        <w:t>21</w:t>
      </w:r>
      <w:r w:rsidRPr="60A0D88D">
        <w:rPr>
          <w:rFonts w:ascii="Arial" w:hAnsi="Arial" w:cs="Arial"/>
          <w:b/>
          <w:bCs/>
          <w:sz w:val="20"/>
        </w:rPr>
        <w:t xml:space="preserve"> QSQ Workbook Tab </w:t>
      </w:r>
      <w:r>
        <w:rPr>
          <w:rFonts w:ascii="Arial" w:hAnsi="Arial" w:cs="Arial"/>
          <w:b/>
          <w:bCs/>
          <w:sz w:val="20"/>
        </w:rPr>
        <w:t>5.4.</w:t>
      </w:r>
      <w:r w:rsidR="001A5D9E">
        <w:rPr>
          <w:rFonts w:ascii="Arial" w:hAnsi="Arial" w:cs="Arial"/>
          <w:b/>
          <w:bCs/>
          <w:sz w:val="20"/>
        </w:rPr>
        <w:t>5</w:t>
      </w:r>
      <w:r w:rsidR="00755FDC">
        <w:rPr>
          <w:rFonts w:ascii="Arial" w:hAnsi="Arial" w:cs="Arial"/>
          <w:b/>
          <w:bCs/>
          <w:sz w:val="20"/>
        </w:rPr>
        <w:t xml:space="preserve"> </w:t>
      </w:r>
      <w:r w:rsidR="00CA4D77">
        <w:rPr>
          <w:rFonts w:ascii="Arial" w:hAnsi="Arial" w:cs="Arial"/>
          <w:b/>
          <w:bCs/>
          <w:sz w:val="20"/>
        </w:rPr>
        <w:t xml:space="preserve">H&amp;S – </w:t>
      </w:r>
      <w:r w:rsidR="00755FDC">
        <w:rPr>
          <w:rFonts w:ascii="Arial" w:hAnsi="Arial" w:cs="Arial"/>
          <w:b/>
          <w:bCs/>
          <w:sz w:val="20"/>
        </w:rPr>
        <w:t>PSDP</w:t>
      </w:r>
      <w:r w:rsidRPr="60A0D88D">
        <w:rPr>
          <w:rFonts w:ascii="Arial" w:hAnsi="Arial" w:cs="Arial"/>
          <w:b/>
          <w:bCs/>
          <w:sz w:val="20"/>
        </w:rPr>
        <w:t xml:space="preserve"> </w:t>
      </w:r>
      <w:r>
        <w:rPr>
          <w:rFonts w:ascii="Arial" w:hAnsi="Arial" w:cs="Arial"/>
          <w:b/>
          <w:bCs/>
          <w:sz w:val="20"/>
        </w:rPr>
        <w:t>in response to this section.</w:t>
      </w:r>
    </w:p>
    <w:p w14:paraId="30A89866" w14:textId="77777777" w:rsidR="00D27E58" w:rsidRDefault="00D27E58" w:rsidP="00FA50BB">
      <w:pPr>
        <w:tabs>
          <w:tab w:val="num" w:pos="720"/>
        </w:tabs>
        <w:ind w:right="-1"/>
        <w:rPr>
          <w:rFonts w:ascii="Arial" w:hAnsi="Arial" w:cs="Arial"/>
          <w:b/>
          <w:sz w:val="20"/>
          <w:lang w:val="en-IE"/>
        </w:rPr>
      </w:pPr>
    </w:p>
    <w:p w14:paraId="0BC28D98" w14:textId="77777777" w:rsidR="00320892" w:rsidRPr="00B42C50" w:rsidRDefault="00320892" w:rsidP="00FA50BB">
      <w:pPr>
        <w:tabs>
          <w:tab w:val="num" w:pos="720"/>
        </w:tabs>
        <w:ind w:right="-1"/>
        <w:rPr>
          <w:rFonts w:ascii="Arial" w:hAnsi="Arial" w:cs="Arial"/>
          <w:b/>
          <w:sz w:val="20"/>
          <w:lang w:val="en-IE"/>
        </w:rPr>
      </w:pPr>
    </w:p>
    <w:p w14:paraId="081458F0" w14:textId="79B84D05" w:rsidR="001727BE" w:rsidRPr="007B1648" w:rsidRDefault="00C27979" w:rsidP="001727BE">
      <w:pPr>
        <w:tabs>
          <w:tab w:val="num" w:pos="720"/>
        </w:tabs>
        <w:ind w:right="-1"/>
        <w:rPr>
          <w:rFonts w:ascii="Arial" w:hAnsi="Arial" w:cs="Arial"/>
          <w:b/>
          <w:sz w:val="20"/>
          <w:u w:val="single"/>
          <w:lang w:val="en-IE"/>
        </w:rPr>
      </w:pPr>
      <w:r w:rsidRPr="007B1648">
        <w:rPr>
          <w:rFonts w:ascii="Arial" w:hAnsi="Arial" w:cs="Arial"/>
          <w:b/>
          <w:sz w:val="20"/>
          <w:u w:val="single"/>
          <w:lang w:val="en-IE"/>
        </w:rPr>
        <w:t>5.4.</w:t>
      </w:r>
      <w:r w:rsidR="00C6114A">
        <w:rPr>
          <w:rFonts w:ascii="Arial" w:hAnsi="Arial" w:cs="Arial"/>
          <w:b/>
          <w:sz w:val="20"/>
          <w:u w:val="single"/>
          <w:lang w:val="en-IE"/>
        </w:rPr>
        <w:t>6</w:t>
      </w:r>
      <w:r w:rsidRPr="007B1648">
        <w:rPr>
          <w:rFonts w:ascii="Arial" w:hAnsi="Arial" w:cs="Arial"/>
          <w:b/>
          <w:sz w:val="20"/>
          <w:u w:val="single"/>
          <w:lang w:val="en-IE"/>
        </w:rPr>
        <w:t xml:space="preserve"> Confined Space Entry</w:t>
      </w:r>
      <w:r w:rsidR="00CE4C5E" w:rsidRPr="007B1648">
        <w:rPr>
          <w:rFonts w:ascii="Arial" w:hAnsi="Arial" w:cs="Arial"/>
          <w:b/>
          <w:sz w:val="20"/>
          <w:u w:val="single"/>
          <w:lang w:val="en-IE"/>
        </w:rPr>
        <w:t xml:space="preserve"> to be completed by those proposing to carryout works in confined spaces</w:t>
      </w:r>
      <w:r w:rsidR="001727BE" w:rsidRPr="007B1648">
        <w:rPr>
          <w:rFonts w:ascii="Arial" w:hAnsi="Arial" w:cs="Arial"/>
          <w:b/>
          <w:sz w:val="20"/>
          <w:u w:val="single"/>
          <w:lang w:val="en-IE"/>
        </w:rPr>
        <w:t xml:space="preserve"> for </w:t>
      </w:r>
      <w:r w:rsidR="00B03540">
        <w:rPr>
          <w:rFonts w:ascii="Arial" w:hAnsi="Arial" w:cs="Arial"/>
          <w:b/>
          <w:sz w:val="20"/>
          <w:u w:val="single"/>
          <w:lang w:val="en-IE"/>
        </w:rPr>
        <w:t xml:space="preserve">each </w:t>
      </w:r>
      <w:r w:rsidR="001727BE" w:rsidRPr="007B1648">
        <w:rPr>
          <w:rFonts w:ascii="Arial" w:hAnsi="Arial" w:cs="Arial"/>
          <w:b/>
          <w:sz w:val="20"/>
          <w:u w:val="single"/>
          <w:lang w:val="en-IE"/>
        </w:rPr>
        <w:t>Lot applied (</w:t>
      </w:r>
      <w:r w:rsidR="00327F86">
        <w:rPr>
          <w:rFonts w:ascii="Arial" w:hAnsi="Arial" w:cs="Arial"/>
          <w:b/>
          <w:sz w:val="20"/>
          <w:u w:val="single"/>
          <w:lang w:val="en-IE"/>
        </w:rPr>
        <w:t>60</w:t>
      </w:r>
      <w:r w:rsidR="001727BE" w:rsidRPr="007B1648">
        <w:rPr>
          <w:rFonts w:ascii="Arial" w:hAnsi="Arial" w:cs="Arial"/>
          <w:b/>
          <w:sz w:val="20"/>
          <w:u w:val="single"/>
          <w:lang w:val="en-IE"/>
        </w:rPr>
        <w:t xml:space="preserve"> Marks per Lot with a 60% </w:t>
      </w:r>
      <w:r w:rsidR="00560C65">
        <w:rPr>
          <w:rFonts w:ascii="Arial" w:hAnsi="Arial" w:cs="Arial"/>
          <w:b/>
          <w:sz w:val="20"/>
          <w:u w:val="single"/>
          <w:lang w:val="en-IE"/>
        </w:rPr>
        <w:t>p</w:t>
      </w:r>
      <w:r w:rsidR="001727BE" w:rsidRPr="007B1648">
        <w:rPr>
          <w:rFonts w:ascii="Arial" w:hAnsi="Arial" w:cs="Arial"/>
          <w:b/>
          <w:sz w:val="20"/>
          <w:u w:val="single"/>
          <w:lang w:val="en-IE"/>
        </w:rPr>
        <w:t xml:space="preserve">ass </w:t>
      </w:r>
      <w:r w:rsidR="00560C65">
        <w:rPr>
          <w:rFonts w:ascii="Arial" w:hAnsi="Arial" w:cs="Arial"/>
          <w:b/>
          <w:sz w:val="20"/>
          <w:u w:val="single"/>
          <w:lang w:val="en-IE"/>
        </w:rPr>
        <w:t>m</w:t>
      </w:r>
      <w:r w:rsidR="001727BE" w:rsidRPr="007B1648">
        <w:rPr>
          <w:rFonts w:ascii="Arial" w:hAnsi="Arial" w:cs="Arial"/>
          <w:b/>
          <w:sz w:val="20"/>
          <w:u w:val="single"/>
          <w:lang w:val="en-IE"/>
        </w:rPr>
        <w:t xml:space="preserve">ark per </w:t>
      </w:r>
      <w:r w:rsidR="00560C65">
        <w:rPr>
          <w:rFonts w:ascii="Arial" w:hAnsi="Arial" w:cs="Arial"/>
          <w:b/>
          <w:sz w:val="20"/>
          <w:u w:val="single"/>
          <w:lang w:val="en-IE"/>
        </w:rPr>
        <w:t>s</w:t>
      </w:r>
      <w:r w:rsidR="001727BE" w:rsidRPr="007B1648">
        <w:rPr>
          <w:rFonts w:ascii="Arial" w:hAnsi="Arial" w:cs="Arial"/>
          <w:b/>
          <w:sz w:val="20"/>
          <w:u w:val="single"/>
          <w:lang w:val="en-IE"/>
        </w:rPr>
        <w:t>ection)</w:t>
      </w:r>
    </w:p>
    <w:p w14:paraId="075E420A" w14:textId="0FA49C99" w:rsidR="00C27979" w:rsidRDefault="00C27979" w:rsidP="00FA50BB">
      <w:pPr>
        <w:tabs>
          <w:tab w:val="num" w:pos="720"/>
        </w:tabs>
        <w:ind w:right="-1"/>
        <w:rPr>
          <w:rFonts w:ascii="Arial" w:hAnsi="Arial" w:cs="Arial"/>
          <w:b/>
          <w:sz w:val="20"/>
          <w:u w:val="single"/>
          <w:lang w:val="en-IE"/>
        </w:rPr>
      </w:pPr>
    </w:p>
    <w:p w14:paraId="28124013" w14:textId="1095357F" w:rsidR="00225A46" w:rsidRPr="00320892" w:rsidRDefault="0043529C" w:rsidP="00225A46">
      <w:pPr>
        <w:pStyle w:val="paragraph"/>
        <w:spacing w:before="0" w:beforeAutospacing="0" w:after="0" w:afterAutospacing="0"/>
        <w:textAlignment w:val="baseline"/>
        <w:rPr>
          <w:rFonts w:ascii="Arial" w:hAnsi="Arial" w:cs="Arial"/>
          <w:b/>
          <w:bCs/>
          <w:sz w:val="20"/>
          <w:szCs w:val="20"/>
        </w:rPr>
      </w:pPr>
      <w:r w:rsidRPr="00320892">
        <w:rPr>
          <w:rStyle w:val="normaltextrun"/>
          <w:rFonts w:ascii="Arial" w:hAnsi="Arial" w:cs="Arial"/>
          <w:b/>
          <w:bCs/>
          <w:sz w:val="20"/>
          <w:szCs w:val="20"/>
        </w:rPr>
        <w:t>5.4.</w:t>
      </w:r>
      <w:r w:rsidR="00C6114A">
        <w:rPr>
          <w:rStyle w:val="normaltextrun"/>
          <w:rFonts w:ascii="Arial" w:hAnsi="Arial" w:cs="Arial"/>
          <w:b/>
          <w:bCs/>
          <w:sz w:val="20"/>
          <w:szCs w:val="20"/>
        </w:rPr>
        <w:t>6</w:t>
      </w:r>
      <w:r w:rsidRPr="00320892">
        <w:rPr>
          <w:rStyle w:val="normaltextrun"/>
          <w:rFonts w:ascii="Arial" w:hAnsi="Arial" w:cs="Arial"/>
          <w:b/>
          <w:bCs/>
          <w:sz w:val="20"/>
          <w:szCs w:val="20"/>
        </w:rPr>
        <w:t>.1</w:t>
      </w:r>
      <w:r>
        <w:rPr>
          <w:rStyle w:val="normaltextrun"/>
          <w:rFonts w:ascii="Arial" w:hAnsi="Arial" w:cs="Arial"/>
          <w:sz w:val="20"/>
          <w:szCs w:val="20"/>
        </w:rPr>
        <w:t xml:space="preserve"> </w:t>
      </w:r>
      <w:r w:rsidR="00225A46" w:rsidRPr="00225A46">
        <w:rPr>
          <w:rStyle w:val="normaltextrun"/>
          <w:rFonts w:ascii="Arial" w:hAnsi="Arial" w:cs="Arial"/>
          <w:sz w:val="20"/>
          <w:szCs w:val="20"/>
        </w:rPr>
        <w:t xml:space="preserve">Using Appendix </w:t>
      </w:r>
      <w:r w:rsidR="00131A8A">
        <w:rPr>
          <w:rStyle w:val="normaltextrun"/>
          <w:rFonts w:ascii="Arial" w:hAnsi="Arial" w:cs="Arial"/>
          <w:sz w:val="20"/>
          <w:szCs w:val="20"/>
        </w:rPr>
        <w:t>4</w:t>
      </w:r>
      <w:r w:rsidR="00225A46" w:rsidRPr="00225A46">
        <w:rPr>
          <w:rStyle w:val="normaltextrun"/>
          <w:rFonts w:ascii="Arial" w:hAnsi="Arial" w:cs="Arial"/>
          <w:sz w:val="20"/>
          <w:szCs w:val="20"/>
        </w:rPr>
        <w:t xml:space="preserve"> the entity shall provide details of 3 previous projects the entity carried out Confined Space Entry. At least two of the </w:t>
      </w:r>
      <w:r w:rsidR="00320892" w:rsidRPr="00225A46">
        <w:rPr>
          <w:rStyle w:val="normaltextrun"/>
          <w:rFonts w:ascii="Arial" w:hAnsi="Arial" w:cs="Arial"/>
          <w:sz w:val="20"/>
          <w:szCs w:val="20"/>
        </w:rPr>
        <w:t>projects</w:t>
      </w:r>
      <w:r w:rsidR="00225A46" w:rsidRPr="00225A46">
        <w:rPr>
          <w:rStyle w:val="normaltextrun"/>
          <w:rFonts w:ascii="Arial" w:hAnsi="Arial" w:cs="Arial"/>
          <w:sz w:val="20"/>
          <w:szCs w:val="20"/>
        </w:rPr>
        <w:t xml:space="preserve"> provided must be medium or high risk confined space.</w:t>
      </w:r>
      <w:r w:rsidR="003E4964">
        <w:rPr>
          <w:rStyle w:val="normaltextrun"/>
          <w:rFonts w:ascii="Arial" w:hAnsi="Arial" w:cs="Arial"/>
          <w:sz w:val="20"/>
          <w:szCs w:val="20"/>
        </w:rPr>
        <w:t xml:space="preserve"> </w:t>
      </w:r>
      <w:r w:rsidR="00225A46" w:rsidRPr="00225A46">
        <w:rPr>
          <w:rStyle w:val="normaltextrun"/>
          <w:rFonts w:ascii="Arial" w:hAnsi="Arial" w:cs="Arial"/>
          <w:sz w:val="20"/>
          <w:szCs w:val="20"/>
        </w:rPr>
        <w:t>The scope of the project should align to the scope of the lot being applied for. </w:t>
      </w:r>
      <w:r w:rsidR="00225A46" w:rsidRPr="00225A46">
        <w:rPr>
          <w:rStyle w:val="eop"/>
          <w:rFonts w:ascii="Arial" w:hAnsi="Arial" w:cs="Arial"/>
          <w:sz w:val="20"/>
          <w:szCs w:val="20"/>
        </w:rPr>
        <w:t> </w:t>
      </w:r>
      <w:r w:rsidR="00225A46" w:rsidRPr="00320892">
        <w:rPr>
          <w:rStyle w:val="normaltextrun"/>
          <w:rFonts w:ascii="Arial" w:hAnsi="Arial" w:cs="Arial"/>
          <w:b/>
          <w:bCs/>
          <w:sz w:val="20"/>
          <w:szCs w:val="20"/>
        </w:rPr>
        <w:t>(</w:t>
      </w:r>
      <w:r w:rsidR="005D421E">
        <w:rPr>
          <w:rStyle w:val="normaltextrun"/>
          <w:rFonts w:ascii="Arial" w:hAnsi="Arial" w:cs="Arial"/>
          <w:b/>
          <w:bCs/>
          <w:sz w:val="20"/>
          <w:szCs w:val="20"/>
        </w:rPr>
        <w:t>1</w:t>
      </w:r>
      <w:r w:rsidR="00225A46" w:rsidRPr="00320892">
        <w:rPr>
          <w:rStyle w:val="normaltextrun"/>
          <w:rFonts w:ascii="Arial" w:hAnsi="Arial" w:cs="Arial"/>
          <w:b/>
          <w:bCs/>
          <w:sz w:val="20"/>
          <w:szCs w:val="20"/>
        </w:rPr>
        <w:t>0 Marks)</w:t>
      </w:r>
      <w:r w:rsidR="00225A46" w:rsidRPr="00320892">
        <w:rPr>
          <w:rStyle w:val="eop"/>
          <w:rFonts w:ascii="Arial" w:hAnsi="Arial" w:cs="Arial"/>
          <w:b/>
          <w:bCs/>
          <w:sz w:val="20"/>
          <w:szCs w:val="20"/>
        </w:rPr>
        <w:t> </w:t>
      </w:r>
    </w:p>
    <w:p w14:paraId="5F30EFAB" w14:textId="77777777" w:rsidR="00225A46" w:rsidRPr="00225A46" w:rsidRDefault="00225A46" w:rsidP="00225A46">
      <w:pPr>
        <w:pStyle w:val="paragraph"/>
        <w:spacing w:before="0" w:beforeAutospacing="0" w:after="0" w:afterAutospacing="0"/>
        <w:textAlignment w:val="baseline"/>
        <w:rPr>
          <w:rFonts w:ascii="Arial" w:hAnsi="Arial" w:cs="Arial"/>
          <w:sz w:val="20"/>
          <w:szCs w:val="20"/>
        </w:rPr>
      </w:pPr>
      <w:r w:rsidRPr="00225A46">
        <w:rPr>
          <w:rStyle w:val="eop"/>
          <w:rFonts w:ascii="Arial" w:hAnsi="Arial" w:cs="Arial"/>
          <w:sz w:val="20"/>
          <w:szCs w:val="20"/>
        </w:rPr>
        <w:t> </w:t>
      </w:r>
    </w:p>
    <w:p w14:paraId="0BE169FC" w14:textId="77777777" w:rsidR="00C2435E" w:rsidRDefault="00225A46" w:rsidP="006E6FC7">
      <w:pPr>
        <w:pStyle w:val="paragraph"/>
        <w:numPr>
          <w:ilvl w:val="0"/>
          <w:numId w:val="53"/>
        </w:numPr>
        <w:spacing w:before="0" w:beforeAutospacing="0" w:after="0" w:afterAutospacing="0"/>
        <w:textAlignment w:val="baseline"/>
        <w:rPr>
          <w:rStyle w:val="normaltextrun"/>
          <w:rFonts w:ascii="Arial" w:hAnsi="Arial" w:cs="Arial"/>
          <w:sz w:val="20"/>
          <w:szCs w:val="20"/>
        </w:rPr>
      </w:pPr>
      <w:r w:rsidRPr="00225A46">
        <w:rPr>
          <w:rStyle w:val="normaltextrun"/>
          <w:rFonts w:ascii="Arial" w:hAnsi="Arial" w:cs="Arial"/>
          <w:sz w:val="20"/>
          <w:szCs w:val="20"/>
        </w:rPr>
        <w:t>The Applicant shall, for each of the subsections below provide specific examples to demonstrate that the Applicant managed its obligations in relation to confined space entry on one of the reference projects.</w:t>
      </w:r>
    </w:p>
    <w:p w14:paraId="736759FF" w14:textId="40A16D0D" w:rsidR="00225A46" w:rsidRPr="00225A46" w:rsidRDefault="00225A46" w:rsidP="00C2435E">
      <w:pPr>
        <w:pStyle w:val="paragraph"/>
        <w:spacing w:before="0" w:beforeAutospacing="0" w:after="0" w:afterAutospacing="0"/>
        <w:ind w:left="720"/>
        <w:textAlignment w:val="baseline"/>
        <w:rPr>
          <w:rFonts w:ascii="Arial" w:hAnsi="Arial" w:cs="Arial"/>
          <w:sz w:val="20"/>
          <w:szCs w:val="20"/>
        </w:rPr>
      </w:pPr>
      <w:r w:rsidRPr="00225A46">
        <w:rPr>
          <w:rStyle w:val="eop"/>
          <w:rFonts w:ascii="Arial" w:hAnsi="Arial" w:cs="Arial"/>
          <w:sz w:val="20"/>
          <w:szCs w:val="20"/>
        </w:rPr>
        <w:t> </w:t>
      </w:r>
    </w:p>
    <w:p w14:paraId="08A04994" w14:textId="028DCBA8" w:rsidR="00C2435E" w:rsidRPr="005D421E" w:rsidRDefault="00225A46" w:rsidP="006E6FC7">
      <w:pPr>
        <w:pStyle w:val="paragraph"/>
        <w:numPr>
          <w:ilvl w:val="2"/>
          <w:numId w:val="54"/>
        </w:numPr>
        <w:spacing w:before="0" w:beforeAutospacing="0" w:after="0" w:afterAutospacing="0"/>
        <w:textAlignment w:val="baseline"/>
        <w:rPr>
          <w:rFonts w:ascii="Arial" w:hAnsi="Arial" w:cs="Arial"/>
          <w:b/>
          <w:bCs/>
          <w:sz w:val="20"/>
          <w:szCs w:val="20"/>
        </w:rPr>
      </w:pPr>
      <w:r w:rsidRPr="00225A46">
        <w:rPr>
          <w:rStyle w:val="normaltextrun"/>
          <w:rFonts w:ascii="Arial" w:hAnsi="Arial" w:cs="Arial"/>
          <w:sz w:val="20"/>
          <w:szCs w:val="20"/>
        </w:rPr>
        <w:t xml:space="preserve">How they </w:t>
      </w:r>
      <w:r w:rsidR="00320892" w:rsidRPr="00225A46">
        <w:rPr>
          <w:rStyle w:val="normaltextrun"/>
          <w:rFonts w:ascii="Arial" w:hAnsi="Arial" w:cs="Arial"/>
          <w:sz w:val="20"/>
          <w:szCs w:val="20"/>
        </w:rPr>
        <w:t>identified the</w:t>
      </w:r>
      <w:r w:rsidRPr="00225A46">
        <w:rPr>
          <w:rStyle w:val="normaltextrun"/>
          <w:rFonts w:ascii="Arial" w:hAnsi="Arial" w:cs="Arial"/>
          <w:sz w:val="20"/>
          <w:szCs w:val="20"/>
        </w:rPr>
        <w:t xml:space="preserve"> confined space</w:t>
      </w:r>
      <w:r w:rsidR="005D421E">
        <w:rPr>
          <w:rStyle w:val="normaltextrun"/>
          <w:rFonts w:ascii="Arial" w:hAnsi="Arial" w:cs="Arial"/>
          <w:sz w:val="20"/>
          <w:szCs w:val="20"/>
        </w:rPr>
        <w:t xml:space="preserve"> </w:t>
      </w:r>
      <w:r w:rsidR="005D421E" w:rsidRPr="005D421E">
        <w:rPr>
          <w:rStyle w:val="normaltextrun"/>
          <w:rFonts w:ascii="Arial" w:hAnsi="Arial" w:cs="Arial"/>
          <w:b/>
          <w:bCs/>
          <w:sz w:val="20"/>
          <w:szCs w:val="20"/>
        </w:rPr>
        <w:t>(</w:t>
      </w:r>
      <w:r w:rsidR="005D421E">
        <w:rPr>
          <w:rStyle w:val="normaltextrun"/>
          <w:rFonts w:ascii="Arial" w:hAnsi="Arial" w:cs="Arial"/>
          <w:b/>
          <w:bCs/>
          <w:sz w:val="20"/>
          <w:szCs w:val="20"/>
        </w:rPr>
        <w:t>1</w:t>
      </w:r>
      <w:r w:rsidR="005D421E" w:rsidRPr="005D421E">
        <w:rPr>
          <w:rStyle w:val="normaltextrun"/>
          <w:rFonts w:ascii="Arial" w:hAnsi="Arial" w:cs="Arial"/>
          <w:b/>
          <w:bCs/>
          <w:sz w:val="20"/>
          <w:szCs w:val="20"/>
        </w:rPr>
        <w:t>0 Marks)</w:t>
      </w:r>
    </w:p>
    <w:p w14:paraId="32429D83" w14:textId="4A323A88" w:rsidR="00C2435E" w:rsidRDefault="00225A46" w:rsidP="006E6FC7">
      <w:pPr>
        <w:pStyle w:val="paragraph"/>
        <w:numPr>
          <w:ilvl w:val="2"/>
          <w:numId w:val="54"/>
        </w:numPr>
        <w:spacing w:before="0" w:beforeAutospacing="0" w:after="0" w:afterAutospacing="0"/>
        <w:textAlignment w:val="baseline"/>
        <w:rPr>
          <w:rFonts w:ascii="Arial" w:hAnsi="Arial" w:cs="Arial"/>
          <w:sz w:val="20"/>
          <w:szCs w:val="20"/>
        </w:rPr>
      </w:pPr>
      <w:r w:rsidRPr="00C2435E">
        <w:rPr>
          <w:rStyle w:val="normaltextrun"/>
          <w:rFonts w:ascii="Arial" w:hAnsi="Arial" w:cs="Arial"/>
          <w:sz w:val="20"/>
          <w:szCs w:val="20"/>
        </w:rPr>
        <w:t xml:space="preserve">Managed the hazards in relation to Confined Space Entry </w:t>
      </w:r>
      <w:r w:rsidR="00AB67CD" w:rsidRPr="00C2435E">
        <w:rPr>
          <w:rStyle w:val="normaltextrun"/>
          <w:rFonts w:ascii="Arial" w:hAnsi="Arial" w:cs="Arial"/>
          <w:sz w:val="20"/>
          <w:szCs w:val="20"/>
        </w:rPr>
        <w:t>i.e.,</w:t>
      </w:r>
      <w:r w:rsidRPr="00C2435E">
        <w:rPr>
          <w:rStyle w:val="normaltextrun"/>
          <w:rFonts w:ascii="Arial" w:hAnsi="Arial" w:cs="Arial"/>
          <w:sz w:val="20"/>
          <w:szCs w:val="20"/>
        </w:rPr>
        <w:t xml:space="preserve"> Risk </w:t>
      </w:r>
      <w:r w:rsidR="00320892" w:rsidRPr="00C2435E">
        <w:rPr>
          <w:rStyle w:val="normaltextrun"/>
          <w:rFonts w:ascii="Arial" w:hAnsi="Arial" w:cs="Arial"/>
          <w:sz w:val="20"/>
          <w:szCs w:val="20"/>
        </w:rPr>
        <w:t>Assessments, Code</w:t>
      </w:r>
      <w:r w:rsidRPr="00C2435E">
        <w:rPr>
          <w:rStyle w:val="normaltextrun"/>
          <w:rFonts w:ascii="Arial" w:hAnsi="Arial" w:cs="Arial"/>
          <w:sz w:val="20"/>
          <w:szCs w:val="20"/>
        </w:rPr>
        <w:t xml:space="preserve"> of practice</w:t>
      </w:r>
      <w:r w:rsidRPr="00C2435E">
        <w:rPr>
          <w:rStyle w:val="eop"/>
          <w:rFonts w:ascii="Arial" w:hAnsi="Arial" w:cs="Arial"/>
          <w:sz w:val="20"/>
          <w:szCs w:val="20"/>
        </w:rPr>
        <w:t> </w:t>
      </w:r>
      <w:r w:rsidR="005D421E" w:rsidRPr="005D421E">
        <w:rPr>
          <w:rStyle w:val="eop"/>
          <w:rFonts w:ascii="Arial" w:hAnsi="Arial" w:cs="Arial"/>
          <w:b/>
          <w:bCs/>
          <w:sz w:val="20"/>
          <w:szCs w:val="20"/>
        </w:rPr>
        <w:t>(10 Marks)</w:t>
      </w:r>
    </w:p>
    <w:p w14:paraId="7FF26FAF" w14:textId="59644029" w:rsidR="00225A46" w:rsidRPr="00C2435E" w:rsidRDefault="00225A46" w:rsidP="006E6FC7">
      <w:pPr>
        <w:pStyle w:val="paragraph"/>
        <w:numPr>
          <w:ilvl w:val="2"/>
          <w:numId w:val="54"/>
        </w:numPr>
        <w:spacing w:before="0" w:beforeAutospacing="0" w:after="0" w:afterAutospacing="0"/>
        <w:textAlignment w:val="baseline"/>
        <w:rPr>
          <w:rFonts w:ascii="Arial" w:hAnsi="Arial" w:cs="Arial"/>
          <w:sz w:val="20"/>
          <w:szCs w:val="20"/>
        </w:rPr>
      </w:pPr>
      <w:r w:rsidRPr="00C2435E">
        <w:rPr>
          <w:rStyle w:val="normaltextrun"/>
          <w:rFonts w:ascii="Arial" w:hAnsi="Arial" w:cs="Arial"/>
          <w:sz w:val="20"/>
          <w:szCs w:val="20"/>
        </w:rPr>
        <w:lastRenderedPageBreak/>
        <w:t>A copy of a completed confined space entry permit </w:t>
      </w:r>
      <w:r w:rsidRPr="00C2435E">
        <w:rPr>
          <w:rStyle w:val="eop"/>
          <w:rFonts w:ascii="Arial" w:hAnsi="Arial" w:cs="Arial"/>
          <w:sz w:val="20"/>
          <w:szCs w:val="20"/>
        </w:rPr>
        <w:t> </w:t>
      </w:r>
      <w:r w:rsidR="005D421E" w:rsidRPr="005D421E">
        <w:rPr>
          <w:rStyle w:val="eop"/>
          <w:rFonts w:ascii="Arial" w:hAnsi="Arial" w:cs="Arial"/>
          <w:b/>
          <w:bCs/>
          <w:sz w:val="20"/>
          <w:szCs w:val="20"/>
        </w:rPr>
        <w:t>(10 Marks)</w:t>
      </w:r>
    </w:p>
    <w:p w14:paraId="349CE948" w14:textId="77777777" w:rsidR="00225A46" w:rsidRDefault="00225A46" w:rsidP="00225A46">
      <w:pPr>
        <w:pStyle w:val="paragraph"/>
        <w:spacing w:before="0" w:beforeAutospacing="0" w:after="0" w:afterAutospacing="0"/>
        <w:textAlignment w:val="baseline"/>
        <w:rPr>
          <w:rStyle w:val="normaltextrun"/>
          <w:rFonts w:ascii="Arial" w:hAnsi="Arial" w:cs="Arial"/>
          <w:sz w:val="20"/>
          <w:szCs w:val="20"/>
        </w:rPr>
      </w:pPr>
    </w:p>
    <w:p w14:paraId="6AA5350B" w14:textId="75FE5AD4" w:rsidR="00320892" w:rsidRPr="00320892" w:rsidRDefault="00C2435E" w:rsidP="00320892">
      <w:pPr>
        <w:pStyle w:val="paragraph"/>
        <w:spacing w:before="0" w:beforeAutospacing="0" w:after="0" w:afterAutospacing="0"/>
        <w:textAlignment w:val="baseline"/>
        <w:rPr>
          <w:rFonts w:ascii="Arial" w:hAnsi="Arial" w:cs="Arial"/>
          <w:b/>
          <w:bCs/>
          <w:sz w:val="20"/>
          <w:szCs w:val="20"/>
        </w:rPr>
      </w:pPr>
      <w:r>
        <w:rPr>
          <w:rStyle w:val="normaltextrun"/>
          <w:rFonts w:ascii="Arial" w:hAnsi="Arial" w:cs="Arial"/>
          <w:sz w:val="20"/>
          <w:szCs w:val="20"/>
        </w:rPr>
        <w:t xml:space="preserve">             </w:t>
      </w:r>
    </w:p>
    <w:p w14:paraId="55C0BC4D" w14:textId="77777777" w:rsidR="00320892" w:rsidRDefault="00320892" w:rsidP="00320892">
      <w:pPr>
        <w:pStyle w:val="paragraph"/>
        <w:spacing w:before="0" w:beforeAutospacing="0" w:after="0" w:afterAutospacing="0"/>
        <w:textAlignment w:val="baseline"/>
        <w:rPr>
          <w:rFonts w:ascii="Arial" w:hAnsi="Arial" w:cs="Arial"/>
          <w:sz w:val="20"/>
          <w:szCs w:val="20"/>
        </w:rPr>
      </w:pPr>
    </w:p>
    <w:p w14:paraId="0B5CE705" w14:textId="003F56B1" w:rsidR="00225A46" w:rsidRPr="00320892" w:rsidRDefault="00225A46" w:rsidP="00AB67CD">
      <w:pPr>
        <w:pStyle w:val="paragraph"/>
        <w:numPr>
          <w:ilvl w:val="0"/>
          <w:numId w:val="53"/>
        </w:numPr>
        <w:spacing w:before="0" w:beforeAutospacing="0" w:after="0" w:afterAutospacing="0"/>
        <w:textAlignment w:val="baseline"/>
        <w:rPr>
          <w:rFonts w:ascii="Arial" w:hAnsi="Arial" w:cs="Arial"/>
          <w:b/>
          <w:bCs/>
          <w:sz w:val="20"/>
          <w:szCs w:val="20"/>
        </w:rPr>
      </w:pPr>
      <w:r w:rsidRPr="00225A46">
        <w:rPr>
          <w:rStyle w:val="normaltextrun"/>
          <w:rFonts w:ascii="Arial" w:hAnsi="Arial" w:cs="Arial"/>
          <w:sz w:val="20"/>
          <w:szCs w:val="20"/>
        </w:rPr>
        <w:t xml:space="preserve">Using Appendix </w:t>
      </w:r>
      <w:r w:rsidR="00685D50">
        <w:rPr>
          <w:rStyle w:val="normaltextrun"/>
          <w:rFonts w:ascii="Arial" w:hAnsi="Arial" w:cs="Arial"/>
          <w:sz w:val="20"/>
          <w:szCs w:val="20"/>
        </w:rPr>
        <w:t>5</w:t>
      </w:r>
      <w:r w:rsidRPr="00225A46">
        <w:rPr>
          <w:rStyle w:val="normaltextrun"/>
          <w:rFonts w:ascii="Arial" w:hAnsi="Arial" w:cs="Arial"/>
          <w:sz w:val="20"/>
          <w:szCs w:val="20"/>
        </w:rPr>
        <w:t xml:space="preserve"> the Applicant shall provide details of the person being proposed to be principally responsible for management of confined space entry works.  This shall include a role profile demonstrating the relevant training, </w:t>
      </w:r>
      <w:r w:rsidR="00320892" w:rsidRPr="00225A46">
        <w:rPr>
          <w:rStyle w:val="normaltextrun"/>
          <w:rFonts w:ascii="Arial" w:hAnsi="Arial" w:cs="Arial"/>
          <w:sz w:val="20"/>
          <w:szCs w:val="20"/>
        </w:rPr>
        <w:t>knowledge,</w:t>
      </w:r>
      <w:r w:rsidRPr="00225A46">
        <w:rPr>
          <w:rStyle w:val="normaltextrun"/>
          <w:rFonts w:ascii="Arial" w:hAnsi="Arial" w:cs="Arial"/>
          <w:sz w:val="20"/>
          <w:szCs w:val="20"/>
        </w:rPr>
        <w:t xml:space="preserve"> and experience to carry out the role. </w:t>
      </w:r>
      <w:r w:rsidRPr="00320892">
        <w:rPr>
          <w:rStyle w:val="normaltextrun"/>
          <w:rFonts w:ascii="Arial" w:hAnsi="Arial" w:cs="Arial"/>
          <w:b/>
          <w:bCs/>
          <w:sz w:val="20"/>
          <w:szCs w:val="20"/>
        </w:rPr>
        <w:t>(</w:t>
      </w:r>
      <w:r w:rsidR="00327F86">
        <w:rPr>
          <w:rStyle w:val="normaltextrun"/>
          <w:rFonts w:ascii="Arial" w:hAnsi="Arial" w:cs="Arial"/>
          <w:b/>
          <w:bCs/>
          <w:sz w:val="20"/>
          <w:szCs w:val="20"/>
        </w:rPr>
        <w:t>2</w:t>
      </w:r>
      <w:r w:rsidRPr="00320892">
        <w:rPr>
          <w:rStyle w:val="normaltextrun"/>
          <w:rFonts w:ascii="Arial" w:hAnsi="Arial" w:cs="Arial"/>
          <w:b/>
          <w:bCs/>
          <w:sz w:val="20"/>
          <w:szCs w:val="20"/>
        </w:rPr>
        <w:t>0 Marks)</w:t>
      </w:r>
      <w:r w:rsidRPr="00320892">
        <w:rPr>
          <w:rStyle w:val="eop"/>
          <w:rFonts w:ascii="Arial" w:hAnsi="Arial" w:cs="Arial"/>
          <w:b/>
          <w:bCs/>
          <w:sz w:val="20"/>
          <w:szCs w:val="20"/>
        </w:rPr>
        <w:t> </w:t>
      </w:r>
    </w:p>
    <w:p w14:paraId="50F15EB8" w14:textId="77777777" w:rsidR="0043529C" w:rsidRDefault="0043529C" w:rsidP="0043529C">
      <w:pPr>
        <w:pStyle w:val="paragraph"/>
        <w:spacing w:before="0" w:beforeAutospacing="0" w:after="0" w:afterAutospacing="0"/>
        <w:textAlignment w:val="baseline"/>
        <w:rPr>
          <w:rStyle w:val="normaltextrun"/>
          <w:rFonts w:ascii="Arial" w:hAnsi="Arial" w:cs="Arial"/>
          <w:sz w:val="20"/>
          <w:szCs w:val="20"/>
        </w:rPr>
      </w:pPr>
    </w:p>
    <w:p w14:paraId="06175A1A" w14:textId="090F2A0B" w:rsidR="00225A46" w:rsidRPr="00320892" w:rsidRDefault="00320892" w:rsidP="0043529C">
      <w:pPr>
        <w:pStyle w:val="paragraph"/>
        <w:spacing w:before="0" w:beforeAutospacing="0" w:after="0" w:afterAutospacing="0"/>
        <w:textAlignment w:val="baseline"/>
        <w:rPr>
          <w:rFonts w:ascii="Arial" w:hAnsi="Arial" w:cs="Arial"/>
          <w:b/>
          <w:bCs/>
          <w:sz w:val="20"/>
          <w:szCs w:val="20"/>
        </w:rPr>
      </w:pPr>
      <w:r>
        <w:rPr>
          <w:rStyle w:val="normaltextrun"/>
          <w:rFonts w:ascii="Arial" w:hAnsi="Arial" w:cs="Arial"/>
          <w:sz w:val="20"/>
          <w:szCs w:val="20"/>
        </w:rPr>
        <w:t xml:space="preserve">             </w:t>
      </w:r>
      <w:r w:rsidR="00225A46" w:rsidRPr="00320892">
        <w:rPr>
          <w:rStyle w:val="normaltextrun"/>
          <w:rFonts w:ascii="Arial" w:hAnsi="Arial" w:cs="Arial"/>
          <w:b/>
          <w:bCs/>
          <w:sz w:val="20"/>
          <w:szCs w:val="20"/>
        </w:rPr>
        <w:t>Maximum number of A4 pages: 2</w:t>
      </w:r>
      <w:r w:rsidR="00225A46" w:rsidRPr="00320892">
        <w:rPr>
          <w:rStyle w:val="eop"/>
          <w:rFonts w:ascii="Arial" w:hAnsi="Arial" w:cs="Arial"/>
          <w:b/>
          <w:bCs/>
          <w:sz w:val="20"/>
          <w:szCs w:val="20"/>
        </w:rPr>
        <w:t> </w:t>
      </w:r>
    </w:p>
    <w:p w14:paraId="5DACC244" w14:textId="77777777" w:rsidR="0043529C" w:rsidRDefault="0043529C" w:rsidP="0043529C">
      <w:pPr>
        <w:pStyle w:val="paragraph"/>
        <w:spacing w:before="0" w:beforeAutospacing="0" w:after="0" w:afterAutospacing="0"/>
        <w:textAlignment w:val="baseline"/>
        <w:rPr>
          <w:rStyle w:val="normaltextrun"/>
          <w:rFonts w:ascii="Arial" w:hAnsi="Arial" w:cs="Arial"/>
          <w:sz w:val="20"/>
          <w:szCs w:val="20"/>
        </w:rPr>
      </w:pPr>
    </w:p>
    <w:p w14:paraId="48E83C29" w14:textId="56CBA604" w:rsidR="00225A46" w:rsidRPr="00225A46" w:rsidRDefault="00225A46" w:rsidP="0043529C">
      <w:pPr>
        <w:pStyle w:val="paragraph"/>
        <w:spacing w:before="0" w:beforeAutospacing="0" w:after="0" w:afterAutospacing="0"/>
        <w:textAlignment w:val="baseline"/>
        <w:rPr>
          <w:rFonts w:ascii="Arial" w:hAnsi="Arial" w:cs="Arial"/>
          <w:sz w:val="20"/>
          <w:szCs w:val="20"/>
        </w:rPr>
      </w:pPr>
      <w:r w:rsidRPr="00225A46">
        <w:rPr>
          <w:rStyle w:val="normaltextrun"/>
          <w:rFonts w:ascii="Arial" w:hAnsi="Arial" w:cs="Arial"/>
          <w:sz w:val="20"/>
          <w:szCs w:val="20"/>
        </w:rPr>
        <w:t>Please note where utilising a third party the Applicant must provide a letter of commitment for the duration of tender. Any changes thereafter must be notified in writing to the Client. </w:t>
      </w:r>
      <w:r w:rsidRPr="00225A46">
        <w:rPr>
          <w:rStyle w:val="eop"/>
          <w:rFonts w:ascii="Arial" w:hAnsi="Arial" w:cs="Arial"/>
          <w:sz w:val="20"/>
          <w:szCs w:val="20"/>
        </w:rPr>
        <w:t> </w:t>
      </w:r>
    </w:p>
    <w:p w14:paraId="6631DC7D" w14:textId="77777777" w:rsidR="00C27979" w:rsidRPr="00C27979" w:rsidRDefault="00C27979" w:rsidP="00FA50BB">
      <w:pPr>
        <w:tabs>
          <w:tab w:val="num" w:pos="720"/>
        </w:tabs>
        <w:ind w:right="-1"/>
        <w:rPr>
          <w:rFonts w:ascii="Arial" w:hAnsi="Arial" w:cs="Arial"/>
          <w:b/>
          <w:sz w:val="20"/>
          <w:lang w:val="en-IE"/>
        </w:rPr>
      </w:pPr>
    </w:p>
    <w:p w14:paraId="34EF5263" w14:textId="45A936AB" w:rsidR="00F5664D" w:rsidRPr="00290E52" w:rsidRDefault="00F5664D" w:rsidP="00FA50BB">
      <w:pPr>
        <w:tabs>
          <w:tab w:val="num" w:pos="720"/>
        </w:tabs>
        <w:ind w:right="-1"/>
        <w:rPr>
          <w:rFonts w:ascii="Arial" w:hAnsi="Arial" w:cs="Arial"/>
          <w:b/>
          <w:sz w:val="20"/>
          <w:lang w:val="en-IE"/>
        </w:rPr>
      </w:pPr>
      <w:r w:rsidRPr="60A0D88D">
        <w:rPr>
          <w:rFonts w:ascii="Arial" w:hAnsi="Arial" w:cs="Arial"/>
          <w:b/>
          <w:bCs/>
          <w:sz w:val="20"/>
        </w:rPr>
        <w:t>Please complete 2</w:t>
      </w:r>
      <w:r>
        <w:rPr>
          <w:rFonts w:ascii="Arial" w:hAnsi="Arial" w:cs="Arial"/>
          <w:b/>
          <w:bCs/>
          <w:sz w:val="20"/>
        </w:rPr>
        <w:t>4</w:t>
      </w:r>
      <w:r w:rsidR="002F54A5">
        <w:rPr>
          <w:rFonts w:ascii="Arial" w:hAnsi="Arial" w:cs="Arial"/>
          <w:b/>
          <w:bCs/>
          <w:sz w:val="20"/>
        </w:rPr>
        <w:t>_</w:t>
      </w:r>
      <w:r w:rsidRPr="60A0D88D">
        <w:rPr>
          <w:rFonts w:ascii="Arial" w:hAnsi="Arial" w:cs="Arial"/>
          <w:b/>
          <w:bCs/>
          <w:sz w:val="20"/>
        </w:rPr>
        <w:t>0</w:t>
      </w:r>
      <w:r>
        <w:rPr>
          <w:rFonts w:ascii="Arial" w:hAnsi="Arial" w:cs="Arial"/>
          <w:b/>
          <w:bCs/>
          <w:sz w:val="20"/>
        </w:rPr>
        <w:t>21</w:t>
      </w:r>
      <w:r w:rsidRPr="60A0D88D">
        <w:rPr>
          <w:rFonts w:ascii="Arial" w:hAnsi="Arial" w:cs="Arial"/>
          <w:b/>
          <w:bCs/>
          <w:sz w:val="20"/>
        </w:rPr>
        <w:t xml:space="preserve"> QSQ Workbook Tab </w:t>
      </w:r>
      <w:r>
        <w:rPr>
          <w:rFonts w:ascii="Arial" w:hAnsi="Arial" w:cs="Arial"/>
          <w:b/>
          <w:bCs/>
          <w:sz w:val="20"/>
        </w:rPr>
        <w:t>5.4</w:t>
      </w:r>
      <w:r w:rsidR="00320892">
        <w:rPr>
          <w:rFonts w:ascii="Arial" w:hAnsi="Arial" w:cs="Arial"/>
          <w:b/>
          <w:bCs/>
          <w:sz w:val="20"/>
        </w:rPr>
        <w:t>.</w:t>
      </w:r>
      <w:r w:rsidR="009139C4">
        <w:rPr>
          <w:rFonts w:ascii="Arial" w:hAnsi="Arial" w:cs="Arial"/>
          <w:b/>
          <w:bCs/>
          <w:sz w:val="20"/>
        </w:rPr>
        <w:t>6</w:t>
      </w:r>
      <w:r w:rsidRPr="60A0D88D">
        <w:rPr>
          <w:rFonts w:ascii="Arial" w:hAnsi="Arial" w:cs="Arial"/>
          <w:b/>
          <w:bCs/>
          <w:sz w:val="20"/>
        </w:rPr>
        <w:t xml:space="preserve"> </w:t>
      </w:r>
      <w:r w:rsidR="006E6FC7">
        <w:rPr>
          <w:rFonts w:ascii="Arial" w:hAnsi="Arial" w:cs="Arial"/>
          <w:b/>
          <w:bCs/>
          <w:sz w:val="20"/>
        </w:rPr>
        <w:t xml:space="preserve">H&amp;S - </w:t>
      </w:r>
      <w:r w:rsidR="00DB2BF5">
        <w:rPr>
          <w:rFonts w:ascii="Arial" w:hAnsi="Arial" w:cs="Arial"/>
          <w:b/>
          <w:bCs/>
          <w:sz w:val="20"/>
        </w:rPr>
        <w:t xml:space="preserve">Confined Space </w:t>
      </w:r>
      <w:r>
        <w:rPr>
          <w:rFonts w:ascii="Arial" w:hAnsi="Arial" w:cs="Arial"/>
          <w:b/>
          <w:bCs/>
          <w:sz w:val="20"/>
        </w:rPr>
        <w:t>in response to this section</w:t>
      </w:r>
      <w:r w:rsidR="00320892">
        <w:rPr>
          <w:rFonts w:ascii="Arial" w:hAnsi="Arial" w:cs="Arial"/>
          <w:b/>
          <w:bCs/>
          <w:sz w:val="20"/>
        </w:rPr>
        <w:t>.</w:t>
      </w:r>
    </w:p>
    <w:p w14:paraId="4A05839F" w14:textId="77777777" w:rsidR="00FA50BB" w:rsidRDefault="00FA50BB" w:rsidP="00FA50BB">
      <w:pPr>
        <w:shd w:val="clear" w:color="auto" w:fill="FFFFFF"/>
        <w:ind w:right="-1"/>
        <w:jc w:val="both"/>
        <w:rPr>
          <w:rStyle w:val="Heading2Char"/>
          <w:rFonts w:ascii="Arial" w:hAnsi="Arial" w:cs="Arial"/>
          <w:i w:val="0"/>
          <w:sz w:val="20"/>
          <w:szCs w:val="20"/>
        </w:rPr>
      </w:pPr>
    </w:p>
    <w:p w14:paraId="4627BC1C" w14:textId="02CCDA52" w:rsidR="007C63C6" w:rsidRPr="00290E52" w:rsidRDefault="007C63C6" w:rsidP="007C63C6">
      <w:pPr>
        <w:shd w:val="clear" w:color="auto" w:fill="C6D9F1"/>
        <w:ind w:right="-1"/>
        <w:jc w:val="both"/>
        <w:rPr>
          <w:rStyle w:val="Heading2Char"/>
          <w:rFonts w:ascii="Arial" w:hAnsi="Arial" w:cs="Arial"/>
          <w:i w:val="0"/>
          <w:sz w:val="20"/>
          <w:szCs w:val="20"/>
        </w:rPr>
      </w:pPr>
      <w:r w:rsidRPr="00290E52">
        <w:rPr>
          <w:rStyle w:val="Heading2Char"/>
          <w:rFonts w:ascii="Arial" w:hAnsi="Arial" w:cs="Arial"/>
          <w:i w:val="0"/>
          <w:sz w:val="20"/>
          <w:szCs w:val="20"/>
        </w:rPr>
        <w:t>5.</w:t>
      </w:r>
      <w:r>
        <w:rPr>
          <w:rStyle w:val="Heading2Char"/>
          <w:rFonts w:ascii="Arial" w:hAnsi="Arial" w:cs="Arial"/>
          <w:i w:val="0"/>
          <w:sz w:val="20"/>
          <w:szCs w:val="20"/>
        </w:rPr>
        <w:t>5</w:t>
      </w:r>
      <w:r w:rsidRPr="00290E52">
        <w:rPr>
          <w:rStyle w:val="Heading2Char"/>
          <w:rFonts w:ascii="Arial" w:hAnsi="Arial" w:cs="Arial"/>
          <w:i w:val="0"/>
          <w:sz w:val="20"/>
          <w:szCs w:val="20"/>
        </w:rPr>
        <w:t xml:space="preserve">: </w:t>
      </w:r>
      <w:r>
        <w:rPr>
          <w:rStyle w:val="Heading2Char"/>
          <w:rFonts w:ascii="Arial" w:hAnsi="Arial" w:cs="Arial"/>
          <w:i w:val="0"/>
          <w:sz w:val="20"/>
          <w:szCs w:val="20"/>
        </w:rPr>
        <w:t xml:space="preserve">QUALITY ASSURANCE </w:t>
      </w:r>
      <w:r w:rsidRPr="00290E52">
        <w:rPr>
          <w:rFonts w:ascii="Arial" w:hAnsi="Arial" w:cs="Arial"/>
          <w:b/>
          <w:sz w:val="20"/>
          <w:lang w:val="en-IE"/>
        </w:rPr>
        <w:t>(</w:t>
      </w:r>
      <w:r w:rsidR="00375F4D">
        <w:rPr>
          <w:rFonts w:ascii="Arial" w:hAnsi="Arial" w:cs="Arial"/>
          <w:b/>
          <w:sz w:val="20"/>
          <w:lang w:val="en-IE"/>
        </w:rPr>
        <w:t xml:space="preserve">All Lots </w:t>
      </w:r>
      <w:r>
        <w:rPr>
          <w:rFonts w:ascii="Arial" w:hAnsi="Arial" w:cs="Arial"/>
          <w:b/>
          <w:sz w:val="20"/>
          <w:lang w:val="en-IE"/>
        </w:rPr>
        <w:t>200</w:t>
      </w:r>
      <w:r w:rsidRPr="00290E52">
        <w:rPr>
          <w:rFonts w:ascii="Arial" w:hAnsi="Arial" w:cs="Arial"/>
          <w:b/>
          <w:sz w:val="20"/>
          <w:lang w:val="en-IE"/>
        </w:rPr>
        <w:t xml:space="preserve"> marks with a minimum 50% pass mark</w:t>
      </w:r>
      <w:r w:rsidR="00560C65">
        <w:rPr>
          <w:rFonts w:ascii="Arial" w:hAnsi="Arial" w:cs="Arial"/>
          <w:b/>
          <w:sz w:val="20"/>
          <w:lang w:val="en-IE"/>
        </w:rPr>
        <w:t xml:space="preserve"> overall</w:t>
      </w:r>
      <w:r w:rsidRPr="00290E52">
        <w:rPr>
          <w:rFonts w:ascii="Arial" w:hAnsi="Arial" w:cs="Arial"/>
          <w:b/>
          <w:sz w:val="20"/>
          <w:lang w:val="en-IE"/>
        </w:rPr>
        <w:t>)</w:t>
      </w:r>
    </w:p>
    <w:p w14:paraId="58B5E0A9" w14:textId="77777777" w:rsidR="00FB2741" w:rsidRPr="00290E52" w:rsidRDefault="00FB2741" w:rsidP="00FA50BB">
      <w:pPr>
        <w:ind w:right="-1"/>
        <w:rPr>
          <w:rStyle w:val="Heading2Char"/>
          <w:rFonts w:ascii="Arial" w:hAnsi="Arial" w:cs="Arial"/>
          <w:i w:val="0"/>
          <w:sz w:val="20"/>
          <w:szCs w:val="20"/>
        </w:rPr>
      </w:pPr>
    </w:p>
    <w:p w14:paraId="01FA91D5" w14:textId="143225C2" w:rsidR="003E20C2" w:rsidRPr="007C63C6" w:rsidRDefault="00FA50BB" w:rsidP="007C63C6">
      <w:pPr>
        <w:spacing w:after="160" w:line="252" w:lineRule="auto"/>
        <w:rPr>
          <w:rFonts w:ascii="Arial" w:hAnsi="Arial" w:cs="Arial"/>
          <w:sz w:val="20"/>
          <w:lang w:val="en-IE"/>
        </w:rPr>
      </w:pPr>
      <w:r w:rsidRPr="007C63C6">
        <w:rPr>
          <w:rStyle w:val="Heading2Char"/>
          <w:rFonts w:ascii="Arial" w:hAnsi="Arial" w:cs="Arial"/>
          <w:i w:val="0"/>
          <w:sz w:val="20"/>
          <w:szCs w:val="20"/>
        </w:rPr>
        <w:t>5.5.1</w:t>
      </w:r>
      <w:bookmarkEnd w:id="87"/>
      <w:bookmarkEnd w:id="88"/>
      <w:bookmarkEnd w:id="89"/>
      <w:r w:rsidR="00104EF5">
        <w:rPr>
          <w:rStyle w:val="Heading2Char"/>
          <w:rFonts w:ascii="Arial" w:hAnsi="Arial" w:cs="Arial"/>
          <w:i w:val="0"/>
          <w:sz w:val="20"/>
          <w:szCs w:val="20"/>
        </w:rPr>
        <w:t xml:space="preserve"> </w:t>
      </w:r>
      <w:r w:rsidR="003E20C2" w:rsidRPr="007C63C6">
        <w:rPr>
          <w:rFonts w:ascii="Arial" w:hAnsi="Arial" w:cs="Arial"/>
          <w:sz w:val="20"/>
        </w:rPr>
        <w:t xml:space="preserve">The </w:t>
      </w:r>
      <w:r w:rsidR="005739F1">
        <w:rPr>
          <w:rFonts w:ascii="Arial" w:hAnsi="Arial" w:cs="Arial"/>
          <w:sz w:val="20"/>
        </w:rPr>
        <w:t xml:space="preserve">Applicant shall </w:t>
      </w:r>
      <w:r w:rsidR="003E20C2" w:rsidRPr="007C63C6">
        <w:rPr>
          <w:rFonts w:ascii="Arial" w:hAnsi="Arial" w:cs="Arial"/>
          <w:sz w:val="20"/>
        </w:rPr>
        <w:t xml:space="preserve">provide documented evidence of how they manage and ensure quality of the services and products provided </w:t>
      </w:r>
      <w:r w:rsidR="00A5045F">
        <w:rPr>
          <w:rFonts w:ascii="Arial" w:hAnsi="Arial" w:cs="Arial"/>
          <w:sz w:val="20"/>
        </w:rPr>
        <w:t>on previous contacts of similar scope</w:t>
      </w:r>
      <w:r w:rsidR="00811BF6">
        <w:rPr>
          <w:rFonts w:ascii="Arial" w:hAnsi="Arial" w:cs="Arial"/>
          <w:sz w:val="20"/>
        </w:rPr>
        <w:t xml:space="preserve"> as outlined in section A4</w:t>
      </w:r>
      <w:r w:rsidR="003E20C2" w:rsidRPr="007C63C6">
        <w:rPr>
          <w:rFonts w:ascii="Arial" w:hAnsi="Arial" w:cs="Arial"/>
          <w:sz w:val="20"/>
        </w:rPr>
        <w:t xml:space="preserve">. Please state what quality assurance systems, processes and/ or procedures the </w:t>
      </w:r>
      <w:r w:rsidR="00D53C2D">
        <w:rPr>
          <w:rFonts w:ascii="Arial" w:hAnsi="Arial" w:cs="Arial"/>
          <w:sz w:val="20"/>
        </w:rPr>
        <w:t>Applicant</w:t>
      </w:r>
      <w:r w:rsidR="003E20C2" w:rsidRPr="007C63C6">
        <w:rPr>
          <w:rFonts w:ascii="Arial" w:hAnsi="Arial" w:cs="Arial"/>
          <w:sz w:val="20"/>
        </w:rPr>
        <w:t xml:space="preserve"> has in place, including brief description of each. </w:t>
      </w:r>
    </w:p>
    <w:p w14:paraId="53832386" w14:textId="1AC09363" w:rsidR="003E20C2" w:rsidRPr="00946175" w:rsidRDefault="003E20C2" w:rsidP="007C63C6">
      <w:pPr>
        <w:keepNext/>
        <w:jc w:val="both"/>
        <w:rPr>
          <w:rFonts w:ascii="Arial" w:hAnsi="Arial" w:cs="Arial"/>
          <w:sz w:val="20"/>
        </w:rPr>
      </w:pPr>
      <w:r w:rsidRPr="007C63C6">
        <w:rPr>
          <w:rFonts w:ascii="Arial" w:hAnsi="Arial" w:cs="Arial"/>
          <w:sz w:val="20"/>
        </w:rPr>
        <w:t>Note: if the Applicant is accredited to a Management System (</w:t>
      </w:r>
      <w:r w:rsidR="00104EF5" w:rsidRPr="007C63C6">
        <w:rPr>
          <w:rFonts w:ascii="Arial" w:hAnsi="Arial" w:cs="Arial"/>
          <w:sz w:val="20"/>
        </w:rPr>
        <w:t>i.e.,</w:t>
      </w:r>
      <w:r w:rsidRPr="007C63C6">
        <w:rPr>
          <w:rFonts w:ascii="Arial" w:hAnsi="Arial" w:cs="Arial"/>
          <w:sz w:val="20"/>
        </w:rPr>
        <w:t xml:space="preserve"> ISO9001 or equivalent), the </w:t>
      </w:r>
      <w:r w:rsidR="005A0855">
        <w:rPr>
          <w:rFonts w:ascii="Arial" w:hAnsi="Arial" w:cs="Arial"/>
          <w:sz w:val="20"/>
        </w:rPr>
        <w:t>Applicant</w:t>
      </w:r>
      <w:r w:rsidRPr="007C63C6">
        <w:rPr>
          <w:rFonts w:ascii="Arial" w:hAnsi="Arial" w:cs="Arial"/>
          <w:sz w:val="20"/>
        </w:rPr>
        <w:t xml:space="preserve"> sh</w:t>
      </w:r>
      <w:r w:rsidR="005A0855">
        <w:rPr>
          <w:rFonts w:ascii="Arial" w:hAnsi="Arial" w:cs="Arial"/>
          <w:sz w:val="20"/>
        </w:rPr>
        <w:t>all</w:t>
      </w:r>
      <w:r w:rsidRPr="007C63C6">
        <w:rPr>
          <w:rFonts w:ascii="Arial" w:hAnsi="Arial" w:cs="Arial"/>
          <w:sz w:val="20"/>
        </w:rPr>
        <w:t xml:space="preserve"> also provide a copy of the certification (as an appendix), including the scope of the applicable areas</w:t>
      </w:r>
      <w:r w:rsidR="007C63C6">
        <w:rPr>
          <w:rFonts w:ascii="Arial" w:hAnsi="Arial" w:cs="Arial"/>
          <w:sz w:val="20"/>
        </w:rPr>
        <w:t xml:space="preserve">. </w:t>
      </w:r>
      <w:r w:rsidRPr="00104EF5">
        <w:rPr>
          <w:rFonts w:ascii="Arial" w:hAnsi="Arial" w:cs="Arial"/>
          <w:b/>
          <w:bCs/>
          <w:sz w:val="20"/>
        </w:rPr>
        <w:t>(</w:t>
      </w:r>
      <w:r w:rsidR="008D53F7" w:rsidRPr="00104EF5">
        <w:rPr>
          <w:rFonts w:ascii="Arial" w:hAnsi="Arial" w:cs="Arial"/>
          <w:b/>
          <w:bCs/>
          <w:sz w:val="20"/>
        </w:rPr>
        <w:t>50</w:t>
      </w:r>
      <w:r w:rsidRPr="00104EF5">
        <w:rPr>
          <w:rFonts w:ascii="Arial" w:hAnsi="Arial" w:cs="Arial"/>
          <w:b/>
          <w:bCs/>
          <w:color w:val="FF0000"/>
          <w:sz w:val="20"/>
        </w:rPr>
        <w:t xml:space="preserve"> </w:t>
      </w:r>
      <w:r w:rsidRPr="00104EF5">
        <w:rPr>
          <w:rFonts w:ascii="Arial" w:hAnsi="Arial" w:cs="Arial"/>
          <w:b/>
          <w:bCs/>
          <w:sz w:val="20"/>
        </w:rPr>
        <w:t>marks)</w:t>
      </w:r>
      <w:r w:rsidR="00946175">
        <w:rPr>
          <w:rFonts w:ascii="Arial" w:hAnsi="Arial" w:cs="Arial"/>
          <w:sz w:val="20"/>
        </w:rPr>
        <w:t xml:space="preserve"> </w:t>
      </w:r>
      <w:r w:rsidRPr="008B2028">
        <w:rPr>
          <w:rFonts w:ascii="Arial" w:hAnsi="Arial" w:cs="Arial"/>
          <w:b/>
          <w:bCs/>
          <w:sz w:val="20"/>
        </w:rPr>
        <w:t>Maximum number of A4 pages- 6</w:t>
      </w:r>
    </w:p>
    <w:p w14:paraId="0FEF54A1" w14:textId="77777777" w:rsidR="00104EF5" w:rsidRPr="007C63C6" w:rsidRDefault="00104EF5" w:rsidP="007C63C6">
      <w:pPr>
        <w:keepNext/>
        <w:jc w:val="both"/>
        <w:rPr>
          <w:rFonts w:ascii="Arial" w:hAnsi="Arial" w:cs="Arial"/>
          <w:sz w:val="20"/>
        </w:rPr>
      </w:pPr>
    </w:p>
    <w:p w14:paraId="685F0B0B" w14:textId="7D0D5788" w:rsidR="003E20C2" w:rsidRPr="00241882" w:rsidRDefault="00104EF5" w:rsidP="00104EF5">
      <w:pPr>
        <w:spacing w:after="160" w:line="252" w:lineRule="auto"/>
        <w:rPr>
          <w:rFonts w:ascii="Arial" w:hAnsi="Arial" w:cs="Arial"/>
          <w:sz w:val="20"/>
        </w:rPr>
      </w:pPr>
      <w:r w:rsidRPr="00104EF5">
        <w:rPr>
          <w:rFonts w:ascii="Arial" w:hAnsi="Arial" w:cs="Arial"/>
          <w:b/>
          <w:bCs/>
          <w:sz w:val="20"/>
        </w:rPr>
        <w:t>5.5.2</w:t>
      </w:r>
      <w:r>
        <w:rPr>
          <w:rFonts w:ascii="Arial" w:hAnsi="Arial" w:cs="Arial"/>
          <w:sz w:val="20"/>
        </w:rPr>
        <w:t xml:space="preserve"> </w:t>
      </w:r>
      <w:r w:rsidR="003E20C2" w:rsidRPr="00104EF5">
        <w:rPr>
          <w:rFonts w:ascii="Arial" w:hAnsi="Arial" w:cs="Arial"/>
          <w:sz w:val="20"/>
        </w:rPr>
        <w:t xml:space="preserve">Provide details of the qualitative and quantitative metrics and targets the </w:t>
      </w:r>
      <w:r w:rsidR="00BB69D7">
        <w:rPr>
          <w:rFonts w:ascii="Arial" w:hAnsi="Arial" w:cs="Arial"/>
          <w:sz w:val="20"/>
        </w:rPr>
        <w:t xml:space="preserve">Applicant </w:t>
      </w:r>
      <w:r w:rsidR="00AE75D5">
        <w:rPr>
          <w:rFonts w:ascii="Arial" w:hAnsi="Arial" w:cs="Arial"/>
          <w:sz w:val="20"/>
        </w:rPr>
        <w:t>has previously utilised to</w:t>
      </w:r>
      <w:r w:rsidR="003E20C2" w:rsidRPr="00104EF5">
        <w:rPr>
          <w:rFonts w:ascii="Arial" w:hAnsi="Arial" w:cs="Arial"/>
          <w:sz w:val="20"/>
        </w:rPr>
        <w:t xml:space="preserve"> measure their quality performance related to the services and products provided</w:t>
      </w:r>
      <w:r w:rsidR="007F01F4">
        <w:rPr>
          <w:rFonts w:ascii="Arial" w:hAnsi="Arial" w:cs="Arial"/>
          <w:sz w:val="20"/>
        </w:rPr>
        <w:t xml:space="preserve"> on previous cont</w:t>
      </w:r>
      <w:r w:rsidR="00BE40A5">
        <w:rPr>
          <w:rFonts w:ascii="Arial" w:hAnsi="Arial" w:cs="Arial"/>
          <w:sz w:val="20"/>
        </w:rPr>
        <w:t>r</w:t>
      </w:r>
      <w:r w:rsidR="007F01F4">
        <w:rPr>
          <w:rFonts w:ascii="Arial" w:hAnsi="Arial" w:cs="Arial"/>
          <w:sz w:val="20"/>
        </w:rPr>
        <w:t xml:space="preserve">acts </w:t>
      </w:r>
      <w:r w:rsidR="000827FD">
        <w:rPr>
          <w:rFonts w:ascii="Arial" w:hAnsi="Arial" w:cs="Arial"/>
          <w:sz w:val="20"/>
        </w:rPr>
        <w:t xml:space="preserve">of similar </w:t>
      </w:r>
      <w:r w:rsidR="00B921EF">
        <w:rPr>
          <w:rFonts w:ascii="Arial" w:hAnsi="Arial" w:cs="Arial"/>
          <w:sz w:val="20"/>
        </w:rPr>
        <w:t>s</w:t>
      </w:r>
      <w:r w:rsidR="000827FD">
        <w:rPr>
          <w:rFonts w:ascii="Arial" w:hAnsi="Arial" w:cs="Arial"/>
          <w:sz w:val="20"/>
        </w:rPr>
        <w:t>cope as outline</w:t>
      </w:r>
      <w:r w:rsidR="00AB34AA">
        <w:rPr>
          <w:rFonts w:ascii="Arial" w:hAnsi="Arial" w:cs="Arial"/>
          <w:sz w:val="20"/>
        </w:rPr>
        <w:t>d</w:t>
      </w:r>
      <w:r w:rsidR="000827FD">
        <w:rPr>
          <w:rFonts w:ascii="Arial" w:hAnsi="Arial" w:cs="Arial"/>
          <w:sz w:val="20"/>
        </w:rPr>
        <w:t xml:space="preserve"> in section A4</w:t>
      </w:r>
      <w:r w:rsidR="003E20C2" w:rsidRPr="00104EF5">
        <w:rPr>
          <w:rFonts w:ascii="Arial" w:hAnsi="Arial" w:cs="Arial"/>
          <w:sz w:val="20"/>
        </w:rPr>
        <w:t xml:space="preserve">. </w:t>
      </w:r>
      <w:r w:rsidR="000827FD">
        <w:rPr>
          <w:rFonts w:ascii="Arial" w:hAnsi="Arial" w:cs="Arial"/>
          <w:sz w:val="20"/>
        </w:rPr>
        <w:t xml:space="preserve"> </w:t>
      </w:r>
      <w:r w:rsidR="003E20C2" w:rsidRPr="00104EF5">
        <w:rPr>
          <w:rFonts w:ascii="Arial" w:hAnsi="Arial" w:cs="Arial"/>
          <w:sz w:val="20"/>
        </w:rPr>
        <w:t xml:space="preserve">Detail how these metrics </w:t>
      </w:r>
      <w:r w:rsidR="000827FD">
        <w:rPr>
          <w:rFonts w:ascii="Arial" w:hAnsi="Arial" w:cs="Arial"/>
          <w:sz w:val="20"/>
        </w:rPr>
        <w:t xml:space="preserve">were </w:t>
      </w:r>
      <w:r w:rsidR="003E20C2" w:rsidRPr="00104EF5">
        <w:rPr>
          <w:rFonts w:ascii="Arial" w:hAnsi="Arial" w:cs="Arial"/>
          <w:sz w:val="20"/>
        </w:rPr>
        <w:t>monitored and communicated</w:t>
      </w:r>
      <w:r>
        <w:rPr>
          <w:rFonts w:ascii="Arial" w:hAnsi="Arial" w:cs="Arial"/>
          <w:sz w:val="20"/>
        </w:rPr>
        <w:t xml:space="preserve">. </w:t>
      </w:r>
      <w:r w:rsidR="003E20C2" w:rsidRPr="00104EF5">
        <w:rPr>
          <w:rFonts w:ascii="Arial" w:hAnsi="Arial" w:cs="Arial"/>
          <w:b/>
          <w:bCs/>
          <w:sz w:val="20"/>
        </w:rPr>
        <w:t>(</w:t>
      </w:r>
      <w:r w:rsidR="008D53F7" w:rsidRPr="00104EF5">
        <w:rPr>
          <w:rFonts w:ascii="Arial" w:hAnsi="Arial" w:cs="Arial"/>
          <w:b/>
          <w:bCs/>
          <w:sz w:val="20"/>
        </w:rPr>
        <w:t>50</w:t>
      </w:r>
      <w:r w:rsidR="003E20C2" w:rsidRPr="00104EF5">
        <w:rPr>
          <w:rFonts w:ascii="Arial" w:hAnsi="Arial" w:cs="Arial"/>
          <w:b/>
          <w:bCs/>
          <w:sz w:val="20"/>
        </w:rPr>
        <w:t xml:space="preserve"> marks</w:t>
      </w:r>
      <w:r w:rsidR="00946175">
        <w:rPr>
          <w:rFonts w:ascii="Arial" w:hAnsi="Arial" w:cs="Arial"/>
          <w:b/>
          <w:bCs/>
          <w:sz w:val="20"/>
        </w:rPr>
        <w:t xml:space="preserve">) </w:t>
      </w:r>
      <w:r w:rsidR="003E20C2" w:rsidRPr="008B2028">
        <w:rPr>
          <w:rFonts w:ascii="Arial" w:hAnsi="Arial" w:cs="Arial"/>
          <w:b/>
          <w:bCs/>
          <w:sz w:val="20"/>
        </w:rPr>
        <w:t>Maximum number of A4 pages- 4</w:t>
      </w:r>
    </w:p>
    <w:p w14:paraId="6E566C5F" w14:textId="77777777" w:rsidR="003E20C2" w:rsidRPr="00241882" w:rsidRDefault="003E20C2" w:rsidP="003D0085">
      <w:pPr>
        <w:spacing w:line="252" w:lineRule="auto"/>
        <w:contextualSpacing/>
        <w:rPr>
          <w:rFonts w:ascii="Arial" w:hAnsi="Arial" w:cs="Arial"/>
          <w:sz w:val="20"/>
        </w:rPr>
      </w:pPr>
    </w:p>
    <w:p w14:paraId="7E6FC58F" w14:textId="0DA0E15A" w:rsidR="003E20C2" w:rsidRPr="0084026B" w:rsidRDefault="00A519D1" w:rsidP="0084026B">
      <w:pPr>
        <w:spacing w:after="160" w:line="252" w:lineRule="auto"/>
        <w:rPr>
          <w:rFonts w:ascii="Arial" w:hAnsi="Arial" w:cs="Arial"/>
          <w:sz w:val="20"/>
        </w:rPr>
      </w:pPr>
      <w:r w:rsidRPr="0084026B">
        <w:rPr>
          <w:rFonts w:ascii="Arial" w:hAnsi="Arial" w:cs="Arial"/>
          <w:b/>
          <w:bCs/>
          <w:sz w:val="20"/>
        </w:rPr>
        <w:t>5.5.3</w:t>
      </w:r>
      <w:r>
        <w:rPr>
          <w:rFonts w:ascii="Arial" w:hAnsi="Arial" w:cs="Arial"/>
          <w:sz w:val="20"/>
        </w:rPr>
        <w:t xml:space="preserve"> </w:t>
      </w:r>
      <w:r w:rsidR="000827FD">
        <w:rPr>
          <w:rFonts w:ascii="Arial" w:hAnsi="Arial" w:cs="Arial"/>
          <w:sz w:val="20"/>
        </w:rPr>
        <w:t xml:space="preserve">Please </w:t>
      </w:r>
      <w:r w:rsidR="003E20C2" w:rsidRPr="00104EF5">
        <w:rPr>
          <w:rFonts w:ascii="Arial" w:hAnsi="Arial" w:cs="Arial"/>
          <w:sz w:val="20"/>
        </w:rPr>
        <w:t xml:space="preserve">provide details (including process/ procedures in place) on how the </w:t>
      </w:r>
      <w:r w:rsidR="00B921EF">
        <w:rPr>
          <w:rFonts w:ascii="Arial" w:hAnsi="Arial" w:cs="Arial"/>
          <w:sz w:val="20"/>
        </w:rPr>
        <w:t>Applicant</w:t>
      </w:r>
      <w:r w:rsidR="003E20C2" w:rsidRPr="00104EF5">
        <w:rPr>
          <w:rFonts w:ascii="Arial" w:hAnsi="Arial" w:cs="Arial"/>
          <w:sz w:val="20"/>
        </w:rPr>
        <w:t xml:space="preserve"> </w:t>
      </w:r>
      <w:r w:rsidR="00D66059">
        <w:rPr>
          <w:rFonts w:ascii="Arial" w:hAnsi="Arial" w:cs="Arial"/>
          <w:sz w:val="20"/>
        </w:rPr>
        <w:t xml:space="preserve">has previously </w:t>
      </w:r>
      <w:r w:rsidR="00E638F8">
        <w:rPr>
          <w:rFonts w:ascii="Arial" w:hAnsi="Arial" w:cs="Arial"/>
          <w:sz w:val="20"/>
        </w:rPr>
        <w:t xml:space="preserve">identified </w:t>
      </w:r>
      <w:r w:rsidR="003E20C2" w:rsidRPr="00104EF5">
        <w:rPr>
          <w:rFonts w:ascii="Arial" w:hAnsi="Arial" w:cs="Arial"/>
          <w:sz w:val="20"/>
        </w:rPr>
        <w:t xml:space="preserve">and </w:t>
      </w:r>
      <w:r w:rsidR="00E638F8" w:rsidRPr="00104EF5">
        <w:rPr>
          <w:rFonts w:ascii="Arial" w:hAnsi="Arial" w:cs="Arial"/>
          <w:sz w:val="20"/>
        </w:rPr>
        <w:t>d</w:t>
      </w:r>
      <w:r w:rsidR="00E638F8">
        <w:rPr>
          <w:rFonts w:ascii="Arial" w:hAnsi="Arial" w:cs="Arial"/>
          <w:sz w:val="20"/>
        </w:rPr>
        <w:t xml:space="preserve">ealt </w:t>
      </w:r>
      <w:r w:rsidR="003E20C2" w:rsidRPr="00104EF5">
        <w:rPr>
          <w:rFonts w:ascii="Arial" w:hAnsi="Arial" w:cs="Arial"/>
          <w:sz w:val="20"/>
        </w:rPr>
        <w:t>with potential quality issues, and/ or non- conformances identified in relation to the services and products</w:t>
      </w:r>
      <w:r w:rsidR="007757F6">
        <w:rPr>
          <w:rFonts w:ascii="Arial" w:hAnsi="Arial" w:cs="Arial"/>
          <w:sz w:val="20"/>
        </w:rPr>
        <w:t xml:space="preserve"> similar in scope as outline</w:t>
      </w:r>
      <w:r w:rsidR="00C45945">
        <w:rPr>
          <w:rFonts w:ascii="Arial" w:hAnsi="Arial" w:cs="Arial"/>
          <w:sz w:val="20"/>
        </w:rPr>
        <w:t>d</w:t>
      </w:r>
      <w:r w:rsidR="007757F6">
        <w:rPr>
          <w:rFonts w:ascii="Arial" w:hAnsi="Arial" w:cs="Arial"/>
          <w:sz w:val="20"/>
        </w:rPr>
        <w:t xml:space="preserve"> in section A4</w:t>
      </w:r>
      <w:r w:rsidR="003E20C2" w:rsidRPr="00104EF5">
        <w:rPr>
          <w:rFonts w:ascii="Arial" w:hAnsi="Arial" w:cs="Arial"/>
          <w:color w:val="000000"/>
          <w:sz w:val="20"/>
        </w:rPr>
        <w:t>, including quality issues raised by</w:t>
      </w:r>
      <w:r w:rsidR="00094350">
        <w:rPr>
          <w:rFonts w:ascii="Arial" w:hAnsi="Arial" w:cs="Arial"/>
          <w:color w:val="000000"/>
          <w:sz w:val="20"/>
        </w:rPr>
        <w:t xml:space="preserve"> previous contracts, </w:t>
      </w:r>
      <w:r w:rsidR="003E20C2" w:rsidRPr="00104EF5">
        <w:rPr>
          <w:rFonts w:ascii="Arial" w:hAnsi="Arial" w:cs="Arial"/>
          <w:color w:val="000000"/>
          <w:sz w:val="20"/>
        </w:rPr>
        <w:t>and how they w</w:t>
      </w:r>
      <w:r w:rsidR="00094350">
        <w:rPr>
          <w:rFonts w:ascii="Arial" w:hAnsi="Arial" w:cs="Arial"/>
          <w:color w:val="000000"/>
          <w:sz w:val="20"/>
        </w:rPr>
        <w:t xml:space="preserve">ere </w:t>
      </w:r>
      <w:r w:rsidR="003E20C2" w:rsidRPr="00104EF5">
        <w:rPr>
          <w:rFonts w:ascii="Arial" w:hAnsi="Arial" w:cs="Arial"/>
          <w:color w:val="000000"/>
          <w:sz w:val="20"/>
        </w:rPr>
        <w:t xml:space="preserve">investigated and dealt with in a timely manner. </w:t>
      </w:r>
      <w:r w:rsidR="003E20C2" w:rsidRPr="0084026B">
        <w:rPr>
          <w:rFonts w:ascii="Arial" w:hAnsi="Arial" w:cs="Arial"/>
          <w:b/>
          <w:bCs/>
          <w:sz w:val="20"/>
        </w:rPr>
        <w:t>(</w:t>
      </w:r>
      <w:r w:rsidR="008D53F7" w:rsidRPr="0084026B">
        <w:rPr>
          <w:rFonts w:ascii="Arial" w:hAnsi="Arial" w:cs="Arial"/>
          <w:b/>
          <w:bCs/>
          <w:sz w:val="20"/>
        </w:rPr>
        <w:t>50</w:t>
      </w:r>
      <w:r w:rsidR="003E20C2" w:rsidRPr="0084026B">
        <w:rPr>
          <w:rFonts w:ascii="Arial" w:hAnsi="Arial" w:cs="Arial"/>
          <w:b/>
          <w:bCs/>
          <w:color w:val="FF0000"/>
          <w:sz w:val="20"/>
        </w:rPr>
        <w:t xml:space="preserve"> </w:t>
      </w:r>
      <w:r w:rsidR="003E20C2" w:rsidRPr="0084026B">
        <w:rPr>
          <w:rFonts w:ascii="Arial" w:hAnsi="Arial" w:cs="Arial"/>
          <w:b/>
          <w:bCs/>
          <w:sz w:val="20"/>
        </w:rPr>
        <w:t>marks)</w:t>
      </w:r>
      <w:r w:rsidR="00946175">
        <w:rPr>
          <w:rFonts w:ascii="Arial" w:hAnsi="Arial" w:cs="Arial"/>
          <w:sz w:val="20"/>
        </w:rPr>
        <w:t xml:space="preserve"> </w:t>
      </w:r>
      <w:r w:rsidR="003E20C2" w:rsidRPr="008B2028">
        <w:rPr>
          <w:rFonts w:ascii="Arial" w:hAnsi="Arial" w:cs="Arial"/>
          <w:b/>
          <w:bCs/>
          <w:sz w:val="20"/>
        </w:rPr>
        <w:t>Maximum number of A4 pages- 4</w:t>
      </w:r>
    </w:p>
    <w:p w14:paraId="20FAEB73" w14:textId="77777777" w:rsidR="003E20C2" w:rsidRPr="00241882" w:rsidRDefault="003E20C2" w:rsidP="003E20C2">
      <w:pPr>
        <w:spacing w:line="252" w:lineRule="auto"/>
        <w:ind w:left="720"/>
        <w:contextualSpacing/>
        <w:rPr>
          <w:rFonts w:ascii="Arial" w:hAnsi="Arial" w:cs="Arial"/>
          <w:sz w:val="20"/>
        </w:rPr>
      </w:pPr>
    </w:p>
    <w:p w14:paraId="6008E440" w14:textId="5FE0B9D0" w:rsidR="003E20C2" w:rsidRPr="00946175" w:rsidRDefault="0084026B" w:rsidP="00414BD3">
      <w:pPr>
        <w:spacing w:after="160" w:line="252" w:lineRule="auto"/>
        <w:rPr>
          <w:rFonts w:ascii="Arial" w:hAnsi="Arial" w:cs="Arial"/>
          <w:sz w:val="20"/>
        </w:rPr>
      </w:pPr>
      <w:r w:rsidRPr="0084026B">
        <w:rPr>
          <w:rFonts w:ascii="Arial" w:hAnsi="Arial" w:cs="Arial"/>
          <w:b/>
          <w:bCs/>
          <w:sz w:val="20"/>
          <w:lang w:val="en-US"/>
        </w:rPr>
        <w:t>5.5.4</w:t>
      </w:r>
      <w:r>
        <w:rPr>
          <w:rFonts w:ascii="Arial" w:hAnsi="Arial" w:cs="Arial"/>
          <w:sz w:val="20"/>
          <w:lang w:val="en-US"/>
        </w:rPr>
        <w:t xml:space="preserve"> </w:t>
      </w:r>
      <w:r w:rsidR="003E20C2" w:rsidRPr="0084026B">
        <w:rPr>
          <w:rFonts w:ascii="Arial" w:hAnsi="Arial" w:cs="Arial"/>
          <w:sz w:val="20"/>
          <w:lang w:val="en-US"/>
        </w:rPr>
        <w:t xml:space="preserve">What steps </w:t>
      </w:r>
      <w:r w:rsidR="005C16D9">
        <w:rPr>
          <w:rFonts w:ascii="Arial" w:hAnsi="Arial" w:cs="Arial"/>
          <w:sz w:val="20"/>
          <w:lang w:val="en-US"/>
        </w:rPr>
        <w:t xml:space="preserve">did </w:t>
      </w:r>
      <w:r w:rsidR="003E20C2" w:rsidRPr="0084026B">
        <w:rPr>
          <w:rFonts w:ascii="Arial" w:hAnsi="Arial" w:cs="Arial"/>
          <w:sz w:val="20"/>
          <w:lang w:val="en-US"/>
        </w:rPr>
        <w:t>you take to proactively ensure the quality of service</w:t>
      </w:r>
      <w:r w:rsidR="00695A0F">
        <w:rPr>
          <w:rFonts w:ascii="Arial" w:hAnsi="Arial" w:cs="Arial"/>
          <w:sz w:val="20"/>
          <w:lang w:val="en-US"/>
        </w:rPr>
        <w:t xml:space="preserve"> </w:t>
      </w:r>
      <w:r w:rsidR="003E20C2" w:rsidRPr="0084026B">
        <w:rPr>
          <w:rFonts w:ascii="Arial" w:hAnsi="Arial" w:cs="Arial"/>
          <w:sz w:val="20"/>
          <w:lang w:val="en-US"/>
        </w:rPr>
        <w:t>de</w:t>
      </w:r>
      <w:r w:rsidR="00695A0F">
        <w:rPr>
          <w:rFonts w:ascii="Arial" w:hAnsi="Arial" w:cs="Arial"/>
          <w:sz w:val="20"/>
          <w:lang w:val="en-US"/>
        </w:rPr>
        <w:t>livery</w:t>
      </w:r>
      <w:r w:rsidR="003E20C2" w:rsidRPr="0084026B">
        <w:rPr>
          <w:rFonts w:ascii="Arial" w:hAnsi="Arial" w:cs="Arial"/>
          <w:sz w:val="20"/>
          <w:lang w:val="en-US"/>
        </w:rPr>
        <w:t xml:space="preserve"> and how </w:t>
      </w:r>
      <w:r w:rsidR="00835130">
        <w:rPr>
          <w:rFonts w:ascii="Arial" w:hAnsi="Arial" w:cs="Arial"/>
          <w:sz w:val="20"/>
          <w:lang w:val="en-US"/>
        </w:rPr>
        <w:t>did you</w:t>
      </w:r>
      <w:r w:rsidR="003E20C2" w:rsidRPr="0084026B">
        <w:rPr>
          <w:rFonts w:ascii="Arial" w:hAnsi="Arial" w:cs="Arial"/>
          <w:sz w:val="20"/>
          <w:lang w:val="en-US"/>
        </w:rPr>
        <w:t xml:space="preserve"> strive to improve the quality over the term of </w:t>
      </w:r>
      <w:r w:rsidR="00835130">
        <w:rPr>
          <w:rFonts w:ascii="Arial" w:hAnsi="Arial" w:cs="Arial"/>
          <w:sz w:val="20"/>
          <w:lang w:val="en-US"/>
        </w:rPr>
        <w:t xml:space="preserve">a previous </w:t>
      </w:r>
      <w:r w:rsidR="00066102" w:rsidRPr="0084026B">
        <w:rPr>
          <w:rFonts w:ascii="Arial" w:hAnsi="Arial" w:cs="Arial"/>
          <w:sz w:val="20"/>
          <w:lang w:val="en-US"/>
        </w:rPr>
        <w:t>contract.</w:t>
      </w:r>
      <w:r w:rsidR="00066102" w:rsidRPr="0068791C">
        <w:rPr>
          <w:rFonts w:ascii="Arial" w:hAnsi="Arial" w:cs="Arial"/>
          <w:sz w:val="20"/>
        </w:rPr>
        <w:t xml:space="preserve"> </w:t>
      </w:r>
      <w:r w:rsidR="00066102" w:rsidRPr="00D25F24">
        <w:rPr>
          <w:rFonts w:ascii="Arial" w:hAnsi="Arial" w:cs="Arial"/>
          <w:b/>
          <w:bCs/>
          <w:sz w:val="20"/>
        </w:rPr>
        <w:t>(</w:t>
      </w:r>
      <w:r w:rsidR="0068791C" w:rsidRPr="00D25F24">
        <w:rPr>
          <w:rFonts w:ascii="Arial" w:hAnsi="Arial" w:cs="Arial"/>
          <w:b/>
          <w:bCs/>
          <w:sz w:val="20"/>
        </w:rPr>
        <w:t>50</w:t>
      </w:r>
      <w:r w:rsidR="003E20C2" w:rsidRPr="00D25F24">
        <w:rPr>
          <w:rFonts w:ascii="Arial" w:hAnsi="Arial" w:cs="Arial"/>
          <w:b/>
          <w:bCs/>
          <w:color w:val="FF0000"/>
          <w:sz w:val="20"/>
        </w:rPr>
        <w:t xml:space="preserve"> </w:t>
      </w:r>
      <w:r w:rsidR="003E20C2" w:rsidRPr="00D25F24">
        <w:rPr>
          <w:rFonts w:ascii="Arial" w:hAnsi="Arial" w:cs="Arial"/>
          <w:b/>
          <w:bCs/>
          <w:sz w:val="20"/>
        </w:rPr>
        <w:t>marks)</w:t>
      </w:r>
      <w:r w:rsidR="00946175">
        <w:rPr>
          <w:rFonts w:ascii="Arial" w:hAnsi="Arial" w:cs="Arial"/>
          <w:sz w:val="20"/>
        </w:rPr>
        <w:t xml:space="preserve"> </w:t>
      </w:r>
      <w:r w:rsidR="003E20C2" w:rsidRPr="008B2028">
        <w:rPr>
          <w:rFonts w:ascii="Arial" w:hAnsi="Arial" w:cs="Arial"/>
          <w:b/>
          <w:bCs/>
          <w:sz w:val="20"/>
        </w:rPr>
        <w:t>Maximum number of A4 pages- 2</w:t>
      </w:r>
    </w:p>
    <w:p w14:paraId="1F7D96BF" w14:textId="673A9BD6" w:rsidR="00F5664D" w:rsidRDefault="00F5664D" w:rsidP="00E61FA7">
      <w:pPr>
        <w:spacing w:after="160" w:line="252" w:lineRule="auto"/>
        <w:jc w:val="both"/>
        <w:rPr>
          <w:rFonts w:ascii="Arial" w:hAnsi="Arial" w:cs="Arial"/>
          <w:b/>
          <w:bCs/>
          <w:sz w:val="20"/>
        </w:rPr>
      </w:pPr>
      <w:r w:rsidRPr="00241882">
        <w:rPr>
          <w:rFonts w:ascii="Arial" w:hAnsi="Arial" w:cs="Arial"/>
          <w:b/>
          <w:bCs/>
          <w:sz w:val="20"/>
        </w:rPr>
        <w:t>Please</w:t>
      </w:r>
      <w:r w:rsidRPr="00A125D8">
        <w:rPr>
          <w:rFonts w:ascii="Arial" w:hAnsi="Arial" w:cs="Arial"/>
          <w:b/>
          <w:bCs/>
          <w:sz w:val="20"/>
        </w:rPr>
        <w:t xml:space="preserve"> complete 24</w:t>
      </w:r>
      <w:r w:rsidR="002F54A5">
        <w:rPr>
          <w:rFonts w:ascii="Arial" w:hAnsi="Arial" w:cs="Arial"/>
          <w:b/>
          <w:bCs/>
          <w:sz w:val="20"/>
        </w:rPr>
        <w:t>_</w:t>
      </w:r>
      <w:r w:rsidRPr="00A125D8">
        <w:rPr>
          <w:rFonts w:ascii="Arial" w:hAnsi="Arial" w:cs="Arial"/>
          <w:b/>
          <w:bCs/>
          <w:sz w:val="20"/>
        </w:rPr>
        <w:t>021 QSQ Workbook Tab 5.5.1 Quality Assurance in response to this section</w:t>
      </w:r>
    </w:p>
    <w:p w14:paraId="1620BC1B" w14:textId="77777777" w:rsidR="00946175" w:rsidRPr="00A125D8" w:rsidRDefault="00946175" w:rsidP="00E61FA7">
      <w:pPr>
        <w:spacing w:after="160" w:line="252" w:lineRule="auto"/>
        <w:jc w:val="both"/>
        <w:rPr>
          <w:rFonts w:ascii="Arial" w:hAnsi="Arial" w:cs="Arial"/>
          <w:sz w:val="20"/>
          <w:lang w:val="en-US"/>
        </w:rPr>
      </w:pPr>
    </w:p>
    <w:p w14:paraId="44866134" w14:textId="1DFBDB94" w:rsidR="00FA50BB" w:rsidRPr="00290E52" w:rsidRDefault="00FA50BB" w:rsidP="00FA50BB">
      <w:pPr>
        <w:pStyle w:val="BodyText"/>
        <w:shd w:val="clear" w:color="auto" w:fill="C6D9F1"/>
        <w:jc w:val="left"/>
        <w:rPr>
          <w:rFonts w:ascii="Arial" w:hAnsi="Arial" w:cs="Arial"/>
          <w:b/>
          <w:color w:val="000000"/>
        </w:rPr>
      </w:pPr>
      <w:bookmarkStart w:id="105" w:name="_Toc504482238"/>
      <w:bookmarkStart w:id="106" w:name="_Toc256000032"/>
      <w:bookmarkStart w:id="107" w:name="_Toc256000081"/>
      <w:r w:rsidRPr="00290E52">
        <w:rPr>
          <w:rStyle w:val="Heading2Char"/>
          <w:rFonts w:ascii="Arial" w:hAnsi="Arial" w:cs="Arial"/>
          <w:i w:val="0"/>
          <w:sz w:val="20"/>
          <w:szCs w:val="20"/>
        </w:rPr>
        <w:t>5.</w:t>
      </w:r>
      <w:r>
        <w:rPr>
          <w:rStyle w:val="Heading2Char"/>
          <w:rFonts w:ascii="Arial" w:hAnsi="Arial" w:cs="Arial"/>
          <w:i w:val="0"/>
          <w:sz w:val="20"/>
          <w:szCs w:val="20"/>
        </w:rPr>
        <w:t>5.2</w:t>
      </w:r>
      <w:r w:rsidRPr="00290E52">
        <w:rPr>
          <w:rStyle w:val="Heading2Char"/>
          <w:rFonts w:ascii="Arial" w:hAnsi="Arial" w:cs="Arial"/>
          <w:i w:val="0"/>
          <w:sz w:val="20"/>
          <w:szCs w:val="20"/>
        </w:rPr>
        <w:tab/>
      </w:r>
      <w:bookmarkEnd w:id="105"/>
      <w:bookmarkEnd w:id="106"/>
      <w:bookmarkEnd w:id="107"/>
      <w:r w:rsidR="00F84B90">
        <w:rPr>
          <w:rStyle w:val="Heading2Char"/>
          <w:rFonts w:ascii="Arial" w:hAnsi="Arial" w:cs="Arial"/>
          <w:i w:val="0"/>
          <w:sz w:val="20"/>
          <w:szCs w:val="20"/>
        </w:rPr>
        <w:t>NOT USED</w:t>
      </w:r>
    </w:p>
    <w:p w14:paraId="537E760B" w14:textId="77777777" w:rsidR="00FA50BB" w:rsidRPr="00290E52" w:rsidRDefault="00FA50BB" w:rsidP="00FA50BB">
      <w:pPr>
        <w:pStyle w:val="BodyText"/>
        <w:rPr>
          <w:rFonts w:ascii="Arial" w:hAnsi="Arial" w:cs="Arial"/>
        </w:rPr>
      </w:pPr>
    </w:p>
    <w:p w14:paraId="35836BD9" w14:textId="2B820DBF" w:rsidR="00FA50BB" w:rsidRPr="00290E52" w:rsidRDefault="00FA50BB" w:rsidP="00FA50BB">
      <w:pPr>
        <w:pStyle w:val="BodyText"/>
        <w:shd w:val="clear" w:color="auto" w:fill="C6D9F1"/>
        <w:jc w:val="left"/>
        <w:rPr>
          <w:rFonts w:ascii="Arial" w:hAnsi="Arial" w:cs="Arial"/>
          <w:b/>
          <w:color w:val="000000"/>
        </w:rPr>
      </w:pPr>
      <w:r w:rsidRPr="00290E52">
        <w:rPr>
          <w:rStyle w:val="Heading2Char"/>
          <w:rFonts w:ascii="Arial" w:hAnsi="Arial" w:cs="Arial"/>
          <w:i w:val="0"/>
          <w:sz w:val="20"/>
          <w:szCs w:val="20"/>
        </w:rPr>
        <w:t>5.</w:t>
      </w:r>
      <w:r>
        <w:rPr>
          <w:rStyle w:val="Heading2Char"/>
          <w:rFonts w:ascii="Arial" w:hAnsi="Arial" w:cs="Arial"/>
          <w:i w:val="0"/>
          <w:sz w:val="20"/>
          <w:szCs w:val="20"/>
        </w:rPr>
        <w:t>5.3</w:t>
      </w:r>
      <w:r w:rsidRPr="00290E52">
        <w:rPr>
          <w:rStyle w:val="Heading2Char"/>
          <w:rFonts w:ascii="Arial" w:hAnsi="Arial" w:cs="Arial"/>
          <w:i w:val="0"/>
          <w:sz w:val="20"/>
          <w:szCs w:val="20"/>
        </w:rPr>
        <w:tab/>
        <w:t xml:space="preserve">SUSTAINABILITY </w:t>
      </w:r>
      <w:r w:rsidRPr="00290E52">
        <w:rPr>
          <w:rFonts w:ascii="Arial" w:hAnsi="Arial" w:cs="Arial"/>
          <w:b/>
          <w:lang w:val="en-IE"/>
        </w:rPr>
        <w:t>(</w:t>
      </w:r>
      <w:r w:rsidR="00375F4D">
        <w:rPr>
          <w:rFonts w:ascii="Arial" w:hAnsi="Arial" w:cs="Arial"/>
          <w:b/>
          <w:lang w:val="en-IE"/>
        </w:rPr>
        <w:t xml:space="preserve">All Lots </w:t>
      </w:r>
      <w:r w:rsidR="0049750C">
        <w:rPr>
          <w:rFonts w:ascii="Arial" w:hAnsi="Arial" w:cs="Arial"/>
          <w:b/>
          <w:lang w:val="en-IE"/>
        </w:rPr>
        <w:t>200</w:t>
      </w:r>
      <w:r w:rsidRPr="00290E52">
        <w:rPr>
          <w:rFonts w:ascii="Arial" w:hAnsi="Arial" w:cs="Arial"/>
          <w:b/>
          <w:lang w:val="en-IE"/>
        </w:rPr>
        <w:t xml:space="preserve"> marks with a minimum 50% pass mark</w:t>
      </w:r>
      <w:r w:rsidR="00560C65">
        <w:rPr>
          <w:rFonts w:ascii="Arial" w:hAnsi="Arial" w:cs="Arial"/>
          <w:b/>
          <w:lang w:val="en-IE"/>
        </w:rPr>
        <w:t xml:space="preserve"> overall</w:t>
      </w:r>
      <w:r w:rsidRPr="00290E52">
        <w:rPr>
          <w:rFonts w:ascii="Arial" w:hAnsi="Arial" w:cs="Arial"/>
          <w:b/>
          <w:lang w:val="en-IE"/>
        </w:rPr>
        <w:t>)</w:t>
      </w:r>
    </w:p>
    <w:p w14:paraId="0DCD343C" w14:textId="77777777" w:rsidR="00FA50BB" w:rsidRPr="00290E52" w:rsidRDefault="00FA50BB" w:rsidP="00FA50BB">
      <w:pPr>
        <w:pStyle w:val="BodyText"/>
        <w:jc w:val="left"/>
        <w:rPr>
          <w:rFonts w:ascii="Arial" w:hAnsi="Arial" w:cs="Arial"/>
          <w:b/>
          <w:color w:val="000000"/>
        </w:rPr>
      </w:pPr>
    </w:p>
    <w:p w14:paraId="3807F1BA" w14:textId="02EA98BD" w:rsidR="00E16658" w:rsidRDefault="00E16658" w:rsidP="00E16658">
      <w:pPr>
        <w:pStyle w:val="BodyText"/>
        <w:rPr>
          <w:rFonts w:ascii="Arial" w:hAnsi="Arial" w:cs="Arial"/>
        </w:rPr>
      </w:pPr>
      <w:r w:rsidRPr="00C2551C">
        <w:rPr>
          <w:rFonts w:ascii="Arial" w:hAnsi="Arial" w:cs="Arial"/>
          <w:b/>
          <w:bCs/>
        </w:rPr>
        <w:t>5.5.3.1</w:t>
      </w:r>
      <w:r>
        <w:tab/>
      </w:r>
      <w:r w:rsidRPr="006F4204">
        <w:rPr>
          <w:rFonts w:ascii="Arial" w:hAnsi="Arial" w:cs="Arial"/>
          <w:b/>
          <w:bCs/>
        </w:rPr>
        <w:t>Climate Action</w:t>
      </w:r>
      <w:r>
        <w:rPr>
          <w:rFonts w:ascii="Arial" w:hAnsi="Arial" w:cs="Arial"/>
        </w:rPr>
        <w:t xml:space="preserve"> – Has you</w:t>
      </w:r>
      <w:r w:rsidR="006700B3">
        <w:rPr>
          <w:rFonts w:ascii="Arial" w:hAnsi="Arial" w:cs="Arial"/>
        </w:rPr>
        <w:t>r</w:t>
      </w:r>
      <w:r>
        <w:rPr>
          <w:rFonts w:ascii="Arial" w:hAnsi="Arial" w:cs="Arial"/>
        </w:rPr>
        <w:t xml:space="preserve"> organisation set a Net Zero target, which requires companies to achieve deep decarbonization of 90-95%? (</w:t>
      </w:r>
      <w:r w:rsidR="0049750C">
        <w:rPr>
          <w:rFonts w:ascii="Arial" w:hAnsi="Arial" w:cs="Arial"/>
          <w:b/>
          <w:bCs/>
        </w:rPr>
        <w:t>2</w:t>
      </w:r>
      <w:r w:rsidRPr="006F4204">
        <w:rPr>
          <w:rFonts w:ascii="Arial" w:hAnsi="Arial" w:cs="Arial"/>
          <w:b/>
          <w:bCs/>
        </w:rPr>
        <w:t>0 Marks</w:t>
      </w:r>
      <w:r>
        <w:rPr>
          <w:rFonts w:ascii="Arial" w:hAnsi="Arial" w:cs="Arial"/>
        </w:rPr>
        <w:t>)</w:t>
      </w:r>
    </w:p>
    <w:p w14:paraId="23D1510D" w14:textId="77777777" w:rsidR="00E16658" w:rsidRDefault="00E16658" w:rsidP="00E16658">
      <w:pPr>
        <w:pStyle w:val="BodyText"/>
        <w:rPr>
          <w:rFonts w:ascii="Arial" w:hAnsi="Arial" w:cs="Arial"/>
        </w:rPr>
      </w:pPr>
    </w:p>
    <w:p w14:paraId="301F2974" w14:textId="42C482D8" w:rsidR="00E16658" w:rsidRDefault="00E16658" w:rsidP="00E16658">
      <w:pPr>
        <w:pStyle w:val="BodyText"/>
        <w:rPr>
          <w:rFonts w:ascii="Arial" w:hAnsi="Arial" w:cs="Arial"/>
        </w:rPr>
      </w:pPr>
      <w:r w:rsidRPr="00C2551C">
        <w:rPr>
          <w:rFonts w:ascii="Arial" w:hAnsi="Arial" w:cs="Arial"/>
          <w:b/>
          <w:bCs/>
        </w:rPr>
        <w:t>5.5.3.2</w:t>
      </w:r>
      <w:r>
        <w:rPr>
          <w:rFonts w:ascii="Arial" w:hAnsi="Arial" w:cs="Arial"/>
        </w:rPr>
        <w:t xml:space="preserve"> </w:t>
      </w:r>
      <w:r w:rsidRPr="001813F4">
        <w:rPr>
          <w:rFonts w:ascii="Arial" w:hAnsi="Arial" w:cs="Arial"/>
          <w:b/>
          <w:bCs/>
        </w:rPr>
        <w:t>Climate</w:t>
      </w:r>
      <w:r w:rsidRPr="00C64D68">
        <w:rPr>
          <w:rFonts w:ascii="Arial" w:hAnsi="Arial" w:cs="Arial"/>
          <w:b/>
          <w:bCs/>
        </w:rPr>
        <w:t xml:space="preserve"> Action</w:t>
      </w:r>
      <w:r>
        <w:rPr>
          <w:rFonts w:ascii="Arial" w:hAnsi="Arial" w:cs="Arial"/>
        </w:rPr>
        <w:t xml:space="preserve"> – Are you subscribed to any external verification or certification process to achieving Net Zero? (e.g., SBTI) (</w:t>
      </w:r>
      <w:r w:rsidR="0049750C">
        <w:rPr>
          <w:rFonts w:ascii="Arial" w:hAnsi="Arial" w:cs="Arial"/>
          <w:b/>
          <w:bCs/>
        </w:rPr>
        <w:t>2</w:t>
      </w:r>
      <w:r w:rsidRPr="005B728E">
        <w:rPr>
          <w:rFonts w:ascii="Arial" w:hAnsi="Arial" w:cs="Arial"/>
          <w:b/>
          <w:bCs/>
        </w:rPr>
        <w:t>0 Marks</w:t>
      </w:r>
      <w:r>
        <w:rPr>
          <w:rFonts w:ascii="Arial" w:hAnsi="Arial" w:cs="Arial"/>
        </w:rPr>
        <w:t>)</w:t>
      </w:r>
    </w:p>
    <w:p w14:paraId="368616CA" w14:textId="77777777" w:rsidR="00E16658" w:rsidRDefault="00E16658" w:rsidP="00E16658">
      <w:pPr>
        <w:pStyle w:val="BodyText"/>
        <w:rPr>
          <w:rFonts w:ascii="Arial" w:hAnsi="Arial" w:cs="Arial"/>
        </w:rPr>
      </w:pPr>
    </w:p>
    <w:p w14:paraId="51252071" w14:textId="3095814D" w:rsidR="00E16658" w:rsidRDefault="00E16658" w:rsidP="00E16658">
      <w:pPr>
        <w:pStyle w:val="BodyText"/>
        <w:rPr>
          <w:rFonts w:ascii="Arial" w:hAnsi="Arial" w:cs="Arial"/>
        </w:rPr>
      </w:pPr>
      <w:r w:rsidRPr="00C2551C">
        <w:rPr>
          <w:rFonts w:ascii="Arial" w:hAnsi="Arial" w:cs="Arial"/>
          <w:b/>
          <w:bCs/>
        </w:rPr>
        <w:t>5.5.3.3</w:t>
      </w:r>
      <w:r>
        <w:rPr>
          <w:rFonts w:ascii="Arial" w:hAnsi="Arial" w:cs="Arial"/>
        </w:rPr>
        <w:t xml:space="preserve"> </w:t>
      </w:r>
      <w:r w:rsidRPr="009572AE">
        <w:rPr>
          <w:rFonts w:ascii="Arial" w:hAnsi="Arial" w:cs="Arial"/>
          <w:b/>
          <w:bCs/>
        </w:rPr>
        <w:t>Carbon management</w:t>
      </w:r>
      <w:r>
        <w:rPr>
          <w:rFonts w:ascii="Arial" w:hAnsi="Arial" w:cs="Arial"/>
        </w:rPr>
        <w:t xml:space="preserve"> – Does your company have project specific methodology for implementing low carbon management practices? (</w:t>
      </w:r>
      <w:r w:rsidR="0049750C">
        <w:rPr>
          <w:rFonts w:ascii="Arial" w:hAnsi="Arial" w:cs="Arial"/>
          <w:b/>
          <w:bCs/>
        </w:rPr>
        <w:t>2</w:t>
      </w:r>
      <w:r w:rsidRPr="00EF2CD4">
        <w:rPr>
          <w:rFonts w:ascii="Arial" w:hAnsi="Arial" w:cs="Arial"/>
          <w:b/>
          <w:bCs/>
        </w:rPr>
        <w:t>0 Marks</w:t>
      </w:r>
      <w:r>
        <w:rPr>
          <w:rFonts w:ascii="Arial" w:hAnsi="Arial" w:cs="Arial"/>
        </w:rPr>
        <w:t>)</w:t>
      </w:r>
    </w:p>
    <w:p w14:paraId="185A7FD2" w14:textId="77777777" w:rsidR="00E16658" w:rsidRDefault="00E16658" w:rsidP="00E16658">
      <w:pPr>
        <w:pStyle w:val="BodyText"/>
        <w:rPr>
          <w:rFonts w:ascii="Arial" w:hAnsi="Arial" w:cs="Arial"/>
        </w:rPr>
      </w:pPr>
    </w:p>
    <w:p w14:paraId="62E65CED" w14:textId="553F89E8" w:rsidR="00E16658" w:rsidRDefault="00E16658" w:rsidP="00E16658">
      <w:pPr>
        <w:pStyle w:val="BodyText"/>
        <w:rPr>
          <w:rFonts w:ascii="Arial" w:hAnsi="Arial" w:cs="Arial"/>
        </w:rPr>
      </w:pPr>
      <w:r w:rsidRPr="00C2551C">
        <w:rPr>
          <w:rFonts w:ascii="Arial" w:hAnsi="Arial" w:cs="Arial"/>
          <w:b/>
          <w:bCs/>
        </w:rPr>
        <w:t xml:space="preserve">5.5.3.4 </w:t>
      </w:r>
      <w:r w:rsidRPr="00EF2CD4">
        <w:rPr>
          <w:rFonts w:ascii="Arial" w:hAnsi="Arial" w:cs="Arial"/>
          <w:b/>
          <w:bCs/>
        </w:rPr>
        <w:t>Transport</w:t>
      </w:r>
      <w:r>
        <w:rPr>
          <w:rFonts w:ascii="Arial" w:hAnsi="Arial" w:cs="Arial"/>
        </w:rPr>
        <w:t xml:space="preserve"> – Has your company taken to ensure optimisation of transport efficiencies and incorporation of electric vehicles? (</w:t>
      </w:r>
      <w:r w:rsidR="0049750C">
        <w:rPr>
          <w:rFonts w:ascii="Arial" w:hAnsi="Arial" w:cs="Arial"/>
          <w:b/>
          <w:bCs/>
        </w:rPr>
        <w:t>2</w:t>
      </w:r>
      <w:r w:rsidRPr="00F54A46">
        <w:rPr>
          <w:rFonts w:ascii="Arial" w:hAnsi="Arial" w:cs="Arial"/>
          <w:b/>
          <w:bCs/>
        </w:rPr>
        <w:t>0 Marks</w:t>
      </w:r>
      <w:r>
        <w:rPr>
          <w:rFonts w:ascii="Arial" w:hAnsi="Arial" w:cs="Arial"/>
        </w:rPr>
        <w:t>)</w:t>
      </w:r>
    </w:p>
    <w:p w14:paraId="3A87CE6F" w14:textId="77777777" w:rsidR="00E16658" w:rsidRDefault="00E16658" w:rsidP="00E16658">
      <w:pPr>
        <w:pStyle w:val="BodyText"/>
        <w:rPr>
          <w:rFonts w:ascii="Arial" w:hAnsi="Arial" w:cs="Arial"/>
        </w:rPr>
      </w:pPr>
    </w:p>
    <w:p w14:paraId="0707461B" w14:textId="1DD04BCB" w:rsidR="00E16658" w:rsidRDefault="00E16658" w:rsidP="00E16658">
      <w:pPr>
        <w:pStyle w:val="BodyText"/>
        <w:rPr>
          <w:rFonts w:ascii="Arial" w:hAnsi="Arial" w:cs="Arial"/>
        </w:rPr>
      </w:pPr>
      <w:r w:rsidRPr="00C2551C">
        <w:rPr>
          <w:rFonts w:ascii="Arial" w:hAnsi="Arial" w:cs="Arial"/>
          <w:b/>
          <w:bCs/>
        </w:rPr>
        <w:t>5.5.3.5</w:t>
      </w:r>
      <w:r>
        <w:rPr>
          <w:rFonts w:ascii="Arial" w:hAnsi="Arial" w:cs="Arial"/>
        </w:rPr>
        <w:t xml:space="preserve"> </w:t>
      </w:r>
      <w:r w:rsidRPr="00BD6B8F">
        <w:rPr>
          <w:rFonts w:ascii="Arial" w:hAnsi="Arial" w:cs="Arial"/>
          <w:b/>
          <w:bCs/>
        </w:rPr>
        <w:t>Diversity, Inclusion and building a sustainable talent pool</w:t>
      </w:r>
      <w:r>
        <w:rPr>
          <w:rFonts w:ascii="Arial" w:hAnsi="Arial" w:cs="Arial"/>
        </w:rPr>
        <w:t xml:space="preserve"> – Does your organisation have policies to promote diversity and inclusion along with building a sustainable talent pool including training and capacity within the workforce? (</w:t>
      </w:r>
      <w:r w:rsidR="0049750C">
        <w:rPr>
          <w:rFonts w:ascii="Arial" w:hAnsi="Arial" w:cs="Arial"/>
          <w:b/>
          <w:bCs/>
        </w:rPr>
        <w:t>2</w:t>
      </w:r>
      <w:r w:rsidRPr="00F14DDB">
        <w:rPr>
          <w:rFonts w:ascii="Arial" w:hAnsi="Arial" w:cs="Arial"/>
          <w:b/>
          <w:bCs/>
        </w:rPr>
        <w:t>0 Marks</w:t>
      </w:r>
      <w:r>
        <w:rPr>
          <w:rFonts w:ascii="Arial" w:hAnsi="Arial" w:cs="Arial"/>
        </w:rPr>
        <w:t>)</w:t>
      </w:r>
    </w:p>
    <w:p w14:paraId="3D191BC0" w14:textId="77777777" w:rsidR="00E16658" w:rsidRDefault="00E16658" w:rsidP="00E16658">
      <w:pPr>
        <w:pStyle w:val="BodyText"/>
        <w:rPr>
          <w:rFonts w:ascii="Arial" w:hAnsi="Arial" w:cs="Arial"/>
        </w:rPr>
      </w:pPr>
    </w:p>
    <w:p w14:paraId="074A7975" w14:textId="40380988" w:rsidR="00E16658" w:rsidRDefault="00E16658" w:rsidP="00E16658">
      <w:pPr>
        <w:pStyle w:val="BodyText"/>
        <w:rPr>
          <w:rFonts w:ascii="Arial" w:hAnsi="Arial" w:cs="Arial"/>
        </w:rPr>
      </w:pPr>
      <w:r w:rsidRPr="00B03172">
        <w:rPr>
          <w:rFonts w:ascii="Arial" w:hAnsi="Arial" w:cs="Arial"/>
          <w:b/>
          <w:bCs/>
        </w:rPr>
        <w:t>5.5.3.6</w:t>
      </w:r>
      <w:r>
        <w:rPr>
          <w:rFonts w:ascii="Arial" w:hAnsi="Arial" w:cs="Arial"/>
        </w:rPr>
        <w:t xml:space="preserve"> </w:t>
      </w:r>
      <w:r w:rsidRPr="00BD6B8F">
        <w:rPr>
          <w:rFonts w:ascii="Arial" w:hAnsi="Arial" w:cs="Arial"/>
          <w:b/>
          <w:bCs/>
        </w:rPr>
        <w:t>Diversity, Inclusion and building a sustainable talent pool</w:t>
      </w:r>
      <w:r>
        <w:rPr>
          <w:rFonts w:ascii="Arial" w:hAnsi="Arial" w:cs="Arial"/>
        </w:rPr>
        <w:t xml:space="preserve"> – Does your organisation have any programmes developed specifically to attract and develop talent from underrepresented minority groups? (</w:t>
      </w:r>
      <w:r w:rsidR="0049750C">
        <w:rPr>
          <w:rFonts w:ascii="Arial" w:hAnsi="Arial" w:cs="Arial"/>
          <w:b/>
          <w:bCs/>
        </w:rPr>
        <w:t>16</w:t>
      </w:r>
      <w:r w:rsidRPr="00B8731F">
        <w:rPr>
          <w:rFonts w:ascii="Arial" w:hAnsi="Arial" w:cs="Arial"/>
          <w:b/>
          <w:bCs/>
        </w:rPr>
        <w:t xml:space="preserve"> Marks</w:t>
      </w:r>
      <w:r>
        <w:rPr>
          <w:rFonts w:ascii="Arial" w:hAnsi="Arial" w:cs="Arial"/>
        </w:rPr>
        <w:t>)</w:t>
      </w:r>
    </w:p>
    <w:p w14:paraId="4F2235C6" w14:textId="77777777" w:rsidR="00E16658" w:rsidRDefault="00E16658" w:rsidP="00E16658">
      <w:pPr>
        <w:pStyle w:val="BodyText"/>
        <w:rPr>
          <w:rFonts w:ascii="Arial" w:hAnsi="Arial" w:cs="Arial"/>
        </w:rPr>
      </w:pPr>
    </w:p>
    <w:p w14:paraId="6E75D693" w14:textId="46A62EB0" w:rsidR="00E16658" w:rsidRDefault="00E16658" w:rsidP="00E16658">
      <w:pPr>
        <w:pStyle w:val="BodyText"/>
        <w:rPr>
          <w:rFonts w:ascii="Arial" w:hAnsi="Arial" w:cs="Arial"/>
        </w:rPr>
      </w:pPr>
      <w:r w:rsidRPr="00B03172">
        <w:rPr>
          <w:rFonts w:ascii="Arial" w:hAnsi="Arial" w:cs="Arial"/>
          <w:b/>
          <w:bCs/>
        </w:rPr>
        <w:t>5.5.3.7</w:t>
      </w:r>
      <w:r>
        <w:rPr>
          <w:rFonts w:ascii="Arial" w:hAnsi="Arial" w:cs="Arial"/>
        </w:rPr>
        <w:t xml:space="preserve"> </w:t>
      </w:r>
      <w:r w:rsidRPr="00995B62">
        <w:rPr>
          <w:rFonts w:ascii="Arial" w:hAnsi="Arial" w:cs="Arial"/>
          <w:b/>
          <w:bCs/>
        </w:rPr>
        <w:t>Fair work practices</w:t>
      </w:r>
      <w:r>
        <w:rPr>
          <w:rFonts w:ascii="Arial" w:hAnsi="Arial" w:cs="Arial"/>
        </w:rPr>
        <w:t xml:space="preserve"> – Does your organisation have policies and programmes in place to support and track Fair work practices for workers (including any agency or sub-contractor workers)? (</w:t>
      </w:r>
      <w:r w:rsidR="0049750C">
        <w:rPr>
          <w:rFonts w:ascii="Arial" w:hAnsi="Arial" w:cs="Arial"/>
          <w:b/>
          <w:bCs/>
        </w:rPr>
        <w:t>14</w:t>
      </w:r>
      <w:r w:rsidRPr="000E3E19">
        <w:rPr>
          <w:rFonts w:ascii="Arial" w:hAnsi="Arial" w:cs="Arial"/>
          <w:b/>
          <w:bCs/>
        </w:rPr>
        <w:t xml:space="preserve"> Marks</w:t>
      </w:r>
      <w:r>
        <w:rPr>
          <w:rFonts w:ascii="Arial" w:hAnsi="Arial" w:cs="Arial"/>
        </w:rPr>
        <w:t xml:space="preserve">) </w:t>
      </w:r>
    </w:p>
    <w:p w14:paraId="39B5C9F4" w14:textId="77777777" w:rsidR="00E16658" w:rsidRDefault="00E16658" w:rsidP="00E16658">
      <w:pPr>
        <w:pStyle w:val="BodyText"/>
        <w:rPr>
          <w:rFonts w:ascii="Arial" w:hAnsi="Arial" w:cs="Arial"/>
        </w:rPr>
      </w:pPr>
    </w:p>
    <w:p w14:paraId="0E11558F" w14:textId="05C3F8DF" w:rsidR="00E16658" w:rsidRDefault="00E16658" w:rsidP="00E16658">
      <w:pPr>
        <w:pStyle w:val="BodyText"/>
        <w:rPr>
          <w:rFonts w:ascii="Arial" w:hAnsi="Arial" w:cs="Arial"/>
        </w:rPr>
      </w:pPr>
      <w:r w:rsidRPr="00B03172">
        <w:rPr>
          <w:rFonts w:ascii="Arial" w:hAnsi="Arial" w:cs="Arial"/>
          <w:b/>
          <w:bCs/>
        </w:rPr>
        <w:t>5.5.3.8</w:t>
      </w:r>
      <w:r>
        <w:rPr>
          <w:rFonts w:ascii="Arial" w:hAnsi="Arial" w:cs="Arial"/>
        </w:rPr>
        <w:t xml:space="preserve"> </w:t>
      </w:r>
      <w:r w:rsidRPr="0039342E">
        <w:rPr>
          <w:rFonts w:ascii="Arial" w:hAnsi="Arial" w:cs="Arial"/>
          <w:b/>
          <w:bCs/>
        </w:rPr>
        <w:t>Health &amp; Wellbeing</w:t>
      </w:r>
      <w:r>
        <w:rPr>
          <w:rFonts w:ascii="Arial" w:hAnsi="Arial" w:cs="Arial"/>
        </w:rPr>
        <w:t xml:space="preserve"> – Does your company have a policy in place to promote the health and wellbeing of staff and stakeholders? (</w:t>
      </w:r>
      <w:r w:rsidR="0049750C">
        <w:rPr>
          <w:rFonts w:ascii="Arial" w:hAnsi="Arial" w:cs="Arial"/>
          <w:b/>
          <w:bCs/>
        </w:rPr>
        <w:t>14</w:t>
      </w:r>
      <w:r w:rsidRPr="00334A54">
        <w:rPr>
          <w:rFonts w:ascii="Arial" w:hAnsi="Arial" w:cs="Arial"/>
          <w:b/>
          <w:bCs/>
        </w:rPr>
        <w:t xml:space="preserve"> Marks</w:t>
      </w:r>
      <w:r>
        <w:rPr>
          <w:rFonts w:ascii="Arial" w:hAnsi="Arial" w:cs="Arial"/>
        </w:rPr>
        <w:t>)</w:t>
      </w:r>
    </w:p>
    <w:p w14:paraId="4A0C001A" w14:textId="77777777" w:rsidR="00E16658" w:rsidRDefault="00E16658" w:rsidP="00E16658">
      <w:pPr>
        <w:pStyle w:val="BodyText"/>
        <w:rPr>
          <w:rFonts w:ascii="Arial" w:hAnsi="Arial" w:cs="Arial"/>
        </w:rPr>
      </w:pPr>
    </w:p>
    <w:p w14:paraId="496CC547" w14:textId="49762D28" w:rsidR="00E16658" w:rsidRDefault="00E16658" w:rsidP="00E16658">
      <w:pPr>
        <w:pStyle w:val="BodyText"/>
        <w:rPr>
          <w:rFonts w:ascii="Arial" w:hAnsi="Arial" w:cs="Arial"/>
        </w:rPr>
      </w:pPr>
      <w:r w:rsidRPr="00B03172">
        <w:rPr>
          <w:rFonts w:ascii="Arial" w:hAnsi="Arial" w:cs="Arial"/>
          <w:b/>
          <w:bCs/>
        </w:rPr>
        <w:t>5.5.3.9</w:t>
      </w:r>
      <w:r>
        <w:rPr>
          <w:rFonts w:ascii="Arial" w:hAnsi="Arial" w:cs="Arial"/>
        </w:rPr>
        <w:t xml:space="preserve"> </w:t>
      </w:r>
      <w:r w:rsidRPr="00334A54">
        <w:rPr>
          <w:rFonts w:ascii="Arial" w:hAnsi="Arial" w:cs="Arial"/>
          <w:b/>
          <w:bCs/>
        </w:rPr>
        <w:t>Circular Economy</w:t>
      </w:r>
      <w:r>
        <w:rPr>
          <w:rFonts w:ascii="Arial" w:hAnsi="Arial" w:cs="Arial"/>
        </w:rPr>
        <w:t xml:space="preserve"> – Has your organisation developed circular economy targets and measures for resource reuse and waste minimisation? (</w:t>
      </w:r>
      <w:r w:rsidR="0049750C">
        <w:rPr>
          <w:rFonts w:ascii="Arial" w:hAnsi="Arial" w:cs="Arial"/>
          <w:b/>
          <w:bCs/>
        </w:rPr>
        <w:t>14</w:t>
      </w:r>
      <w:r w:rsidRPr="002C0B4C">
        <w:rPr>
          <w:rFonts w:ascii="Arial" w:hAnsi="Arial" w:cs="Arial"/>
          <w:b/>
          <w:bCs/>
        </w:rPr>
        <w:t xml:space="preserve"> Marks</w:t>
      </w:r>
      <w:r>
        <w:rPr>
          <w:rFonts w:ascii="Arial" w:hAnsi="Arial" w:cs="Arial"/>
        </w:rPr>
        <w:t>)</w:t>
      </w:r>
    </w:p>
    <w:p w14:paraId="6CD91AD8" w14:textId="77777777" w:rsidR="00E16658" w:rsidRDefault="00E16658" w:rsidP="00E16658">
      <w:pPr>
        <w:pStyle w:val="BodyText"/>
        <w:rPr>
          <w:rFonts w:ascii="Arial" w:hAnsi="Arial" w:cs="Arial"/>
        </w:rPr>
      </w:pPr>
    </w:p>
    <w:p w14:paraId="5FE7B971" w14:textId="3244EA20" w:rsidR="00E16658" w:rsidRDefault="00E16658" w:rsidP="00E16658">
      <w:pPr>
        <w:pStyle w:val="BodyText"/>
        <w:rPr>
          <w:rFonts w:ascii="Arial" w:hAnsi="Arial" w:cs="Arial"/>
        </w:rPr>
      </w:pPr>
      <w:r w:rsidRPr="00B03172">
        <w:rPr>
          <w:rFonts w:ascii="Arial" w:hAnsi="Arial" w:cs="Arial"/>
          <w:b/>
          <w:bCs/>
        </w:rPr>
        <w:t>5.5.3.10</w:t>
      </w:r>
      <w:r>
        <w:rPr>
          <w:rFonts w:ascii="Arial" w:hAnsi="Arial" w:cs="Arial"/>
        </w:rPr>
        <w:t xml:space="preserve"> </w:t>
      </w:r>
      <w:r w:rsidRPr="002C0B4C">
        <w:rPr>
          <w:rFonts w:ascii="Arial" w:hAnsi="Arial" w:cs="Arial"/>
          <w:b/>
          <w:bCs/>
        </w:rPr>
        <w:t>Water conservation</w:t>
      </w:r>
      <w:r>
        <w:rPr>
          <w:rFonts w:ascii="Arial" w:hAnsi="Arial" w:cs="Arial"/>
        </w:rPr>
        <w:t xml:space="preserve"> – Has your organisation committed to or implemented water conservation management and establish reduction goals? (</w:t>
      </w:r>
      <w:r w:rsidR="0049750C">
        <w:rPr>
          <w:rFonts w:ascii="Arial" w:hAnsi="Arial" w:cs="Arial"/>
          <w:b/>
          <w:bCs/>
        </w:rPr>
        <w:t>14</w:t>
      </w:r>
      <w:r w:rsidRPr="005F54B4">
        <w:rPr>
          <w:rFonts w:ascii="Arial" w:hAnsi="Arial" w:cs="Arial"/>
          <w:b/>
          <w:bCs/>
        </w:rPr>
        <w:t xml:space="preserve"> Marks</w:t>
      </w:r>
      <w:r>
        <w:rPr>
          <w:rFonts w:ascii="Arial" w:hAnsi="Arial" w:cs="Arial"/>
        </w:rPr>
        <w:t>)</w:t>
      </w:r>
    </w:p>
    <w:p w14:paraId="57C21052" w14:textId="77777777" w:rsidR="00E16658" w:rsidRDefault="00E16658" w:rsidP="00E16658">
      <w:pPr>
        <w:pStyle w:val="BodyText"/>
        <w:rPr>
          <w:rFonts w:ascii="Arial" w:hAnsi="Arial" w:cs="Arial"/>
        </w:rPr>
      </w:pPr>
    </w:p>
    <w:p w14:paraId="4AF905AF" w14:textId="071C508B" w:rsidR="00E16658" w:rsidRDefault="00E16658" w:rsidP="00E16658">
      <w:pPr>
        <w:pStyle w:val="BodyText"/>
        <w:rPr>
          <w:rFonts w:ascii="Arial" w:hAnsi="Arial" w:cs="Arial"/>
        </w:rPr>
      </w:pPr>
      <w:r w:rsidRPr="00B03172">
        <w:rPr>
          <w:rFonts w:ascii="Arial" w:hAnsi="Arial" w:cs="Arial"/>
          <w:b/>
          <w:bCs/>
        </w:rPr>
        <w:t>5.5.3.11</w:t>
      </w:r>
      <w:r>
        <w:rPr>
          <w:rFonts w:ascii="Arial" w:hAnsi="Arial" w:cs="Arial"/>
        </w:rPr>
        <w:t xml:space="preserve"> </w:t>
      </w:r>
      <w:r w:rsidRPr="005F54B4">
        <w:rPr>
          <w:rFonts w:ascii="Arial" w:hAnsi="Arial" w:cs="Arial"/>
          <w:b/>
          <w:bCs/>
        </w:rPr>
        <w:t xml:space="preserve">Sustainable Supply Chain </w:t>
      </w:r>
      <w:r>
        <w:rPr>
          <w:rFonts w:ascii="Arial" w:hAnsi="Arial" w:cs="Arial"/>
        </w:rPr>
        <w:t>– Does your organisation have a policy in place to promote, benchmark, and track sustainability, including ethical &amp; responsible sourcing of materials &amp; resources? (</w:t>
      </w:r>
      <w:r w:rsidR="0049750C">
        <w:rPr>
          <w:rFonts w:ascii="Arial" w:hAnsi="Arial" w:cs="Arial"/>
          <w:b/>
          <w:bCs/>
        </w:rPr>
        <w:t>14</w:t>
      </w:r>
      <w:r w:rsidRPr="00016072">
        <w:rPr>
          <w:rFonts w:ascii="Arial" w:hAnsi="Arial" w:cs="Arial"/>
          <w:b/>
          <w:bCs/>
        </w:rPr>
        <w:t xml:space="preserve"> Marks</w:t>
      </w:r>
      <w:r>
        <w:rPr>
          <w:rFonts w:ascii="Arial" w:hAnsi="Arial" w:cs="Arial"/>
        </w:rPr>
        <w:t>)</w:t>
      </w:r>
    </w:p>
    <w:p w14:paraId="4E5BF9FE" w14:textId="77777777" w:rsidR="00E16658" w:rsidRDefault="00E16658" w:rsidP="00E16658">
      <w:pPr>
        <w:pStyle w:val="BodyText"/>
        <w:rPr>
          <w:rFonts w:ascii="Arial" w:hAnsi="Arial" w:cs="Arial"/>
        </w:rPr>
      </w:pPr>
    </w:p>
    <w:p w14:paraId="399262EF" w14:textId="73120F66" w:rsidR="00E16658" w:rsidRPr="008F48AA" w:rsidRDefault="00E16658" w:rsidP="00E16658">
      <w:pPr>
        <w:pStyle w:val="BodyText"/>
        <w:rPr>
          <w:rFonts w:ascii="Arial" w:hAnsi="Arial" w:cs="Arial"/>
        </w:rPr>
      </w:pPr>
      <w:r w:rsidRPr="00B03172">
        <w:rPr>
          <w:rFonts w:ascii="Arial" w:hAnsi="Arial" w:cs="Arial"/>
          <w:b/>
          <w:bCs/>
        </w:rPr>
        <w:t>5.5.3.12</w:t>
      </w:r>
      <w:r>
        <w:rPr>
          <w:rFonts w:ascii="Arial" w:hAnsi="Arial" w:cs="Arial"/>
        </w:rPr>
        <w:t xml:space="preserve"> </w:t>
      </w:r>
      <w:r w:rsidRPr="00016072">
        <w:rPr>
          <w:rFonts w:ascii="Arial" w:hAnsi="Arial" w:cs="Arial"/>
          <w:b/>
          <w:bCs/>
        </w:rPr>
        <w:t>General Sustainability</w:t>
      </w:r>
      <w:r>
        <w:rPr>
          <w:rFonts w:ascii="Arial" w:hAnsi="Arial" w:cs="Arial"/>
        </w:rPr>
        <w:t xml:space="preserve"> – Does your company have procedures in place to track, measure and report the continual improvement of the sustainability performance</w:t>
      </w:r>
      <w:r w:rsidR="00DB491D">
        <w:rPr>
          <w:rFonts w:ascii="Arial" w:hAnsi="Arial" w:cs="Arial"/>
        </w:rPr>
        <w:t xml:space="preserve"> </w:t>
      </w:r>
      <w:r>
        <w:rPr>
          <w:rFonts w:ascii="Arial" w:hAnsi="Arial" w:cs="Arial"/>
        </w:rPr>
        <w:t>? (</w:t>
      </w:r>
      <w:r w:rsidR="0049750C">
        <w:rPr>
          <w:rFonts w:ascii="Arial" w:hAnsi="Arial" w:cs="Arial"/>
          <w:b/>
          <w:bCs/>
        </w:rPr>
        <w:t>14</w:t>
      </w:r>
      <w:r w:rsidRPr="000C1712">
        <w:rPr>
          <w:rFonts w:ascii="Arial" w:hAnsi="Arial" w:cs="Arial"/>
          <w:b/>
          <w:bCs/>
        </w:rPr>
        <w:t xml:space="preserve"> Marks</w:t>
      </w:r>
      <w:r>
        <w:rPr>
          <w:rFonts w:ascii="Arial" w:hAnsi="Arial" w:cs="Arial"/>
        </w:rPr>
        <w:t>)</w:t>
      </w:r>
    </w:p>
    <w:p w14:paraId="3FEA469D" w14:textId="77777777" w:rsidR="00E16658" w:rsidRDefault="00E16658" w:rsidP="00E16658">
      <w:pPr>
        <w:pStyle w:val="BodyText"/>
        <w:tabs>
          <w:tab w:val="left" w:pos="1129"/>
          <w:tab w:val="left" w:pos="7792"/>
        </w:tabs>
        <w:ind w:left="720" w:hanging="720"/>
        <w:jc w:val="left"/>
        <w:rPr>
          <w:rFonts w:ascii="Arial" w:hAnsi="Arial" w:cs="Arial"/>
        </w:rPr>
      </w:pPr>
    </w:p>
    <w:p w14:paraId="19A3BC12" w14:textId="77777777" w:rsidR="00E16658" w:rsidRDefault="00E16658" w:rsidP="00E16658">
      <w:pPr>
        <w:rPr>
          <w:rFonts w:ascii="Arial" w:eastAsia="Calibri" w:hAnsi="Arial" w:cs="Arial"/>
          <w:sz w:val="20"/>
          <w:lang w:eastAsia="en-US"/>
        </w:rPr>
      </w:pPr>
    </w:p>
    <w:p w14:paraId="3972B982" w14:textId="55652007" w:rsidR="00E16658" w:rsidRPr="00445362" w:rsidRDefault="00E16658" w:rsidP="00E16658">
      <w:pPr>
        <w:jc w:val="both"/>
        <w:rPr>
          <w:rFonts w:ascii="Arial" w:hAnsi="Arial" w:cs="Arial"/>
          <w:b/>
          <w:bCs/>
          <w:sz w:val="20"/>
        </w:rPr>
      </w:pPr>
      <w:r w:rsidRPr="60A0D88D">
        <w:rPr>
          <w:rFonts w:ascii="Arial" w:hAnsi="Arial" w:cs="Arial"/>
          <w:b/>
          <w:bCs/>
          <w:sz w:val="20"/>
        </w:rPr>
        <w:t>Please complete 2</w:t>
      </w:r>
      <w:r>
        <w:rPr>
          <w:rFonts w:ascii="Arial" w:hAnsi="Arial" w:cs="Arial"/>
          <w:b/>
          <w:bCs/>
          <w:sz w:val="20"/>
        </w:rPr>
        <w:t>4</w:t>
      </w:r>
      <w:r w:rsidR="002F54A5">
        <w:rPr>
          <w:rFonts w:ascii="Arial" w:hAnsi="Arial" w:cs="Arial"/>
          <w:b/>
          <w:bCs/>
          <w:sz w:val="20"/>
        </w:rPr>
        <w:t>_</w:t>
      </w:r>
      <w:r w:rsidRPr="60A0D88D">
        <w:rPr>
          <w:rFonts w:ascii="Arial" w:hAnsi="Arial" w:cs="Arial"/>
          <w:b/>
          <w:bCs/>
          <w:sz w:val="20"/>
        </w:rPr>
        <w:t>0</w:t>
      </w:r>
      <w:r>
        <w:rPr>
          <w:rFonts w:ascii="Arial" w:hAnsi="Arial" w:cs="Arial"/>
          <w:b/>
          <w:bCs/>
          <w:sz w:val="20"/>
        </w:rPr>
        <w:t>21</w:t>
      </w:r>
      <w:r w:rsidRPr="60A0D88D">
        <w:rPr>
          <w:rFonts w:ascii="Arial" w:hAnsi="Arial" w:cs="Arial"/>
          <w:b/>
          <w:bCs/>
          <w:sz w:val="20"/>
        </w:rPr>
        <w:t xml:space="preserve"> QSQ Workbook Tab </w:t>
      </w:r>
      <w:r>
        <w:rPr>
          <w:rFonts w:ascii="Arial" w:hAnsi="Arial" w:cs="Arial"/>
          <w:b/>
          <w:bCs/>
          <w:sz w:val="20"/>
        </w:rPr>
        <w:t>5.5.3</w:t>
      </w:r>
      <w:r w:rsidRPr="60A0D88D">
        <w:rPr>
          <w:rFonts w:ascii="Arial" w:hAnsi="Arial" w:cs="Arial"/>
          <w:b/>
          <w:bCs/>
          <w:sz w:val="20"/>
        </w:rPr>
        <w:t xml:space="preserve"> </w:t>
      </w:r>
      <w:r>
        <w:rPr>
          <w:rFonts w:ascii="Arial" w:hAnsi="Arial" w:cs="Arial"/>
          <w:b/>
          <w:bCs/>
          <w:sz w:val="20"/>
        </w:rPr>
        <w:t>Sustainability</w:t>
      </w:r>
      <w:r w:rsidRPr="60A0D88D">
        <w:rPr>
          <w:rFonts w:ascii="Arial" w:hAnsi="Arial" w:cs="Arial"/>
          <w:b/>
          <w:bCs/>
          <w:sz w:val="20"/>
        </w:rPr>
        <w:t xml:space="preserve"> </w:t>
      </w:r>
      <w:r>
        <w:rPr>
          <w:rFonts w:ascii="Arial" w:hAnsi="Arial" w:cs="Arial"/>
          <w:b/>
          <w:bCs/>
          <w:sz w:val="20"/>
        </w:rPr>
        <w:t xml:space="preserve">in response to this section. </w:t>
      </w:r>
    </w:p>
    <w:p w14:paraId="4B2DD6B2" w14:textId="77777777" w:rsidR="00FA50BB" w:rsidRDefault="00FA50BB" w:rsidP="00FA50BB">
      <w:pPr>
        <w:pStyle w:val="BodyText"/>
        <w:ind w:left="720" w:hanging="720"/>
        <w:rPr>
          <w:rFonts w:ascii="Arial" w:hAnsi="Arial" w:cs="Arial"/>
        </w:rPr>
      </w:pPr>
    </w:p>
    <w:p w14:paraId="2BB5454A" w14:textId="77777777" w:rsidR="00FA50BB" w:rsidRPr="00290E52" w:rsidRDefault="00FA50BB" w:rsidP="00FA50BB">
      <w:pPr>
        <w:snapToGrid w:val="0"/>
        <w:jc w:val="both"/>
        <w:rPr>
          <w:rFonts w:ascii="Arial" w:hAnsi="Arial" w:cs="Arial"/>
          <w:color w:val="000000"/>
          <w:sz w:val="20"/>
          <w:lang w:val="en-IE"/>
        </w:rPr>
      </w:pPr>
    </w:p>
    <w:p w14:paraId="642FEF36" w14:textId="103FF466" w:rsidR="00FA50BB" w:rsidRPr="00290E52" w:rsidRDefault="00FA50BB" w:rsidP="00FA50BB">
      <w:pPr>
        <w:pStyle w:val="BodyText"/>
        <w:shd w:val="clear" w:color="auto" w:fill="C6D9F1"/>
        <w:jc w:val="left"/>
        <w:rPr>
          <w:rFonts w:ascii="Arial" w:hAnsi="Arial" w:cs="Arial"/>
          <w:b/>
          <w:color w:val="000000"/>
        </w:rPr>
      </w:pPr>
      <w:r>
        <w:rPr>
          <w:rStyle w:val="Heading2Char"/>
          <w:rFonts w:ascii="Arial" w:hAnsi="Arial" w:cs="Arial"/>
          <w:i w:val="0"/>
          <w:sz w:val="20"/>
          <w:szCs w:val="20"/>
        </w:rPr>
        <w:t>5.5</w:t>
      </w:r>
      <w:r w:rsidRPr="00290E52">
        <w:rPr>
          <w:rStyle w:val="Heading2Char"/>
          <w:rFonts w:ascii="Arial" w:hAnsi="Arial" w:cs="Arial"/>
          <w:i w:val="0"/>
          <w:sz w:val="20"/>
          <w:szCs w:val="20"/>
        </w:rPr>
        <w:t>.4</w:t>
      </w:r>
      <w:r w:rsidRPr="00290E52">
        <w:rPr>
          <w:rStyle w:val="Heading2Char"/>
          <w:rFonts w:ascii="Arial" w:hAnsi="Arial" w:cs="Arial"/>
          <w:i w:val="0"/>
          <w:sz w:val="20"/>
          <w:szCs w:val="20"/>
        </w:rPr>
        <w:tab/>
        <w:t>INFORMATION SECURITY</w:t>
      </w:r>
      <w:r w:rsidR="00C35E58">
        <w:rPr>
          <w:rStyle w:val="Heading2Char"/>
          <w:rFonts w:ascii="Arial" w:hAnsi="Arial" w:cs="Arial"/>
          <w:i w:val="0"/>
          <w:sz w:val="20"/>
          <w:szCs w:val="20"/>
        </w:rPr>
        <w:t xml:space="preserve"> </w:t>
      </w:r>
      <w:r>
        <w:rPr>
          <w:rFonts w:ascii="Arial" w:hAnsi="Arial" w:cs="Arial"/>
          <w:b/>
          <w:lang w:val="en-IE"/>
        </w:rPr>
        <w:t>(</w:t>
      </w:r>
      <w:r w:rsidR="00375F4D">
        <w:rPr>
          <w:rFonts w:ascii="Arial" w:hAnsi="Arial" w:cs="Arial"/>
          <w:b/>
          <w:lang w:val="en-IE"/>
        </w:rPr>
        <w:t xml:space="preserve">All Lots </w:t>
      </w:r>
      <w:r w:rsidR="002D1E07">
        <w:rPr>
          <w:rFonts w:ascii="Arial" w:hAnsi="Arial" w:cs="Arial"/>
          <w:b/>
          <w:lang w:val="en-IE"/>
        </w:rPr>
        <w:t>1</w:t>
      </w:r>
      <w:r w:rsidR="00F34999">
        <w:rPr>
          <w:rFonts w:ascii="Arial" w:hAnsi="Arial" w:cs="Arial"/>
          <w:b/>
          <w:lang w:val="en-IE"/>
        </w:rPr>
        <w:t>00</w:t>
      </w:r>
      <w:r>
        <w:rPr>
          <w:rFonts w:ascii="Arial" w:hAnsi="Arial" w:cs="Arial"/>
          <w:b/>
          <w:lang w:val="en-IE"/>
        </w:rPr>
        <w:t xml:space="preserve"> marks with </w:t>
      </w:r>
      <w:r w:rsidRPr="00290E52">
        <w:rPr>
          <w:rFonts w:ascii="Arial" w:hAnsi="Arial" w:cs="Arial"/>
          <w:b/>
          <w:lang w:val="en-IE"/>
        </w:rPr>
        <w:t>minimum 50% pass mark</w:t>
      </w:r>
      <w:r w:rsidR="00560C65">
        <w:rPr>
          <w:rFonts w:ascii="Arial" w:hAnsi="Arial" w:cs="Arial"/>
          <w:b/>
          <w:lang w:val="en-IE"/>
        </w:rPr>
        <w:t xml:space="preserve"> overall</w:t>
      </w:r>
      <w:r w:rsidRPr="00290E52">
        <w:rPr>
          <w:rFonts w:ascii="Arial" w:hAnsi="Arial" w:cs="Arial"/>
          <w:b/>
          <w:lang w:val="en-IE"/>
        </w:rPr>
        <w:t>)</w:t>
      </w:r>
    </w:p>
    <w:p w14:paraId="354F6A22" w14:textId="77777777" w:rsidR="00FA50BB" w:rsidRPr="00290E52" w:rsidRDefault="00FA50BB" w:rsidP="00FA50BB">
      <w:pPr>
        <w:pStyle w:val="BodyText"/>
        <w:jc w:val="left"/>
        <w:rPr>
          <w:rFonts w:ascii="Arial" w:hAnsi="Arial" w:cs="Arial"/>
          <w:b/>
          <w:color w:val="000000"/>
        </w:rPr>
      </w:pPr>
    </w:p>
    <w:p w14:paraId="49CC9BAD" w14:textId="706469E7" w:rsidR="005007F0" w:rsidRDefault="005007F0" w:rsidP="005007F0">
      <w:pPr>
        <w:pStyle w:val="paragraph"/>
        <w:spacing w:before="0" w:beforeAutospacing="0" w:after="0" w:afterAutospacing="0"/>
        <w:jc w:val="both"/>
        <w:textAlignment w:val="baseline"/>
        <w:rPr>
          <w:rFonts w:ascii="Segoe UI" w:hAnsi="Segoe UI" w:cs="Segoe UI"/>
          <w:sz w:val="18"/>
          <w:szCs w:val="18"/>
        </w:rPr>
      </w:pPr>
      <w:r w:rsidRPr="00F84B90">
        <w:rPr>
          <w:rStyle w:val="normaltextrun"/>
          <w:rFonts w:ascii="Arial" w:hAnsi="Arial" w:cs="Arial"/>
          <w:b/>
          <w:bCs/>
          <w:sz w:val="20"/>
          <w:szCs w:val="20"/>
        </w:rPr>
        <w:t>5.5.4</w:t>
      </w:r>
      <w:r w:rsidR="00563433">
        <w:rPr>
          <w:rStyle w:val="normaltextrun"/>
          <w:rFonts w:ascii="Arial" w:hAnsi="Arial" w:cs="Arial"/>
          <w:b/>
          <w:bCs/>
          <w:sz w:val="20"/>
          <w:szCs w:val="20"/>
        </w:rPr>
        <w:t>.1</w:t>
      </w:r>
      <w:r w:rsidRPr="00F84B90">
        <w:rPr>
          <w:rStyle w:val="normaltextrun"/>
          <w:rFonts w:ascii="Arial" w:hAnsi="Arial" w:cs="Arial"/>
          <w:b/>
          <w:bCs/>
          <w:sz w:val="20"/>
          <w:szCs w:val="20"/>
        </w:rPr>
        <w:t xml:space="preserve"> Management of Information Security</w:t>
      </w:r>
      <w:r>
        <w:rPr>
          <w:rStyle w:val="normaltextrun"/>
          <w:rFonts w:ascii="Arial" w:hAnsi="Arial" w:cs="Arial"/>
          <w:sz w:val="20"/>
          <w:szCs w:val="20"/>
        </w:rPr>
        <w:t xml:space="preserve"> </w:t>
      </w:r>
      <w:r>
        <w:rPr>
          <w:rStyle w:val="normaltextrun"/>
          <w:rFonts w:ascii="Arial" w:hAnsi="Arial" w:cs="Arial"/>
          <w:b/>
          <w:bCs/>
          <w:sz w:val="20"/>
          <w:szCs w:val="20"/>
        </w:rPr>
        <w:t>(</w:t>
      </w:r>
      <w:r w:rsidR="00C35E58">
        <w:rPr>
          <w:rStyle w:val="normaltextrun"/>
          <w:rFonts w:ascii="Arial" w:hAnsi="Arial" w:cs="Arial"/>
          <w:b/>
          <w:bCs/>
          <w:sz w:val="20"/>
          <w:szCs w:val="20"/>
        </w:rPr>
        <w:t>20</w:t>
      </w:r>
      <w:r>
        <w:rPr>
          <w:rStyle w:val="normaltextrun"/>
          <w:rFonts w:ascii="Arial" w:hAnsi="Arial" w:cs="Arial"/>
          <w:b/>
          <w:bCs/>
          <w:sz w:val="20"/>
          <w:szCs w:val="20"/>
        </w:rPr>
        <w:t xml:space="preserve"> marks)</w:t>
      </w:r>
      <w:r>
        <w:rPr>
          <w:rStyle w:val="eop"/>
          <w:rFonts w:ascii="Arial" w:hAnsi="Arial" w:cs="Arial"/>
          <w:sz w:val="20"/>
          <w:szCs w:val="20"/>
        </w:rPr>
        <w:t> </w:t>
      </w:r>
    </w:p>
    <w:p w14:paraId="497D116A" w14:textId="77777777" w:rsidR="005007F0" w:rsidRDefault="005007F0" w:rsidP="005007F0">
      <w:pPr>
        <w:pStyle w:val="paragraph"/>
        <w:spacing w:before="0" w:beforeAutospacing="0" w:after="0" w:afterAutospacing="0"/>
        <w:jc w:val="both"/>
        <w:textAlignment w:val="baseline"/>
        <w:rPr>
          <w:rStyle w:val="eop"/>
          <w:rFonts w:ascii="Arial" w:hAnsi="Arial" w:cs="Arial"/>
          <w:sz w:val="20"/>
          <w:szCs w:val="20"/>
        </w:rPr>
      </w:pPr>
      <w:r>
        <w:rPr>
          <w:rStyle w:val="normaltextrun"/>
          <w:rFonts w:ascii="Arial" w:hAnsi="Arial" w:cs="Arial"/>
          <w:sz w:val="20"/>
          <w:szCs w:val="20"/>
        </w:rPr>
        <w:t>Please describe in detail how your organisation manages information security, including how information security informs your organisation’s core operations through to the delivery of product or service to customers.</w:t>
      </w:r>
      <w:r>
        <w:rPr>
          <w:rStyle w:val="eop"/>
          <w:rFonts w:ascii="Arial" w:hAnsi="Arial" w:cs="Arial"/>
          <w:sz w:val="20"/>
          <w:szCs w:val="20"/>
        </w:rPr>
        <w:t> </w:t>
      </w:r>
    </w:p>
    <w:p w14:paraId="5F9130D0" w14:textId="77777777" w:rsidR="00C24E43" w:rsidRDefault="00C24E43" w:rsidP="005007F0">
      <w:pPr>
        <w:pStyle w:val="paragraph"/>
        <w:spacing w:before="0" w:beforeAutospacing="0" w:after="0" w:afterAutospacing="0"/>
        <w:jc w:val="both"/>
        <w:textAlignment w:val="baseline"/>
        <w:rPr>
          <w:rStyle w:val="eop"/>
          <w:rFonts w:ascii="Arial" w:hAnsi="Arial" w:cs="Arial"/>
          <w:sz w:val="20"/>
          <w:szCs w:val="20"/>
        </w:rPr>
      </w:pPr>
    </w:p>
    <w:p w14:paraId="0E016E2D" w14:textId="2557A5BF" w:rsidR="00C24E43" w:rsidRPr="001F3B66" w:rsidRDefault="00C24E43" w:rsidP="005007F0">
      <w:pPr>
        <w:pStyle w:val="paragraph"/>
        <w:spacing w:before="0" w:beforeAutospacing="0" w:after="0" w:afterAutospacing="0"/>
        <w:jc w:val="both"/>
        <w:textAlignment w:val="baseline"/>
        <w:rPr>
          <w:rFonts w:ascii="Arial" w:hAnsi="Arial" w:cs="Arial"/>
          <w:b/>
          <w:bCs/>
          <w:sz w:val="20"/>
          <w:szCs w:val="20"/>
        </w:rPr>
      </w:pPr>
      <w:r w:rsidRPr="001F3B66">
        <w:rPr>
          <w:rFonts w:ascii="Arial" w:hAnsi="Arial" w:cs="Arial"/>
          <w:b/>
          <w:bCs/>
          <w:sz w:val="20"/>
          <w:szCs w:val="20"/>
        </w:rPr>
        <w:t>Maximum pages allowed for this section is 2 pages.</w:t>
      </w:r>
    </w:p>
    <w:p w14:paraId="5E11F9FB" w14:textId="77777777" w:rsidR="005007F0" w:rsidRDefault="005007F0" w:rsidP="005007F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72AFF04A" w14:textId="74FD0591" w:rsidR="005007F0" w:rsidRDefault="005007F0" w:rsidP="005007F0">
      <w:pPr>
        <w:pStyle w:val="paragraph"/>
        <w:spacing w:before="0" w:beforeAutospacing="0" w:after="0" w:afterAutospacing="0"/>
        <w:jc w:val="both"/>
        <w:textAlignment w:val="baseline"/>
        <w:rPr>
          <w:rFonts w:ascii="Segoe UI" w:hAnsi="Segoe UI" w:cs="Segoe UI"/>
          <w:sz w:val="18"/>
          <w:szCs w:val="18"/>
        </w:rPr>
      </w:pPr>
      <w:r w:rsidRPr="00F84B90">
        <w:rPr>
          <w:rStyle w:val="normaltextrun"/>
          <w:rFonts w:ascii="Arial" w:hAnsi="Arial" w:cs="Arial"/>
          <w:b/>
          <w:bCs/>
          <w:sz w:val="20"/>
          <w:szCs w:val="20"/>
        </w:rPr>
        <w:t>5.5.4</w:t>
      </w:r>
      <w:r w:rsidR="00563433">
        <w:rPr>
          <w:rStyle w:val="normaltextrun"/>
          <w:rFonts w:ascii="Arial" w:hAnsi="Arial" w:cs="Arial"/>
          <w:b/>
          <w:bCs/>
          <w:sz w:val="20"/>
          <w:szCs w:val="20"/>
        </w:rPr>
        <w:t>.2</w:t>
      </w:r>
      <w:r w:rsidRPr="00F84B90">
        <w:rPr>
          <w:rStyle w:val="normaltextrun"/>
          <w:rFonts w:ascii="Arial" w:hAnsi="Arial" w:cs="Arial"/>
          <w:b/>
          <w:bCs/>
          <w:sz w:val="20"/>
          <w:szCs w:val="20"/>
        </w:rPr>
        <w:t xml:space="preserve"> Security Awareness Training</w:t>
      </w:r>
      <w:r>
        <w:rPr>
          <w:rStyle w:val="normaltextrun"/>
          <w:rFonts w:ascii="Arial" w:hAnsi="Arial" w:cs="Arial"/>
          <w:sz w:val="20"/>
          <w:szCs w:val="20"/>
        </w:rPr>
        <w:t xml:space="preserve"> </w:t>
      </w:r>
      <w:r>
        <w:rPr>
          <w:rStyle w:val="normaltextrun"/>
          <w:rFonts w:ascii="Arial" w:hAnsi="Arial" w:cs="Arial"/>
          <w:b/>
          <w:bCs/>
          <w:sz w:val="20"/>
          <w:szCs w:val="20"/>
        </w:rPr>
        <w:t>(</w:t>
      </w:r>
      <w:r w:rsidR="001F3B66">
        <w:rPr>
          <w:rStyle w:val="normaltextrun"/>
          <w:rFonts w:ascii="Arial" w:hAnsi="Arial" w:cs="Arial"/>
          <w:b/>
          <w:bCs/>
          <w:sz w:val="20"/>
          <w:szCs w:val="20"/>
        </w:rPr>
        <w:t>20</w:t>
      </w:r>
      <w:r>
        <w:rPr>
          <w:rStyle w:val="normaltextrun"/>
          <w:rFonts w:ascii="Arial" w:hAnsi="Arial" w:cs="Arial"/>
          <w:b/>
          <w:bCs/>
          <w:sz w:val="20"/>
          <w:szCs w:val="20"/>
        </w:rPr>
        <w:t xml:space="preserve"> marks)</w:t>
      </w:r>
      <w:r>
        <w:rPr>
          <w:rStyle w:val="normaltextrun"/>
          <w:rFonts w:ascii="Arial" w:hAnsi="Arial" w:cs="Arial"/>
          <w:sz w:val="20"/>
          <w:szCs w:val="20"/>
        </w:rPr>
        <w:t> </w:t>
      </w:r>
      <w:r>
        <w:rPr>
          <w:rStyle w:val="eop"/>
          <w:rFonts w:ascii="Arial" w:hAnsi="Arial" w:cs="Arial"/>
          <w:sz w:val="20"/>
          <w:szCs w:val="20"/>
        </w:rPr>
        <w:t> </w:t>
      </w:r>
    </w:p>
    <w:p w14:paraId="62A24C7A" w14:textId="77777777" w:rsidR="005007F0" w:rsidRDefault="005007F0" w:rsidP="005007F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Please describe in detail your organisation’s approach to the provision of security awareness training for employees and contractors, including details of:</w:t>
      </w:r>
      <w:r>
        <w:rPr>
          <w:rStyle w:val="eop"/>
          <w:rFonts w:ascii="Arial" w:hAnsi="Arial" w:cs="Arial"/>
          <w:sz w:val="20"/>
          <w:szCs w:val="20"/>
        </w:rPr>
        <w:t> </w:t>
      </w:r>
    </w:p>
    <w:p w14:paraId="075CDF6E" w14:textId="77777777" w:rsidR="005007F0" w:rsidRDefault="005007F0" w:rsidP="006E6FC7">
      <w:pPr>
        <w:pStyle w:val="paragraph"/>
        <w:numPr>
          <w:ilvl w:val="0"/>
          <w:numId w:val="34"/>
        </w:numPr>
        <w:spacing w:before="0" w:beforeAutospacing="0" w:after="0" w:afterAutospacing="0"/>
        <w:ind w:left="1080" w:firstLine="0"/>
        <w:jc w:val="both"/>
        <w:textAlignment w:val="baseline"/>
        <w:rPr>
          <w:rFonts w:ascii="Arial" w:hAnsi="Arial" w:cs="Arial"/>
          <w:sz w:val="20"/>
          <w:szCs w:val="20"/>
        </w:rPr>
      </w:pPr>
      <w:r>
        <w:rPr>
          <w:rStyle w:val="normaltextrun"/>
          <w:rFonts w:ascii="Arial" w:hAnsi="Arial" w:cs="Arial"/>
          <w:sz w:val="20"/>
          <w:szCs w:val="20"/>
          <w:lang w:val="en-IE"/>
        </w:rPr>
        <w:t>whether such training is mandatory for all staff and contractors;</w:t>
      </w:r>
      <w:r>
        <w:rPr>
          <w:rStyle w:val="eop"/>
          <w:rFonts w:ascii="Arial" w:hAnsi="Arial" w:cs="Arial"/>
          <w:sz w:val="20"/>
          <w:szCs w:val="20"/>
        </w:rPr>
        <w:t> </w:t>
      </w:r>
    </w:p>
    <w:p w14:paraId="10F44326" w14:textId="77777777" w:rsidR="005007F0" w:rsidRDefault="005007F0" w:rsidP="006E6FC7">
      <w:pPr>
        <w:pStyle w:val="paragraph"/>
        <w:numPr>
          <w:ilvl w:val="0"/>
          <w:numId w:val="35"/>
        </w:numPr>
        <w:spacing w:before="0" w:beforeAutospacing="0" w:after="0" w:afterAutospacing="0"/>
        <w:ind w:left="1080" w:firstLine="0"/>
        <w:jc w:val="both"/>
        <w:textAlignment w:val="baseline"/>
        <w:rPr>
          <w:rFonts w:ascii="Arial" w:hAnsi="Arial" w:cs="Arial"/>
          <w:sz w:val="20"/>
          <w:szCs w:val="20"/>
        </w:rPr>
      </w:pPr>
      <w:r>
        <w:rPr>
          <w:rStyle w:val="normaltextrun"/>
          <w:rFonts w:ascii="Arial" w:hAnsi="Arial" w:cs="Arial"/>
          <w:sz w:val="20"/>
          <w:szCs w:val="20"/>
          <w:lang w:val="en-IE"/>
        </w:rPr>
        <w:t>whether, and how often, such training is refreshed for all staff and contractors;</w:t>
      </w:r>
      <w:r>
        <w:rPr>
          <w:rStyle w:val="eop"/>
          <w:rFonts w:ascii="Arial" w:hAnsi="Arial" w:cs="Arial"/>
          <w:sz w:val="20"/>
          <w:szCs w:val="20"/>
        </w:rPr>
        <w:t> </w:t>
      </w:r>
    </w:p>
    <w:p w14:paraId="05C0C786" w14:textId="77777777" w:rsidR="005007F0" w:rsidRDefault="005007F0" w:rsidP="006E6FC7">
      <w:pPr>
        <w:pStyle w:val="paragraph"/>
        <w:numPr>
          <w:ilvl w:val="0"/>
          <w:numId w:val="36"/>
        </w:numPr>
        <w:spacing w:before="0" w:beforeAutospacing="0" w:after="0" w:afterAutospacing="0"/>
        <w:ind w:left="1080" w:firstLine="0"/>
        <w:jc w:val="both"/>
        <w:textAlignment w:val="baseline"/>
        <w:rPr>
          <w:rStyle w:val="eop"/>
          <w:rFonts w:ascii="Arial" w:hAnsi="Arial" w:cs="Arial"/>
          <w:sz w:val="20"/>
          <w:szCs w:val="20"/>
        </w:rPr>
      </w:pPr>
      <w:r>
        <w:rPr>
          <w:rStyle w:val="normaltextrun"/>
          <w:rFonts w:ascii="Arial" w:hAnsi="Arial" w:cs="Arial"/>
          <w:sz w:val="20"/>
          <w:szCs w:val="20"/>
          <w:lang w:val="en-IE"/>
        </w:rPr>
        <w:t>indicative content of such training.</w:t>
      </w:r>
      <w:r>
        <w:rPr>
          <w:rStyle w:val="eop"/>
          <w:rFonts w:ascii="Arial" w:hAnsi="Arial" w:cs="Arial"/>
          <w:sz w:val="20"/>
          <w:szCs w:val="20"/>
        </w:rPr>
        <w:t> </w:t>
      </w:r>
    </w:p>
    <w:p w14:paraId="27D47C27" w14:textId="77777777" w:rsidR="00C24E43" w:rsidRDefault="00C24E43" w:rsidP="00C24E43">
      <w:pPr>
        <w:pStyle w:val="paragraph"/>
        <w:spacing w:before="0" w:beforeAutospacing="0" w:after="0" w:afterAutospacing="0"/>
        <w:ind w:left="1080"/>
        <w:jc w:val="both"/>
        <w:textAlignment w:val="baseline"/>
        <w:rPr>
          <w:rStyle w:val="eop"/>
          <w:rFonts w:ascii="Arial" w:hAnsi="Arial" w:cs="Arial"/>
          <w:sz w:val="20"/>
          <w:szCs w:val="20"/>
        </w:rPr>
      </w:pPr>
    </w:p>
    <w:p w14:paraId="218EA8FE" w14:textId="4FB526CF" w:rsidR="00C24E43" w:rsidRPr="001F3B66" w:rsidRDefault="00C24E43" w:rsidP="00C24E43">
      <w:pPr>
        <w:pStyle w:val="paragraph"/>
        <w:spacing w:before="0" w:beforeAutospacing="0" w:after="0" w:afterAutospacing="0"/>
        <w:jc w:val="both"/>
        <w:textAlignment w:val="baseline"/>
        <w:rPr>
          <w:rFonts w:ascii="Arial" w:hAnsi="Arial" w:cs="Arial"/>
          <w:b/>
          <w:bCs/>
          <w:sz w:val="20"/>
          <w:szCs w:val="20"/>
        </w:rPr>
      </w:pPr>
      <w:r w:rsidRPr="001F3B66">
        <w:rPr>
          <w:rFonts w:ascii="Arial" w:hAnsi="Arial" w:cs="Arial"/>
          <w:b/>
          <w:bCs/>
          <w:sz w:val="20"/>
          <w:szCs w:val="20"/>
        </w:rPr>
        <w:t>Maximum pages allowed for this section is 2 pages.</w:t>
      </w:r>
    </w:p>
    <w:p w14:paraId="4FB3146E" w14:textId="77777777" w:rsidR="005007F0" w:rsidRDefault="005007F0" w:rsidP="005007F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24239502" w14:textId="297995FC" w:rsidR="005007F0" w:rsidRDefault="005007F0" w:rsidP="005007F0">
      <w:pPr>
        <w:pStyle w:val="paragraph"/>
        <w:spacing w:before="0" w:beforeAutospacing="0" w:after="0" w:afterAutospacing="0"/>
        <w:jc w:val="both"/>
        <w:textAlignment w:val="baseline"/>
        <w:rPr>
          <w:rFonts w:ascii="Segoe UI" w:hAnsi="Segoe UI" w:cs="Segoe UI"/>
          <w:sz w:val="18"/>
          <w:szCs w:val="18"/>
        </w:rPr>
      </w:pPr>
      <w:r w:rsidRPr="00F84B90">
        <w:rPr>
          <w:rStyle w:val="normaltextrun"/>
          <w:rFonts w:ascii="Arial" w:hAnsi="Arial" w:cs="Arial"/>
          <w:b/>
          <w:bCs/>
          <w:sz w:val="20"/>
          <w:szCs w:val="20"/>
        </w:rPr>
        <w:t>5.5.4</w:t>
      </w:r>
      <w:r w:rsidR="00563433">
        <w:rPr>
          <w:rStyle w:val="normaltextrun"/>
          <w:rFonts w:ascii="Arial" w:hAnsi="Arial" w:cs="Arial"/>
          <w:b/>
          <w:bCs/>
          <w:sz w:val="20"/>
          <w:szCs w:val="20"/>
        </w:rPr>
        <w:t>.3</w:t>
      </w:r>
      <w:r w:rsidRPr="00F84B90">
        <w:rPr>
          <w:rStyle w:val="normaltextrun"/>
          <w:rFonts w:ascii="Arial" w:hAnsi="Arial" w:cs="Arial"/>
          <w:b/>
          <w:bCs/>
          <w:sz w:val="20"/>
          <w:szCs w:val="20"/>
        </w:rPr>
        <w:t xml:space="preserve"> Policies, Standards &amp; Controls</w:t>
      </w:r>
      <w:r>
        <w:rPr>
          <w:rStyle w:val="normaltextrun"/>
          <w:rFonts w:ascii="Arial" w:hAnsi="Arial" w:cs="Arial"/>
          <w:sz w:val="20"/>
          <w:szCs w:val="20"/>
        </w:rPr>
        <w:t xml:space="preserve"> </w:t>
      </w:r>
      <w:r>
        <w:rPr>
          <w:rStyle w:val="normaltextrun"/>
          <w:rFonts w:ascii="Arial" w:hAnsi="Arial" w:cs="Arial"/>
          <w:b/>
          <w:bCs/>
          <w:sz w:val="20"/>
          <w:szCs w:val="20"/>
        </w:rPr>
        <w:t>(</w:t>
      </w:r>
      <w:r w:rsidR="001F3B66">
        <w:rPr>
          <w:rStyle w:val="normaltextrun"/>
          <w:rFonts w:ascii="Arial" w:hAnsi="Arial" w:cs="Arial"/>
          <w:b/>
          <w:bCs/>
          <w:sz w:val="20"/>
          <w:szCs w:val="20"/>
        </w:rPr>
        <w:t>20</w:t>
      </w:r>
      <w:r>
        <w:rPr>
          <w:rStyle w:val="normaltextrun"/>
          <w:rFonts w:ascii="Arial" w:hAnsi="Arial" w:cs="Arial"/>
          <w:b/>
          <w:bCs/>
          <w:sz w:val="20"/>
          <w:szCs w:val="20"/>
        </w:rPr>
        <w:t xml:space="preserve"> marks)</w:t>
      </w:r>
      <w:r>
        <w:rPr>
          <w:rStyle w:val="eop"/>
          <w:rFonts w:ascii="Arial" w:hAnsi="Arial" w:cs="Arial"/>
          <w:sz w:val="20"/>
          <w:szCs w:val="20"/>
        </w:rPr>
        <w:t> </w:t>
      </w:r>
    </w:p>
    <w:p w14:paraId="0418276D" w14:textId="77777777" w:rsidR="005007F0" w:rsidRDefault="005007F0" w:rsidP="005007F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Please describe in detail the policies, standards and controls that support your organisation’s management of information security, including details of:</w:t>
      </w:r>
      <w:r>
        <w:rPr>
          <w:rStyle w:val="eop"/>
          <w:rFonts w:ascii="Arial" w:hAnsi="Arial" w:cs="Arial"/>
          <w:sz w:val="20"/>
          <w:szCs w:val="20"/>
        </w:rPr>
        <w:t> </w:t>
      </w:r>
    </w:p>
    <w:p w14:paraId="2DAD2ED4" w14:textId="77777777" w:rsidR="005007F0" w:rsidRDefault="005007F0" w:rsidP="006E6FC7">
      <w:pPr>
        <w:pStyle w:val="paragraph"/>
        <w:numPr>
          <w:ilvl w:val="0"/>
          <w:numId w:val="37"/>
        </w:numPr>
        <w:spacing w:before="0" w:beforeAutospacing="0" w:after="0" w:afterAutospacing="0"/>
        <w:ind w:left="1080" w:firstLine="0"/>
        <w:jc w:val="both"/>
        <w:textAlignment w:val="baseline"/>
        <w:rPr>
          <w:rFonts w:ascii="Arial" w:hAnsi="Arial" w:cs="Arial"/>
          <w:sz w:val="20"/>
          <w:szCs w:val="20"/>
        </w:rPr>
      </w:pPr>
      <w:r>
        <w:rPr>
          <w:rStyle w:val="normaltextrun"/>
          <w:rFonts w:ascii="Arial" w:hAnsi="Arial" w:cs="Arial"/>
          <w:sz w:val="20"/>
          <w:szCs w:val="20"/>
          <w:lang w:val="en-IE"/>
        </w:rPr>
        <w:t>what policies, standards and controls form the basis of your organisation’s management of information security;</w:t>
      </w:r>
      <w:r>
        <w:rPr>
          <w:rStyle w:val="eop"/>
          <w:rFonts w:ascii="Arial" w:hAnsi="Arial" w:cs="Arial"/>
          <w:sz w:val="20"/>
          <w:szCs w:val="20"/>
        </w:rPr>
        <w:t> </w:t>
      </w:r>
    </w:p>
    <w:p w14:paraId="67EA57A0" w14:textId="77777777" w:rsidR="005007F0" w:rsidRDefault="005007F0" w:rsidP="006E6FC7">
      <w:pPr>
        <w:pStyle w:val="paragraph"/>
        <w:numPr>
          <w:ilvl w:val="0"/>
          <w:numId w:val="38"/>
        </w:numPr>
        <w:spacing w:before="0" w:beforeAutospacing="0" w:after="0" w:afterAutospacing="0"/>
        <w:ind w:left="1080" w:firstLine="0"/>
        <w:jc w:val="both"/>
        <w:textAlignment w:val="baseline"/>
        <w:rPr>
          <w:rStyle w:val="eop"/>
          <w:rFonts w:ascii="Arial" w:hAnsi="Arial" w:cs="Arial"/>
          <w:sz w:val="20"/>
          <w:szCs w:val="20"/>
        </w:rPr>
      </w:pPr>
      <w:r>
        <w:rPr>
          <w:rStyle w:val="normaltextrun"/>
          <w:rFonts w:ascii="Arial" w:hAnsi="Arial" w:cs="Arial"/>
          <w:sz w:val="20"/>
          <w:szCs w:val="20"/>
          <w:lang w:val="en-IE"/>
        </w:rPr>
        <w:t>how policies, standards and controls are reviewed and updated.</w:t>
      </w:r>
      <w:r>
        <w:rPr>
          <w:rStyle w:val="eop"/>
          <w:rFonts w:ascii="Arial" w:hAnsi="Arial" w:cs="Arial"/>
          <w:sz w:val="20"/>
          <w:szCs w:val="20"/>
        </w:rPr>
        <w:t> </w:t>
      </w:r>
    </w:p>
    <w:p w14:paraId="444B19CB" w14:textId="77777777" w:rsidR="00C24E43" w:rsidRDefault="00C24E43" w:rsidP="00C24E43">
      <w:pPr>
        <w:pStyle w:val="paragraph"/>
        <w:spacing w:before="0" w:beforeAutospacing="0" w:after="0" w:afterAutospacing="0"/>
        <w:jc w:val="both"/>
        <w:textAlignment w:val="baseline"/>
        <w:rPr>
          <w:rStyle w:val="eop"/>
          <w:rFonts w:ascii="Arial" w:hAnsi="Arial" w:cs="Arial"/>
          <w:sz w:val="20"/>
          <w:szCs w:val="20"/>
        </w:rPr>
      </w:pPr>
    </w:p>
    <w:p w14:paraId="2036DF21" w14:textId="791A5203" w:rsidR="00C24E43" w:rsidRPr="001F3B66" w:rsidRDefault="00C24E43" w:rsidP="001F3B66">
      <w:pPr>
        <w:pStyle w:val="paragraph"/>
        <w:spacing w:before="0" w:beforeAutospacing="0" w:after="0" w:afterAutospacing="0"/>
        <w:textAlignment w:val="baseline"/>
        <w:rPr>
          <w:rFonts w:ascii="Arial" w:hAnsi="Arial" w:cs="Arial"/>
          <w:b/>
          <w:bCs/>
          <w:sz w:val="20"/>
          <w:szCs w:val="20"/>
        </w:rPr>
      </w:pPr>
      <w:r w:rsidRPr="001F3B66">
        <w:rPr>
          <w:rFonts w:ascii="Arial" w:hAnsi="Arial" w:cs="Arial"/>
          <w:b/>
          <w:bCs/>
          <w:sz w:val="20"/>
          <w:szCs w:val="20"/>
        </w:rPr>
        <w:lastRenderedPageBreak/>
        <w:t>Maximum pages allowed for this section is 2 pages.</w:t>
      </w:r>
    </w:p>
    <w:p w14:paraId="24308273" w14:textId="77777777" w:rsidR="005007F0" w:rsidRDefault="005007F0" w:rsidP="005007F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740929C6" w14:textId="3E9480F1" w:rsidR="005007F0" w:rsidRDefault="005007F0" w:rsidP="005007F0">
      <w:pPr>
        <w:pStyle w:val="paragraph"/>
        <w:spacing w:before="0" w:beforeAutospacing="0" w:after="0" w:afterAutospacing="0"/>
        <w:jc w:val="both"/>
        <w:textAlignment w:val="baseline"/>
        <w:rPr>
          <w:rFonts w:ascii="Segoe UI" w:hAnsi="Segoe UI" w:cs="Segoe UI"/>
          <w:sz w:val="18"/>
          <w:szCs w:val="18"/>
        </w:rPr>
      </w:pPr>
      <w:r w:rsidRPr="00F84B90">
        <w:rPr>
          <w:rStyle w:val="normaltextrun"/>
          <w:rFonts w:ascii="Arial" w:hAnsi="Arial" w:cs="Arial"/>
          <w:b/>
          <w:bCs/>
          <w:sz w:val="20"/>
          <w:szCs w:val="20"/>
        </w:rPr>
        <w:t>5.5.</w:t>
      </w:r>
      <w:r w:rsidR="009A0C48">
        <w:rPr>
          <w:rStyle w:val="normaltextrun"/>
          <w:rFonts w:ascii="Arial" w:hAnsi="Arial" w:cs="Arial"/>
          <w:b/>
          <w:bCs/>
          <w:sz w:val="20"/>
          <w:szCs w:val="20"/>
        </w:rPr>
        <w:t>4.4</w:t>
      </w:r>
      <w:r w:rsidRPr="00F84B90">
        <w:rPr>
          <w:rStyle w:val="normaltextrun"/>
          <w:rFonts w:ascii="Arial" w:hAnsi="Arial" w:cs="Arial"/>
          <w:b/>
          <w:bCs/>
          <w:sz w:val="20"/>
          <w:szCs w:val="20"/>
        </w:rPr>
        <w:t xml:space="preserve"> Governance, Risk &amp; Compliance</w:t>
      </w:r>
      <w:r>
        <w:rPr>
          <w:rStyle w:val="normaltextrun"/>
          <w:rFonts w:ascii="Arial" w:hAnsi="Arial" w:cs="Arial"/>
          <w:sz w:val="20"/>
          <w:szCs w:val="20"/>
        </w:rPr>
        <w:t xml:space="preserve"> </w:t>
      </w:r>
      <w:r>
        <w:rPr>
          <w:rStyle w:val="normaltextrun"/>
          <w:rFonts w:ascii="Arial" w:hAnsi="Arial" w:cs="Arial"/>
          <w:b/>
          <w:bCs/>
          <w:sz w:val="20"/>
          <w:szCs w:val="20"/>
        </w:rPr>
        <w:t>(</w:t>
      </w:r>
      <w:r w:rsidR="001F3B66">
        <w:rPr>
          <w:rStyle w:val="normaltextrun"/>
          <w:rFonts w:ascii="Arial" w:hAnsi="Arial" w:cs="Arial"/>
          <w:b/>
          <w:bCs/>
          <w:sz w:val="20"/>
          <w:szCs w:val="20"/>
        </w:rPr>
        <w:t>20</w:t>
      </w:r>
      <w:r>
        <w:rPr>
          <w:rStyle w:val="normaltextrun"/>
          <w:rFonts w:ascii="Arial" w:hAnsi="Arial" w:cs="Arial"/>
          <w:b/>
          <w:bCs/>
          <w:sz w:val="20"/>
          <w:szCs w:val="20"/>
        </w:rPr>
        <w:t xml:space="preserve"> marks)</w:t>
      </w:r>
      <w:r>
        <w:rPr>
          <w:rStyle w:val="eop"/>
          <w:rFonts w:ascii="Arial" w:hAnsi="Arial" w:cs="Arial"/>
          <w:sz w:val="20"/>
          <w:szCs w:val="20"/>
        </w:rPr>
        <w:t> </w:t>
      </w:r>
    </w:p>
    <w:p w14:paraId="1E949362" w14:textId="77777777" w:rsidR="005007F0" w:rsidRDefault="005007F0" w:rsidP="005007F0">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Please describe how your organisation organises and manages its information security governance, risk and compliance activities, including details for:</w:t>
      </w:r>
      <w:r>
        <w:rPr>
          <w:rStyle w:val="eop"/>
          <w:rFonts w:ascii="Arial" w:hAnsi="Arial" w:cs="Arial"/>
          <w:sz w:val="20"/>
          <w:szCs w:val="20"/>
        </w:rPr>
        <w:t> </w:t>
      </w:r>
    </w:p>
    <w:p w14:paraId="44E6D338" w14:textId="77777777" w:rsidR="005007F0" w:rsidRDefault="005007F0" w:rsidP="006E6FC7">
      <w:pPr>
        <w:pStyle w:val="paragraph"/>
        <w:numPr>
          <w:ilvl w:val="0"/>
          <w:numId w:val="39"/>
        </w:numPr>
        <w:spacing w:before="0" w:beforeAutospacing="0" w:after="0" w:afterAutospacing="0"/>
        <w:ind w:left="1080" w:firstLine="0"/>
        <w:jc w:val="both"/>
        <w:textAlignment w:val="baseline"/>
        <w:rPr>
          <w:rFonts w:ascii="Arial" w:hAnsi="Arial" w:cs="Arial"/>
          <w:sz w:val="20"/>
          <w:szCs w:val="20"/>
        </w:rPr>
      </w:pPr>
      <w:r>
        <w:rPr>
          <w:rStyle w:val="normaltextrun"/>
          <w:rFonts w:ascii="Arial" w:hAnsi="Arial" w:cs="Arial"/>
          <w:sz w:val="20"/>
          <w:szCs w:val="20"/>
          <w:lang w:val="en-IE"/>
        </w:rPr>
        <w:t>the whole organisation generally;</w:t>
      </w:r>
      <w:r>
        <w:rPr>
          <w:rStyle w:val="eop"/>
          <w:rFonts w:ascii="Arial" w:hAnsi="Arial" w:cs="Arial"/>
          <w:sz w:val="20"/>
          <w:szCs w:val="20"/>
        </w:rPr>
        <w:t> </w:t>
      </w:r>
    </w:p>
    <w:p w14:paraId="6641E328" w14:textId="77777777" w:rsidR="005007F0" w:rsidRDefault="005007F0" w:rsidP="006E6FC7">
      <w:pPr>
        <w:pStyle w:val="paragraph"/>
        <w:numPr>
          <w:ilvl w:val="0"/>
          <w:numId w:val="40"/>
        </w:numPr>
        <w:spacing w:before="0" w:beforeAutospacing="0" w:after="0" w:afterAutospacing="0"/>
        <w:ind w:left="1080" w:firstLine="0"/>
        <w:jc w:val="both"/>
        <w:textAlignment w:val="baseline"/>
        <w:rPr>
          <w:rFonts w:ascii="Arial" w:hAnsi="Arial" w:cs="Arial"/>
          <w:sz w:val="20"/>
          <w:szCs w:val="20"/>
        </w:rPr>
      </w:pPr>
      <w:r>
        <w:rPr>
          <w:rStyle w:val="normaltextrun"/>
          <w:rFonts w:ascii="Arial" w:hAnsi="Arial" w:cs="Arial"/>
          <w:sz w:val="20"/>
          <w:szCs w:val="20"/>
          <w:lang w:val="en-IE"/>
        </w:rPr>
        <w:t>for staff and contractor personnel specifically;</w:t>
      </w:r>
      <w:r>
        <w:rPr>
          <w:rStyle w:val="eop"/>
          <w:rFonts w:ascii="Arial" w:hAnsi="Arial" w:cs="Arial"/>
          <w:sz w:val="20"/>
          <w:szCs w:val="20"/>
        </w:rPr>
        <w:t> </w:t>
      </w:r>
    </w:p>
    <w:p w14:paraId="08B4713E" w14:textId="77777777" w:rsidR="005007F0" w:rsidRDefault="005007F0" w:rsidP="006E6FC7">
      <w:pPr>
        <w:pStyle w:val="paragraph"/>
        <w:numPr>
          <w:ilvl w:val="0"/>
          <w:numId w:val="41"/>
        </w:numPr>
        <w:spacing w:before="0" w:beforeAutospacing="0" w:after="0" w:afterAutospacing="0"/>
        <w:ind w:left="1080" w:firstLine="0"/>
        <w:jc w:val="both"/>
        <w:textAlignment w:val="baseline"/>
        <w:rPr>
          <w:rStyle w:val="eop"/>
          <w:rFonts w:ascii="Arial" w:hAnsi="Arial" w:cs="Arial"/>
          <w:sz w:val="20"/>
          <w:szCs w:val="20"/>
        </w:rPr>
      </w:pPr>
      <w:r>
        <w:rPr>
          <w:rStyle w:val="normaltextrun"/>
          <w:rFonts w:ascii="Arial" w:hAnsi="Arial" w:cs="Arial"/>
          <w:sz w:val="20"/>
          <w:szCs w:val="20"/>
          <w:lang w:val="en-IE"/>
        </w:rPr>
        <w:t>for third-party suppliers specifically.</w:t>
      </w:r>
      <w:r>
        <w:rPr>
          <w:rStyle w:val="eop"/>
          <w:rFonts w:ascii="Arial" w:hAnsi="Arial" w:cs="Arial"/>
          <w:sz w:val="20"/>
          <w:szCs w:val="20"/>
        </w:rPr>
        <w:t> </w:t>
      </w:r>
    </w:p>
    <w:p w14:paraId="186B3DFA" w14:textId="77777777" w:rsidR="00C24E43" w:rsidRDefault="00C24E43" w:rsidP="00C24E43">
      <w:pPr>
        <w:pStyle w:val="paragraph"/>
        <w:spacing w:before="0" w:beforeAutospacing="0" w:after="0" w:afterAutospacing="0"/>
        <w:jc w:val="both"/>
        <w:textAlignment w:val="baseline"/>
        <w:rPr>
          <w:rStyle w:val="eop"/>
          <w:rFonts w:ascii="Arial" w:hAnsi="Arial" w:cs="Arial"/>
          <w:sz w:val="20"/>
          <w:szCs w:val="20"/>
        </w:rPr>
      </w:pPr>
    </w:p>
    <w:p w14:paraId="4A89F39E" w14:textId="1E6A8483" w:rsidR="00C24E43" w:rsidRPr="001F3B66" w:rsidRDefault="00C24E43" w:rsidP="00C24E43">
      <w:pPr>
        <w:pStyle w:val="paragraph"/>
        <w:spacing w:before="0" w:beforeAutospacing="0" w:after="0" w:afterAutospacing="0"/>
        <w:jc w:val="both"/>
        <w:textAlignment w:val="baseline"/>
        <w:rPr>
          <w:rFonts w:ascii="Arial" w:hAnsi="Arial" w:cs="Arial"/>
          <w:b/>
          <w:bCs/>
          <w:sz w:val="20"/>
          <w:szCs w:val="20"/>
        </w:rPr>
      </w:pPr>
      <w:r w:rsidRPr="001F3B66">
        <w:rPr>
          <w:rFonts w:ascii="Arial" w:hAnsi="Arial" w:cs="Arial"/>
          <w:b/>
          <w:bCs/>
          <w:sz w:val="20"/>
          <w:szCs w:val="20"/>
        </w:rPr>
        <w:t>Maximum pages allowed for this section is 2 pages.</w:t>
      </w:r>
    </w:p>
    <w:p w14:paraId="0D6906BB" w14:textId="77777777" w:rsidR="005007F0" w:rsidRDefault="005007F0" w:rsidP="005007F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1133F80C" w14:textId="756ED423" w:rsidR="005007F0" w:rsidRDefault="005007F0" w:rsidP="005007F0">
      <w:pPr>
        <w:pStyle w:val="paragraph"/>
        <w:spacing w:before="0" w:beforeAutospacing="0" w:after="0" w:afterAutospacing="0"/>
        <w:jc w:val="both"/>
        <w:textAlignment w:val="baseline"/>
        <w:rPr>
          <w:rFonts w:ascii="Segoe UI" w:hAnsi="Segoe UI" w:cs="Segoe UI"/>
          <w:sz w:val="18"/>
          <w:szCs w:val="18"/>
        </w:rPr>
      </w:pPr>
      <w:r w:rsidRPr="00F84B90">
        <w:rPr>
          <w:rStyle w:val="normaltextrun"/>
          <w:rFonts w:ascii="Arial" w:hAnsi="Arial" w:cs="Arial"/>
          <w:b/>
          <w:bCs/>
          <w:sz w:val="20"/>
          <w:szCs w:val="20"/>
        </w:rPr>
        <w:t>5.5.4</w:t>
      </w:r>
      <w:r w:rsidR="009A0C48">
        <w:rPr>
          <w:rStyle w:val="normaltextrun"/>
          <w:rFonts w:ascii="Arial" w:hAnsi="Arial" w:cs="Arial"/>
          <w:b/>
          <w:bCs/>
          <w:sz w:val="20"/>
          <w:szCs w:val="20"/>
        </w:rPr>
        <w:t>.5</w:t>
      </w:r>
      <w:r w:rsidRPr="00F84B90">
        <w:rPr>
          <w:rStyle w:val="normaltextrun"/>
          <w:rFonts w:ascii="Arial" w:hAnsi="Arial" w:cs="Arial"/>
          <w:b/>
          <w:bCs/>
          <w:sz w:val="20"/>
          <w:szCs w:val="20"/>
        </w:rPr>
        <w:t xml:space="preserve"> Information Security Standards &amp; Compliance</w:t>
      </w:r>
      <w:r>
        <w:rPr>
          <w:rStyle w:val="normaltextrun"/>
          <w:rFonts w:ascii="Arial" w:hAnsi="Arial" w:cs="Arial"/>
          <w:sz w:val="20"/>
          <w:szCs w:val="20"/>
        </w:rPr>
        <w:t xml:space="preserve"> </w:t>
      </w:r>
      <w:r>
        <w:rPr>
          <w:rStyle w:val="normaltextrun"/>
          <w:rFonts w:ascii="Arial" w:hAnsi="Arial" w:cs="Arial"/>
          <w:b/>
          <w:bCs/>
          <w:sz w:val="20"/>
          <w:szCs w:val="20"/>
        </w:rPr>
        <w:t>(</w:t>
      </w:r>
      <w:r w:rsidR="001F3B66">
        <w:rPr>
          <w:rStyle w:val="normaltextrun"/>
          <w:rFonts w:ascii="Arial" w:hAnsi="Arial" w:cs="Arial"/>
          <w:b/>
          <w:bCs/>
          <w:sz w:val="20"/>
          <w:szCs w:val="20"/>
        </w:rPr>
        <w:t>20</w:t>
      </w:r>
      <w:r>
        <w:rPr>
          <w:rStyle w:val="normaltextrun"/>
          <w:rFonts w:ascii="Arial" w:hAnsi="Arial" w:cs="Arial"/>
          <w:b/>
          <w:bCs/>
          <w:sz w:val="20"/>
          <w:szCs w:val="20"/>
        </w:rPr>
        <w:t xml:space="preserve"> marks)</w:t>
      </w:r>
      <w:r>
        <w:rPr>
          <w:rStyle w:val="eop"/>
          <w:rFonts w:ascii="Arial" w:hAnsi="Arial" w:cs="Arial"/>
          <w:sz w:val="20"/>
          <w:szCs w:val="20"/>
        </w:rPr>
        <w:t> </w:t>
      </w:r>
    </w:p>
    <w:p w14:paraId="11BF9C1C" w14:textId="17FBF4DA" w:rsidR="005007F0" w:rsidRDefault="005007F0" w:rsidP="005007F0">
      <w:pPr>
        <w:pStyle w:val="paragraph"/>
        <w:spacing w:before="0" w:beforeAutospacing="0" w:after="0" w:afterAutospacing="0"/>
        <w:jc w:val="both"/>
        <w:textAlignment w:val="baseline"/>
        <w:rPr>
          <w:rStyle w:val="eop"/>
          <w:rFonts w:ascii="Arial" w:hAnsi="Arial" w:cs="Arial"/>
          <w:sz w:val="20"/>
          <w:szCs w:val="20"/>
        </w:rPr>
      </w:pPr>
      <w:r>
        <w:rPr>
          <w:rStyle w:val="normaltextrun"/>
          <w:rFonts w:ascii="Arial" w:hAnsi="Arial" w:cs="Arial"/>
          <w:sz w:val="20"/>
          <w:szCs w:val="20"/>
        </w:rPr>
        <w:t xml:space="preserve">Please describe in detail how your organisation’s information security posture can be assured, with evidence, to </w:t>
      </w:r>
      <w:proofErr w:type="spellStart"/>
      <w:r>
        <w:rPr>
          <w:rStyle w:val="normaltextrun"/>
          <w:rFonts w:ascii="Arial" w:hAnsi="Arial" w:cs="Arial"/>
          <w:sz w:val="20"/>
          <w:szCs w:val="20"/>
        </w:rPr>
        <w:t>Uisce</w:t>
      </w:r>
      <w:proofErr w:type="spellEnd"/>
      <w:r>
        <w:rPr>
          <w:rStyle w:val="normaltextrun"/>
          <w:rFonts w:ascii="Arial" w:hAnsi="Arial" w:cs="Arial"/>
          <w:sz w:val="20"/>
          <w:szCs w:val="20"/>
        </w:rPr>
        <w:t xml:space="preserve"> Éireann, </w:t>
      </w:r>
      <w:r w:rsidR="001E1AA8">
        <w:rPr>
          <w:rStyle w:val="normaltextrun"/>
          <w:rFonts w:ascii="Arial" w:hAnsi="Arial" w:cs="Arial"/>
          <w:sz w:val="20"/>
          <w:szCs w:val="20"/>
        </w:rPr>
        <w:t>e.g.,</w:t>
      </w:r>
      <w:r>
        <w:rPr>
          <w:rStyle w:val="normaltextrun"/>
          <w:rFonts w:ascii="Arial" w:hAnsi="Arial" w:cs="Arial"/>
          <w:sz w:val="20"/>
          <w:szCs w:val="20"/>
        </w:rPr>
        <w:t xml:space="preserve"> through independent audits, risk assessments, due diligence, or certification to international information security standards such as ISO 27001, PCI-DSS, etc. (or equivalent).</w:t>
      </w:r>
      <w:r>
        <w:rPr>
          <w:rStyle w:val="eop"/>
          <w:rFonts w:ascii="Arial" w:hAnsi="Arial" w:cs="Arial"/>
          <w:sz w:val="20"/>
          <w:szCs w:val="20"/>
        </w:rPr>
        <w:t> </w:t>
      </w:r>
    </w:p>
    <w:p w14:paraId="4B453D42" w14:textId="77777777" w:rsidR="00C24E43" w:rsidRDefault="00C24E43" w:rsidP="005007F0">
      <w:pPr>
        <w:pStyle w:val="paragraph"/>
        <w:spacing w:before="0" w:beforeAutospacing="0" w:after="0" w:afterAutospacing="0"/>
        <w:jc w:val="both"/>
        <w:textAlignment w:val="baseline"/>
        <w:rPr>
          <w:rStyle w:val="eop"/>
          <w:rFonts w:ascii="Arial" w:hAnsi="Arial" w:cs="Arial"/>
          <w:sz w:val="20"/>
          <w:szCs w:val="20"/>
        </w:rPr>
      </w:pPr>
    </w:p>
    <w:p w14:paraId="0EC87BBF" w14:textId="765B6D58" w:rsidR="00C24E43" w:rsidRDefault="00C24E43" w:rsidP="005007F0">
      <w:pPr>
        <w:pStyle w:val="paragraph"/>
        <w:spacing w:before="0" w:beforeAutospacing="0" w:after="0" w:afterAutospacing="0"/>
        <w:jc w:val="both"/>
        <w:textAlignment w:val="baseline"/>
        <w:rPr>
          <w:rStyle w:val="eop"/>
          <w:rFonts w:ascii="Arial" w:hAnsi="Arial" w:cs="Arial"/>
          <w:b/>
          <w:bCs/>
          <w:sz w:val="20"/>
          <w:szCs w:val="20"/>
        </w:rPr>
      </w:pPr>
      <w:r w:rsidRPr="001F3B66">
        <w:rPr>
          <w:rStyle w:val="eop"/>
          <w:rFonts w:ascii="Arial" w:hAnsi="Arial" w:cs="Arial"/>
          <w:b/>
          <w:bCs/>
          <w:sz w:val="20"/>
          <w:szCs w:val="20"/>
        </w:rPr>
        <w:t>Maximum pages allowed for this section is 2 pages.</w:t>
      </w:r>
    </w:p>
    <w:p w14:paraId="2AECDE3E" w14:textId="77777777" w:rsidR="00E65478" w:rsidRDefault="00E65478" w:rsidP="005007F0">
      <w:pPr>
        <w:pStyle w:val="paragraph"/>
        <w:spacing w:before="0" w:beforeAutospacing="0" w:after="0" w:afterAutospacing="0"/>
        <w:jc w:val="both"/>
        <w:textAlignment w:val="baseline"/>
        <w:rPr>
          <w:rStyle w:val="eop"/>
          <w:rFonts w:ascii="Arial" w:hAnsi="Arial" w:cs="Arial"/>
          <w:b/>
          <w:bCs/>
          <w:sz w:val="20"/>
          <w:szCs w:val="20"/>
        </w:rPr>
      </w:pPr>
    </w:p>
    <w:p w14:paraId="6C9B5A4A" w14:textId="14664E5F" w:rsidR="00E65478" w:rsidRPr="001F3B66" w:rsidRDefault="00E65478" w:rsidP="00E65478">
      <w:pPr>
        <w:jc w:val="both"/>
        <w:rPr>
          <w:rStyle w:val="eop"/>
          <w:rFonts w:ascii="Arial" w:hAnsi="Arial" w:cs="Arial"/>
          <w:b/>
          <w:bCs/>
          <w:sz w:val="20"/>
        </w:rPr>
      </w:pPr>
      <w:r w:rsidRPr="60A0D88D">
        <w:rPr>
          <w:rFonts w:ascii="Arial" w:hAnsi="Arial" w:cs="Arial"/>
          <w:b/>
          <w:bCs/>
          <w:sz w:val="20"/>
        </w:rPr>
        <w:t>Please complete 2</w:t>
      </w:r>
      <w:r>
        <w:rPr>
          <w:rFonts w:ascii="Arial" w:hAnsi="Arial" w:cs="Arial"/>
          <w:b/>
          <w:bCs/>
          <w:sz w:val="20"/>
        </w:rPr>
        <w:t>4</w:t>
      </w:r>
      <w:r w:rsidR="002F54A5">
        <w:rPr>
          <w:rFonts w:ascii="Arial" w:hAnsi="Arial" w:cs="Arial"/>
          <w:b/>
          <w:bCs/>
          <w:sz w:val="20"/>
        </w:rPr>
        <w:t>_</w:t>
      </w:r>
      <w:r w:rsidRPr="60A0D88D">
        <w:rPr>
          <w:rFonts w:ascii="Arial" w:hAnsi="Arial" w:cs="Arial"/>
          <w:b/>
          <w:bCs/>
          <w:sz w:val="20"/>
        </w:rPr>
        <w:t>0</w:t>
      </w:r>
      <w:r>
        <w:rPr>
          <w:rFonts w:ascii="Arial" w:hAnsi="Arial" w:cs="Arial"/>
          <w:b/>
          <w:bCs/>
          <w:sz w:val="20"/>
        </w:rPr>
        <w:t>21</w:t>
      </w:r>
      <w:r w:rsidRPr="60A0D88D">
        <w:rPr>
          <w:rFonts w:ascii="Arial" w:hAnsi="Arial" w:cs="Arial"/>
          <w:b/>
          <w:bCs/>
          <w:sz w:val="20"/>
        </w:rPr>
        <w:t xml:space="preserve"> QSQ Workbook Tab </w:t>
      </w:r>
      <w:r>
        <w:rPr>
          <w:rFonts w:ascii="Arial" w:hAnsi="Arial" w:cs="Arial"/>
          <w:b/>
          <w:bCs/>
          <w:sz w:val="20"/>
        </w:rPr>
        <w:t>5.5.4</w:t>
      </w:r>
      <w:r w:rsidRPr="60A0D88D">
        <w:rPr>
          <w:rFonts w:ascii="Arial" w:hAnsi="Arial" w:cs="Arial"/>
          <w:b/>
          <w:bCs/>
          <w:sz w:val="20"/>
        </w:rPr>
        <w:t xml:space="preserve"> </w:t>
      </w:r>
      <w:r>
        <w:rPr>
          <w:rFonts w:ascii="Arial" w:hAnsi="Arial" w:cs="Arial"/>
          <w:b/>
          <w:bCs/>
          <w:sz w:val="20"/>
        </w:rPr>
        <w:t>IS</w:t>
      </w:r>
      <w:r w:rsidRPr="60A0D88D">
        <w:rPr>
          <w:rFonts w:ascii="Arial" w:hAnsi="Arial" w:cs="Arial"/>
          <w:b/>
          <w:bCs/>
          <w:sz w:val="20"/>
        </w:rPr>
        <w:t xml:space="preserve"> </w:t>
      </w:r>
      <w:r>
        <w:rPr>
          <w:rFonts w:ascii="Arial" w:hAnsi="Arial" w:cs="Arial"/>
          <w:b/>
          <w:bCs/>
          <w:sz w:val="20"/>
        </w:rPr>
        <w:t xml:space="preserve">in response to this section. </w:t>
      </w:r>
    </w:p>
    <w:p w14:paraId="2CA6A602" w14:textId="77777777" w:rsidR="00C30E5F" w:rsidRDefault="00C30E5F" w:rsidP="005007F0">
      <w:pPr>
        <w:pStyle w:val="paragraph"/>
        <w:spacing w:before="0" w:beforeAutospacing="0" w:after="0" w:afterAutospacing="0"/>
        <w:jc w:val="both"/>
        <w:textAlignment w:val="baseline"/>
        <w:rPr>
          <w:rStyle w:val="eop"/>
          <w:rFonts w:ascii="Arial" w:hAnsi="Arial" w:cs="Arial"/>
          <w:sz w:val="20"/>
          <w:szCs w:val="20"/>
        </w:rPr>
      </w:pPr>
    </w:p>
    <w:p w14:paraId="4BFCC7EE" w14:textId="38F0DCCC" w:rsidR="002D1E07" w:rsidRPr="00290E52" w:rsidRDefault="002D1E07" w:rsidP="002D1E07">
      <w:pPr>
        <w:pStyle w:val="BodyText"/>
        <w:shd w:val="clear" w:color="auto" w:fill="C6D9F1"/>
        <w:jc w:val="left"/>
        <w:rPr>
          <w:rFonts w:ascii="Arial" w:hAnsi="Arial" w:cs="Arial"/>
          <w:b/>
          <w:color w:val="000000"/>
        </w:rPr>
      </w:pPr>
      <w:r>
        <w:rPr>
          <w:rStyle w:val="Heading2Char"/>
          <w:rFonts w:ascii="Arial" w:hAnsi="Arial" w:cs="Arial"/>
          <w:i w:val="0"/>
          <w:sz w:val="20"/>
          <w:szCs w:val="20"/>
        </w:rPr>
        <w:t>5.5</w:t>
      </w:r>
      <w:r w:rsidRPr="00290E52">
        <w:rPr>
          <w:rStyle w:val="Heading2Char"/>
          <w:rFonts w:ascii="Arial" w:hAnsi="Arial" w:cs="Arial"/>
          <w:i w:val="0"/>
          <w:sz w:val="20"/>
          <w:szCs w:val="20"/>
        </w:rPr>
        <w:t>.</w:t>
      </w:r>
      <w:r w:rsidR="008C29A6">
        <w:rPr>
          <w:rStyle w:val="Heading2Char"/>
          <w:rFonts w:ascii="Arial" w:hAnsi="Arial" w:cs="Arial"/>
          <w:i w:val="0"/>
          <w:sz w:val="20"/>
          <w:szCs w:val="20"/>
        </w:rPr>
        <w:t>5</w:t>
      </w:r>
      <w:r w:rsidR="00C35E58">
        <w:rPr>
          <w:rStyle w:val="Heading2Char"/>
          <w:rFonts w:ascii="Arial" w:hAnsi="Arial" w:cs="Arial"/>
          <w:i w:val="0"/>
          <w:sz w:val="20"/>
          <w:szCs w:val="20"/>
        </w:rPr>
        <w:t xml:space="preserve"> </w:t>
      </w:r>
      <w:r>
        <w:rPr>
          <w:rStyle w:val="Heading2Char"/>
          <w:rFonts w:ascii="Arial" w:hAnsi="Arial" w:cs="Arial"/>
          <w:i w:val="0"/>
          <w:sz w:val="20"/>
          <w:szCs w:val="20"/>
        </w:rPr>
        <w:t xml:space="preserve"> </w:t>
      </w:r>
      <w:r w:rsidR="00C35E58">
        <w:rPr>
          <w:rStyle w:val="Heading2Char"/>
          <w:rFonts w:ascii="Arial" w:hAnsi="Arial" w:cs="Arial"/>
          <w:i w:val="0"/>
          <w:sz w:val="20"/>
          <w:szCs w:val="20"/>
        </w:rPr>
        <w:t xml:space="preserve">  </w:t>
      </w:r>
      <w:r w:rsidRPr="00290E52">
        <w:rPr>
          <w:rStyle w:val="Heading2Char"/>
          <w:rFonts w:ascii="Arial" w:hAnsi="Arial" w:cs="Arial"/>
          <w:i w:val="0"/>
          <w:sz w:val="20"/>
          <w:szCs w:val="20"/>
        </w:rPr>
        <w:t xml:space="preserve">DATA PROTECTION </w:t>
      </w:r>
      <w:r>
        <w:rPr>
          <w:rFonts w:ascii="Arial" w:hAnsi="Arial" w:cs="Arial"/>
          <w:b/>
          <w:lang w:val="en-IE"/>
        </w:rPr>
        <w:t>(</w:t>
      </w:r>
      <w:r w:rsidR="00375F4D">
        <w:rPr>
          <w:rFonts w:ascii="Arial" w:hAnsi="Arial" w:cs="Arial"/>
          <w:b/>
          <w:lang w:val="en-IE"/>
        </w:rPr>
        <w:t xml:space="preserve">All Lots </w:t>
      </w:r>
      <w:r>
        <w:rPr>
          <w:rFonts w:ascii="Arial" w:hAnsi="Arial" w:cs="Arial"/>
          <w:b/>
          <w:lang w:val="en-IE"/>
        </w:rPr>
        <w:t xml:space="preserve">100 marks with </w:t>
      </w:r>
      <w:r w:rsidRPr="00290E52">
        <w:rPr>
          <w:rFonts w:ascii="Arial" w:hAnsi="Arial" w:cs="Arial"/>
          <w:b/>
          <w:lang w:val="en-IE"/>
        </w:rPr>
        <w:t>minimum 50% pass mark</w:t>
      </w:r>
      <w:r w:rsidR="00560C65">
        <w:rPr>
          <w:rFonts w:ascii="Arial" w:hAnsi="Arial" w:cs="Arial"/>
          <w:b/>
          <w:lang w:val="en-IE"/>
        </w:rPr>
        <w:t xml:space="preserve"> overall</w:t>
      </w:r>
      <w:r w:rsidRPr="00290E52">
        <w:rPr>
          <w:rFonts w:ascii="Arial" w:hAnsi="Arial" w:cs="Arial"/>
          <w:b/>
          <w:lang w:val="en-IE"/>
        </w:rPr>
        <w:t>)</w:t>
      </w:r>
    </w:p>
    <w:p w14:paraId="0595A0B0" w14:textId="77777777" w:rsidR="00F84B90" w:rsidRPr="00C30E5F" w:rsidRDefault="00F84B90" w:rsidP="005007F0">
      <w:pPr>
        <w:pStyle w:val="paragraph"/>
        <w:spacing w:before="0" w:beforeAutospacing="0" w:after="0" w:afterAutospacing="0"/>
        <w:jc w:val="both"/>
        <w:textAlignment w:val="baseline"/>
        <w:rPr>
          <w:rStyle w:val="eop"/>
          <w:rFonts w:ascii="Arial" w:hAnsi="Arial" w:cs="Arial"/>
          <w:b/>
          <w:bCs/>
          <w:sz w:val="20"/>
          <w:szCs w:val="20"/>
        </w:rPr>
      </w:pPr>
    </w:p>
    <w:p w14:paraId="0F359F3F" w14:textId="3212EF15" w:rsidR="0094323A" w:rsidRDefault="0094323A" w:rsidP="0094323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0"/>
          <w:szCs w:val="20"/>
        </w:rPr>
        <w:t>5.5.</w:t>
      </w:r>
      <w:r w:rsidR="00E65478">
        <w:rPr>
          <w:rStyle w:val="normaltextrun"/>
          <w:rFonts w:ascii="Arial" w:hAnsi="Arial" w:cs="Arial"/>
          <w:b/>
          <w:bCs/>
          <w:sz w:val="20"/>
          <w:szCs w:val="20"/>
        </w:rPr>
        <w:t>5</w:t>
      </w:r>
      <w:r>
        <w:rPr>
          <w:rStyle w:val="normaltextrun"/>
          <w:rFonts w:ascii="Arial" w:hAnsi="Arial" w:cs="Arial"/>
          <w:b/>
          <w:bCs/>
          <w:sz w:val="20"/>
          <w:szCs w:val="20"/>
        </w:rPr>
        <w:t>.</w:t>
      </w:r>
      <w:r w:rsidR="009A0C48">
        <w:rPr>
          <w:rStyle w:val="normaltextrun"/>
          <w:rFonts w:ascii="Arial" w:hAnsi="Arial" w:cs="Arial"/>
          <w:b/>
          <w:bCs/>
          <w:sz w:val="20"/>
          <w:szCs w:val="20"/>
        </w:rPr>
        <w:t>1</w:t>
      </w:r>
      <w:r>
        <w:rPr>
          <w:rStyle w:val="normaltextrun"/>
          <w:rFonts w:ascii="Arial" w:hAnsi="Arial" w:cs="Arial"/>
          <w:sz w:val="20"/>
          <w:szCs w:val="20"/>
        </w:rPr>
        <w:t xml:space="preserve"> </w:t>
      </w:r>
      <w:r>
        <w:rPr>
          <w:rStyle w:val="normaltextrun"/>
          <w:rFonts w:ascii="Arial" w:hAnsi="Arial" w:cs="Arial"/>
          <w:b/>
          <w:bCs/>
          <w:sz w:val="20"/>
          <w:szCs w:val="20"/>
        </w:rPr>
        <w:t>GDPR Compliance (</w:t>
      </w:r>
      <w:r w:rsidR="00191B0A">
        <w:rPr>
          <w:rStyle w:val="normaltextrun"/>
          <w:rFonts w:ascii="Arial" w:hAnsi="Arial" w:cs="Arial"/>
          <w:b/>
          <w:bCs/>
          <w:sz w:val="20"/>
          <w:szCs w:val="20"/>
        </w:rPr>
        <w:t>40</w:t>
      </w:r>
      <w:r>
        <w:rPr>
          <w:rStyle w:val="normaltextrun"/>
          <w:rFonts w:ascii="Arial" w:hAnsi="Arial" w:cs="Arial"/>
          <w:b/>
          <w:bCs/>
          <w:sz w:val="20"/>
          <w:szCs w:val="20"/>
        </w:rPr>
        <w:t xml:space="preserve"> </w:t>
      </w:r>
      <w:r w:rsidR="00191B0A">
        <w:rPr>
          <w:rStyle w:val="normaltextrun"/>
          <w:rFonts w:ascii="Arial" w:hAnsi="Arial" w:cs="Arial"/>
          <w:b/>
          <w:bCs/>
          <w:sz w:val="20"/>
          <w:szCs w:val="20"/>
        </w:rPr>
        <w:t>M</w:t>
      </w:r>
      <w:r>
        <w:rPr>
          <w:rStyle w:val="normaltextrun"/>
          <w:rFonts w:ascii="Arial" w:hAnsi="Arial" w:cs="Arial"/>
          <w:b/>
          <w:bCs/>
          <w:sz w:val="20"/>
          <w:szCs w:val="20"/>
        </w:rPr>
        <w:t>arks)</w:t>
      </w:r>
      <w:r>
        <w:rPr>
          <w:rStyle w:val="normaltextrun"/>
          <w:rFonts w:ascii="Arial" w:hAnsi="Arial" w:cs="Arial"/>
          <w:sz w:val="20"/>
          <w:szCs w:val="20"/>
        </w:rPr>
        <w:t> </w:t>
      </w:r>
      <w:r>
        <w:rPr>
          <w:rStyle w:val="eop"/>
          <w:rFonts w:ascii="Arial" w:hAnsi="Arial" w:cs="Arial"/>
          <w:sz w:val="20"/>
          <w:szCs w:val="20"/>
        </w:rPr>
        <w:t> </w:t>
      </w:r>
    </w:p>
    <w:p w14:paraId="3378CE8D" w14:textId="77777777" w:rsidR="00453EA0" w:rsidRPr="00CA4821" w:rsidRDefault="00453EA0" w:rsidP="00CA4821">
      <w:pPr>
        <w:rPr>
          <w:rFonts w:ascii="Arial" w:hAnsi="Arial" w:cs="Arial"/>
          <w:sz w:val="20"/>
        </w:rPr>
      </w:pPr>
      <w:r w:rsidRPr="00CA4821">
        <w:rPr>
          <w:rFonts w:ascii="Arial" w:hAnsi="Arial" w:cs="Arial"/>
          <w:sz w:val="20"/>
        </w:rPr>
        <w:t xml:space="preserve">Please provide details of the organisational and technical data protection controls in place within your organisation, and with your third party providers, to protect </w:t>
      </w:r>
      <w:proofErr w:type="spellStart"/>
      <w:r w:rsidRPr="00CA4821">
        <w:rPr>
          <w:rFonts w:ascii="Arial" w:hAnsi="Arial" w:cs="Arial"/>
          <w:sz w:val="20"/>
        </w:rPr>
        <w:t>Uisce</w:t>
      </w:r>
      <w:proofErr w:type="spellEnd"/>
      <w:r w:rsidRPr="00CA4821">
        <w:rPr>
          <w:rFonts w:ascii="Arial" w:hAnsi="Arial" w:cs="Arial"/>
          <w:sz w:val="20"/>
        </w:rPr>
        <w:t xml:space="preserve"> Éireann data, and which meet the standards compatible with EU General Data Protection Regulation 2016/679 and Irish Data Protection Act 2018. (Please note provision of a policy alone will not be a sufficient response to this question) </w:t>
      </w:r>
    </w:p>
    <w:p w14:paraId="67603555" w14:textId="77777777" w:rsidR="0094323A" w:rsidRDefault="0094323A" w:rsidP="0094323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p w14:paraId="70EAFDD1" w14:textId="51D9E8A2" w:rsidR="0094323A" w:rsidRDefault="0094323A" w:rsidP="0094323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0"/>
          <w:szCs w:val="20"/>
        </w:rPr>
        <w:t>5.5.</w:t>
      </w:r>
      <w:r w:rsidR="00E65478">
        <w:rPr>
          <w:rStyle w:val="normaltextrun"/>
          <w:rFonts w:ascii="Arial" w:hAnsi="Arial" w:cs="Arial"/>
          <w:b/>
          <w:bCs/>
          <w:sz w:val="20"/>
          <w:szCs w:val="20"/>
        </w:rPr>
        <w:t>5</w:t>
      </w:r>
      <w:r w:rsidR="009A0C48">
        <w:rPr>
          <w:rStyle w:val="normaltextrun"/>
          <w:rFonts w:ascii="Arial" w:hAnsi="Arial" w:cs="Arial"/>
          <w:b/>
          <w:bCs/>
          <w:sz w:val="20"/>
          <w:szCs w:val="20"/>
        </w:rPr>
        <w:t>.2</w:t>
      </w:r>
      <w:r>
        <w:rPr>
          <w:rStyle w:val="normaltextrun"/>
          <w:rFonts w:ascii="Arial" w:hAnsi="Arial" w:cs="Arial"/>
          <w:sz w:val="20"/>
          <w:szCs w:val="20"/>
        </w:rPr>
        <w:t xml:space="preserve"> </w:t>
      </w:r>
      <w:r>
        <w:rPr>
          <w:rStyle w:val="normaltextrun"/>
          <w:rFonts w:ascii="Arial" w:hAnsi="Arial" w:cs="Arial"/>
          <w:b/>
          <w:bCs/>
          <w:sz w:val="20"/>
          <w:szCs w:val="20"/>
        </w:rPr>
        <w:t>Cross-Border Data Transfers (</w:t>
      </w:r>
      <w:r w:rsidR="00191B0A">
        <w:rPr>
          <w:rStyle w:val="normaltextrun"/>
          <w:rFonts w:ascii="Arial" w:hAnsi="Arial" w:cs="Arial"/>
          <w:b/>
          <w:bCs/>
          <w:sz w:val="20"/>
          <w:szCs w:val="20"/>
        </w:rPr>
        <w:t>40</w:t>
      </w:r>
      <w:r>
        <w:rPr>
          <w:rStyle w:val="normaltextrun"/>
          <w:rFonts w:ascii="Arial" w:hAnsi="Arial" w:cs="Arial"/>
          <w:b/>
          <w:bCs/>
          <w:sz w:val="20"/>
          <w:szCs w:val="20"/>
        </w:rPr>
        <w:t xml:space="preserve"> </w:t>
      </w:r>
      <w:r w:rsidR="00191B0A">
        <w:rPr>
          <w:rStyle w:val="normaltextrun"/>
          <w:rFonts w:ascii="Arial" w:hAnsi="Arial" w:cs="Arial"/>
          <w:b/>
          <w:bCs/>
          <w:sz w:val="20"/>
          <w:szCs w:val="20"/>
        </w:rPr>
        <w:t>M</w:t>
      </w:r>
      <w:r>
        <w:rPr>
          <w:rStyle w:val="normaltextrun"/>
          <w:rFonts w:ascii="Arial" w:hAnsi="Arial" w:cs="Arial"/>
          <w:b/>
          <w:bCs/>
          <w:sz w:val="20"/>
          <w:szCs w:val="20"/>
        </w:rPr>
        <w:t>arks)</w:t>
      </w:r>
      <w:r>
        <w:rPr>
          <w:rStyle w:val="normaltextrun"/>
          <w:rFonts w:ascii="Arial" w:hAnsi="Arial" w:cs="Arial"/>
          <w:sz w:val="20"/>
          <w:szCs w:val="20"/>
        </w:rPr>
        <w:t> </w:t>
      </w:r>
      <w:r>
        <w:rPr>
          <w:rStyle w:val="eop"/>
          <w:rFonts w:ascii="Arial" w:hAnsi="Arial" w:cs="Arial"/>
          <w:sz w:val="20"/>
          <w:szCs w:val="20"/>
        </w:rPr>
        <w:t> </w:t>
      </w:r>
    </w:p>
    <w:p w14:paraId="52CFBCA1" w14:textId="77777777" w:rsidR="00CA4821" w:rsidRPr="00CA4821" w:rsidRDefault="00CA4821" w:rsidP="00CA4821">
      <w:pPr>
        <w:rPr>
          <w:rFonts w:ascii="Arial" w:hAnsi="Arial" w:cs="Arial"/>
          <w:sz w:val="20"/>
        </w:rPr>
      </w:pPr>
      <w:r w:rsidRPr="00CA4821">
        <w:rPr>
          <w:rFonts w:ascii="Arial" w:hAnsi="Arial" w:cs="Arial"/>
          <w:sz w:val="20"/>
        </w:rPr>
        <w:t xml:space="preserve">Will all </w:t>
      </w:r>
      <w:proofErr w:type="spellStart"/>
      <w:r w:rsidRPr="00CA4821">
        <w:rPr>
          <w:rFonts w:ascii="Arial" w:hAnsi="Arial" w:cs="Arial"/>
          <w:sz w:val="20"/>
        </w:rPr>
        <w:t>Uisce</w:t>
      </w:r>
      <w:proofErr w:type="spellEnd"/>
      <w:r w:rsidRPr="00CA4821">
        <w:rPr>
          <w:rFonts w:ascii="Arial" w:hAnsi="Arial" w:cs="Arial"/>
          <w:sz w:val="20"/>
        </w:rPr>
        <w:t xml:space="preserve"> Éireann data held by your organisation or by any third parties who may be hosting the Contracting Entity data on your behalf, geographically be hosted within the EEA? If </w:t>
      </w:r>
      <w:r w:rsidRPr="00CA4821">
        <w:rPr>
          <w:rFonts w:ascii="Arial" w:hAnsi="Arial" w:cs="Arial"/>
          <w:b/>
          <w:bCs/>
          <w:sz w:val="20"/>
        </w:rPr>
        <w:t>YES</w:t>
      </w:r>
      <w:r w:rsidRPr="00CA4821">
        <w:rPr>
          <w:rFonts w:ascii="Arial" w:hAnsi="Arial" w:cs="Arial"/>
          <w:sz w:val="20"/>
        </w:rPr>
        <w:t xml:space="preserve"> please provide details. If </w:t>
      </w:r>
      <w:r w:rsidRPr="00CA4821">
        <w:rPr>
          <w:rFonts w:ascii="Arial" w:hAnsi="Arial" w:cs="Arial"/>
          <w:b/>
          <w:bCs/>
          <w:sz w:val="20"/>
        </w:rPr>
        <w:t>NO</w:t>
      </w:r>
      <w:r w:rsidRPr="00CA4821">
        <w:rPr>
          <w:rFonts w:ascii="Arial" w:hAnsi="Arial" w:cs="Arial"/>
          <w:sz w:val="20"/>
        </w:rPr>
        <w:t xml:space="preserve">: What legal basis do you rely on (e.g. Standard Contractual Clauses, Binding Corporate Rules, EC Adequacy Decisions, etc.) to enable your organisation to transfer the </w:t>
      </w:r>
      <w:proofErr w:type="spellStart"/>
      <w:r w:rsidRPr="00CA4821">
        <w:rPr>
          <w:rFonts w:ascii="Arial" w:hAnsi="Arial" w:cs="Arial"/>
          <w:sz w:val="20"/>
        </w:rPr>
        <w:t>Uisce</w:t>
      </w:r>
      <w:proofErr w:type="spellEnd"/>
      <w:r w:rsidRPr="00CA4821">
        <w:rPr>
          <w:rFonts w:ascii="Arial" w:hAnsi="Arial" w:cs="Arial"/>
          <w:sz w:val="20"/>
        </w:rPr>
        <w:t xml:space="preserve"> Éireann data outside the EEA?</w:t>
      </w:r>
    </w:p>
    <w:p w14:paraId="05E54C5D" w14:textId="70D5662F" w:rsidR="0094323A" w:rsidRDefault="0094323A" w:rsidP="0094323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p w14:paraId="48AF2E07" w14:textId="56595190" w:rsidR="0094323A" w:rsidRDefault="0094323A" w:rsidP="0094323A">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0"/>
          <w:szCs w:val="20"/>
        </w:rPr>
        <w:t>5.5.</w:t>
      </w:r>
      <w:r w:rsidR="00E65478">
        <w:rPr>
          <w:rStyle w:val="normaltextrun"/>
          <w:rFonts w:ascii="Arial" w:hAnsi="Arial" w:cs="Arial"/>
          <w:b/>
          <w:bCs/>
          <w:sz w:val="20"/>
          <w:szCs w:val="20"/>
        </w:rPr>
        <w:t>5</w:t>
      </w:r>
      <w:r w:rsidR="009A0C48">
        <w:rPr>
          <w:rStyle w:val="normaltextrun"/>
          <w:rFonts w:ascii="Arial" w:hAnsi="Arial" w:cs="Arial"/>
          <w:b/>
          <w:bCs/>
          <w:sz w:val="20"/>
          <w:szCs w:val="20"/>
        </w:rPr>
        <w:t>.3</w:t>
      </w:r>
      <w:r>
        <w:rPr>
          <w:rStyle w:val="normaltextrun"/>
          <w:rFonts w:ascii="Arial" w:hAnsi="Arial" w:cs="Arial"/>
          <w:sz w:val="20"/>
          <w:szCs w:val="20"/>
        </w:rPr>
        <w:t xml:space="preserve"> </w:t>
      </w:r>
      <w:r>
        <w:rPr>
          <w:rStyle w:val="normaltextrun"/>
          <w:rFonts w:ascii="Arial" w:hAnsi="Arial" w:cs="Arial"/>
          <w:b/>
          <w:bCs/>
          <w:sz w:val="20"/>
          <w:szCs w:val="20"/>
        </w:rPr>
        <w:t>Data Protection Authority (</w:t>
      </w:r>
      <w:r w:rsidR="00191B0A">
        <w:rPr>
          <w:rStyle w:val="normaltextrun"/>
          <w:rFonts w:ascii="Arial" w:hAnsi="Arial" w:cs="Arial"/>
          <w:b/>
          <w:bCs/>
          <w:sz w:val="20"/>
          <w:szCs w:val="20"/>
        </w:rPr>
        <w:t>2</w:t>
      </w:r>
      <w:r w:rsidR="00F30C62">
        <w:rPr>
          <w:rStyle w:val="normaltextrun"/>
          <w:rFonts w:ascii="Arial" w:hAnsi="Arial" w:cs="Arial"/>
          <w:b/>
          <w:bCs/>
          <w:sz w:val="20"/>
          <w:szCs w:val="20"/>
        </w:rPr>
        <w:t>0</w:t>
      </w:r>
      <w:r>
        <w:rPr>
          <w:rStyle w:val="normaltextrun"/>
          <w:rFonts w:ascii="Arial" w:hAnsi="Arial" w:cs="Arial"/>
          <w:b/>
          <w:bCs/>
          <w:sz w:val="20"/>
          <w:szCs w:val="20"/>
        </w:rPr>
        <w:t xml:space="preserve"> </w:t>
      </w:r>
      <w:r w:rsidR="00191B0A">
        <w:rPr>
          <w:rStyle w:val="normaltextrun"/>
          <w:rFonts w:ascii="Arial" w:hAnsi="Arial" w:cs="Arial"/>
          <w:b/>
          <w:bCs/>
          <w:sz w:val="20"/>
          <w:szCs w:val="20"/>
        </w:rPr>
        <w:t>M</w:t>
      </w:r>
      <w:r>
        <w:rPr>
          <w:rStyle w:val="normaltextrun"/>
          <w:rFonts w:ascii="Arial" w:hAnsi="Arial" w:cs="Arial"/>
          <w:b/>
          <w:bCs/>
          <w:sz w:val="20"/>
          <w:szCs w:val="20"/>
        </w:rPr>
        <w:t>arks)</w:t>
      </w:r>
      <w:r>
        <w:rPr>
          <w:rStyle w:val="normaltextrun"/>
          <w:rFonts w:ascii="Arial" w:hAnsi="Arial" w:cs="Arial"/>
          <w:sz w:val="20"/>
          <w:szCs w:val="20"/>
        </w:rPr>
        <w:t> </w:t>
      </w:r>
      <w:r>
        <w:rPr>
          <w:rStyle w:val="eop"/>
          <w:rFonts w:ascii="Arial" w:hAnsi="Arial" w:cs="Arial"/>
          <w:sz w:val="20"/>
          <w:szCs w:val="20"/>
        </w:rPr>
        <w:t> </w:t>
      </w:r>
    </w:p>
    <w:p w14:paraId="32EFD765" w14:textId="77777777" w:rsidR="00CA4821" w:rsidRPr="00CA4821" w:rsidRDefault="00CA4821" w:rsidP="00CA4821">
      <w:pPr>
        <w:rPr>
          <w:rFonts w:ascii="Arial" w:hAnsi="Arial" w:cs="Arial"/>
          <w:sz w:val="20"/>
        </w:rPr>
      </w:pPr>
      <w:r w:rsidRPr="00CA4821">
        <w:rPr>
          <w:rFonts w:ascii="Arial" w:hAnsi="Arial" w:cs="Arial"/>
          <w:sz w:val="20"/>
        </w:rPr>
        <w:t xml:space="preserve">Has your organisation or any subsidiaries or sub-contractors (whilst carrying out work on behalf of YOUR organisation), been fined, penalised or subjected to an enforcement by a Data Protection Authority in the last 3 years? If </w:t>
      </w:r>
      <w:r w:rsidRPr="00CA4821">
        <w:rPr>
          <w:rFonts w:ascii="Arial" w:hAnsi="Arial" w:cs="Arial"/>
          <w:b/>
          <w:bCs/>
          <w:sz w:val="20"/>
        </w:rPr>
        <w:t>yes</w:t>
      </w:r>
      <w:r w:rsidRPr="00CA4821">
        <w:rPr>
          <w:rFonts w:ascii="Arial" w:hAnsi="Arial" w:cs="Arial"/>
          <w:sz w:val="20"/>
        </w:rPr>
        <w:t>, please provide details, including remediating actions. Please note that this is a mandatory question and failure to fully answer will result in an overall Zero score applying to this section.</w:t>
      </w:r>
    </w:p>
    <w:p w14:paraId="29D79753" w14:textId="77777777" w:rsidR="00E16658" w:rsidRDefault="00E16658" w:rsidP="00F84B90">
      <w:pPr>
        <w:pStyle w:val="paragraph"/>
        <w:spacing w:before="0" w:beforeAutospacing="0" w:after="0" w:afterAutospacing="0"/>
        <w:textAlignment w:val="baseline"/>
        <w:rPr>
          <w:rStyle w:val="normaltextrun"/>
          <w:rFonts w:ascii="Arial" w:hAnsi="Arial" w:cs="Arial"/>
          <w:sz w:val="20"/>
          <w:szCs w:val="20"/>
        </w:rPr>
      </w:pPr>
    </w:p>
    <w:p w14:paraId="31108CE0" w14:textId="77777777" w:rsidR="00E86977" w:rsidRDefault="00E86977" w:rsidP="00F84B90">
      <w:pPr>
        <w:pStyle w:val="paragraph"/>
        <w:spacing w:before="0" w:beforeAutospacing="0" w:after="0" w:afterAutospacing="0"/>
        <w:textAlignment w:val="baseline"/>
        <w:rPr>
          <w:rStyle w:val="normaltextrun"/>
          <w:rFonts w:ascii="Arial" w:hAnsi="Arial" w:cs="Arial"/>
          <w:sz w:val="20"/>
          <w:szCs w:val="20"/>
        </w:rPr>
      </w:pPr>
    </w:p>
    <w:p w14:paraId="20ADFB29" w14:textId="32BA9CEF" w:rsidR="00E16658" w:rsidRPr="00EB4E6B" w:rsidRDefault="00EB4E6B" w:rsidP="00EB4E6B">
      <w:pPr>
        <w:jc w:val="both"/>
        <w:rPr>
          <w:rFonts w:ascii="Arial" w:hAnsi="Arial" w:cs="Arial"/>
          <w:b/>
          <w:bCs/>
          <w:sz w:val="20"/>
        </w:rPr>
      </w:pPr>
      <w:r w:rsidRPr="60A0D88D">
        <w:rPr>
          <w:rFonts w:ascii="Arial" w:hAnsi="Arial" w:cs="Arial"/>
          <w:b/>
          <w:bCs/>
          <w:sz w:val="20"/>
        </w:rPr>
        <w:t>Please complete 2</w:t>
      </w:r>
      <w:r>
        <w:rPr>
          <w:rFonts w:ascii="Arial" w:hAnsi="Arial" w:cs="Arial"/>
          <w:b/>
          <w:bCs/>
          <w:sz w:val="20"/>
        </w:rPr>
        <w:t>4</w:t>
      </w:r>
      <w:r w:rsidR="002F54A5">
        <w:rPr>
          <w:rFonts w:ascii="Arial" w:hAnsi="Arial" w:cs="Arial"/>
          <w:b/>
          <w:bCs/>
          <w:sz w:val="20"/>
        </w:rPr>
        <w:t>_</w:t>
      </w:r>
      <w:r w:rsidRPr="60A0D88D">
        <w:rPr>
          <w:rFonts w:ascii="Arial" w:hAnsi="Arial" w:cs="Arial"/>
          <w:b/>
          <w:bCs/>
          <w:sz w:val="20"/>
        </w:rPr>
        <w:t>0</w:t>
      </w:r>
      <w:r>
        <w:rPr>
          <w:rFonts w:ascii="Arial" w:hAnsi="Arial" w:cs="Arial"/>
          <w:b/>
          <w:bCs/>
          <w:sz w:val="20"/>
        </w:rPr>
        <w:t>21</w:t>
      </w:r>
      <w:r w:rsidRPr="60A0D88D">
        <w:rPr>
          <w:rFonts w:ascii="Arial" w:hAnsi="Arial" w:cs="Arial"/>
          <w:b/>
          <w:bCs/>
          <w:sz w:val="20"/>
        </w:rPr>
        <w:t xml:space="preserve"> QSQ Workbook Tab </w:t>
      </w:r>
      <w:r>
        <w:rPr>
          <w:rFonts w:ascii="Arial" w:hAnsi="Arial" w:cs="Arial"/>
          <w:b/>
          <w:bCs/>
          <w:sz w:val="20"/>
        </w:rPr>
        <w:t>5.5.</w:t>
      </w:r>
      <w:r w:rsidR="008C29A6">
        <w:rPr>
          <w:rFonts w:ascii="Arial" w:hAnsi="Arial" w:cs="Arial"/>
          <w:b/>
          <w:bCs/>
          <w:sz w:val="20"/>
        </w:rPr>
        <w:t>5</w:t>
      </w:r>
      <w:r w:rsidRPr="60A0D88D">
        <w:rPr>
          <w:rFonts w:ascii="Arial" w:hAnsi="Arial" w:cs="Arial"/>
          <w:b/>
          <w:bCs/>
          <w:sz w:val="20"/>
        </w:rPr>
        <w:t xml:space="preserve"> </w:t>
      </w:r>
      <w:r>
        <w:rPr>
          <w:rFonts w:ascii="Arial" w:hAnsi="Arial" w:cs="Arial"/>
          <w:b/>
          <w:bCs/>
          <w:sz w:val="20"/>
        </w:rPr>
        <w:t>DP</w:t>
      </w:r>
      <w:r w:rsidRPr="60A0D88D">
        <w:rPr>
          <w:rFonts w:ascii="Arial" w:hAnsi="Arial" w:cs="Arial"/>
          <w:b/>
          <w:bCs/>
          <w:sz w:val="20"/>
        </w:rPr>
        <w:t xml:space="preserve"> </w:t>
      </w:r>
      <w:r>
        <w:rPr>
          <w:rFonts w:ascii="Arial" w:hAnsi="Arial" w:cs="Arial"/>
          <w:b/>
          <w:bCs/>
          <w:sz w:val="20"/>
        </w:rPr>
        <w:t xml:space="preserve">in response to this section. </w:t>
      </w:r>
    </w:p>
    <w:p w14:paraId="193C9FD1" w14:textId="77777777" w:rsidR="00FA50BB" w:rsidRPr="00290E52" w:rsidRDefault="00FA50BB" w:rsidP="00FA50BB">
      <w:pPr>
        <w:pStyle w:val="BodyText"/>
        <w:rPr>
          <w:rFonts w:ascii="Arial" w:hAnsi="Arial" w:cs="Arial"/>
        </w:rPr>
      </w:pPr>
    </w:p>
    <w:p w14:paraId="45CBD3A4" w14:textId="0C018C7E" w:rsidR="00FA50BB" w:rsidRPr="00290E52" w:rsidRDefault="00FA50BB" w:rsidP="00FA50BB">
      <w:pPr>
        <w:pStyle w:val="BodyText"/>
        <w:shd w:val="clear" w:color="auto" w:fill="C6D9F1"/>
        <w:jc w:val="left"/>
        <w:rPr>
          <w:rFonts w:ascii="Arial" w:hAnsi="Arial" w:cs="Arial"/>
          <w:b/>
          <w:color w:val="000000"/>
        </w:rPr>
      </w:pPr>
      <w:r>
        <w:rPr>
          <w:rStyle w:val="Heading2Char"/>
          <w:rFonts w:ascii="Arial" w:hAnsi="Arial" w:cs="Arial"/>
          <w:i w:val="0"/>
          <w:sz w:val="20"/>
          <w:szCs w:val="20"/>
        </w:rPr>
        <w:t>5.5</w:t>
      </w:r>
      <w:r w:rsidRPr="00290E52">
        <w:rPr>
          <w:rStyle w:val="Heading2Char"/>
          <w:rFonts w:ascii="Arial" w:hAnsi="Arial" w:cs="Arial"/>
          <w:i w:val="0"/>
          <w:sz w:val="20"/>
          <w:szCs w:val="20"/>
        </w:rPr>
        <w:t>.</w:t>
      </w:r>
      <w:r w:rsidR="008C29A6">
        <w:rPr>
          <w:rStyle w:val="Heading2Char"/>
          <w:rFonts w:ascii="Arial" w:hAnsi="Arial" w:cs="Arial"/>
          <w:i w:val="0"/>
          <w:sz w:val="20"/>
          <w:szCs w:val="20"/>
        </w:rPr>
        <w:t>6</w:t>
      </w:r>
      <w:r w:rsidRPr="00290E52">
        <w:rPr>
          <w:rStyle w:val="Heading2Char"/>
          <w:rFonts w:ascii="Arial" w:hAnsi="Arial" w:cs="Arial"/>
          <w:i w:val="0"/>
          <w:sz w:val="20"/>
          <w:szCs w:val="20"/>
        </w:rPr>
        <w:tab/>
        <w:t>BUSINESS CONTINUITY</w:t>
      </w:r>
      <w:r>
        <w:rPr>
          <w:rStyle w:val="Heading2Char"/>
          <w:rFonts w:ascii="Arial" w:hAnsi="Arial" w:cs="Arial"/>
          <w:i w:val="0"/>
          <w:sz w:val="20"/>
          <w:szCs w:val="20"/>
        </w:rPr>
        <w:t xml:space="preserve">, </w:t>
      </w:r>
      <w:r w:rsidRPr="00290E52">
        <w:rPr>
          <w:rStyle w:val="Heading2Char"/>
          <w:rFonts w:ascii="Arial" w:hAnsi="Arial" w:cs="Arial"/>
          <w:i w:val="0"/>
          <w:sz w:val="20"/>
          <w:szCs w:val="20"/>
        </w:rPr>
        <w:t xml:space="preserve">DISASTER RECOVERY </w:t>
      </w:r>
      <w:r w:rsidRPr="00290E52">
        <w:rPr>
          <w:rFonts w:ascii="Arial" w:hAnsi="Arial" w:cs="Arial"/>
          <w:b/>
          <w:lang w:val="en-IE"/>
        </w:rPr>
        <w:t>(</w:t>
      </w:r>
      <w:r w:rsidR="00375F4D">
        <w:rPr>
          <w:rFonts w:ascii="Arial" w:hAnsi="Arial" w:cs="Arial"/>
          <w:b/>
          <w:lang w:val="en-IE"/>
        </w:rPr>
        <w:t xml:space="preserve">All Lots </w:t>
      </w:r>
      <w:r w:rsidR="0049750C">
        <w:rPr>
          <w:rFonts w:ascii="Arial" w:hAnsi="Arial" w:cs="Arial"/>
          <w:b/>
          <w:lang w:val="en-IE"/>
        </w:rPr>
        <w:t>100</w:t>
      </w:r>
      <w:r w:rsidRPr="00290E52">
        <w:rPr>
          <w:rFonts w:ascii="Arial" w:hAnsi="Arial" w:cs="Arial"/>
          <w:b/>
          <w:lang w:val="en-IE"/>
        </w:rPr>
        <w:t xml:space="preserve"> marks with a minimum 50% pass mark</w:t>
      </w:r>
      <w:r w:rsidR="00560C65">
        <w:rPr>
          <w:rFonts w:ascii="Arial" w:hAnsi="Arial" w:cs="Arial"/>
          <w:b/>
          <w:lang w:val="en-IE"/>
        </w:rPr>
        <w:t xml:space="preserve"> overall</w:t>
      </w:r>
      <w:r w:rsidRPr="00290E52">
        <w:rPr>
          <w:rFonts w:ascii="Arial" w:hAnsi="Arial" w:cs="Arial"/>
          <w:b/>
          <w:lang w:val="en-IE"/>
        </w:rPr>
        <w:t>)</w:t>
      </w:r>
    </w:p>
    <w:p w14:paraId="378315B1" w14:textId="77777777" w:rsidR="00FA50BB" w:rsidRDefault="00FA50BB" w:rsidP="00FA50BB">
      <w:pPr>
        <w:pStyle w:val="BodyText"/>
        <w:rPr>
          <w:rFonts w:ascii="Arial" w:hAnsi="Arial" w:cs="Arial"/>
        </w:rPr>
      </w:pPr>
    </w:p>
    <w:p w14:paraId="134293BD" w14:textId="6021C80F" w:rsidR="00955354" w:rsidRPr="0032605B" w:rsidRDefault="00955354" w:rsidP="002D2F58">
      <w:pPr>
        <w:pStyle w:val="xmsonormal"/>
        <w:rPr>
          <w:rFonts w:ascii="Arial" w:hAnsi="Arial" w:cs="Arial"/>
          <w:b/>
          <w:bCs/>
          <w:color w:val="000000"/>
          <w:sz w:val="20"/>
          <w:szCs w:val="20"/>
        </w:rPr>
      </w:pPr>
      <w:r w:rsidRPr="00F84B90">
        <w:rPr>
          <w:rStyle w:val="normaltextrun"/>
          <w:rFonts w:ascii="Arial" w:hAnsi="Arial" w:cs="Arial"/>
          <w:b/>
          <w:bCs/>
          <w:color w:val="000000"/>
          <w:sz w:val="20"/>
          <w:szCs w:val="20"/>
        </w:rPr>
        <w:t>5.5.</w:t>
      </w:r>
      <w:r w:rsidR="0032605B">
        <w:rPr>
          <w:rStyle w:val="normaltextrun"/>
          <w:rFonts w:ascii="Arial" w:hAnsi="Arial" w:cs="Arial"/>
          <w:b/>
          <w:bCs/>
          <w:color w:val="000000"/>
          <w:sz w:val="20"/>
          <w:szCs w:val="20"/>
        </w:rPr>
        <w:t>6</w:t>
      </w:r>
      <w:r w:rsidRPr="00F84B90">
        <w:rPr>
          <w:rStyle w:val="normaltextrun"/>
          <w:rFonts w:ascii="Arial" w:hAnsi="Arial" w:cs="Arial"/>
          <w:b/>
          <w:bCs/>
          <w:color w:val="000000"/>
          <w:sz w:val="20"/>
          <w:szCs w:val="20"/>
        </w:rPr>
        <w:t>.1</w:t>
      </w:r>
      <w:r>
        <w:rPr>
          <w:rStyle w:val="tabchar"/>
          <w:color w:val="000000"/>
          <w:sz w:val="20"/>
          <w:szCs w:val="20"/>
        </w:rPr>
        <w:tab/>
      </w:r>
      <w:r w:rsidR="002D2F58" w:rsidRPr="00910318">
        <w:rPr>
          <w:rFonts w:ascii="Arial" w:hAnsi="Arial" w:cs="Arial"/>
          <w:sz w:val="20"/>
          <w:szCs w:val="20"/>
        </w:rPr>
        <w:t xml:space="preserve">Provide details of </w:t>
      </w:r>
      <w:r w:rsidR="002D2F58" w:rsidRPr="00D025FC">
        <w:rPr>
          <w:rFonts w:ascii="Arial" w:hAnsi="Arial" w:cs="Arial"/>
          <w:sz w:val="20"/>
          <w:szCs w:val="20"/>
        </w:rPr>
        <w:t>current</w:t>
      </w:r>
      <w:r w:rsidR="002D2F58" w:rsidRPr="00910318">
        <w:rPr>
          <w:rFonts w:ascii="Arial" w:hAnsi="Arial" w:cs="Arial"/>
          <w:sz w:val="20"/>
          <w:szCs w:val="20"/>
        </w:rPr>
        <w:t xml:space="preserve"> Business Continuity and Recovery arrangements that the Applicant has in place and how you would demonstrate continuity of Product/Service under different scenarios that could impact any </w:t>
      </w:r>
      <w:r w:rsidR="002D2F58" w:rsidRPr="00D025FC">
        <w:rPr>
          <w:rFonts w:ascii="Arial" w:hAnsi="Arial" w:cs="Arial"/>
          <w:sz w:val="20"/>
          <w:szCs w:val="20"/>
        </w:rPr>
        <w:t xml:space="preserve">current delivery of </w:t>
      </w:r>
      <w:r w:rsidR="008C29A6" w:rsidRPr="00D025FC">
        <w:rPr>
          <w:rFonts w:ascii="Arial" w:hAnsi="Arial" w:cs="Arial"/>
          <w:sz w:val="20"/>
          <w:szCs w:val="20"/>
        </w:rPr>
        <w:t>services.</w:t>
      </w:r>
      <w:r w:rsidR="002D2F58" w:rsidRPr="00910318">
        <w:rPr>
          <w:rFonts w:ascii="Arial" w:hAnsi="Arial" w:cs="Arial"/>
          <w:sz w:val="20"/>
          <w:szCs w:val="20"/>
        </w:rPr>
        <w:t xml:space="preserve"> Considerations and contingencies for the following should be included as a minimum, and as applicable </w:t>
      </w:r>
      <w:r w:rsidR="008C29A6" w:rsidRPr="00910318">
        <w:rPr>
          <w:rFonts w:ascii="Arial" w:hAnsi="Arial" w:cs="Arial"/>
          <w:sz w:val="20"/>
          <w:szCs w:val="20"/>
        </w:rPr>
        <w:t>e.g.,</w:t>
      </w:r>
      <w:r w:rsidR="002D2F58" w:rsidRPr="00910318">
        <w:rPr>
          <w:rFonts w:ascii="Arial" w:hAnsi="Arial" w:cs="Arial"/>
          <w:sz w:val="20"/>
          <w:szCs w:val="20"/>
        </w:rPr>
        <w:t xml:space="preserve"> Stocks, Logistics and distribution, Supply Chain, Operational contingencies during unforeseen events (</w:t>
      </w:r>
      <w:r w:rsidR="0062510D" w:rsidRPr="00910318">
        <w:rPr>
          <w:rFonts w:ascii="Arial" w:hAnsi="Arial" w:cs="Arial"/>
          <w:sz w:val="20"/>
          <w:szCs w:val="20"/>
        </w:rPr>
        <w:t>i.e.,</w:t>
      </w:r>
      <w:r w:rsidR="002D2F58" w:rsidRPr="00910318">
        <w:rPr>
          <w:rFonts w:ascii="Arial" w:hAnsi="Arial" w:cs="Arial"/>
          <w:sz w:val="20"/>
          <w:szCs w:val="20"/>
        </w:rPr>
        <w:t xml:space="preserve"> severe weather, pandemic, </w:t>
      </w:r>
      <w:r w:rsidR="00910318" w:rsidRPr="00910318">
        <w:rPr>
          <w:rFonts w:ascii="Arial" w:hAnsi="Arial" w:cs="Arial"/>
          <w:sz w:val="20"/>
          <w:szCs w:val="20"/>
        </w:rPr>
        <w:t>Cyber-attack</w:t>
      </w:r>
      <w:r w:rsidR="002D2F58" w:rsidRPr="00910318">
        <w:rPr>
          <w:rFonts w:ascii="Arial" w:hAnsi="Arial" w:cs="Arial"/>
          <w:sz w:val="20"/>
          <w:szCs w:val="20"/>
        </w:rPr>
        <w:t xml:space="preserve"> or other major business disruption) </w:t>
      </w:r>
      <w:r w:rsidRPr="00910318">
        <w:rPr>
          <w:rStyle w:val="normaltextrun"/>
          <w:rFonts w:ascii="Arial" w:hAnsi="Arial" w:cs="Arial"/>
          <w:b/>
          <w:bCs/>
          <w:color w:val="000000"/>
          <w:sz w:val="20"/>
          <w:szCs w:val="20"/>
        </w:rPr>
        <w:t>(</w:t>
      </w:r>
      <w:r w:rsidR="00910318" w:rsidRPr="00910318">
        <w:rPr>
          <w:rStyle w:val="normaltextrun"/>
          <w:rFonts w:ascii="Arial" w:hAnsi="Arial" w:cs="Arial"/>
          <w:b/>
          <w:bCs/>
          <w:color w:val="000000"/>
          <w:sz w:val="20"/>
          <w:szCs w:val="20"/>
        </w:rPr>
        <w:t>50</w:t>
      </w:r>
      <w:r w:rsidRPr="00910318">
        <w:rPr>
          <w:rStyle w:val="normaltextrun"/>
          <w:rFonts w:ascii="Arial" w:hAnsi="Arial" w:cs="Arial"/>
          <w:b/>
          <w:bCs/>
          <w:color w:val="000000"/>
          <w:sz w:val="20"/>
          <w:szCs w:val="20"/>
        </w:rPr>
        <w:t xml:space="preserve"> Marks)</w:t>
      </w:r>
      <w:r w:rsidRPr="00910318">
        <w:rPr>
          <w:rStyle w:val="eop"/>
          <w:rFonts w:ascii="Arial" w:hAnsi="Arial" w:cs="Arial"/>
          <w:color w:val="000000"/>
          <w:sz w:val="20"/>
          <w:szCs w:val="20"/>
        </w:rPr>
        <w:t> </w:t>
      </w:r>
    </w:p>
    <w:p w14:paraId="1C049DA4" w14:textId="77777777" w:rsidR="00955354" w:rsidRPr="00910318" w:rsidRDefault="00955354" w:rsidP="00955354">
      <w:pPr>
        <w:pStyle w:val="paragraph"/>
        <w:spacing w:before="0" w:beforeAutospacing="0" w:after="0" w:afterAutospacing="0"/>
        <w:ind w:left="720"/>
        <w:jc w:val="both"/>
        <w:textAlignment w:val="baseline"/>
        <w:rPr>
          <w:rStyle w:val="normaltextrun"/>
          <w:rFonts w:ascii="Arial" w:hAnsi="Arial" w:cs="Arial"/>
          <w:color w:val="000000"/>
          <w:sz w:val="20"/>
          <w:szCs w:val="20"/>
        </w:rPr>
      </w:pPr>
    </w:p>
    <w:p w14:paraId="7C2A6FAE" w14:textId="05BF6EA7" w:rsidR="00955354" w:rsidRPr="00910318" w:rsidRDefault="00955354" w:rsidP="002D2F58">
      <w:pPr>
        <w:pStyle w:val="paragraph"/>
        <w:spacing w:before="0" w:beforeAutospacing="0" w:after="0" w:afterAutospacing="0"/>
        <w:jc w:val="both"/>
        <w:textAlignment w:val="baseline"/>
        <w:rPr>
          <w:rFonts w:ascii="Arial" w:hAnsi="Arial" w:cs="Arial"/>
          <w:color w:val="000000"/>
          <w:sz w:val="20"/>
          <w:szCs w:val="20"/>
        </w:rPr>
      </w:pPr>
      <w:r w:rsidRPr="00910318">
        <w:rPr>
          <w:rStyle w:val="normaltextrun"/>
          <w:rFonts w:ascii="Arial" w:hAnsi="Arial" w:cs="Arial"/>
          <w:b/>
          <w:bCs/>
          <w:color w:val="000000"/>
          <w:sz w:val="20"/>
          <w:szCs w:val="20"/>
        </w:rPr>
        <w:t>Maximum Pages allowed for this Section is</w:t>
      </w:r>
      <w:r w:rsidRPr="00910318">
        <w:rPr>
          <w:rStyle w:val="normaltextrun"/>
          <w:rFonts w:ascii="Arial" w:hAnsi="Arial" w:cs="Arial"/>
          <w:color w:val="000000"/>
          <w:sz w:val="20"/>
          <w:szCs w:val="20"/>
        </w:rPr>
        <w:t xml:space="preserve"> </w:t>
      </w:r>
      <w:r w:rsidRPr="00910318">
        <w:rPr>
          <w:rStyle w:val="normaltextrun"/>
          <w:rFonts w:ascii="Arial" w:hAnsi="Arial" w:cs="Arial"/>
          <w:b/>
          <w:bCs/>
          <w:color w:val="000000"/>
          <w:sz w:val="20"/>
          <w:szCs w:val="20"/>
        </w:rPr>
        <w:t>5 pages.</w:t>
      </w:r>
      <w:r w:rsidRPr="00910318">
        <w:rPr>
          <w:rStyle w:val="eop"/>
          <w:rFonts w:ascii="Arial" w:hAnsi="Arial" w:cs="Arial"/>
          <w:color w:val="000000"/>
          <w:sz w:val="20"/>
          <w:szCs w:val="20"/>
        </w:rPr>
        <w:t> </w:t>
      </w:r>
    </w:p>
    <w:p w14:paraId="030B64FE" w14:textId="77777777" w:rsidR="00955354" w:rsidRPr="00910318" w:rsidRDefault="00955354" w:rsidP="00955354">
      <w:pPr>
        <w:pStyle w:val="paragraph"/>
        <w:spacing w:before="0" w:beforeAutospacing="0" w:after="0" w:afterAutospacing="0"/>
        <w:ind w:left="720"/>
        <w:jc w:val="both"/>
        <w:textAlignment w:val="baseline"/>
        <w:rPr>
          <w:rFonts w:ascii="Arial" w:hAnsi="Arial" w:cs="Arial"/>
          <w:color w:val="000000"/>
          <w:sz w:val="20"/>
          <w:szCs w:val="20"/>
        </w:rPr>
      </w:pPr>
      <w:r w:rsidRPr="00910318">
        <w:rPr>
          <w:rStyle w:val="eop"/>
          <w:rFonts w:ascii="Arial" w:hAnsi="Arial" w:cs="Arial"/>
          <w:color w:val="000000"/>
          <w:sz w:val="20"/>
          <w:szCs w:val="20"/>
        </w:rPr>
        <w:t> </w:t>
      </w:r>
    </w:p>
    <w:p w14:paraId="672E24A3" w14:textId="482188E3" w:rsidR="00955354" w:rsidRPr="00910318" w:rsidRDefault="00955354" w:rsidP="00955354">
      <w:pPr>
        <w:pStyle w:val="paragraph"/>
        <w:spacing w:before="0" w:beforeAutospacing="0" w:after="0" w:afterAutospacing="0"/>
        <w:jc w:val="both"/>
        <w:textAlignment w:val="baseline"/>
        <w:rPr>
          <w:rFonts w:ascii="Arial" w:hAnsi="Arial" w:cs="Arial"/>
          <w:color w:val="000000"/>
          <w:sz w:val="20"/>
          <w:szCs w:val="20"/>
        </w:rPr>
      </w:pPr>
      <w:r w:rsidRPr="00910318">
        <w:rPr>
          <w:rStyle w:val="normaltextrun"/>
          <w:rFonts w:ascii="Arial" w:hAnsi="Arial" w:cs="Arial"/>
          <w:b/>
          <w:bCs/>
          <w:color w:val="000000"/>
          <w:sz w:val="20"/>
          <w:szCs w:val="20"/>
        </w:rPr>
        <w:t>5.5.</w:t>
      </w:r>
      <w:r w:rsidR="003C588D">
        <w:rPr>
          <w:rStyle w:val="normaltextrun"/>
          <w:rFonts w:ascii="Arial" w:hAnsi="Arial" w:cs="Arial"/>
          <w:b/>
          <w:bCs/>
          <w:color w:val="000000"/>
          <w:sz w:val="20"/>
          <w:szCs w:val="20"/>
        </w:rPr>
        <w:t>6</w:t>
      </w:r>
      <w:r w:rsidRPr="00910318">
        <w:rPr>
          <w:rStyle w:val="normaltextrun"/>
          <w:rFonts w:ascii="Arial" w:hAnsi="Arial" w:cs="Arial"/>
          <w:b/>
          <w:bCs/>
          <w:color w:val="000000"/>
          <w:sz w:val="20"/>
          <w:szCs w:val="20"/>
        </w:rPr>
        <w:t>.2</w:t>
      </w:r>
      <w:r w:rsidRPr="00910318">
        <w:rPr>
          <w:rStyle w:val="normaltextrun"/>
          <w:rFonts w:ascii="Arial" w:hAnsi="Arial" w:cs="Arial"/>
          <w:color w:val="000000"/>
          <w:sz w:val="20"/>
          <w:szCs w:val="20"/>
        </w:rPr>
        <w:t xml:space="preserve"> </w:t>
      </w:r>
      <w:r w:rsidR="00910318" w:rsidRPr="00910318">
        <w:rPr>
          <w:rFonts w:ascii="Arial" w:hAnsi="Arial" w:cs="Arial"/>
          <w:sz w:val="20"/>
          <w:szCs w:val="20"/>
        </w:rPr>
        <w:t xml:space="preserve">Provide details on how and frequency on which these arrangements are tested and </w:t>
      </w:r>
      <w:r w:rsidR="008C29A6" w:rsidRPr="00910318">
        <w:rPr>
          <w:rFonts w:ascii="Arial" w:hAnsi="Arial" w:cs="Arial"/>
          <w:sz w:val="20"/>
          <w:szCs w:val="20"/>
        </w:rPr>
        <w:t>reviewed.</w:t>
      </w:r>
      <w:r w:rsidRPr="00910318">
        <w:rPr>
          <w:rStyle w:val="normaltextrun"/>
          <w:rFonts w:ascii="Arial" w:hAnsi="Arial" w:cs="Arial"/>
          <w:color w:val="000000"/>
          <w:sz w:val="20"/>
          <w:szCs w:val="20"/>
        </w:rPr>
        <w:t xml:space="preserve"> </w:t>
      </w:r>
      <w:r w:rsidRPr="00910318">
        <w:rPr>
          <w:rStyle w:val="normaltextrun"/>
          <w:rFonts w:ascii="Arial" w:hAnsi="Arial" w:cs="Arial"/>
          <w:b/>
          <w:bCs/>
          <w:color w:val="000000"/>
          <w:sz w:val="20"/>
          <w:szCs w:val="20"/>
        </w:rPr>
        <w:t>(</w:t>
      </w:r>
      <w:r w:rsidR="00910318">
        <w:rPr>
          <w:rStyle w:val="normaltextrun"/>
          <w:rFonts w:ascii="Arial" w:hAnsi="Arial" w:cs="Arial"/>
          <w:b/>
          <w:bCs/>
          <w:color w:val="000000"/>
          <w:sz w:val="20"/>
          <w:szCs w:val="20"/>
        </w:rPr>
        <w:t>50</w:t>
      </w:r>
      <w:r w:rsidRPr="00910318">
        <w:rPr>
          <w:rStyle w:val="normaltextrun"/>
          <w:rFonts w:ascii="Arial" w:hAnsi="Arial" w:cs="Arial"/>
          <w:b/>
          <w:bCs/>
          <w:color w:val="000000"/>
          <w:sz w:val="20"/>
          <w:szCs w:val="20"/>
        </w:rPr>
        <w:t xml:space="preserve"> Marks)</w:t>
      </w:r>
      <w:r w:rsidRPr="00910318">
        <w:rPr>
          <w:rStyle w:val="eop"/>
          <w:rFonts w:ascii="Arial" w:hAnsi="Arial" w:cs="Arial"/>
          <w:color w:val="000000"/>
          <w:sz w:val="20"/>
          <w:szCs w:val="20"/>
        </w:rPr>
        <w:t> </w:t>
      </w:r>
    </w:p>
    <w:p w14:paraId="4A703FF5" w14:textId="77777777" w:rsidR="00955354" w:rsidRPr="00910318" w:rsidRDefault="00955354" w:rsidP="00955354">
      <w:pPr>
        <w:pStyle w:val="paragraph"/>
        <w:spacing w:before="0" w:beforeAutospacing="0" w:after="0" w:afterAutospacing="0"/>
        <w:jc w:val="both"/>
        <w:textAlignment w:val="baseline"/>
        <w:rPr>
          <w:rStyle w:val="normaltextrun"/>
          <w:rFonts w:ascii="Arial" w:hAnsi="Arial" w:cs="Arial"/>
          <w:color w:val="000000"/>
          <w:sz w:val="20"/>
          <w:szCs w:val="20"/>
        </w:rPr>
      </w:pPr>
    </w:p>
    <w:p w14:paraId="44616E7F" w14:textId="77777777" w:rsidR="00065550" w:rsidRDefault="00065550" w:rsidP="00065550">
      <w:pPr>
        <w:pStyle w:val="paragraph"/>
        <w:spacing w:before="0" w:beforeAutospacing="0" w:after="0" w:afterAutospacing="0"/>
        <w:jc w:val="both"/>
        <w:textAlignment w:val="baseline"/>
        <w:rPr>
          <w:rStyle w:val="eop"/>
          <w:rFonts w:ascii="Arial" w:hAnsi="Arial" w:cs="Arial"/>
          <w:color w:val="000000"/>
          <w:sz w:val="20"/>
          <w:szCs w:val="20"/>
        </w:rPr>
      </w:pPr>
      <w:r w:rsidRPr="00910318">
        <w:rPr>
          <w:rStyle w:val="normaltextrun"/>
          <w:rFonts w:ascii="Arial" w:hAnsi="Arial" w:cs="Arial"/>
          <w:b/>
          <w:bCs/>
          <w:color w:val="000000"/>
          <w:sz w:val="20"/>
          <w:szCs w:val="20"/>
        </w:rPr>
        <w:t>Maximum pages allowed for this section is</w:t>
      </w:r>
      <w:r w:rsidRPr="00910318">
        <w:rPr>
          <w:rStyle w:val="normaltextrun"/>
          <w:rFonts w:ascii="Arial" w:hAnsi="Arial" w:cs="Arial"/>
          <w:color w:val="000000"/>
          <w:sz w:val="20"/>
          <w:szCs w:val="20"/>
        </w:rPr>
        <w:t xml:space="preserve"> </w:t>
      </w:r>
      <w:r w:rsidRPr="00910318">
        <w:rPr>
          <w:rStyle w:val="normaltextrun"/>
          <w:rFonts w:ascii="Arial" w:hAnsi="Arial" w:cs="Arial"/>
          <w:b/>
          <w:bCs/>
          <w:color w:val="000000"/>
          <w:sz w:val="20"/>
          <w:szCs w:val="20"/>
        </w:rPr>
        <w:t>2 pages.</w:t>
      </w:r>
      <w:r w:rsidRPr="00910318">
        <w:rPr>
          <w:rStyle w:val="eop"/>
          <w:rFonts w:ascii="Arial" w:hAnsi="Arial" w:cs="Arial"/>
          <w:color w:val="000000"/>
          <w:sz w:val="20"/>
          <w:szCs w:val="20"/>
        </w:rPr>
        <w:t> </w:t>
      </w:r>
    </w:p>
    <w:p w14:paraId="571A7748" w14:textId="77777777" w:rsidR="007610DD" w:rsidRPr="00910318" w:rsidRDefault="007610DD" w:rsidP="00065550">
      <w:pPr>
        <w:pStyle w:val="paragraph"/>
        <w:spacing w:before="0" w:beforeAutospacing="0" w:after="0" w:afterAutospacing="0"/>
        <w:jc w:val="both"/>
        <w:textAlignment w:val="baseline"/>
        <w:rPr>
          <w:rFonts w:ascii="Arial" w:hAnsi="Arial" w:cs="Arial"/>
          <w:color w:val="000000"/>
          <w:sz w:val="20"/>
          <w:szCs w:val="20"/>
        </w:rPr>
      </w:pPr>
    </w:p>
    <w:p w14:paraId="57549C07" w14:textId="77777777" w:rsidR="00FA50BB" w:rsidRPr="00910318" w:rsidRDefault="00FA50BB" w:rsidP="00FA50BB">
      <w:pPr>
        <w:pStyle w:val="BodyText"/>
        <w:rPr>
          <w:rFonts w:ascii="Arial" w:hAnsi="Arial" w:cs="Arial"/>
        </w:rPr>
      </w:pPr>
    </w:p>
    <w:p w14:paraId="285CE9EC" w14:textId="32B22A14" w:rsidR="00CD2DB2" w:rsidRPr="00910318" w:rsidRDefault="00CD2DB2" w:rsidP="00CD2DB2">
      <w:pPr>
        <w:jc w:val="both"/>
        <w:rPr>
          <w:rFonts w:ascii="Arial" w:hAnsi="Arial" w:cs="Arial"/>
          <w:b/>
          <w:bCs/>
          <w:sz w:val="20"/>
        </w:rPr>
      </w:pPr>
      <w:r w:rsidRPr="00910318">
        <w:rPr>
          <w:rFonts w:ascii="Arial" w:hAnsi="Arial" w:cs="Arial"/>
          <w:b/>
          <w:bCs/>
          <w:sz w:val="20"/>
        </w:rPr>
        <w:t>Please complete 24</w:t>
      </w:r>
      <w:r w:rsidR="002F54A5">
        <w:rPr>
          <w:rFonts w:ascii="Arial" w:hAnsi="Arial" w:cs="Arial"/>
          <w:b/>
          <w:bCs/>
          <w:sz w:val="20"/>
        </w:rPr>
        <w:t>_</w:t>
      </w:r>
      <w:r w:rsidRPr="00910318">
        <w:rPr>
          <w:rFonts w:ascii="Arial" w:hAnsi="Arial" w:cs="Arial"/>
          <w:b/>
          <w:bCs/>
          <w:sz w:val="20"/>
        </w:rPr>
        <w:t>021 QSQ Workbook Tab 5.5.</w:t>
      </w:r>
      <w:r w:rsidR="00CB31B0">
        <w:rPr>
          <w:rFonts w:ascii="Arial" w:hAnsi="Arial" w:cs="Arial"/>
          <w:b/>
          <w:bCs/>
          <w:sz w:val="20"/>
        </w:rPr>
        <w:t>6</w:t>
      </w:r>
      <w:r w:rsidRPr="00910318">
        <w:rPr>
          <w:rFonts w:ascii="Arial" w:hAnsi="Arial" w:cs="Arial"/>
          <w:b/>
          <w:bCs/>
          <w:sz w:val="20"/>
        </w:rPr>
        <w:t xml:space="preserve"> BCDR in response to this section. </w:t>
      </w:r>
    </w:p>
    <w:p w14:paraId="512C4B1A" w14:textId="732A775F" w:rsidR="00FA50BB" w:rsidRDefault="00FA50BB">
      <w:pPr>
        <w:rPr>
          <w:rFonts w:ascii="Arial" w:hAnsi="Arial" w:cs="Arial"/>
          <w:b/>
          <w:sz w:val="20"/>
          <w:u w:val="single"/>
          <w:lang w:val="en-IE"/>
        </w:rPr>
      </w:pPr>
      <w:r>
        <w:rPr>
          <w:rFonts w:ascii="Arial" w:hAnsi="Arial" w:cs="Arial"/>
          <w:b/>
          <w:u w:val="single"/>
          <w:lang w:val="en-IE"/>
        </w:rPr>
        <w:br w:type="page"/>
      </w:r>
    </w:p>
    <w:p w14:paraId="42137659" w14:textId="77777777" w:rsidR="00FA50BB" w:rsidRPr="00290E52" w:rsidRDefault="00FA50BB" w:rsidP="00FA50BB">
      <w:pPr>
        <w:pStyle w:val="Heading1"/>
        <w:shd w:val="clear" w:color="auto" w:fill="C6D9F1"/>
        <w:rPr>
          <w:rFonts w:ascii="Arial" w:hAnsi="Arial" w:cs="Arial"/>
          <w:sz w:val="20"/>
          <w:szCs w:val="20"/>
        </w:rPr>
      </w:pPr>
      <w:bookmarkStart w:id="108" w:name="_Toc56758760"/>
      <w:bookmarkStart w:id="109" w:name="_Toc173247555"/>
      <w:r w:rsidRPr="00290E52">
        <w:rPr>
          <w:rFonts w:ascii="Arial" w:hAnsi="Arial" w:cs="Arial"/>
          <w:sz w:val="20"/>
          <w:szCs w:val="20"/>
          <w:u w:val="single"/>
        </w:rPr>
        <w:lastRenderedPageBreak/>
        <w:t>SECTION 6</w:t>
      </w:r>
      <w:r w:rsidRPr="00290E52">
        <w:rPr>
          <w:rFonts w:ascii="Arial" w:hAnsi="Arial" w:cs="Arial"/>
          <w:sz w:val="20"/>
          <w:szCs w:val="20"/>
        </w:rPr>
        <w:t>:  EXCLUSION CRITERIA</w:t>
      </w:r>
      <w:bookmarkEnd w:id="108"/>
      <w:bookmarkEnd w:id="109"/>
    </w:p>
    <w:p w14:paraId="7FB01237" w14:textId="77777777" w:rsidR="00FA50BB" w:rsidRPr="00290E52" w:rsidRDefault="00FA50BB" w:rsidP="00FA50BB">
      <w:pPr>
        <w:pStyle w:val="BodyText"/>
        <w:jc w:val="left"/>
        <w:rPr>
          <w:rFonts w:ascii="Arial" w:hAnsi="Arial" w:cs="Arial"/>
        </w:rPr>
      </w:pPr>
    </w:p>
    <w:p w14:paraId="0246F6EC" w14:textId="77777777" w:rsidR="00FA50BB" w:rsidRPr="00290E52" w:rsidRDefault="00FA50BB" w:rsidP="00FA50BB">
      <w:pPr>
        <w:widowControl w:val="0"/>
        <w:shd w:val="clear" w:color="auto" w:fill="FFFFFF"/>
        <w:tabs>
          <w:tab w:val="left" w:pos="-240"/>
          <w:tab w:val="left" w:pos="0"/>
        </w:tabs>
        <w:spacing w:line="264" w:lineRule="auto"/>
        <w:ind w:right="-34"/>
        <w:jc w:val="both"/>
        <w:rPr>
          <w:rStyle w:val="DeltaViewInsertion"/>
          <w:rFonts w:ascii="Arial" w:hAnsi="Arial" w:cs="Arial"/>
          <w:b/>
          <w:color w:val="000000"/>
          <w:sz w:val="20"/>
          <w:u w:val="none"/>
          <w:lang w:val="en-IE"/>
        </w:rPr>
      </w:pPr>
      <w:r w:rsidRPr="00290E52">
        <w:rPr>
          <w:rStyle w:val="DeltaViewInsertion"/>
          <w:rFonts w:ascii="Arial" w:hAnsi="Arial" w:cs="Arial"/>
          <w:b/>
          <w:color w:val="000000"/>
          <w:sz w:val="20"/>
          <w:u w:val="none"/>
          <w:lang w:val="en-IE"/>
        </w:rPr>
        <w:t>THIS SECTION 6 MUST BE COMPLETED BY THE APPLICANT / PRINCIPAL APPLICANT ONLY AS IDENTIFIED IN SECTION 4.1.  IT IS NOT A REQUIREMENT TO SIGN THIS SECTION 6.</w:t>
      </w:r>
    </w:p>
    <w:p w14:paraId="72F914E6" w14:textId="77777777" w:rsidR="00541709" w:rsidRDefault="00541709" w:rsidP="00541709">
      <w:pPr>
        <w:pStyle w:val="BodyText"/>
        <w:jc w:val="lef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541709" w:rsidRPr="004729FB" w14:paraId="6B1D1524"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A3B024"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1AA94732" w14:textId="26D195D5" w:rsidR="00541709" w:rsidRPr="007D3C2B" w:rsidRDefault="00793F1D" w:rsidP="00541709">
            <w:pPr>
              <w:widowControl w:val="0"/>
              <w:spacing w:before="120" w:after="120"/>
              <w:rPr>
                <w:rFonts w:ascii="Arial" w:hAnsi="Arial" w:cs="Arial"/>
                <w:b/>
                <w:sz w:val="20"/>
              </w:rPr>
            </w:pPr>
            <w:r>
              <w:rPr>
                <w:rFonts w:ascii="Arial" w:hAnsi="Arial" w:cs="Arial"/>
                <w:i/>
                <w:sz w:val="20"/>
                <w:lang w:eastAsia="en-US"/>
              </w:rPr>
              <w:t>24_021</w:t>
            </w:r>
          </w:p>
        </w:tc>
      </w:tr>
      <w:tr w:rsidR="00541709" w:rsidRPr="004729FB" w14:paraId="34C79CFB"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5C0E6F6"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4693FF6" w14:textId="77777777" w:rsidR="00541709" w:rsidRPr="004729FB" w:rsidRDefault="00541709" w:rsidP="00541709">
            <w:pPr>
              <w:widowControl w:val="0"/>
              <w:spacing w:before="120" w:after="120"/>
              <w:rPr>
                <w:rFonts w:ascii="Arial" w:hAnsi="Arial" w:cs="Arial"/>
                <w:b/>
                <w:sz w:val="20"/>
              </w:rPr>
            </w:pPr>
          </w:p>
        </w:tc>
      </w:tr>
    </w:tbl>
    <w:p w14:paraId="68DE1023" w14:textId="77777777" w:rsidR="00541709" w:rsidRPr="003F0C19" w:rsidRDefault="00541709" w:rsidP="00541709">
      <w:pPr>
        <w:pStyle w:val="BodyText"/>
        <w:jc w:val="left"/>
        <w:rPr>
          <w:rFonts w:ascii="Arial" w:hAnsi="Arial" w:cs="Arial"/>
        </w:rPr>
      </w:pPr>
    </w:p>
    <w:p w14:paraId="2A1E0F71" w14:textId="77777777" w:rsidR="00541709" w:rsidRPr="003F0C19" w:rsidRDefault="00541709" w:rsidP="00541709">
      <w:pPr>
        <w:pStyle w:val="BodyText"/>
        <w:jc w:val="left"/>
        <w:rPr>
          <w:rFonts w:ascii="Arial" w:hAnsi="Arial" w:cs="Arial"/>
        </w:rPr>
      </w:pPr>
    </w:p>
    <w:p w14:paraId="5E433E23" w14:textId="77777777" w:rsidR="00541709" w:rsidRPr="00AF524E" w:rsidRDefault="00541709" w:rsidP="00541709">
      <w:pPr>
        <w:widowControl w:val="0"/>
        <w:ind w:left="567" w:hanging="567"/>
        <w:jc w:val="both"/>
        <w:rPr>
          <w:rFonts w:ascii="Arial" w:hAnsi="Arial" w:cs="Arial"/>
          <w:sz w:val="20"/>
          <w:lang w:val="en-US"/>
        </w:rPr>
      </w:pPr>
      <w:bookmarkStart w:id="110" w:name="_DV_C219"/>
      <w:r w:rsidRPr="00AF524E">
        <w:rPr>
          <w:rFonts w:ascii="Arial" w:hAnsi="Arial" w:cs="Arial"/>
          <w:sz w:val="20"/>
          <w:lang w:val="en-US"/>
        </w:rPr>
        <w:t xml:space="preserve">6.1 </w:t>
      </w:r>
      <w:r w:rsidRPr="00AF524E">
        <w:rPr>
          <w:rFonts w:ascii="Arial" w:hAnsi="Arial" w:cs="Arial"/>
          <w:sz w:val="20"/>
          <w:lang w:val="en-US"/>
        </w:rPr>
        <w:tab/>
        <w:t>Subject to the provisions of Regulation 57 of the European Union (Award of Public Authorit</w:t>
      </w:r>
      <w:r>
        <w:rPr>
          <w:rFonts w:ascii="Arial" w:hAnsi="Arial" w:cs="Arial"/>
          <w:sz w:val="20"/>
          <w:lang w:val="en-US"/>
        </w:rPr>
        <w:t>y</w:t>
      </w:r>
      <w:r w:rsidRPr="00AF524E">
        <w:rPr>
          <w:rFonts w:ascii="Arial" w:hAnsi="Arial" w:cs="Arial"/>
          <w:sz w:val="20"/>
          <w:lang w:val="en-US"/>
        </w:rPr>
        <w:t xml:space="preserve"> Contracts) Regulations 2016</w:t>
      </w:r>
      <w:r>
        <w:rPr>
          <w:rFonts w:ascii="Arial" w:hAnsi="Arial" w:cs="Arial"/>
          <w:sz w:val="20"/>
          <w:lang w:val="en-US"/>
        </w:rPr>
        <w:t xml:space="preserve"> (in this Section 6, the </w:t>
      </w:r>
      <w:r>
        <w:rPr>
          <w:rFonts w:ascii="Arial" w:hAnsi="Arial" w:cs="Arial"/>
          <w:b/>
          <w:sz w:val="20"/>
          <w:lang w:val="en-US"/>
        </w:rPr>
        <w:t>Regulations</w:t>
      </w:r>
      <w:r w:rsidRPr="00184856">
        <w:rPr>
          <w:rFonts w:ascii="Arial" w:hAnsi="Arial" w:cs="Arial"/>
          <w:sz w:val="20"/>
          <w:lang w:val="en-US"/>
        </w:rPr>
        <w:t>)</w:t>
      </w:r>
      <w:r w:rsidRPr="00AF524E">
        <w:rPr>
          <w:rFonts w:ascii="Arial" w:hAnsi="Arial" w:cs="Arial"/>
          <w:sz w:val="20"/>
          <w:lang w:val="en-US"/>
        </w:rPr>
        <w:t xml:space="preserve">: </w:t>
      </w:r>
    </w:p>
    <w:p w14:paraId="54B3A79F" w14:textId="77777777" w:rsidR="00541709" w:rsidRPr="00AF524E" w:rsidRDefault="00541709" w:rsidP="00541709">
      <w:pPr>
        <w:widowControl w:val="0"/>
        <w:ind w:left="567" w:hanging="567"/>
        <w:jc w:val="both"/>
        <w:rPr>
          <w:rFonts w:ascii="Arial" w:hAnsi="Arial" w:cs="Arial"/>
          <w:sz w:val="20"/>
          <w:lang w:val="en-US"/>
        </w:rPr>
      </w:pPr>
    </w:p>
    <w:p w14:paraId="0B324F9D" w14:textId="77777777" w:rsidR="00541709" w:rsidRPr="00AF524E" w:rsidRDefault="00541709" w:rsidP="006E6FC7">
      <w:pPr>
        <w:pStyle w:val="ListParagraph"/>
        <w:widowControl w:val="0"/>
        <w:numPr>
          <w:ilvl w:val="0"/>
          <w:numId w:val="26"/>
        </w:numPr>
        <w:tabs>
          <w:tab w:val="left" w:pos="851"/>
        </w:tabs>
        <w:spacing w:after="0"/>
        <w:jc w:val="both"/>
        <w:rPr>
          <w:rFonts w:ascii="Arial" w:hAnsi="Arial" w:cs="Arial"/>
          <w:sz w:val="20"/>
          <w:szCs w:val="20"/>
          <w:lang w:val="en-US"/>
        </w:rPr>
      </w:pPr>
      <w:r w:rsidRPr="00AF524E">
        <w:rPr>
          <w:rFonts w:ascii="Arial" w:hAnsi="Arial" w:cs="Arial"/>
          <w:sz w:val="20"/>
          <w:szCs w:val="20"/>
          <w:lang w:val="en-US"/>
        </w:rPr>
        <w:t xml:space="preserve">if any of the conditions set out in </w:t>
      </w:r>
      <w:r>
        <w:rPr>
          <w:rFonts w:ascii="Arial" w:hAnsi="Arial" w:cs="Arial"/>
          <w:sz w:val="20"/>
          <w:szCs w:val="20"/>
          <w:lang w:val="en-US"/>
        </w:rPr>
        <w:t xml:space="preserve">Regulation </w:t>
      </w:r>
      <w:r w:rsidRPr="00AF524E">
        <w:rPr>
          <w:rFonts w:ascii="Arial" w:hAnsi="Arial" w:cs="Arial"/>
          <w:sz w:val="20"/>
          <w:szCs w:val="20"/>
          <w:lang w:val="en-US"/>
        </w:rPr>
        <w:t xml:space="preserve">57(1) or 57(3) of </w:t>
      </w:r>
      <w:r>
        <w:rPr>
          <w:rFonts w:ascii="Arial" w:hAnsi="Arial" w:cs="Arial"/>
          <w:sz w:val="20"/>
          <w:szCs w:val="20"/>
          <w:lang w:val="en-US"/>
        </w:rPr>
        <w:t>the Regulations</w:t>
      </w:r>
      <w:r w:rsidRPr="00AF524E">
        <w:rPr>
          <w:rFonts w:ascii="Arial" w:hAnsi="Arial" w:cs="Arial"/>
          <w:sz w:val="20"/>
          <w:szCs w:val="20"/>
          <w:lang w:val="en-US"/>
        </w:rPr>
        <w:t xml:space="preserve"> apply to:</w:t>
      </w:r>
    </w:p>
    <w:p w14:paraId="2424ED23" w14:textId="77777777" w:rsidR="00541709" w:rsidRPr="00AF524E" w:rsidRDefault="00541709" w:rsidP="00541709">
      <w:pPr>
        <w:widowControl w:val="0"/>
        <w:ind w:left="851"/>
        <w:jc w:val="both"/>
        <w:rPr>
          <w:rFonts w:ascii="Arial" w:hAnsi="Arial" w:cs="Arial"/>
          <w:sz w:val="20"/>
          <w:lang w:val="en-US"/>
        </w:rPr>
      </w:pPr>
    </w:p>
    <w:p w14:paraId="37AA2CE9" w14:textId="77777777" w:rsidR="00541709" w:rsidRPr="00AF524E" w:rsidRDefault="00541709" w:rsidP="003C7FF4">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1689AE47" w14:textId="77777777" w:rsidR="00541709" w:rsidRPr="00AF524E" w:rsidRDefault="00541709" w:rsidP="003C7FF4">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 xml:space="preserve">any member of the Applicant, in the case of a Joint Venture Applicant, </w:t>
      </w:r>
    </w:p>
    <w:p w14:paraId="3AEFA625" w14:textId="538BCE7A" w:rsidR="00541709" w:rsidRPr="00AF524E" w:rsidRDefault="00541709" w:rsidP="003C7FF4">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sidRPr="00AF524E">
        <w:rPr>
          <w:rFonts w:ascii="Arial" w:hAnsi="Arial" w:cs="Arial"/>
          <w:sz w:val="20"/>
          <w:lang w:val="en-US"/>
        </w:rPr>
        <w:t>; or</w:t>
      </w:r>
    </w:p>
    <w:p w14:paraId="16C5B6CE" w14:textId="77777777" w:rsidR="00541709" w:rsidRPr="00AF524E" w:rsidRDefault="00541709" w:rsidP="003C7FF4">
      <w:pPr>
        <w:widowControl w:val="0"/>
        <w:numPr>
          <w:ilvl w:val="1"/>
          <w:numId w:val="16"/>
        </w:numPr>
        <w:ind w:left="1418" w:hanging="284"/>
        <w:jc w:val="both"/>
        <w:rPr>
          <w:rFonts w:ascii="Arial" w:hAnsi="Arial" w:cs="Arial"/>
          <w:sz w:val="20"/>
          <w:lang w:val="en-US"/>
        </w:rPr>
      </w:pPr>
      <w:r w:rsidRPr="00AF524E">
        <w:rPr>
          <w:rFonts w:ascii="Arial" w:hAnsi="Arial" w:cs="Arial"/>
          <w:sz w:val="20"/>
          <w:lang w:val="en-US"/>
        </w:rPr>
        <w:t xml:space="preserve">any member of the administrative, management or supervisory body of </w:t>
      </w:r>
      <w:r>
        <w:rPr>
          <w:rFonts w:ascii="Arial" w:hAnsi="Arial" w:cs="Arial"/>
          <w:sz w:val="20"/>
          <w:lang w:val="en-US"/>
        </w:rPr>
        <w:t>such</w:t>
      </w:r>
      <w:r w:rsidRPr="00D8637F">
        <w:rPr>
          <w:rFonts w:ascii="Arial" w:hAnsi="Arial" w:cs="Arial"/>
          <w:sz w:val="20"/>
        </w:rPr>
        <w:t xml:space="preserve"> organisations</w:t>
      </w:r>
      <w:r w:rsidRPr="00AF524E">
        <w:rPr>
          <w:rFonts w:ascii="Arial" w:hAnsi="Arial" w:cs="Arial"/>
          <w:sz w:val="20"/>
          <w:lang w:val="en-US"/>
        </w:rPr>
        <w:t xml:space="preserve"> or any person who has powers of representation, decision or control therein </w:t>
      </w:r>
    </w:p>
    <w:p w14:paraId="3A02BCC0" w14:textId="77777777" w:rsidR="00541709" w:rsidRPr="00AF524E" w:rsidRDefault="00541709" w:rsidP="00541709">
      <w:pPr>
        <w:widowControl w:val="0"/>
        <w:ind w:left="993"/>
        <w:jc w:val="both"/>
        <w:rPr>
          <w:rFonts w:ascii="Arial" w:hAnsi="Arial" w:cs="Arial"/>
          <w:sz w:val="20"/>
          <w:lang w:val="en-US"/>
        </w:rPr>
      </w:pPr>
    </w:p>
    <w:p w14:paraId="160FE945"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 xml:space="preserve">shall </w:t>
      </w:r>
      <w:r w:rsidRPr="00AF524E">
        <w:rPr>
          <w:rFonts w:ascii="Arial" w:hAnsi="Arial" w:cs="Arial"/>
          <w:sz w:val="20"/>
          <w:lang w:val="en-US"/>
        </w:rPr>
        <w:t xml:space="preserve">be excluded from the competition. </w:t>
      </w:r>
    </w:p>
    <w:p w14:paraId="703A31B7" w14:textId="77777777" w:rsidR="001C7F10" w:rsidRPr="00AF524E" w:rsidRDefault="001C7F10" w:rsidP="00541709">
      <w:pPr>
        <w:widowControl w:val="0"/>
        <w:ind w:left="1134"/>
        <w:jc w:val="both"/>
        <w:rPr>
          <w:rFonts w:ascii="Arial" w:hAnsi="Arial" w:cs="Arial"/>
          <w:sz w:val="20"/>
          <w:lang w:val="en-US"/>
        </w:rPr>
      </w:pPr>
    </w:p>
    <w:p w14:paraId="7B74B588" w14:textId="77777777" w:rsidR="00541709" w:rsidRPr="00AF524E" w:rsidRDefault="00541709" w:rsidP="00541709">
      <w:pPr>
        <w:widowControl w:val="0"/>
        <w:ind w:left="567"/>
        <w:jc w:val="both"/>
        <w:rPr>
          <w:rFonts w:ascii="Arial" w:hAnsi="Arial" w:cs="Arial"/>
          <w:sz w:val="20"/>
          <w:lang w:val="en-US"/>
        </w:rPr>
      </w:pPr>
    </w:p>
    <w:p w14:paraId="47652ED2" w14:textId="77777777" w:rsidR="00541709" w:rsidRPr="00DD191F" w:rsidRDefault="00541709" w:rsidP="006E6FC7">
      <w:pPr>
        <w:pStyle w:val="ListParagraph"/>
        <w:widowControl w:val="0"/>
        <w:numPr>
          <w:ilvl w:val="0"/>
          <w:numId w:val="27"/>
        </w:numPr>
        <w:jc w:val="both"/>
        <w:rPr>
          <w:rFonts w:ascii="Arial" w:hAnsi="Arial" w:cs="Arial"/>
          <w:sz w:val="20"/>
          <w:lang w:val="en-US"/>
        </w:rPr>
      </w:pPr>
      <w:r w:rsidRPr="00DD191F">
        <w:rPr>
          <w:rFonts w:ascii="Arial" w:hAnsi="Arial" w:cs="Arial"/>
          <w:sz w:val="20"/>
          <w:lang w:val="en-US"/>
        </w:rPr>
        <w:t>if any of the conditions set out in Regulation 57(8) of the Regulations apply to:</w:t>
      </w:r>
    </w:p>
    <w:p w14:paraId="0FC2176B" w14:textId="77777777" w:rsidR="00541709" w:rsidRPr="00AF524E" w:rsidRDefault="00541709" w:rsidP="00541709">
      <w:pPr>
        <w:widowControl w:val="0"/>
        <w:ind w:left="851"/>
        <w:jc w:val="both"/>
        <w:rPr>
          <w:rFonts w:ascii="Arial" w:hAnsi="Arial" w:cs="Arial"/>
          <w:sz w:val="20"/>
          <w:lang w:val="en-US"/>
        </w:rPr>
      </w:pPr>
    </w:p>
    <w:p w14:paraId="24091148" w14:textId="77777777" w:rsidR="00541709" w:rsidRPr="00AF524E" w:rsidRDefault="00541709" w:rsidP="003C7FF4">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0AE8AD7C" w14:textId="77777777" w:rsidR="00541709" w:rsidRPr="00AF524E" w:rsidRDefault="00541709" w:rsidP="003C7FF4">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or any member of the Applicant, in the case of a group/consortium</w:t>
      </w:r>
    </w:p>
    <w:p w14:paraId="1B54159D" w14:textId="5A04588B" w:rsidR="00541709" w:rsidRPr="00AF524E" w:rsidRDefault="00541709" w:rsidP="003C7FF4">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or 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Pr>
          <w:rFonts w:ascii="Arial" w:hAnsi="Arial" w:cs="Arial"/>
          <w:sz w:val="20"/>
          <w:lang w:val="en-US"/>
        </w:rPr>
        <w:t>.</w:t>
      </w:r>
    </w:p>
    <w:p w14:paraId="03CDD7EB" w14:textId="77777777" w:rsidR="00541709" w:rsidRPr="00AF524E" w:rsidRDefault="00541709" w:rsidP="00541709">
      <w:pPr>
        <w:widowControl w:val="0"/>
        <w:ind w:left="993"/>
        <w:jc w:val="both"/>
        <w:rPr>
          <w:rFonts w:ascii="Arial" w:hAnsi="Arial" w:cs="Arial"/>
          <w:sz w:val="20"/>
          <w:lang w:val="en-US"/>
        </w:rPr>
      </w:pPr>
    </w:p>
    <w:p w14:paraId="0AE10879"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may</w:t>
      </w:r>
      <w:r w:rsidRPr="00AF524E">
        <w:rPr>
          <w:rFonts w:ascii="Arial" w:hAnsi="Arial" w:cs="Arial"/>
          <w:sz w:val="20"/>
          <w:lang w:val="en-US"/>
        </w:rPr>
        <w:t xml:space="preserve"> be excluded from the competition.</w:t>
      </w:r>
    </w:p>
    <w:p w14:paraId="760EC2F9" w14:textId="77777777" w:rsidR="00541709" w:rsidRDefault="00541709" w:rsidP="00541709">
      <w:pPr>
        <w:widowControl w:val="0"/>
        <w:ind w:left="1134"/>
        <w:jc w:val="both"/>
        <w:rPr>
          <w:rFonts w:ascii="Arial" w:hAnsi="Arial" w:cs="Arial"/>
          <w:sz w:val="20"/>
          <w:lang w:val="en-US"/>
        </w:rPr>
      </w:pPr>
    </w:p>
    <w:p w14:paraId="2F5AD36D" w14:textId="3908B8F0" w:rsidR="00541709" w:rsidRPr="00475EDD" w:rsidRDefault="00541709" w:rsidP="006E6FC7">
      <w:pPr>
        <w:pStyle w:val="ListParagraph"/>
        <w:widowControl w:val="0"/>
        <w:numPr>
          <w:ilvl w:val="0"/>
          <w:numId w:val="28"/>
        </w:numPr>
        <w:jc w:val="both"/>
        <w:rPr>
          <w:rStyle w:val="Strong"/>
          <w:rFonts w:ascii="Arial" w:hAnsi="Arial" w:cs="Arial"/>
          <w:sz w:val="20"/>
        </w:rPr>
      </w:pPr>
      <w:r w:rsidRPr="00DD191F">
        <w:rPr>
          <w:rFonts w:ascii="Arial" w:hAnsi="Arial" w:cs="Arial"/>
          <w:sz w:val="20"/>
          <w:lang w:val="en-US"/>
        </w:rPr>
        <w:t xml:space="preserve">Applicants </w:t>
      </w:r>
      <w:r w:rsidRPr="00DD191F">
        <w:rPr>
          <w:rFonts w:ascii="Arial" w:hAnsi="Arial" w:cs="Arial"/>
          <w:sz w:val="20"/>
          <w:u w:val="single"/>
          <w:lang w:val="en-US"/>
        </w:rPr>
        <w:t>must</w:t>
      </w:r>
      <w:r w:rsidRPr="00DD191F">
        <w:rPr>
          <w:rFonts w:ascii="Arial" w:hAnsi="Arial" w:cs="Arial"/>
          <w:sz w:val="20"/>
          <w:lang w:val="en-US"/>
        </w:rPr>
        <w:t xml:space="preserve"> complete the questionnaires in Sections 6.2 and 6.3 below.  The Contracting Entity will accept Part III of the European Single Procurement Document (</w:t>
      </w:r>
      <w:r w:rsidRPr="00DD191F">
        <w:rPr>
          <w:rFonts w:ascii="Arial" w:hAnsi="Arial" w:cs="Arial"/>
          <w:b/>
          <w:sz w:val="20"/>
          <w:lang w:val="en-US"/>
        </w:rPr>
        <w:t>ESPD</w:t>
      </w:r>
      <w:r w:rsidRPr="00DD191F">
        <w:rPr>
          <w:rFonts w:ascii="Arial" w:hAnsi="Arial" w:cs="Arial"/>
          <w:sz w:val="20"/>
          <w:lang w:val="en-US"/>
        </w:rPr>
        <w:t>) in response to this Section 6.</w:t>
      </w:r>
    </w:p>
    <w:p w14:paraId="4A6DD7EF" w14:textId="77777777" w:rsidR="00541709" w:rsidRPr="00AF524E" w:rsidRDefault="00541709" w:rsidP="00541709">
      <w:pPr>
        <w:widowControl w:val="0"/>
        <w:ind w:left="567" w:hanging="567"/>
        <w:jc w:val="both"/>
        <w:rPr>
          <w:rFonts w:ascii="Arial" w:hAnsi="Arial" w:cs="Arial"/>
          <w:sz w:val="20"/>
          <w:lang w:val="en-US"/>
        </w:rPr>
      </w:pPr>
    </w:p>
    <w:p w14:paraId="7301D5C5" w14:textId="77777777" w:rsidR="00541709" w:rsidRPr="00AF524E" w:rsidRDefault="00541709" w:rsidP="2AF2B2AC">
      <w:pPr>
        <w:widowControl w:val="0"/>
        <w:ind w:left="567" w:hanging="567"/>
        <w:jc w:val="both"/>
        <w:rPr>
          <w:rFonts w:ascii="Arial" w:hAnsi="Arial" w:cs="Arial"/>
          <w:b/>
          <w:bCs/>
          <w:sz w:val="20"/>
        </w:rPr>
      </w:pPr>
      <w:r w:rsidRPr="2AF2B2AC">
        <w:rPr>
          <w:rFonts w:ascii="Arial" w:hAnsi="Arial" w:cs="Arial"/>
          <w:sz w:val="20"/>
        </w:rPr>
        <w:t>6.2</w:t>
      </w:r>
      <w:r>
        <w:tab/>
      </w:r>
      <w:r w:rsidRPr="2AF2B2AC">
        <w:rPr>
          <w:rFonts w:ascii="Arial" w:hAnsi="Arial" w:cs="Arial"/>
          <w:b/>
          <w:bCs/>
          <w:sz w:val="20"/>
        </w:rPr>
        <w:t xml:space="preserve">Applicants </w:t>
      </w:r>
      <w:r w:rsidRPr="2AF2B2AC">
        <w:rPr>
          <w:rFonts w:ascii="Arial" w:hAnsi="Arial" w:cs="Arial"/>
          <w:b/>
          <w:bCs/>
          <w:sz w:val="20"/>
          <w:u w:val="single"/>
        </w:rPr>
        <w:t>must</w:t>
      </w:r>
      <w:r w:rsidRPr="2AF2B2AC">
        <w:rPr>
          <w:rFonts w:ascii="Arial" w:hAnsi="Arial" w:cs="Arial"/>
          <w:b/>
          <w:bCs/>
          <w:sz w:val="20"/>
        </w:rPr>
        <w:t xml:space="preserve"> complete the below questionnaire</w:t>
      </w:r>
      <w:r w:rsidRPr="2AF2B2AC">
        <w:rPr>
          <w:rFonts w:cs="Arial"/>
        </w:rPr>
        <w:t xml:space="preserve">.  </w:t>
      </w:r>
    </w:p>
    <w:p w14:paraId="2872E0A0" w14:textId="77777777" w:rsidR="00541709" w:rsidRPr="00AF524E" w:rsidRDefault="00541709" w:rsidP="00541709">
      <w:pPr>
        <w:widowControl w:val="0"/>
        <w:jc w:val="both"/>
        <w:rPr>
          <w:rStyle w:val="DeltaViewInsertion"/>
          <w:rFonts w:ascii="Arial" w:hAnsi="Arial" w:cs="Arial"/>
          <w:color w:val="000000"/>
          <w:w w:val="0"/>
          <w:sz w:val="20"/>
          <w:u w:val="none"/>
          <w:lang w:val="en-IE"/>
        </w:rPr>
      </w:pPr>
    </w:p>
    <w:tbl>
      <w:tblPr>
        <w:tblW w:w="8527"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559"/>
      </w:tblGrid>
      <w:tr w:rsidR="00541709" w:rsidRPr="00AF524E" w14:paraId="77E34C79" w14:textId="77777777" w:rsidTr="00410831">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AF524E" w:rsidRDefault="00541709" w:rsidP="00541709">
            <w:pPr>
              <w:widowControl w:val="0"/>
              <w:spacing w:before="120" w:afterLines="60" w:after="144"/>
              <w:ind w:left="452" w:right="306" w:hanging="452"/>
              <w:jc w:val="both"/>
              <w:rPr>
                <w:rFonts w:ascii="Arial" w:eastAsia="Arial" w:hAnsi="Arial" w:cs="Arial"/>
                <w:b/>
                <w:sz w:val="20"/>
              </w:rPr>
            </w:pPr>
            <w:r w:rsidRPr="00AF524E">
              <w:rPr>
                <w:rFonts w:ascii="Arial" w:eastAsia="Arial" w:hAnsi="Arial" w:cs="Arial"/>
                <w:b/>
                <w:sz w:val="20"/>
              </w:rPr>
              <w:t xml:space="preserve">6.2.1 OFFENCES </w:t>
            </w:r>
          </w:p>
          <w:p w14:paraId="1FDB2363" w14:textId="19045FC7" w:rsidR="00541709" w:rsidRPr="00AF524E" w:rsidRDefault="00541709" w:rsidP="00541709">
            <w:pPr>
              <w:widowControl w:val="0"/>
              <w:tabs>
                <w:tab w:val="left" w:pos="27"/>
              </w:tabs>
              <w:spacing w:before="60" w:after="120"/>
              <w:ind w:right="306"/>
              <w:jc w:val="both"/>
              <w:rPr>
                <w:rFonts w:ascii="Arial" w:hAnsi="Arial" w:cs="Arial"/>
                <w:sz w:val="20"/>
              </w:rPr>
            </w:pPr>
            <w:r w:rsidRPr="00AF524E">
              <w:rPr>
                <w:rFonts w:ascii="Arial" w:eastAsia="Arial" w:hAnsi="Arial" w:cs="Arial"/>
                <w:b/>
                <w:sz w:val="20"/>
              </w:rPr>
              <w:tab/>
              <w:t>Within the past five years, has the Applicant (or any member of your proposed consortium, if applicable, or any entity being r</w:t>
            </w:r>
            <w:r>
              <w:rPr>
                <w:rFonts w:ascii="Arial" w:eastAsia="Arial" w:hAnsi="Arial" w:cs="Arial"/>
                <w:b/>
                <w:sz w:val="20"/>
              </w:rPr>
              <w:t>elied upon for the purposes of S</w:t>
            </w:r>
            <w:r w:rsidRPr="00AF524E">
              <w:rPr>
                <w:rFonts w:ascii="Arial" w:eastAsia="Arial" w:hAnsi="Arial" w:cs="Arial"/>
                <w:b/>
                <w:sz w:val="20"/>
              </w:rPr>
              <w:t>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 or any member of the administrative, management or supervisory body of such organisation or any person having</w:t>
            </w:r>
            <w:r w:rsidR="007D3C2B">
              <w:rPr>
                <w:rFonts w:ascii="Arial" w:eastAsia="Arial" w:hAnsi="Arial" w:cs="Arial"/>
                <w:b/>
                <w:sz w:val="20"/>
              </w:rPr>
              <w:t xml:space="preserve"> </w:t>
            </w:r>
            <w:r w:rsidRPr="00AF524E">
              <w:rPr>
                <w:rFonts w:ascii="Arial" w:eastAsia="Arial" w:hAnsi="Arial" w:cs="Arial"/>
                <w:b/>
                <w:sz w:val="20"/>
              </w:rPr>
              <w:t>powers of representation, decision or control therein been convicted of any of the following offences?</w:t>
            </w:r>
          </w:p>
        </w:tc>
        <w:tc>
          <w:tcPr>
            <w:tcW w:w="2977" w:type="dxa"/>
            <w:gridSpan w:val="2"/>
            <w:shd w:val="clear" w:color="auto" w:fill="BFBFBF"/>
            <w:tcMar>
              <w:top w:w="0" w:type="dxa"/>
              <w:left w:w="115" w:type="dxa"/>
              <w:bottom w:w="0" w:type="dxa"/>
              <w:right w:w="115" w:type="dxa"/>
            </w:tcMar>
          </w:tcPr>
          <w:p w14:paraId="34E95EB6" w14:textId="77777777" w:rsidR="00541709" w:rsidRPr="00AF524E" w:rsidRDefault="00541709" w:rsidP="00541709">
            <w:pPr>
              <w:widowControl w:val="0"/>
              <w:spacing w:before="12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521599B6" w14:textId="77777777" w:rsidTr="00410831">
        <w:trPr>
          <w:trHeight w:val="433"/>
        </w:trPr>
        <w:tc>
          <w:tcPr>
            <w:tcW w:w="5550" w:type="dxa"/>
            <w:vMerge/>
            <w:tcBorders>
              <w:bottom w:val="single" w:sz="4" w:space="0" w:color="auto"/>
            </w:tcBorders>
            <w:shd w:val="clear" w:color="auto" w:fill="auto"/>
            <w:tcMar>
              <w:top w:w="0" w:type="dxa"/>
              <w:left w:w="115" w:type="dxa"/>
              <w:bottom w:w="0" w:type="dxa"/>
              <w:right w:w="115" w:type="dxa"/>
            </w:tcMar>
          </w:tcPr>
          <w:p w14:paraId="65F9AE6C"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Yes</w:t>
            </w:r>
          </w:p>
        </w:tc>
        <w:tc>
          <w:tcPr>
            <w:tcW w:w="1559"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No</w:t>
            </w:r>
          </w:p>
        </w:tc>
      </w:tr>
    </w:tbl>
    <w:p w14:paraId="21B6B1E3" w14:textId="77777777" w:rsidR="00541709" w:rsidRPr="004729FB" w:rsidRDefault="00541709" w:rsidP="00541709">
      <w:pPr>
        <w:rPr>
          <w:vanish/>
        </w:rPr>
      </w:pPr>
      <w:bookmarkStart w:id="111" w:name="_DV_C220"/>
      <w:bookmarkEnd w:id="110"/>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1387"/>
        <w:gridCol w:w="1524"/>
      </w:tblGrid>
      <w:tr w:rsidR="00541709" w:rsidRPr="004729FB" w14:paraId="23E64686" w14:textId="77777777" w:rsidTr="001D1F8D">
        <w:tc>
          <w:tcPr>
            <w:tcW w:w="5574" w:type="dxa"/>
            <w:tcBorders>
              <w:top w:val="single" w:sz="4" w:space="0" w:color="auto"/>
              <w:left w:val="single" w:sz="8" w:space="0" w:color="auto"/>
              <w:bottom w:val="dotted" w:sz="4" w:space="0" w:color="auto"/>
            </w:tcBorders>
            <w:shd w:val="clear" w:color="auto" w:fill="auto"/>
          </w:tcPr>
          <w:p w14:paraId="78D3205C" w14:textId="77777777" w:rsidR="00541709" w:rsidRPr="00466BED" w:rsidRDefault="00541709" w:rsidP="006E6FC7">
            <w:pPr>
              <w:pStyle w:val="ListParagraph"/>
              <w:widowControl w:val="0"/>
              <w:numPr>
                <w:ilvl w:val="0"/>
                <w:numId w:val="46"/>
              </w:numPr>
              <w:spacing w:before="120" w:afterLines="60" w:after="144" w:line="240" w:lineRule="auto"/>
              <w:ind w:left="487"/>
              <w:jc w:val="both"/>
              <w:rPr>
                <w:rFonts w:ascii="Arial" w:hAnsi="Arial" w:cs="Arial"/>
                <w:color w:val="000000"/>
                <w:w w:val="0"/>
                <w:sz w:val="20"/>
                <w:szCs w:val="20"/>
                <w:lang w:val="en-IE"/>
              </w:rPr>
            </w:pPr>
            <w:r w:rsidRPr="00466BED">
              <w:rPr>
                <w:rStyle w:val="DeltaViewInsertion"/>
                <w:rFonts w:ascii="Arial" w:hAnsi="Arial" w:cs="Arial"/>
                <w:color w:val="000000"/>
                <w:w w:val="0"/>
                <w:sz w:val="20"/>
                <w:szCs w:val="20"/>
                <w:u w:val="none"/>
                <w:lang w:val="en-IE"/>
              </w:rPr>
              <w:t>participation in a criminal organisation, as defined in Article 2 of Council Framework Decision 2008/841/JHA;</w:t>
            </w:r>
            <w:bookmarkEnd w:id="111"/>
          </w:p>
        </w:tc>
        <w:tc>
          <w:tcPr>
            <w:tcW w:w="1387" w:type="dxa"/>
            <w:tcBorders>
              <w:top w:val="single" w:sz="4" w:space="0" w:color="auto"/>
              <w:bottom w:val="dotted" w:sz="4" w:space="0" w:color="auto"/>
            </w:tcBorders>
            <w:shd w:val="clear" w:color="auto" w:fill="auto"/>
            <w:vAlign w:val="center"/>
          </w:tcPr>
          <w:p w14:paraId="568D73E3" w14:textId="77777777" w:rsidR="00541709" w:rsidRPr="00466BED"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single" w:sz="4" w:space="0" w:color="auto"/>
              <w:bottom w:val="dotted" w:sz="4" w:space="0" w:color="auto"/>
              <w:right w:val="single" w:sz="8" w:space="0" w:color="auto"/>
            </w:tcBorders>
            <w:shd w:val="clear" w:color="auto" w:fill="auto"/>
            <w:vAlign w:val="center"/>
          </w:tcPr>
          <w:p w14:paraId="0BA3BF15"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43AF2E08" w14:textId="77777777" w:rsidTr="001D1F8D">
        <w:tc>
          <w:tcPr>
            <w:tcW w:w="5574" w:type="dxa"/>
            <w:tcBorders>
              <w:top w:val="dotted" w:sz="4" w:space="0" w:color="auto"/>
              <w:bottom w:val="dotted" w:sz="4" w:space="0" w:color="auto"/>
            </w:tcBorders>
            <w:shd w:val="clear" w:color="auto" w:fill="auto"/>
          </w:tcPr>
          <w:p w14:paraId="542C3781" w14:textId="77777777" w:rsidR="00541709" w:rsidRPr="004729FB" w:rsidRDefault="00541709" w:rsidP="006E6FC7">
            <w:pPr>
              <w:pStyle w:val="ListParagraph"/>
              <w:widowControl w:val="0"/>
              <w:numPr>
                <w:ilvl w:val="0"/>
                <w:numId w:val="46"/>
              </w:numPr>
              <w:spacing w:before="120" w:afterLines="60" w:after="144" w:line="240" w:lineRule="auto"/>
              <w:ind w:left="487"/>
              <w:jc w:val="both"/>
              <w:rPr>
                <w:rStyle w:val="DeltaViewInsertion"/>
                <w:rFonts w:ascii="Arial" w:hAnsi="Arial" w:cs="Arial"/>
                <w:color w:val="000000"/>
                <w:w w:val="0"/>
                <w:sz w:val="20"/>
                <w:szCs w:val="20"/>
                <w:u w:val="none"/>
                <w:lang w:val="en-IE"/>
              </w:rPr>
            </w:pPr>
            <w:bookmarkStart w:id="112" w:name="_DV_C221"/>
            <w:r w:rsidRPr="004729FB">
              <w:rPr>
                <w:rStyle w:val="DeltaViewInsertion"/>
                <w:rFonts w:ascii="Arial" w:hAnsi="Arial" w:cs="Arial"/>
                <w:color w:val="000000"/>
                <w:w w:val="0"/>
                <w:sz w:val="20"/>
                <w:szCs w:val="20"/>
                <w:u w:val="none"/>
                <w:lang w:val="en-IE"/>
              </w:rPr>
              <w:t xml:space="preserve">corruption, as defined in Article 3 of the Convention on the fight against corruption involving officials of the European Communities or officials of Member States of the European Union and Article 2(1) of Council </w:t>
            </w:r>
            <w:r w:rsidRPr="004729FB">
              <w:rPr>
                <w:rStyle w:val="DeltaViewInsertion"/>
                <w:rFonts w:ascii="Arial" w:hAnsi="Arial" w:cs="Arial"/>
                <w:color w:val="000000"/>
                <w:w w:val="0"/>
                <w:sz w:val="20"/>
                <w:szCs w:val="20"/>
                <w:u w:val="none"/>
                <w:lang w:val="en-IE"/>
              </w:rPr>
              <w:lastRenderedPageBreak/>
              <w:t>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shd w:val="clear" w:color="auto" w:fill="auto"/>
            <w:vAlign w:val="center"/>
          </w:tcPr>
          <w:p w14:paraId="3F5A2BE0"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1520C5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11766894" w14:textId="77777777" w:rsidTr="001D1F8D">
        <w:tc>
          <w:tcPr>
            <w:tcW w:w="5574" w:type="dxa"/>
            <w:tcBorders>
              <w:top w:val="dotted" w:sz="4" w:space="0" w:color="auto"/>
              <w:bottom w:val="dotted" w:sz="4" w:space="0" w:color="auto"/>
            </w:tcBorders>
            <w:shd w:val="clear" w:color="auto" w:fill="auto"/>
          </w:tcPr>
          <w:p w14:paraId="3285C200" w14:textId="77777777" w:rsidR="00541709" w:rsidRPr="004729FB" w:rsidRDefault="00541709" w:rsidP="006E6FC7">
            <w:pPr>
              <w:pStyle w:val="ListParagraph"/>
              <w:widowControl w:val="0"/>
              <w:numPr>
                <w:ilvl w:val="0"/>
                <w:numId w:val="46"/>
              </w:numPr>
              <w:spacing w:before="120" w:afterLines="60" w:after="144" w:line="240" w:lineRule="auto"/>
              <w:ind w:left="487"/>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shd w:val="clear" w:color="auto" w:fill="auto"/>
            <w:vAlign w:val="center"/>
          </w:tcPr>
          <w:p w14:paraId="507037D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7C1A2124"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60987EAD" w14:textId="77777777" w:rsidTr="001D1F8D">
        <w:tc>
          <w:tcPr>
            <w:tcW w:w="5574" w:type="dxa"/>
            <w:tcBorders>
              <w:top w:val="dotted" w:sz="4" w:space="0" w:color="auto"/>
              <w:bottom w:val="dotted" w:sz="4" w:space="0" w:color="auto"/>
            </w:tcBorders>
            <w:shd w:val="clear" w:color="auto" w:fill="auto"/>
          </w:tcPr>
          <w:p w14:paraId="0696AB0B" w14:textId="77777777" w:rsidR="00541709" w:rsidRPr="004729FB" w:rsidRDefault="00541709" w:rsidP="006E6FC7">
            <w:pPr>
              <w:pStyle w:val="ListParagraph"/>
              <w:widowControl w:val="0"/>
              <w:numPr>
                <w:ilvl w:val="0"/>
                <w:numId w:val="46"/>
              </w:numPr>
              <w:spacing w:before="120" w:afterLines="60" w:after="144" w:line="240" w:lineRule="auto"/>
              <w:ind w:left="487"/>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shd w:val="clear" w:color="auto" w:fill="auto"/>
            <w:vAlign w:val="center"/>
          </w:tcPr>
          <w:p w14:paraId="5D2C7E17"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EE21E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78FE67A5" w14:textId="77777777" w:rsidTr="001D1F8D">
        <w:tc>
          <w:tcPr>
            <w:tcW w:w="5574" w:type="dxa"/>
            <w:tcBorders>
              <w:top w:val="dotted" w:sz="4" w:space="0" w:color="auto"/>
              <w:bottom w:val="dotted" w:sz="4" w:space="0" w:color="auto"/>
            </w:tcBorders>
            <w:shd w:val="clear" w:color="auto" w:fill="auto"/>
          </w:tcPr>
          <w:p w14:paraId="55409D2C" w14:textId="77777777" w:rsidR="00541709" w:rsidRPr="004729FB" w:rsidRDefault="00541709" w:rsidP="006E6FC7">
            <w:pPr>
              <w:pStyle w:val="ListParagraph"/>
              <w:widowControl w:val="0"/>
              <w:numPr>
                <w:ilvl w:val="0"/>
                <w:numId w:val="46"/>
              </w:numPr>
              <w:spacing w:before="120" w:afterLines="60" w:after="144" w:line="240" w:lineRule="auto"/>
              <w:ind w:left="487"/>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money laundering or terrorist financing, as defined in Article 1 of Directive 2005/60/EC of the European Parliament and of the Council;</w:t>
            </w:r>
            <w:r>
              <w:rPr>
                <w:rStyle w:val="DeltaViewInsertion"/>
                <w:rFonts w:ascii="Arial" w:hAnsi="Arial" w:cs="Arial"/>
                <w:color w:val="000000"/>
                <w:w w:val="0"/>
                <w:sz w:val="20"/>
                <w:szCs w:val="20"/>
                <w:u w:val="none"/>
                <w:lang w:val="en-IE"/>
              </w:rPr>
              <w:t xml:space="preserve"> or</w:t>
            </w:r>
          </w:p>
        </w:tc>
        <w:tc>
          <w:tcPr>
            <w:tcW w:w="1387" w:type="dxa"/>
            <w:tcBorders>
              <w:top w:val="dotted" w:sz="4" w:space="0" w:color="auto"/>
              <w:bottom w:val="dotted" w:sz="4" w:space="0" w:color="auto"/>
            </w:tcBorders>
            <w:shd w:val="clear" w:color="auto" w:fill="auto"/>
            <w:vAlign w:val="center"/>
          </w:tcPr>
          <w:p w14:paraId="2ADA7129"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1933F303"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B650CD1" w14:textId="77777777" w:rsidTr="001D1F8D">
        <w:tc>
          <w:tcPr>
            <w:tcW w:w="5574" w:type="dxa"/>
            <w:tcBorders>
              <w:top w:val="dotted" w:sz="4" w:space="0" w:color="auto"/>
              <w:bottom w:val="dotted" w:sz="4" w:space="0" w:color="auto"/>
            </w:tcBorders>
            <w:shd w:val="clear" w:color="auto" w:fill="auto"/>
          </w:tcPr>
          <w:p w14:paraId="52DB0F90" w14:textId="26C5177F" w:rsidR="00541709" w:rsidRPr="004729FB" w:rsidRDefault="00541709" w:rsidP="006E6FC7">
            <w:pPr>
              <w:pStyle w:val="ListParagraph"/>
              <w:widowControl w:val="0"/>
              <w:numPr>
                <w:ilvl w:val="0"/>
                <w:numId w:val="46"/>
              </w:numPr>
              <w:spacing w:before="120" w:afterLines="60" w:after="144" w:line="240" w:lineRule="auto"/>
              <w:ind w:left="487"/>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child labour and other forms of trafficking in human beings as defined in Article 2 of Directive 2011</w:t>
            </w:r>
            <w:bookmarkEnd w:id="112"/>
            <w:r>
              <w:rPr>
                <w:rStyle w:val="DeltaViewInsertion"/>
                <w:rFonts w:ascii="Arial" w:hAnsi="Arial" w:cs="Arial"/>
                <w:color w:val="000000"/>
                <w:w w:val="0"/>
                <w:sz w:val="20"/>
                <w:szCs w:val="20"/>
                <w:u w:val="none"/>
                <w:lang w:val="en-IE"/>
              </w:rPr>
              <w:t>.</w:t>
            </w:r>
          </w:p>
        </w:tc>
        <w:tc>
          <w:tcPr>
            <w:tcW w:w="1387" w:type="dxa"/>
            <w:tcBorders>
              <w:top w:val="dotted" w:sz="4" w:space="0" w:color="auto"/>
              <w:bottom w:val="dotted" w:sz="4" w:space="0" w:color="auto"/>
            </w:tcBorders>
            <w:shd w:val="clear" w:color="auto" w:fill="auto"/>
            <w:vAlign w:val="center"/>
          </w:tcPr>
          <w:p w14:paraId="38F0F36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B7C74A"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9401693" w14:textId="77777777" w:rsidTr="001D1F8D">
        <w:trPr>
          <w:trHeight w:val="649"/>
        </w:trPr>
        <w:tc>
          <w:tcPr>
            <w:tcW w:w="8485" w:type="dxa"/>
            <w:gridSpan w:val="3"/>
            <w:tcBorders>
              <w:top w:val="dotted" w:sz="4" w:space="0" w:color="auto"/>
            </w:tcBorders>
            <w:shd w:val="clear" w:color="auto" w:fill="auto"/>
            <w:vAlign w:val="center"/>
          </w:tcPr>
          <w:p w14:paraId="2EA98AD7" w14:textId="23A45C2A" w:rsidR="00541709" w:rsidRPr="004729FB" w:rsidRDefault="00541709" w:rsidP="00541709">
            <w:pPr>
              <w:widowControl w:val="0"/>
              <w:spacing w:before="120" w:afterLines="60" w:after="144"/>
              <w:rPr>
                <w:rStyle w:val="DeltaViewInsertion"/>
                <w:rFonts w:ascii="Arial" w:hAnsi="Arial" w:cs="Arial"/>
                <w:b/>
                <w:color w:val="000000"/>
                <w:w w:val="0"/>
                <w:sz w:val="20"/>
                <w:u w:val="none"/>
                <w:lang w:val="en-IE"/>
              </w:rPr>
            </w:pPr>
            <w:r w:rsidRPr="004729FB">
              <w:rPr>
                <w:rStyle w:val="DeltaViewInsertion"/>
                <w:rFonts w:ascii="Arial" w:hAnsi="Arial" w:cs="Arial"/>
                <w:b/>
                <w:color w:val="000000"/>
                <w:w w:val="0"/>
                <w:sz w:val="20"/>
                <w:u w:val="none"/>
                <w:lang w:val="en-IE"/>
              </w:rPr>
              <w:t xml:space="preserve">If the answer to any of the above questions is “yes”, </w:t>
            </w:r>
            <w:r w:rsidR="001C7F10" w:rsidRPr="00290E52">
              <w:rPr>
                <w:rStyle w:val="DeltaViewInsertion"/>
                <w:rFonts w:ascii="Arial" w:hAnsi="Arial" w:cs="Arial"/>
                <w:b/>
                <w:color w:val="000000"/>
                <w:w w:val="0"/>
                <w:sz w:val="20"/>
                <w:u w:val="none"/>
                <w:lang w:val="en-IE"/>
              </w:rPr>
              <w:t>please provide full details, including date of conviction, identity of person convicted, and details of any measures taken to demonstrate reliability desp</w:t>
            </w:r>
            <w:r w:rsidR="008E5C85">
              <w:rPr>
                <w:rStyle w:val="DeltaViewInsertion"/>
                <w:rFonts w:ascii="Arial" w:hAnsi="Arial" w:cs="Arial"/>
                <w:b/>
                <w:color w:val="000000"/>
                <w:w w:val="0"/>
                <w:sz w:val="20"/>
                <w:u w:val="none"/>
                <w:lang w:val="en-IE"/>
              </w:rPr>
              <w:t>i</w:t>
            </w:r>
            <w:r w:rsidR="001C7F10" w:rsidRPr="00290E52">
              <w:rPr>
                <w:rStyle w:val="DeltaViewInsertion"/>
                <w:rFonts w:ascii="Arial" w:hAnsi="Arial" w:cs="Arial"/>
                <w:b/>
                <w:color w:val="000000"/>
                <w:w w:val="0"/>
                <w:sz w:val="20"/>
                <w:u w:val="none"/>
                <w:lang w:val="en-IE"/>
              </w:rPr>
              <w:t>te the existence of a relevant ground for exclusion.</w:t>
            </w:r>
          </w:p>
        </w:tc>
      </w:tr>
    </w:tbl>
    <w:p w14:paraId="6AAECF48" w14:textId="77777777" w:rsidR="00541709" w:rsidRPr="00AF524E" w:rsidRDefault="00541709" w:rsidP="00541709">
      <w:pPr>
        <w:widowControl w:val="0"/>
        <w:rPr>
          <w:rStyle w:val="DeltaViewInsertion"/>
          <w:rFonts w:ascii="Arial" w:hAnsi="Arial" w:cs="Arial"/>
          <w:color w:val="000000"/>
          <w:w w:val="0"/>
          <w:sz w:val="20"/>
          <w:u w:val="none"/>
          <w:lang w:val="en-IE"/>
        </w:rPr>
      </w:pPr>
      <w:r w:rsidRPr="00AF524E">
        <w:rPr>
          <w:rStyle w:val="DeltaViewInsertion"/>
          <w:rFonts w:ascii="Arial" w:hAnsi="Arial" w:cs="Arial"/>
          <w:color w:val="000000"/>
          <w:w w:val="0"/>
          <w:sz w:val="20"/>
          <w:u w:val="none"/>
          <w:lang w:val="en-IE"/>
        </w:rPr>
        <w:t xml:space="preserve"> </w:t>
      </w:r>
    </w:p>
    <w:p w14:paraId="4F52DABE" w14:textId="77777777" w:rsidR="00541709" w:rsidRPr="00AF524E" w:rsidRDefault="00541709" w:rsidP="00541709">
      <w:pPr>
        <w:widowControl w:val="0"/>
        <w:ind w:left="567"/>
        <w:rPr>
          <w:rStyle w:val="DeltaViewInsertion"/>
          <w:rFonts w:ascii="Arial" w:hAnsi="Arial" w:cs="Arial"/>
          <w:color w:val="000000"/>
          <w:w w:val="0"/>
          <w:sz w:val="20"/>
          <w:u w:val="none"/>
          <w:lang w:val="en-IE"/>
        </w:rPr>
      </w:pPr>
    </w:p>
    <w:p w14:paraId="389E7FD8" w14:textId="77777777" w:rsidR="00541709" w:rsidRPr="00AF524E" w:rsidRDefault="00541709" w:rsidP="00541709">
      <w:pPr>
        <w:widowControl w:val="0"/>
        <w:rPr>
          <w:rStyle w:val="DeltaViewInsertion"/>
          <w:rFonts w:ascii="Arial" w:hAnsi="Arial" w:cs="Arial"/>
          <w:color w:val="000000"/>
          <w:w w:val="0"/>
          <w:sz w:val="20"/>
          <w:u w:val="none"/>
          <w:lang w:val="en-IE"/>
        </w:rPr>
      </w:pPr>
    </w:p>
    <w:p w14:paraId="339B4C9F" w14:textId="77777777" w:rsidR="00541709" w:rsidRPr="00AF524E" w:rsidRDefault="00541709" w:rsidP="00541709">
      <w:pPr>
        <w:widowControl w:val="0"/>
        <w:ind w:left="567"/>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AF524E" w:rsidRDefault="00541709" w:rsidP="00541709">
            <w:pPr>
              <w:widowControl w:val="0"/>
              <w:spacing w:before="120" w:afterLines="60" w:after="144"/>
              <w:ind w:right="306"/>
              <w:jc w:val="both"/>
              <w:rPr>
                <w:rFonts w:ascii="Arial" w:eastAsia="Arial" w:hAnsi="Arial" w:cs="Arial"/>
                <w:b/>
                <w:sz w:val="20"/>
              </w:rPr>
            </w:pPr>
            <w:r w:rsidRPr="00AF524E">
              <w:rPr>
                <w:rFonts w:ascii="Arial" w:eastAsia="Arial" w:hAnsi="Arial" w:cs="Arial"/>
                <w:b/>
                <w:sz w:val="20"/>
              </w:rPr>
              <w:t>6.2.2 NON PAYMENT OF TAXES</w:t>
            </w:r>
          </w:p>
          <w:p w14:paraId="4A407E55" w14:textId="78FF941F" w:rsidR="00541709" w:rsidRPr="00AF524E" w:rsidRDefault="00541709" w:rsidP="00541709">
            <w:pPr>
              <w:widowControl w:val="0"/>
              <w:spacing w:before="60" w:afterLines="60" w:after="144"/>
              <w:ind w:right="306"/>
              <w:jc w:val="both"/>
              <w:rPr>
                <w:rFonts w:ascii="Arial" w:hAnsi="Arial" w:cs="Arial"/>
                <w:sz w:val="20"/>
              </w:rPr>
            </w:pPr>
            <w:r w:rsidRPr="00AF524E">
              <w:rPr>
                <w:rFonts w:ascii="Arial" w:eastAsia="Arial" w:hAnsi="Arial" w:cs="Arial"/>
                <w:b/>
                <w:sz w:val="20"/>
              </w:rPr>
              <w:t>Within the past five years, in respect of the Applicant, (or any member of your proposed consortium, if applicable, or any entity being relied upon for the purposes of section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A4477A"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No</w:t>
            </w:r>
          </w:p>
        </w:tc>
      </w:tr>
      <w:tr w:rsidR="00541709" w:rsidRPr="00AF524E" w14:paraId="4F2874A8" w14:textId="77777777" w:rsidTr="00541709">
        <w:trPr>
          <w:trHeight w:val="2349"/>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D3AEF7" w14:textId="77777777" w:rsidR="00541709" w:rsidRPr="00184856" w:rsidRDefault="00541709" w:rsidP="003C7FF4">
            <w:pPr>
              <w:pStyle w:val="ListParagraph"/>
              <w:widowControl w:val="0"/>
              <w:numPr>
                <w:ilvl w:val="4"/>
                <w:numId w:val="14"/>
              </w:numPr>
              <w:spacing w:before="120" w:afterLines="60" w:after="144" w:line="240" w:lineRule="auto"/>
              <w:ind w:left="453" w:hanging="425"/>
              <w:jc w:val="both"/>
              <w:rPr>
                <w:rFonts w:ascii="Arial" w:eastAsia="Arial" w:hAnsi="Arial" w:cs="Arial"/>
                <w:b/>
                <w:sz w:val="20"/>
                <w:szCs w:val="20"/>
              </w:rPr>
            </w:pPr>
            <w:r w:rsidRPr="00AF524E">
              <w:rPr>
                <w:rFonts w:ascii="Arial" w:eastAsia="Arial" w:hAnsi="Arial" w:cs="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EEBE63D" w14:textId="77777777" w:rsidR="00541709" w:rsidRPr="00AF524E" w:rsidRDefault="00541709" w:rsidP="00541709">
            <w:pPr>
              <w:widowControl w:val="0"/>
              <w:spacing w:before="60" w:afterLines="60" w:after="144"/>
              <w:ind w:left="360"/>
              <w:jc w:val="center"/>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AEC87F4" w14:textId="77777777" w:rsidR="00541709" w:rsidRPr="00AF524E" w:rsidRDefault="00541709" w:rsidP="00541709">
            <w:pPr>
              <w:widowControl w:val="0"/>
              <w:spacing w:before="60" w:afterLines="60" w:after="144"/>
              <w:ind w:left="360"/>
              <w:jc w:val="center"/>
              <w:rPr>
                <w:rFonts w:ascii="Arial" w:hAnsi="Arial" w:cs="Arial"/>
                <w:sz w:val="20"/>
              </w:rPr>
            </w:pPr>
          </w:p>
        </w:tc>
      </w:tr>
      <w:tr w:rsidR="00541709" w:rsidRPr="00AF524E"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1022C7" w14:textId="77777777" w:rsidR="00541709" w:rsidRPr="00AF524E" w:rsidRDefault="00541709" w:rsidP="00541709">
            <w:pPr>
              <w:widowControl w:val="0"/>
              <w:spacing w:before="120" w:afterLines="60" w:after="144"/>
              <w:ind w:left="357"/>
              <w:jc w:val="both"/>
              <w:rPr>
                <w:rFonts w:ascii="Arial" w:hAnsi="Arial" w:cs="Arial"/>
                <w:sz w:val="20"/>
              </w:rPr>
            </w:pPr>
            <w:r w:rsidRPr="00AF524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71D92CC5" w14:textId="77777777" w:rsidR="00541709" w:rsidRPr="00AF524E" w:rsidRDefault="00541709" w:rsidP="00541709">
      <w:pPr>
        <w:widowControl w:val="0"/>
        <w:tabs>
          <w:tab w:val="left" w:pos="567"/>
        </w:tabs>
        <w:ind w:left="567" w:hanging="567"/>
        <w:jc w:val="both"/>
        <w:rPr>
          <w:rFonts w:ascii="Arial" w:hAnsi="Arial" w:cs="Arial"/>
          <w:bCs/>
          <w:sz w:val="20"/>
          <w:lang w:val="en-IE"/>
        </w:rPr>
      </w:pPr>
      <w:bookmarkStart w:id="113" w:name="_DV_C224"/>
      <w:r>
        <w:rPr>
          <w:rFonts w:ascii="Arial" w:hAnsi="Arial" w:cs="Arial"/>
          <w:bCs/>
          <w:sz w:val="20"/>
          <w:lang w:val="en-IE"/>
        </w:rPr>
        <w:br w:type="page"/>
      </w:r>
      <w:r w:rsidRPr="00AF524E">
        <w:rPr>
          <w:rFonts w:ascii="Arial" w:hAnsi="Arial" w:cs="Arial"/>
          <w:bCs/>
          <w:sz w:val="20"/>
          <w:lang w:val="en-IE"/>
        </w:rPr>
        <w:lastRenderedPageBreak/>
        <w:t>6.3</w:t>
      </w:r>
      <w:r w:rsidRPr="00AF524E">
        <w:rPr>
          <w:rFonts w:ascii="Arial" w:hAnsi="Arial" w:cs="Arial"/>
          <w:bCs/>
          <w:sz w:val="20"/>
          <w:lang w:val="en-IE"/>
        </w:rPr>
        <w:tab/>
        <w:t>The Contracting Entity may also exclude any Applicant that answered ‘yes’ to any of the following situations:</w:t>
      </w:r>
    </w:p>
    <w:p w14:paraId="3397740F" w14:textId="77777777" w:rsidR="00541709" w:rsidRPr="00AF524E" w:rsidRDefault="00541709" w:rsidP="00541709">
      <w:pPr>
        <w:widowControl w:val="0"/>
        <w:tabs>
          <w:tab w:val="left" w:pos="567"/>
        </w:tabs>
        <w:jc w:val="both"/>
        <w:rPr>
          <w:rFonts w:ascii="Arial" w:hAnsi="Arial" w:cs="Arial"/>
          <w:bCs/>
          <w:sz w:val="20"/>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739B7672"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0A618F02"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3E65451"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03E59B2F" w14:textId="77777777" w:rsidTr="00541709">
        <w:trPr>
          <w:cantSplit/>
        </w:trPr>
        <w:tc>
          <w:tcPr>
            <w:tcW w:w="5670" w:type="dxa"/>
            <w:tcBorders>
              <w:bottom w:val="dotted" w:sz="4" w:space="0" w:color="auto"/>
            </w:tcBorders>
            <w:shd w:val="clear" w:color="auto" w:fill="auto"/>
          </w:tcPr>
          <w:p w14:paraId="763D7EDD" w14:textId="77777777" w:rsidR="00541709" w:rsidRPr="004729FB" w:rsidRDefault="00541709" w:rsidP="00541709">
            <w:pPr>
              <w:autoSpaceDE w:val="0"/>
              <w:autoSpaceDN w:val="0"/>
              <w:adjustRightInd w:val="0"/>
              <w:ind w:left="459" w:hanging="459"/>
              <w:jc w:val="both"/>
              <w:rPr>
                <w:rFonts w:ascii="Arial" w:hAnsi="Arial" w:cs="Arial"/>
                <w:bCs/>
                <w:sz w:val="20"/>
                <w:lang w:val="en-IE"/>
              </w:rPr>
            </w:pPr>
            <w:r w:rsidRPr="004729FB">
              <w:rPr>
                <w:rFonts w:ascii="Arial" w:hAnsi="Arial" w:cs="Arial"/>
                <w:bCs/>
                <w:sz w:val="20"/>
                <w:lang w:val="en-IE"/>
              </w:rPr>
              <w:t>(a)</w:t>
            </w:r>
            <w:r w:rsidRPr="004729FB">
              <w:rPr>
                <w:rFonts w:ascii="Arial" w:hAnsi="Arial" w:cs="Arial"/>
                <w:bCs/>
                <w:sz w:val="20"/>
                <w:lang w:val="en-IE"/>
              </w:rPr>
              <w:tab/>
              <w:t>a violation by the Appli</w:t>
            </w:r>
            <w:r w:rsidRPr="00184856">
              <w:rPr>
                <w:rFonts w:ascii="Arial" w:hAnsi="Arial" w:cs="Arial"/>
                <w:bCs/>
                <w:sz w:val="20"/>
                <w:lang w:val="en-IE"/>
              </w:rPr>
              <w:t>cant of applicable obligations referred to in Regulation 18(4) of the Regulations (</w:t>
            </w:r>
            <w:r w:rsidRPr="00184856">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4729FB">
              <w:rPr>
                <w:rFonts w:ascii="Arial" w:hAnsi="Arial" w:cs="Arial"/>
                <w:bCs/>
                <w:sz w:val="20"/>
                <w:lang w:val="en-IE"/>
              </w:rPr>
              <w:t>;</w:t>
            </w:r>
          </w:p>
        </w:tc>
        <w:tc>
          <w:tcPr>
            <w:tcW w:w="1418" w:type="dxa"/>
            <w:tcBorders>
              <w:bottom w:val="dotted" w:sz="4" w:space="0" w:color="auto"/>
            </w:tcBorders>
            <w:shd w:val="clear" w:color="auto" w:fill="auto"/>
            <w:vAlign w:val="center"/>
          </w:tcPr>
          <w:p w14:paraId="3038E384"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bottom w:val="dotted" w:sz="4" w:space="0" w:color="auto"/>
            </w:tcBorders>
            <w:shd w:val="clear" w:color="auto" w:fill="auto"/>
            <w:vAlign w:val="center"/>
          </w:tcPr>
          <w:p w14:paraId="117D02EB"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3CB6AC42" w14:textId="77777777" w:rsidTr="00541709">
        <w:trPr>
          <w:cantSplit/>
        </w:trPr>
        <w:tc>
          <w:tcPr>
            <w:tcW w:w="5670" w:type="dxa"/>
            <w:tcBorders>
              <w:top w:val="dotted" w:sz="4" w:space="0" w:color="auto"/>
              <w:bottom w:val="dotted" w:sz="4" w:space="0" w:color="auto"/>
            </w:tcBorders>
            <w:shd w:val="clear" w:color="auto" w:fill="auto"/>
          </w:tcPr>
          <w:p w14:paraId="1A7F1B31"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(b)</w:t>
            </w:r>
            <w:r w:rsidRPr="004729FB">
              <w:rPr>
                <w:rFonts w:ascii="Arial" w:hAnsi="Arial" w:cs="Arial"/>
                <w:bCs/>
                <w:sz w:val="20"/>
                <w:lang w:val="en-IE"/>
              </w:rPr>
              <w:tab/>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shd w:val="clear" w:color="auto" w:fill="auto"/>
            <w:vAlign w:val="center"/>
          </w:tcPr>
          <w:p w14:paraId="1942D45C"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33D991AF"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742FBCF9" w14:textId="77777777" w:rsidTr="00541709">
        <w:trPr>
          <w:cantSplit/>
        </w:trPr>
        <w:tc>
          <w:tcPr>
            <w:tcW w:w="5670" w:type="dxa"/>
            <w:tcBorders>
              <w:top w:val="dotted" w:sz="4" w:space="0" w:color="auto"/>
              <w:bottom w:val="dotted" w:sz="4" w:space="0" w:color="auto"/>
            </w:tcBorders>
            <w:shd w:val="clear" w:color="auto" w:fill="auto"/>
          </w:tcPr>
          <w:p w14:paraId="46FB36F8"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(c)</w:t>
            </w:r>
            <w:r w:rsidRPr="004729FB">
              <w:rPr>
                <w:rFonts w:ascii="Arial" w:hAnsi="Arial" w:cs="Arial"/>
                <w:bCs/>
                <w:sz w:val="20"/>
                <w:lang w:val="en-IE"/>
              </w:rPr>
              <w:tab/>
              <w:t>the Applicant is guilty of grave professional misconduct, which renders its integrity questionable;</w:t>
            </w:r>
          </w:p>
        </w:tc>
        <w:tc>
          <w:tcPr>
            <w:tcW w:w="1418" w:type="dxa"/>
            <w:tcBorders>
              <w:top w:val="dotted" w:sz="4" w:space="0" w:color="auto"/>
              <w:bottom w:val="dotted" w:sz="4" w:space="0" w:color="auto"/>
            </w:tcBorders>
            <w:shd w:val="clear" w:color="auto" w:fill="auto"/>
            <w:vAlign w:val="center"/>
          </w:tcPr>
          <w:p w14:paraId="2E789D83"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643F87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D6295D" w14:textId="77777777" w:rsidTr="00541709">
        <w:trPr>
          <w:cantSplit/>
        </w:trPr>
        <w:tc>
          <w:tcPr>
            <w:tcW w:w="5670" w:type="dxa"/>
            <w:tcBorders>
              <w:top w:val="dotted" w:sz="4" w:space="0" w:color="auto"/>
              <w:bottom w:val="dotted" w:sz="4" w:space="0" w:color="auto"/>
            </w:tcBorders>
            <w:shd w:val="clear" w:color="auto" w:fill="auto"/>
          </w:tcPr>
          <w:p w14:paraId="6671A14E"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(d)</w:t>
            </w:r>
            <w:r w:rsidRPr="004729FB">
              <w:rPr>
                <w:rFonts w:ascii="Arial" w:hAnsi="Arial" w:cs="Arial"/>
                <w:bCs/>
                <w:sz w:val="20"/>
                <w:lang w:val="en-IE"/>
              </w:rPr>
              <w:tab/>
              <w:t>the Applicant has entered into agreements with other economic operators aimed at distorting competition;</w:t>
            </w:r>
          </w:p>
        </w:tc>
        <w:tc>
          <w:tcPr>
            <w:tcW w:w="1418" w:type="dxa"/>
            <w:tcBorders>
              <w:top w:val="dotted" w:sz="4" w:space="0" w:color="auto"/>
              <w:bottom w:val="dotted" w:sz="4" w:space="0" w:color="auto"/>
            </w:tcBorders>
            <w:shd w:val="clear" w:color="auto" w:fill="auto"/>
            <w:vAlign w:val="center"/>
          </w:tcPr>
          <w:p w14:paraId="304609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09D8D7A9"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FACFA8" w14:textId="77777777" w:rsidTr="00541709">
        <w:trPr>
          <w:cantSplit/>
        </w:trPr>
        <w:tc>
          <w:tcPr>
            <w:tcW w:w="5670" w:type="dxa"/>
            <w:tcBorders>
              <w:top w:val="dotted" w:sz="4" w:space="0" w:color="auto"/>
              <w:bottom w:val="dotted" w:sz="4" w:space="0" w:color="auto"/>
            </w:tcBorders>
            <w:shd w:val="clear" w:color="auto" w:fill="auto"/>
          </w:tcPr>
          <w:p w14:paraId="58FDACC0" w14:textId="77777777" w:rsidR="00541709" w:rsidRPr="004729FB" w:rsidRDefault="00541709" w:rsidP="00541709">
            <w:pPr>
              <w:autoSpaceDE w:val="0"/>
              <w:autoSpaceDN w:val="0"/>
              <w:adjustRightInd w:val="0"/>
              <w:ind w:left="459" w:hanging="425"/>
              <w:jc w:val="both"/>
              <w:rPr>
                <w:rFonts w:ascii="Arial" w:hAnsi="Arial" w:cs="Arial"/>
                <w:bCs/>
                <w:sz w:val="20"/>
                <w:lang w:val="en-IE"/>
              </w:rPr>
            </w:pPr>
            <w:r w:rsidRPr="004729FB">
              <w:rPr>
                <w:rFonts w:ascii="Arial" w:hAnsi="Arial" w:cs="Arial"/>
                <w:bCs/>
                <w:sz w:val="20"/>
                <w:lang w:val="en-IE"/>
              </w:rPr>
              <w:t>(e)</w:t>
            </w:r>
            <w:r w:rsidRPr="004729FB">
              <w:rPr>
                <w:rFonts w:ascii="Arial" w:hAnsi="Arial" w:cs="Arial"/>
                <w:bCs/>
                <w:sz w:val="20"/>
                <w:lang w:val="en-IE"/>
              </w:rPr>
              <w:tab/>
              <w:t>a conflict of interest within the mea</w:t>
            </w:r>
            <w:r w:rsidRPr="00184856">
              <w:rPr>
                <w:rFonts w:ascii="Arial" w:hAnsi="Arial" w:cs="Arial"/>
                <w:bCs/>
                <w:sz w:val="20"/>
                <w:lang w:val="en-IE"/>
              </w:rPr>
              <w:t xml:space="preserve">ning of Regulation 24 of the Regulations (which </w:t>
            </w:r>
            <w:r w:rsidRPr="00184856">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184856">
              <w:rPr>
                <w:rFonts w:ascii="Arial" w:hAnsi="Arial" w:cs="Arial"/>
                <w:bCs/>
                <w:sz w:val="20"/>
                <w:lang w:val="en-IE"/>
              </w:rPr>
              <w:t>;</w:t>
            </w:r>
          </w:p>
        </w:tc>
        <w:tc>
          <w:tcPr>
            <w:tcW w:w="1418" w:type="dxa"/>
            <w:tcBorders>
              <w:top w:val="dotted" w:sz="4" w:space="0" w:color="auto"/>
              <w:bottom w:val="dotted" w:sz="4" w:space="0" w:color="auto"/>
            </w:tcBorders>
            <w:shd w:val="clear" w:color="auto" w:fill="auto"/>
            <w:vAlign w:val="center"/>
          </w:tcPr>
          <w:p w14:paraId="16D9250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36E713C"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0B1AFD75" w14:textId="77777777" w:rsidTr="00541709">
        <w:trPr>
          <w:cantSplit/>
        </w:trPr>
        <w:tc>
          <w:tcPr>
            <w:tcW w:w="5670" w:type="dxa"/>
            <w:tcBorders>
              <w:top w:val="dotted" w:sz="4" w:space="0" w:color="auto"/>
              <w:bottom w:val="dotted" w:sz="4" w:space="0" w:color="auto"/>
            </w:tcBorders>
            <w:shd w:val="clear" w:color="auto" w:fill="auto"/>
          </w:tcPr>
          <w:p w14:paraId="56FD3719"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(f)</w:t>
            </w:r>
            <w:r w:rsidRPr="004729FB">
              <w:rPr>
                <w:rFonts w:ascii="Arial" w:hAnsi="Arial" w:cs="Arial"/>
                <w:bCs/>
                <w:sz w:val="20"/>
                <w:lang w:val="en-IE"/>
              </w:rPr>
              <w:tab/>
              <w:t xml:space="preserve">a distortion of competition from the prior involvement of the Applicant in the preparation of the procurement procedure, as referred to in </w:t>
            </w:r>
            <w:r>
              <w:rPr>
                <w:rFonts w:ascii="Arial" w:hAnsi="Arial" w:cs="Arial"/>
                <w:bCs/>
                <w:sz w:val="20"/>
                <w:lang w:val="en-IE"/>
              </w:rPr>
              <w:t xml:space="preserve">Regulation </w:t>
            </w:r>
            <w:r w:rsidRPr="004729FB">
              <w:rPr>
                <w:rFonts w:ascii="Arial" w:hAnsi="Arial" w:cs="Arial"/>
                <w:bCs/>
                <w:sz w:val="20"/>
                <w:lang w:val="en-IE"/>
              </w:rPr>
              <w:t xml:space="preserve">41 of </w:t>
            </w:r>
            <w:r>
              <w:rPr>
                <w:rFonts w:ascii="Arial" w:hAnsi="Arial" w:cs="Arial"/>
                <w:bCs/>
                <w:sz w:val="20"/>
                <w:lang w:val="en-IE"/>
              </w:rPr>
              <w:t>the Regulations;</w:t>
            </w:r>
          </w:p>
        </w:tc>
        <w:tc>
          <w:tcPr>
            <w:tcW w:w="1418" w:type="dxa"/>
            <w:tcBorders>
              <w:top w:val="dotted" w:sz="4" w:space="0" w:color="auto"/>
              <w:bottom w:val="dotted" w:sz="4" w:space="0" w:color="auto"/>
            </w:tcBorders>
            <w:shd w:val="clear" w:color="auto" w:fill="auto"/>
            <w:vAlign w:val="center"/>
          </w:tcPr>
          <w:p w14:paraId="4B37967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E945203"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6ECDBF8B" w14:textId="77777777" w:rsidTr="00541709">
        <w:trPr>
          <w:cantSplit/>
        </w:trPr>
        <w:tc>
          <w:tcPr>
            <w:tcW w:w="5670" w:type="dxa"/>
            <w:tcBorders>
              <w:top w:val="dotted" w:sz="4" w:space="0" w:color="auto"/>
              <w:bottom w:val="dotted" w:sz="4" w:space="0" w:color="auto"/>
            </w:tcBorders>
            <w:shd w:val="clear" w:color="auto" w:fill="auto"/>
          </w:tcPr>
          <w:p w14:paraId="257A261B" w14:textId="77777777"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14" w:name="_Toc451861907"/>
            <w:bookmarkStart w:id="115" w:name="_Toc451867033"/>
            <w:bookmarkStart w:id="116" w:name="_Toc504482240"/>
            <w:bookmarkStart w:id="117" w:name="_Toc256000034"/>
            <w:bookmarkStart w:id="118" w:name="_Toc256000083"/>
            <w:bookmarkStart w:id="119" w:name="_Toc56758761"/>
            <w:bookmarkStart w:id="120" w:name="_Toc56759928"/>
            <w:bookmarkStart w:id="121" w:name="_Toc57121139"/>
            <w:bookmarkStart w:id="122" w:name="_Toc173247556"/>
            <w:r w:rsidRPr="004729FB">
              <w:rPr>
                <w:rFonts w:ascii="Arial" w:hAnsi="Arial" w:cs="Arial"/>
                <w:b w:val="0"/>
                <w:bCs w:val="0"/>
                <w:sz w:val="20"/>
                <w:szCs w:val="20"/>
                <w:lang w:val="en-IE"/>
              </w:rPr>
              <w:t>(g)</w:t>
            </w:r>
            <w:r w:rsidRPr="004729FB">
              <w:rPr>
                <w:rFonts w:ascii="Arial" w:hAnsi="Arial" w:cs="Arial"/>
                <w:b w:val="0"/>
                <w:bCs w:val="0"/>
                <w:sz w:val="20"/>
                <w:szCs w:val="20"/>
                <w:lang w:val="en-IE"/>
              </w:rPr>
              <w:ta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14"/>
            <w:bookmarkEnd w:id="115"/>
            <w:bookmarkEnd w:id="116"/>
            <w:bookmarkEnd w:id="117"/>
            <w:bookmarkEnd w:id="118"/>
            <w:bookmarkEnd w:id="119"/>
            <w:bookmarkEnd w:id="120"/>
            <w:bookmarkEnd w:id="121"/>
            <w:bookmarkEnd w:id="122"/>
          </w:p>
        </w:tc>
        <w:tc>
          <w:tcPr>
            <w:tcW w:w="1418" w:type="dxa"/>
            <w:tcBorders>
              <w:top w:val="dotted" w:sz="4" w:space="0" w:color="auto"/>
              <w:bottom w:val="dotted" w:sz="4" w:space="0" w:color="auto"/>
            </w:tcBorders>
            <w:shd w:val="clear" w:color="auto" w:fill="auto"/>
            <w:vAlign w:val="center"/>
          </w:tcPr>
          <w:p w14:paraId="5A14A0EA"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646E194E" w14:textId="77777777" w:rsidR="00541709" w:rsidRPr="004729FB" w:rsidRDefault="00541709" w:rsidP="00541709">
            <w:pPr>
              <w:pStyle w:val="Heading1"/>
              <w:keepNext w:val="0"/>
              <w:widowControl w:val="0"/>
              <w:spacing w:before="120"/>
              <w:ind w:right="-107"/>
              <w:jc w:val="center"/>
              <w:rPr>
                <w:rFonts w:ascii="Arial" w:hAnsi="Arial" w:cs="Arial"/>
                <w:b w:val="0"/>
                <w:bCs w:val="0"/>
                <w:sz w:val="20"/>
                <w:szCs w:val="20"/>
                <w:lang w:val="en-IE"/>
              </w:rPr>
            </w:pPr>
          </w:p>
        </w:tc>
      </w:tr>
      <w:tr w:rsidR="00541709" w:rsidRPr="004729FB" w14:paraId="1156A0A0" w14:textId="77777777" w:rsidTr="00541709">
        <w:trPr>
          <w:cantSplit/>
        </w:trPr>
        <w:tc>
          <w:tcPr>
            <w:tcW w:w="5670" w:type="dxa"/>
            <w:tcBorders>
              <w:top w:val="dotted" w:sz="4" w:space="0" w:color="auto"/>
              <w:bottom w:val="dotted" w:sz="4" w:space="0" w:color="auto"/>
            </w:tcBorders>
            <w:shd w:val="clear" w:color="auto" w:fill="auto"/>
          </w:tcPr>
          <w:p w14:paraId="663A1B26" w14:textId="174F0264"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23" w:name="_Toc451861908"/>
            <w:bookmarkStart w:id="124" w:name="_Toc451867034"/>
            <w:bookmarkStart w:id="125" w:name="_Toc504482241"/>
            <w:bookmarkStart w:id="126" w:name="_Toc256000037"/>
            <w:bookmarkStart w:id="127" w:name="_Toc256000086"/>
            <w:bookmarkStart w:id="128" w:name="_Toc56759929"/>
            <w:bookmarkStart w:id="129" w:name="_Toc57121140"/>
            <w:bookmarkStart w:id="130" w:name="_Toc173247557"/>
            <w:r w:rsidRPr="004729FB">
              <w:rPr>
                <w:rFonts w:ascii="Arial" w:hAnsi="Arial" w:cs="Arial"/>
                <w:b w:val="0"/>
                <w:bCs w:val="0"/>
                <w:sz w:val="20"/>
                <w:szCs w:val="20"/>
                <w:lang w:val="en-IE"/>
              </w:rPr>
              <w:t>(h)</w:t>
            </w:r>
            <w:r w:rsidRPr="004729FB">
              <w:rPr>
                <w:rFonts w:ascii="Arial" w:hAnsi="Arial" w:cs="Arial"/>
                <w:b w:val="0"/>
                <w:bCs w:val="0"/>
                <w:sz w:val="20"/>
                <w:szCs w:val="20"/>
                <w:lang w:val="en-IE"/>
              </w:rPr>
              <w:tab/>
              <w:t xml:space="preserve">the Applicant has been guilty of serious misrepresentation in supplying the information required for the verification of the absence of grounds for exclusion or the fulfilment of the </w:t>
            </w:r>
            <w:r w:rsidR="00F3324B">
              <w:rPr>
                <w:rFonts w:ascii="Arial" w:hAnsi="Arial" w:cs="Arial"/>
                <w:b w:val="0"/>
                <w:bCs w:val="0"/>
                <w:sz w:val="20"/>
                <w:szCs w:val="20"/>
                <w:lang w:val="en-IE"/>
              </w:rPr>
              <w:t>pass/fail</w:t>
            </w:r>
            <w:r w:rsidRPr="004729FB">
              <w:rPr>
                <w:rFonts w:ascii="Arial" w:hAnsi="Arial" w:cs="Arial"/>
                <w:b w:val="0"/>
                <w:bCs w:val="0"/>
                <w:sz w:val="20"/>
                <w:szCs w:val="20"/>
                <w:lang w:val="en-IE"/>
              </w:rPr>
              <w:t xml:space="preserve"> criteria, has withheld such information or is not able to submit the supporting documents required pursuant to </w:t>
            </w:r>
            <w:r>
              <w:rPr>
                <w:rFonts w:ascii="Arial" w:hAnsi="Arial" w:cs="Arial"/>
                <w:b w:val="0"/>
                <w:bCs w:val="0"/>
                <w:sz w:val="20"/>
                <w:szCs w:val="20"/>
                <w:lang w:val="en-IE"/>
              </w:rPr>
              <w:t xml:space="preserve">Regulation </w:t>
            </w:r>
            <w:r w:rsidRPr="004729FB">
              <w:rPr>
                <w:rFonts w:ascii="Arial" w:hAnsi="Arial" w:cs="Arial"/>
                <w:b w:val="0"/>
                <w:bCs w:val="0"/>
                <w:sz w:val="20"/>
                <w:szCs w:val="20"/>
                <w:lang w:val="en-IE"/>
              </w:rPr>
              <w:t xml:space="preserve">59 of </w:t>
            </w:r>
            <w:r>
              <w:rPr>
                <w:rFonts w:ascii="Arial" w:hAnsi="Arial" w:cs="Arial"/>
                <w:b w:val="0"/>
                <w:bCs w:val="0"/>
                <w:sz w:val="20"/>
                <w:szCs w:val="20"/>
                <w:lang w:val="en-IE"/>
              </w:rPr>
              <w:t>the Regulations</w:t>
            </w:r>
            <w:r w:rsidRPr="004729FB">
              <w:rPr>
                <w:rFonts w:ascii="Arial" w:hAnsi="Arial" w:cs="Arial"/>
                <w:b w:val="0"/>
                <w:bCs w:val="0"/>
                <w:sz w:val="20"/>
                <w:szCs w:val="20"/>
                <w:lang w:val="en-IE"/>
              </w:rPr>
              <w:t>; or</w:t>
            </w:r>
            <w:bookmarkEnd w:id="123"/>
            <w:bookmarkEnd w:id="124"/>
            <w:bookmarkEnd w:id="125"/>
            <w:bookmarkEnd w:id="126"/>
            <w:bookmarkEnd w:id="127"/>
            <w:bookmarkEnd w:id="128"/>
            <w:bookmarkEnd w:id="129"/>
            <w:bookmarkEnd w:id="130"/>
          </w:p>
        </w:tc>
        <w:tc>
          <w:tcPr>
            <w:tcW w:w="1418" w:type="dxa"/>
            <w:tcBorders>
              <w:top w:val="dotted" w:sz="4" w:space="0" w:color="auto"/>
              <w:bottom w:val="dotted" w:sz="4" w:space="0" w:color="auto"/>
            </w:tcBorders>
            <w:shd w:val="clear" w:color="auto" w:fill="auto"/>
            <w:vAlign w:val="center"/>
          </w:tcPr>
          <w:p w14:paraId="5E30711F"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037096D2"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bl>
    <w:p w14:paraId="435CE5A7" w14:textId="77777777" w:rsidR="00541709" w:rsidRDefault="00541709" w:rsidP="00541709">
      <w:bookmarkStart w:id="131" w:name="_Toc451861909"/>
      <w:bookmarkStart w:id="132" w:name="_Toc451867035"/>
      <w:r>
        <w:rPr>
          <w:b/>
          <w:bCs/>
        </w:rPr>
        <w:br w:type="page"/>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783C20B1"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DE3151A" w14:textId="2AC52CD9"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lastRenderedPageBreak/>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sidR="00710C72">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BAD73B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0B3A1F7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35BF2CF3"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022C297E"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734077A0"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FD565F4"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72BEF95E" w14:textId="77777777" w:rsidTr="00541709">
        <w:trPr>
          <w:cantSplit/>
        </w:trPr>
        <w:tc>
          <w:tcPr>
            <w:tcW w:w="5670" w:type="dxa"/>
            <w:tcBorders>
              <w:top w:val="dotted" w:sz="4" w:space="0" w:color="auto"/>
            </w:tcBorders>
            <w:shd w:val="clear" w:color="auto" w:fill="auto"/>
          </w:tcPr>
          <w:p w14:paraId="48B5200D" w14:textId="522BA9AF"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33" w:name="_Toc504482242"/>
            <w:bookmarkStart w:id="134" w:name="_Toc256000040"/>
            <w:bookmarkStart w:id="135" w:name="_Toc256000089"/>
            <w:bookmarkStart w:id="136" w:name="_Toc56759930"/>
            <w:bookmarkStart w:id="137" w:name="_Toc57121141"/>
            <w:bookmarkStart w:id="138" w:name="_Toc173247558"/>
            <w:r w:rsidRPr="004729FB">
              <w:rPr>
                <w:rFonts w:ascii="Arial" w:hAnsi="Arial" w:cs="Arial"/>
                <w:b w:val="0"/>
                <w:bCs w:val="0"/>
                <w:sz w:val="20"/>
                <w:szCs w:val="20"/>
                <w:lang w:val="en-IE"/>
              </w:rPr>
              <w:t>(</w:t>
            </w:r>
            <w:proofErr w:type="spellStart"/>
            <w:r w:rsidRPr="004729FB">
              <w:rPr>
                <w:rFonts w:ascii="Arial" w:hAnsi="Arial" w:cs="Arial"/>
                <w:b w:val="0"/>
                <w:bCs w:val="0"/>
                <w:sz w:val="20"/>
                <w:szCs w:val="20"/>
                <w:lang w:val="en-IE"/>
              </w:rPr>
              <w:t>i</w:t>
            </w:r>
            <w:proofErr w:type="spellEnd"/>
            <w:r w:rsidRPr="004729FB">
              <w:rPr>
                <w:rFonts w:ascii="Arial" w:hAnsi="Arial" w:cs="Arial"/>
                <w:b w:val="0"/>
                <w:bCs w:val="0"/>
                <w:sz w:val="20"/>
                <w:szCs w:val="20"/>
                <w:lang w:val="en-IE"/>
              </w:rPr>
              <w:t>)</w:t>
            </w:r>
            <w:r w:rsidRPr="004729FB">
              <w:rPr>
                <w:rFonts w:ascii="Arial" w:hAnsi="Arial" w:cs="Arial"/>
                <w:b w:val="0"/>
                <w:bCs w:val="0"/>
                <w:sz w:val="20"/>
                <w:szCs w:val="20"/>
                <w:lang w:val="en-IE"/>
              </w:rPr>
              <w:tab/>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w:t>
            </w:r>
            <w:bookmarkEnd w:id="131"/>
            <w:bookmarkEnd w:id="132"/>
            <w:r w:rsidR="008C4D78" w:rsidRPr="00290E52">
              <w:rPr>
                <w:rFonts w:ascii="Arial" w:hAnsi="Arial" w:cs="Arial"/>
                <w:b w:val="0"/>
                <w:bCs w:val="0"/>
                <w:sz w:val="20"/>
                <w:szCs w:val="20"/>
                <w:lang w:val="en-IE"/>
              </w:rPr>
              <w:t xml:space="preserve"> on decisions concerning exclusion, selection or award.</w:t>
            </w:r>
            <w:r>
              <w:rPr>
                <w:rFonts w:ascii="Arial" w:hAnsi="Arial" w:cs="Arial"/>
                <w:b w:val="0"/>
                <w:bCs w:val="0"/>
                <w:sz w:val="20"/>
                <w:szCs w:val="20"/>
                <w:lang w:val="en-IE"/>
              </w:rPr>
              <w:t>.</w:t>
            </w:r>
            <w:bookmarkEnd w:id="133"/>
            <w:bookmarkEnd w:id="134"/>
            <w:bookmarkEnd w:id="135"/>
            <w:bookmarkEnd w:id="136"/>
            <w:bookmarkEnd w:id="137"/>
            <w:bookmarkEnd w:id="138"/>
          </w:p>
        </w:tc>
        <w:tc>
          <w:tcPr>
            <w:tcW w:w="1418" w:type="dxa"/>
            <w:tcBorders>
              <w:top w:val="dotted" w:sz="4" w:space="0" w:color="auto"/>
            </w:tcBorders>
            <w:shd w:val="clear" w:color="auto" w:fill="auto"/>
            <w:vAlign w:val="center"/>
          </w:tcPr>
          <w:p w14:paraId="679B677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tcBorders>
            <w:shd w:val="clear" w:color="auto" w:fill="auto"/>
            <w:vAlign w:val="center"/>
          </w:tcPr>
          <w:p w14:paraId="4FDD2AC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r w:rsidR="00541709" w:rsidRPr="004729FB" w14:paraId="078297CF" w14:textId="77777777" w:rsidTr="00541709">
        <w:trPr>
          <w:cantSplit/>
        </w:trPr>
        <w:tc>
          <w:tcPr>
            <w:tcW w:w="8648" w:type="dxa"/>
            <w:gridSpan w:val="3"/>
            <w:shd w:val="clear" w:color="auto" w:fill="auto"/>
          </w:tcPr>
          <w:p w14:paraId="23718CA0" w14:textId="77777777" w:rsidR="00541709" w:rsidRPr="004729FB" w:rsidRDefault="00541709" w:rsidP="00541709">
            <w:pPr>
              <w:widowControl w:val="0"/>
              <w:jc w:val="both"/>
              <w:rPr>
                <w:rStyle w:val="DeltaViewInsertion"/>
                <w:rFonts w:ascii="Arial" w:hAnsi="Arial" w:cs="Arial"/>
                <w:color w:val="000000"/>
                <w:w w:val="0"/>
                <w:sz w:val="20"/>
                <w:u w:val="none"/>
                <w:lang w:val="en-IE"/>
              </w:rPr>
            </w:pPr>
            <w:bookmarkStart w:id="139" w:name="_DV_C225"/>
          </w:p>
          <w:p w14:paraId="562CAB2B" w14:textId="77777777" w:rsidR="00541709" w:rsidRPr="004729FB" w:rsidRDefault="00541709" w:rsidP="00541709">
            <w:pPr>
              <w:widowControl w:val="0"/>
              <w:jc w:val="both"/>
              <w:rPr>
                <w:rStyle w:val="DeltaViewInsertion"/>
                <w:rFonts w:ascii="Arial" w:hAnsi="Arial" w:cs="Arial"/>
                <w:color w:val="000000"/>
                <w:w w:val="0"/>
                <w:sz w:val="20"/>
                <w:u w:val="none"/>
                <w:lang w:val="en-IE"/>
              </w:rPr>
            </w:pPr>
            <w:r w:rsidRPr="004729FB">
              <w:rPr>
                <w:rStyle w:val="DeltaViewInsertion"/>
                <w:rFonts w:ascii="Arial" w:hAnsi="Arial" w:cs="Arial"/>
                <w:color w:val="000000"/>
                <w:w w:val="0"/>
                <w:sz w:val="20"/>
                <w:u w:val="none"/>
                <w:lang w:val="en-IE"/>
              </w:rPr>
              <w:t xml:space="preserve">If the answer to any of the above questions is “yes”, please provide details. </w:t>
            </w:r>
            <w:bookmarkEnd w:id="139"/>
          </w:p>
          <w:p w14:paraId="0AAF70AF" w14:textId="77777777" w:rsidR="00541709" w:rsidRPr="004729FB" w:rsidRDefault="00541709" w:rsidP="00541709">
            <w:pPr>
              <w:pStyle w:val="Heading1"/>
              <w:keepNext w:val="0"/>
              <w:widowControl w:val="0"/>
              <w:spacing w:before="120"/>
              <w:rPr>
                <w:rFonts w:ascii="Arial" w:hAnsi="Arial" w:cs="Arial"/>
                <w:b w:val="0"/>
                <w:bCs w:val="0"/>
                <w:sz w:val="20"/>
                <w:szCs w:val="20"/>
                <w:lang w:val="en-IE"/>
              </w:rPr>
            </w:pPr>
          </w:p>
        </w:tc>
      </w:tr>
      <w:bookmarkEnd w:id="113"/>
    </w:tbl>
    <w:p w14:paraId="38069673" w14:textId="77777777" w:rsidR="00A734B0" w:rsidRDefault="00A734B0" w:rsidP="00541709">
      <w:pPr>
        <w:widowControl w:val="0"/>
      </w:pPr>
    </w:p>
    <w:p w14:paraId="3BE16B1A" w14:textId="77777777" w:rsidR="00F06947" w:rsidRDefault="00F06947" w:rsidP="00541709">
      <w:pPr>
        <w:widowControl w:val="0"/>
      </w:pPr>
    </w:p>
    <w:p w14:paraId="7413E715" w14:textId="77777777" w:rsidR="006B0452" w:rsidRPr="00910318" w:rsidRDefault="006B0452" w:rsidP="006B0452">
      <w:pPr>
        <w:pStyle w:val="BodyText"/>
        <w:rPr>
          <w:rFonts w:ascii="Arial" w:hAnsi="Arial" w:cs="Arial"/>
        </w:rPr>
      </w:pPr>
    </w:p>
    <w:p w14:paraId="3A950A63" w14:textId="069A6A72" w:rsidR="006B0452" w:rsidRPr="00910318" w:rsidRDefault="006B0452" w:rsidP="006B0452">
      <w:pPr>
        <w:jc w:val="both"/>
        <w:rPr>
          <w:rFonts w:ascii="Arial" w:hAnsi="Arial" w:cs="Arial"/>
          <w:b/>
          <w:bCs/>
          <w:sz w:val="20"/>
        </w:rPr>
      </w:pPr>
      <w:r w:rsidRPr="00910318">
        <w:rPr>
          <w:rFonts w:ascii="Arial" w:hAnsi="Arial" w:cs="Arial"/>
          <w:b/>
          <w:bCs/>
          <w:sz w:val="20"/>
        </w:rPr>
        <w:t>Please complete 24</w:t>
      </w:r>
      <w:r>
        <w:rPr>
          <w:rFonts w:ascii="Arial" w:hAnsi="Arial" w:cs="Arial"/>
          <w:b/>
          <w:bCs/>
          <w:sz w:val="20"/>
        </w:rPr>
        <w:t>_</w:t>
      </w:r>
      <w:r w:rsidRPr="00910318">
        <w:rPr>
          <w:rFonts w:ascii="Arial" w:hAnsi="Arial" w:cs="Arial"/>
          <w:b/>
          <w:bCs/>
          <w:sz w:val="20"/>
        </w:rPr>
        <w:t xml:space="preserve">021 QSQ Workbook Tab </w:t>
      </w:r>
      <w:r>
        <w:rPr>
          <w:rFonts w:ascii="Arial" w:hAnsi="Arial" w:cs="Arial"/>
          <w:b/>
          <w:bCs/>
          <w:sz w:val="20"/>
        </w:rPr>
        <w:t>6 Exclusion Criteria</w:t>
      </w:r>
      <w:r w:rsidRPr="00910318">
        <w:rPr>
          <w:rFonts w:ascii="Arial" w:hAnsi="Arial" w:cs="Arial"/>
          <w:b/>
          <w:bCs/>
          <w:sz w:val="20"/>
        </w:rPr>
        <w:t xml:space="preserve"> in response to this section. </w:t>
      </w:r>
    </w:p>
    <w:p w14:paraId="70428F4F" w14:textId="4480CFAC" w:rsidR="00F06947" w:rsidRDefault="00F06947">
      <w:r>
        <w:br w:type="page"/>
      </w:r>
    </w:p>
    <w:p w14:paraId="6FC680BB" w14:textId="683B7075" w:rsidR="009B1555" w:rsidRPr="00073653" w:rsidRDefault="00B2762F" w:rsidP="00223790">
      <w:pPr>
        <w:pStyle w:val="Heading1"/>
        <w:shd w:val="clear" w:color="auto" w:fill="C6D9F1"/>
      </w:pPr>
      <w:bookmarkStart w:id="140" w:name="_Toc173247559"/>
      <w:r w:rsidRPr="00290E52">
        <w:rPr>
          <w:rFonts w:ascii="Arial" w:hAnsi="Arial" w:cs="Arial"/>
          <w:sz w:val="20"/>
          <w:szCs w:val="20"/>
          <w:u w:val="single"/>
        </w:rPr>
        <w:lastRenderedPageBreak/>
        <w:t xml:space="preserve">SECTION </w:t>
      </w:r>
      <w:r>
        <w:rPr>
          <w:rFonts w:ascii="Arial" w:hAnsi="Arial" w:cs="Arial"/>
          <w:sz w:val="20"/>
          <w:szCs w:val="20"/>
          <w:u w:val="single"/>
        </w:rPr>
        <w:t>7</w:t>
      </w:r>
      <w:r w:rsidRPr="00290E52">
        <w:rPr>
          <w:rFonts w:ascii="Arial" w:hAnsi="Arial" w:cs="Arial"/>
          <w:sz w:val="20"/>
          <w:szCs w:val="20"/>
        </w:rPr>
        <w:t xml:space="preserve">:  </w:t>
      </w:r>
      <w:r>
        <w:rPr>
          <w:rFonts w:ascii="Arial" w:hAnsi="Arial" w:cs="Arial"/>
          <w:sz w:val="20"/>
          <w:szCs w:val="20"/>
        </w:rPr>
        <w:t>CONFLICTS OF INTEREST</w:t>
      </w:r>
      <w:bookmarkEnd w:id="140"/>
    </w:p>
    <w:p w14:paraId="2D4586A9" w14:textId="77777777" w:rsidR="002A0673" w:rsidRPr="00F47431" w:rsidRDefault="002A0673" w:rsidP="003C2E48">
      <w:pPr>
        <w:jc w:val="both"/>
        <w:rPr>
          <w:rStyle w:val="DeltaViewInsertion"/>
          <w:rFonts w:ascii="Arial" w:hAnsi="Arial" w:cs="Arial"/>
          <w:color w:val="000000"/>
          <w:w w:val="0"/>
          <w:sz w:val="20"/>
          <w:u w:val="single"/>
          <w:lang w:val="en-IE"/>
        </w:rPr>
      </w:pPr>
      <w:bookmarkStart w:id="141" w:name="_Toc335738728"/>
      <w:bookmarkStart w:id="142" w:name="_Toc339036725"/>
      <w:bookmarkStart w:id="143" w:name="_Toc340157509"/>
      <w:bookmarkStart w:id="144" w:name="_Toc350239956"/>
      <w:bookmarkStart w:id="145" w:name="_Toc365887069"/>
    </w:p>
    <w:bookmarkEnd w:id="141"/>
    <w:bookmarkEnd w:id="142"/>
    <w:bookmarkEnd w:id="143"/>
    <w:bookmarkEnd w:id="144"/>
    <w:bookmarkEnd w:id="145"/>
    <w:p w14:paraId="7C825A54" w14:textId="77777777" w:rsidR="003C2E48" w:rsidRPr="00F47431" w:rsidRDefault="003C2E48" w:rsidP="004A55F8">
      <w:pPr>
        <w:rPr>
          <w:rStyle w:val="DeltaViewInsertion"/>
          <w:rFonts w:ascii="Arial" w:hAnsi="Arial" w:cs="Arial"/>
          <w:b/>
          <w:color w:val="000000"/>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7D3C2B" w:rsidRPr="004729FB"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1ED6A55" w14:textId="7A786E2B" w:rsidR="007D3C2B" w:rsidRPr="007E7CBC" w:rsidRDefault="006B0452" w:rsidP="007D3C2B">
            <w:pPr>
              <w:widowControl w:val="0"/>
              <w:spacing w:before="120" w:after="120"/>
              <w:rPr>
                <w:rFonts w:ascii="Arial" w:hAnsi="Arial" w:cs="Arial"/>
                <w:b/>
                <w:sz w:val="20"/>
              </w:rPr>
            </w:pPr>
            <w:r>
              <w:rPr>
                <w:rFonts w:ascii="Arial" w:hAnsi="Arial" w:cs="Arial"/>
                <w:i/>
                <w:sz w:val="20"/>
                <w:lang w:eastAsia="en-US"/>
              </w:rPr>
              <w:t>24/021</w:t>
            </w:r>
          </w:p>
        </w:tc>
      </w:tr>
      <w:tr w:rsidR="007D3C2B" w:rsidRPr="004729FB"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7D3C2B" w:rsidRPr="004729FB" w:rsidRDefault="007D3C2B" w:rsidP="00086B28">
            <w:pPr>
              <w:widowControl w:val="0"/>
              <w:spacing w:before="120" w:after="120"/>
              <w:rPr>
                <w:rFonts w:ascii="Arial" w:hAnsi="Arial" w:cs="Arial"/>
                <w:b/>
                <w:sz w:val="20"/>
              </w:rPr>
            </w:pPr>
          </w:p>
        </w:tc>
      </w:tr>
    </w:tbl>
    <w:p w14:paraId="1BDFAB7D" w14:textId="77777777" w:rsidR="007D3C2B" w:rsidRPr="004A132C" w:rsidRDefault="007D3C2B" w:rsidP="007D3C2B">
      <w:pPr>
        <w:shd w:val="clear" w:color="auto" w:fill="FFFFFF"/>
        <w:jc w:val="both"/>
        <w:rPr>
          <w:rStyle w:val="DeltaViewInsertion"/>
          <w:rFonts w:ascii="Arial" w:hAnsi="Arial" w:cs="Arial"/>
          <w:color w:val="000000"/>
          <w:w w:val="0"/>
          <w:sz w:val="20"/>
          <w:u w:val="single"/>
          <w:lang w:val="en-IE"/>
        </w:rPr>
      </w:pPr>
    </w:p>
    <w:p w14:paraId="6EC2A08A" w14:textId="77777777" w:rsidR="007D3C2B" w:rsidRPr="004A132C" w:rsidRDefault="007D3C2B" w:rsidP="007D3C2B">
      <w:pPr>
        <w:widowControl w:val="0"/>
        <w:shd w:val="clear" w:color="auto" w:fill="D9D9D9"/>
        <w:tabs>
          <w:tab w:val="left" w:pos="-240"/>
          <w:tab w:val="left" w:pos="0"/>
        </w:tabs>
        <w:ind w:right="-34"/>
        <w:jc w:val="both"/>
        <w:rPr>
          <w:rStyle w:val="DeltaViewInsertion"/>
          <w:rFonts w:ascii="Arial" w:hAnsi="Arial" w:cs="Arial"/>
          <w:color w:val="000000"/>
          <w:w w:val="0"/>
          <w:sz w:val="20"/>
          <w:u w:val="none"/>
          <w:lang w:val="en-IE"/>
        </w:rPr>
      </w:pPr>
    </w:p>
    <w:p w14:paraId="3B95CEEF" w14:textId="57C88D0D" w:rsidR="007D3C2B" w:rsidRPr="004A132C" w:rsidRDefault="007D3C2B" w:rsidP="007D3C2B">
      <w:pPr>
        <w:widowControl w:val="0"/>
        <w:shd w:val="clear" w:color="auto" w:fill="D9D9D9"/>
        <w:tabs>
          <w:tab w:val="left" w:pos="-240"/>
          <w:tab w:val="left" w:pos="0"/>
        </w:tabs>
        <w:spacing w:line="264" w:lineRule="auto"/>
        <w:ind w:right="-34"/>
        <w:jc w:val="both"/>
        <w:rPr>
          <w:rStyle w:val="DeltaViewInsertion"/>
          <w:rFonts w:ascii="Arial" w:hAnsi="Arial" w:cs="Arial"/>
          <w:b/>
          <w:color w:val="000000"/>
          <w:w w:val="0"/>
          <w:sz w:val="20"/>
          <w:u w:val="none"/>
          <w:lang w:val="en-IE"/>
        </w:rPr>
      </w:pPr>
      <w:r w:rsidRPr="004A132C">
        <w:rPr>
          <w:rStyle w:val="DeltaViewInsertion"/>
          <w:rFonts w:ascii="Arial" w:hAnsi="Arial" w:cs="Arial"/>
          <w:b/>
          <w:color w:val="000000"/>
          <w:w w:val="0"/>
          <w:sz w:val="20"/>
          <w:u w:val="none"/>
          <w:lang w:val="en-IE"/>
        </w:rPr>
        <w:t xml:space="preserve">THIS DECLARATION </w:t>
      </w:r>
      <w:r w:rsidRPr="004A132C">
        <w:rPr>
          <w:rStyle w:val="DeltaViewInsertion"/>
          <w:rFonts w:ascii="Arial" w:hAnsi="Arial" w:cs="Arial"/>
          <w:b/>
          <w:color w:val="000000"/>
          <w:w w:val="0"/>
          <w:sz w:val="20"/>
          <w:u w:val="single"/>
          <w:lang w:val="en-IE"/>
        </w:rPr>
        <w:t>MUST</w:t>
      </w:r>
      <w:r w:rsidRPr="004A132C">
        <w:rPr>
          <w:rStyle w:val="DeltaViewInsertion"/>
          <w:rFonts w:ascii="Arial" w:hAnsi="Arial" w:cs="Arial"/>
          <w:b/>
          <w:color w:val="000000"/>
          <w:w w:val="0"/>
          <w:sz w:val="20"/>
          <w:u w:val="none"/>
          <w:lang w:val="en-IE"/>
        </w:rPr>
        <w:t xml:space="preserve"> BE DULY SIGNED AND SUBMITTED AND IS PART OF THE APPLICANT’S </w:t>
      </w:r>
      <w:r w:rsidR="00864836">
        <w:rPr>
          <w:rStyle w:val="DeltaViewInsertion"/>
          <w:rFonts w:ascii="Arial" w:hAnsi="Arial" w:cs="Arial"/>
          <w:b/>
          <w:color w:val="000000"/>
          <w:w w:val="0"/>
          <w:sz w:val="20"/>
          <w:u w:val="none"/>
          <w:lang w:val="en-IE"/>
        </w:rPr>
        <w:t>QSQ RESPONSE</w:t>
      </w:r>
      <w:r w:rsidRPr="004A132C">
        <w:rPr>
          <w:rStyle w:val="DeltaViewInsertion"/>
          <w:rFonts w:ascii="Arial" w:hAnsi="Arial" w:cs="Arial"/>
          <w:b/>
          <w:color w:val="000000"/>
          <w:w w:val="0"/>
          <w:sz w:val="20"/>
          <w:u w:val="none"/>
          <w:lang w:val="en-IE"/>
        </w:rPr>
        <w:t xml:space="preserve">. WHERE APPLICANT IS A JOINT VENTURE / CONSORTIUM, A SEPARATE DECLARATION MUST BE SIGNED BY </w:t>
      </w:r>
      <w:r w:rsidRPr="004A132C">
        <w:rPr>
          <w:rStyle w:val="DeltaViewInsertion"/>
          <w:rFonts w:ascii="Arial" w:hAnsi="Arial" w:cs="Arial"/>
          <w:b/>
          <w:color w:val="000000"/>
          <w:w w:val="0"/>
          <w:sz w:val="20"/>
          <w:u w:val="single"/>
          <w:lang w:val="en-IE"/>
        </w:rPr>
        <w:t>EACH MEMBER AS WELL AS ANY ENTITY BEING RELIED UPON FOR THE PURPOSES OF SECTION 3.</w:t>
      </w:r>
      <w:r w:rsidR="00414EEA">
        <w:rPr>
          <w:rStyle w:val="DeltaViewInsertion"/>
          <w:rFonts w:ascii="Arial" w:hAnsi="Arial" w:cs="Arial"/>
          <w:b/>
          <w:color w:val="000000"/>
          <w:w w:val="0"/>
          <w:sz w:val="20"/>
          <w:u w:val="single"/>
          <w:lang w:val="en-IE"/>
        </w:rPr>
        <w:t>8</w:t>
      </w:r>
      <w:r w:rsidRPr="004A132C">
        <w:rPr>
          <w:rStyle w:val="DeltaViewInsertion"/>
          <w:rFonts w:ascii="Arial" w:hAnsi="Arial" w:cs="Arial"/>
          <w:b/>
          <w:color w:val="000000"/>
          <w:w w:val="0"/>
          <w:sz w:val="20"/>
          <w:u w:val="single"/>
          <w:lang w:val="en-IE"/>
        </w:rPr>
        <w:t xml:space="preserve"> OF THE </w:t>
      </w:r>
      <w:r w:rsidR="00466BED">
        <w:rPr>
          <w:rStyle w:val="DeltaViewInsertion"/>
          <w:rFonts w:ascii="Arial" w:hAnsi="Arial" w:cs="Arial"/>
          <w:b/>
          <w:color w:val="000000"/>
          <w:w w:val="0"/>
          <w:sz w:val="20"/>
          <w:u w:val="single"/>
          <w:lang w:val="en-IE"/>
        </w:rPr>
        <w:t>Q</w:t>
      </w:r>
      <w:r w:rsidR="000626AF">
        <w:rPr>
          <w:rStyle w:val="DeltaViewInsertion"/>
          <w:rFonts w:ascii="Arial" w:hAnsi="Arial" w:cs="Arial"/>
          <w:b/>
          <w:color w:val="000000"/>
          <w:w w:val="0"/>
          <w:sz w:val="20"/>
          <w:u w:val="single"/>
          <w:lang w:val="en-IE"/>
        </w:rPr>
        <w:t>SQ</w:t>
      </w:r>
      <w:r w:rsidRPr="004A132C">
        <w:rPr>
          <w:rStyle w:val="DeltaViewInsertion"/>
          <w:rFonts w:ascii="Arial" w:hAnsi="Arial" w:cs="Arial"/>
          <w:b/>
          <w:color w:val="000000"/>
          <w:w w:val="0"/>
          <w:sz w:val="20"/>
          <w:u w:val="none"/>
          <w:lang w:val="en-IE"/>
        </w:rPr>
        <w:t xml:space="preserve">.  FAILURE TO COMPLETE THIS DECLARATION WILL EXCLUDE THE APPLICANT’S </w:t>
      </w:r>
      <w:r w:rsidR="00592847">
        <w:rPr>
          <w:rStyle w:val="DeltaViewInsertion"/>
          <w:rFonts w:ascii="Arial" w:hAnsi="Arial" w:cs="Arial"/>
          <w:b/>
          <w:color w:val="000000"/>
          <w:w w:val="0"/>
          <w:sz w:val="20"/>
          <w:u w:val="none"/>
          <w:lang w:val="en-IE"/>
        </w:rPr>
        <w:t xml:space="preserve">QUALIFIATION SYSTEM </w:t>
      </w:r>
      <w:r w:rsidRPr="004A132C">
        <w:rPr>
          <w:rStyle w:val="DeltaViewInsertion"/>
          <w:rFonts w:ascii="Arial" w:hAnsi="Arial" w:cs="Arial"/>
          <w:b/>
          <w:color w:val="000000"/>
          <w:w w:val="0"/>
          <w:sz w:val="20"/>
          <w:u w:val="none"/>
          <w:lang w:val="en-IE"/>
        </w:rPr>
        <w:t>RESPONSE.</w:t>
      </w:r>
    </w:p>
    <w:p w14:paraId="7D3089F3" w14:textId="77777777" w:rsidR="007D3C2B" w:rsidRPr="004A132C" w:rsidRDefault="007D3C2B" w:rsidP="007D3C2B">
      <w:pPr>
        <w:widowControl w:val="0"/>
        <w:shd w:val="clear" w:color="auto" w:fill="FFFFFF"/>
        <w:jc w:val="both"/>
        <w:rPr>
          <w:rStyle w:val="DeltaViewInsertion"/>
          <w:rFonts w:ascii="Arial" w:hAnsi="Arial" w:cs="Arial"/>
          <w:color w:val="000000"/>
          <w:w w:val="0"/>
          <w:sz w:val="20"/>
          <w:u w:val="single"/>
        </w:rPr>
      </w:pPr>
    </w:p>
    <w:p w14:paraId="129CB72E" w14:textId="77777777" w:rsidR="00487834" w:rsidRDefault="00487834" w:rsidP="007D3C2B">
      <w:pPr>
        <w:widowControl w:val="0"/>
        <w:jc w:val="both"/>
        <w:rPr>
          <w:rStyle w:val="DeltaViewInsertion"/>
          <w:rFonts w:ascii="Arial" w:hAnsi="Arial" w:cs="Arial"/>
          <w:color w:val="000000"/>
          <w:w w:val="0"/>
          <w:sz w:val="20"/>
          <w:u w:val="none"/>
          <w:lang w:val="en-IE"/>
        </w:rPr>
      </w:pPr>
    </w:p>
    <w:p w14:paraId="1473FB8E" w14:textId="5B3D5A00" w:rsidR="001E3A4E" w:rsidRPr="00D12BC8" w:rsidRDefault="001E3A4E" w:rsidP="00D12BC8">
      <w:pPr>
        <w:jc w:val="both"/>
        <w:rPr>
          <w:rFonts w:ascii="Arial" w:hAnsi="Arial" w:cs="Arial"/>
          <w:i/>
          <w:iCs/>
          <w:sz w:val="22"/>
          <w:lang w:val="en-IE"/>
        </w:rPr>
      </w:pPr>
      <w:r>
        <w:rPr>
          <w:rFonts w:ascii="Arial" w:hAnsi="Arial" w:cs="Arial"/>
          <w:i/>
          <w:iCs/>
          <w:lang w:val="en-IE"/>
        </w:rPr>
        <w:t xml:space="preserve">If any conflict of interest </w:t>
      </w:r>
      <w:r w:rsidR="00D12BC8" w:rsidRPr="00D12BC8">
        <w:rPr>
          <w:rFonts w:ascii="Arial" w:hAnsi="Arial" w:cs="Arial"/>
          <w:i/>
          <w:iCs/>
          <w:lang w:val="en-IE"/>
        </w:rPr>
        <w:t>or</w:t>
      </w:r>
      <w:r w:rsidR="00D12BC8" w:rsidRPr="00C17848">
        <w:rPr>
          <w:rFonts w:ascii="Arial" w:hAnsi="Arial" w:cs="Arial"/>
          <w:sz w:val="20"/>
          <w:lang w:val="en-US"/>
        </w:rPr>
        <w:t xml:space="preserve"> </w:t>
      </w:r>
      <w:r w:rsidR="00D12BC8" w:rsidRPr="00D12BC8">
        <w:rPr>
          <w:rFonts w:ascii="Arial" w:hAnsi="Arial" w:cs="Arial"/>
          <w:i/>
          <w:iCs/>
          <w:lang w:val="en-IE"/>
        </w:rPr>
        <w:t xml:space="preserve">potential conflict of interest (whether actual or perceived) </w:t>
      </w:r>
      <w:r>
        <w:rPr>
          <w:rFonts w:ascii="Arial" w:hAnsi="Arial" w:cs="Arial"/>
          <w:i/>
          <w:iCs/>
          <w:lang w:val="en-IE"/>
        </w:rPr>
        <w:t xml:space="preserve">exists or arises in respect of the </w:t>
      </w:r>
      <w:r w:rsidRPr="00D12BC8">
        <w:rPr>
          <w:rFonts w:ascii="Arial" w:hAnsi="Arial" w:cs="Arial"/>
          <w:i/>
          <w:iCs/>
          <w:lang w:val="en-IE"/>
        </w:rPr>
        <w:t xml:space="preserve">Applicant </w:t>
      </w:r>
      <w:r>
        <w:rPr>
          <w:rFonts w:ascii="Arial" w:hAnsi="Arial" w:cs="Arial"/>
          <w:i/>
          <w:iCs/>
          <w:lang w:val="en-IE"/>
        </w:rPr>
        <w:t xml:space="preserve">(including any parent, subsidiary or associated company of the </w:t>
      </w:r>
      <w:r w:rsidRPr="00D12BC8">
        <w:rPr>
          <w:rFonts w:ascii="Arial" w:hAnsi="Arial" w:cs="Arial"/>
          <w:i/>
          <w:iCs/>
          <w:lang w:val="en-IE"/>
        </w:rPr>
        <w:t>Applicant or any director, partner or person in an equivalent position in the Applicant, or any equivalent person in any entity being relied upon for the purpose of the Applicant’s submission) with regards to this QS, it must be fully disclosed to the Contracting Entity on submission of its QSQ. Without prejudice to the generality of the above, the following must (without limitation) be disclosed in respect of the persons named in the above paragraph:</w:t>
      </w:r>
    </w:p>
    <w:p w14:paraId="40862976" w14:textId="77777777" w:rsidR="001E3A4E" w:rsidRPr="00D12BC8" w:rsidRDefault="001E3A4E" w:rsidP="00D12BC8">
      <w:pPr>
        <w:ind w:left="780"/>
        <w:jc w:val="both"/>
        <w:rPr>
          <w:rFonts w:ascii="Arial" w:hAnsi="Arial" w:cs="Arial"/>
          <w:i/>
          <w:iCs/>
          <w:lang w:val="en-IE"/>
        </w:rPr>
      </w:pPr>
    </w:p>
    <w:p w14:paraId="75F17A84" w14:textId="77777777" w:rsidR="001E3A4E" w:rsidRPr="00D12BC8" w:rsidRDefault="001E3A4E" w:rsidP="00D12BC8">
      <w:pPr>
        <w:pStyle w:val="ListParagraph"/>
        <w:numPr>
          <w:ilvl w:val="0"/>
          <w:numId w:val="59"/>
        </w:numPr>
        <w:spacing w:after="0" w:line="240" w:lineRule="auto"/>
        <w:ind w:left="1560"/>
        <w:contextualSpacing w:val="0"/>
        <w:jc w:val="both"/>
        <w:rPr>
          <w:rFonts w:ascii="Arial" w:hAnsi="Arial" w:cs="Arial"/>
          <w:i/>
          <w:iCs/>
          <w:lang w:val="en-IE"/>
        </w:rPr>
      </w:pPr>
      <w:r w:rsidRPr="00D12BC8">
        <w:rPr>
          <w:rFonts w:ascii="Arial" w:hAnsi="Arial" w:cs="Arial"/>
          <w:i/>
          <w:iCs/>
          <w:lang w:val="en-IE"/>
        </w:rPr>
        <w:t>if any such person is engaged in any service or operation which relates or may relate in any direct way to the outcome of this competition;</w:t>
      </w:r>
    </w:p>
    <w:p w14:paraId="4BF61450" w14:textId="77777777" w:rsidR="001E3A4E" w:rsidRPr="00D12BC8" w:rsidRDefault="001E3A4E" w:rsidP="00D12BC8">
      <w:pPr>
        <w:ind w:left="780" w:firstLine="60"/>
        <w:jc w:val="both"/>
        <w:rPr>
          <w:rFonts w:ascii="Arial" w:hAnsi="Arial" w:cs="Arial"/>
          <w:i/>
          <w:iCs/>
          <w:lang w:val="en-IE"/>
        </w:rPr>
      </w:pPr>
    </w:p>
    <w:p w14:paraId="3A760C5E" w14:textId="77777777" w:rsidR="001E3A4E" w:rsidRPr="00D12BC8" w:rsidRDefault="001E3A4E" w:rsidP="00D12BC8">
      <w:pPr>
        <w:pStyle w:val="ListParagraph"/>
        <w:numPr>
          <w:ilvl w:val="0"/>
          <w:numId w:val="59"/>
        </w:numPr>
        <w:spacing w:after="0" w:line="240" w:lineRule="auto"/>
        <w:ind w:left="1560"/>
        <w:contextualSpacing w:val="0"/>
        <w:jc w:val="both"/>
        <w:rPr>
          <w:rFonts w:ascii="Arial" w:hAnsi="Arial" w:cs="Arial"/>
          <w:i/>
          <w:iCs/>
          <w:lang w:val="en-IE"/>
        </w:rPr>
      </w:pPr>
      <w:r w:rsidRPr="00D12BC8">
        <w:rPr>
          <w:rFonts w:ascii="Arial" w:hAnsi="Arial" w:cs="Arial"/>
          <w:i/>
          <w:iCs/>
          <w:lang w:val="en-IE"/>
        </w:rPr>
        <w:t xml:space="preserve">any registerable interest involving the such person or any sub-contractors and any of the members of the Board of </w:t>
      </w:r>
      <w:proofErr w:type="spellStart"/>
      <w:r w:rsidRPr="00D12BC8">
        <w:rPr>
          <w:rFonts w:ascii="Arial" w:hAnsi="Arial" w:cs="Arial"/>
          <w:i/>
          <w:iCs/>
          <w:lang w:val="en-IE"/>
        </w:rPr>
        <w:t>Uisce</w:t>
      </w:r>
      <w:proofErr w:type="spellEnd"/>
      <w:r w:rsidRPr="00D12BC8">
        <w:rPr>
          <w:rFonts w:ascii="Arial" w:hAnsi="Arial" w:cs="Arial"/>
          <w:i/>
          <w:iCs/>
          <w:lang w:val="en-IE"/>
        </w:rPr>
        <w:t xml:space="preserve"> Éireann, members of the Government, members of the Oireachtas, or employees of </w:t>
      </w:r>
      <w:proofErr w:type="spellStart"/>
      <w:r w:rsidRPr="00D12BC8">
        <w:rPr>
          <w:rFonts w:ascii="Arial" w:hAnsi="Arial" w:cs="Arial"/>
          <w:i/>
          <w:iCs/>
          <w:lang w:val="en-IE"/>
        </w:rPr>
        <w:t>Uisce</w:t>
      </w:r>
      <w:proofErr w:type="spellEnd"/>
      <w:r w:rsidRPr="00D12BC8">
        <w:rPr>
          <w:rFonts w:ascii="Arial" w:hAnsi="Arial" w:cs="Arial"/>
          <w:i/>
          <w:iCs/>
          <w:lang w:val="en-IE"/>
        </w:rPr>
        <w:t xml:space="preserve"> Éireann.</w:t>
      </w:r>
    </w:p>
    <w:p w14:paraId="5DC53AAD" w14:textId="77777777" w:rsidR="001E3A4E" w:rsidRPr="00D12BC8" w:rsidRDefault="001E3A4E" w:rsidP="00D12BC8">
      <w:pPr>
        <w:ind w:left="780"/>
        <w:jc w:val="both"/>
        <w:rPr>
          <w:rFonts w:ascii="Arial" w:hAnsi="Arial" w:cs="Arial"/>
          <w:i/>
          <w:iCs/>
          <w:lang w:val="en-IE"/>
        </w:rPr>
      </w:pPr>
    </w:p>
    <w:p w14:paraId="7268F874" w14:textId="77777777" w:rsidR="001E3A4E" w:rsidRPr="00D12BC8" w:rsidRDefault="001E3A4E" w:rsidP="00D12BC8">
      <w:pPr>
        <w:pStyle w:val="ListParagraph"/>
        <w:numPr>
          <w:ilvl w:val="0"/>
          <w:numId w:val="59"/>
        </w:numPr>
        <w:spacing w:after="0" w:line="240" w:lineRule="auto"/>
        <w:ind w:left="1560"/>
        <w:contextualSpacing w:val="0"/>
        <w:jc w:val="both"/>
        <w:rPr>
          <w:rFonts w:ascii="Arial" w:hAnsi="Arial" w:cs="Arial"/>
          <w:lang w:val="en-IE"/>
        </w:rPr>
      </w:pPr>
      <w:r w:rsidRPr="00D12BC8">
        <w:rPr>
          <w:rFonts w:ascii="Arial" w:hAnsi="Arial" w:cs="Arial"/>
          <w:i/>
          <w:iCs/>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401072C7" w14:textId="77777777" w:rsidR="001E3A4E" w:rsidRPr="00D12BC8" w:rsidRDefault="001E3A4E" w:rsidP="00D12BC8">
      <w:pPr>
        <w:pStyle w:val="ListParagraph"/>
        <w:ind w:left="1500"/>
        <w:jc w:val="both"/>
        <w:rPr>
          <w:rFonts w:ascii="Arial" w:hAnsi="Arial" w:cs="Arial"/>
          <w:lang w:val="en-IE"/>
        </w:rPr>
      </w:pPr>
    </w:p>
    <w:p w14:paraId="521000DA" w14:textId="77777777" w:rsidR="001E3A4E" w:rsidRPr="00D12BC8" w:rsidRDefault="001E3A4E" w:rsidP="00D12BC8">
      <w:pPr>
        <w:pStyle w:val="ListParagraph"/>
        <w:numPr>
          <w:ilvl w:val="0"/>
          <w:numId w:val="59"/>
        </w:numPr>
        <w:spacing w:after="0" w:line="240" w:lineRule="auto"/>
        <w:ind w:left="1560"/>
        <w:contextualSpacing w:val="0"/>
        <w:jc w:val="both"/>
        <w:rPr>
          <w:rFonts w:ascii="Arial" w:hAnsi="Arial" w:cs="Arial"/>
          <w:i/>
          <w:iCs/>
          <w:lang w:val="en-IE"/>
        </w:rPr>
      </w:pPr>
      <w:r w:rsidRPr="00D12BC8">
        <w:rPr>
          <w:rFonts w:ascii="Arial" w:hAnsi="Arial" w:cs="Arial"/>
          <w:i/>
          <w:iCs/>
          <w:lang w:val="en-IE"/>
        </w:rPr>
        <w:t>any links between the Applicant and other Applicants for this QS including for the avoidance of doubt, any direct or indirect commonality in directors, shareholders, management or employees.</w:t>
      </w:r>
    </w:p>
    <w:p w14:paraId="4AFD8CC0" w14:textId="77777777" w:rsidR="001E3A4E" w:rsidRPr="00D12BC8" w:rsidRDefault="001E3A4E" w:rsidP="00D12BC8">
      <w:pPr>
        <w:pStyle w:val="ListParagraph"/>
        <w:ind w:left="1560"/>
        <w:jc w:val="both"/>
        <w:rPr>
          <w:rFonts w:ascii="Arial" w:hAnsi="Arial" w:cs="Arial"/>
          <w:i/>
          <w:iCs/>
          <w:lang w:val="en-IE"/>
        </w:rPr>
      </w:pPr>
    </w:p>
    <w:p w14:paraId="7C0D8E9E" w14:textId="77777777" w:rsidR="001E3A4E" w:rsidRDefault="001E3A4E" w:rsidP="00D12BC8">
      <w:pPr>
        <w:pStyle w:val="ListParagraph"/>
        <w:ind w:left="1560"/>
        <w:jc w:val="both"/>
        <w:rPr>
          <w:rFonts w:ascii="Arial" w:hAnsi="Arial" w:cs="Arial"/>
          <w:i/>
          <w:iCs/>
          <w:lang w:val="en-IE"/>
        </w:rPr>
      </w:pPr>
      <w:r w:rsidRPr="00D12BC8">
        <w:rPr>
          <w:rFonts w:ascii="Arial" w:hAnsi="Arial" w:cs="Arial"/>
          <w:i/>
          <w:iCs/>
          <w:lang w:val="en-IE"/>
        </w:rPr>
        <w:t xml:space="preserve">In the event of such information only coming to their notice after the submission of the QSQ, it should be communicated to </w:t>
      </w:r>
      <w:proofErr w:type="spellStart"/>
      <w:r w:rsidRPr="00D12BC8">
        <w:rPr>
          <w:rFonts w:ascii="Arial" w:hAnsi="Arial" w:cs="Arial"/>
          <w:i/>
          <w:iCs/>
          <w:lang w:val="en-IE"/>
        </w:rPr>
        <w:t>Uisce</w:t>
      </w:r>
      <w:proofErr w:type="spellEnd"/>
      <w:r w:rsidRPr="00D12BC8">
        <w:rPr>
          <w:rFonts w:ascii="Arial" w:hAnsi="Arial" w:cs="Arial"/>
          <w:i/>
          <w:iCs/>
          <w:lang w:val="en-IE"/>
        </w:rPr>
        <w:t xml:space="preserve"> Éireann immediately upon it becoming known to the Applicant. The terms 'registerable interest' and 'relative' shall be interpreted as per </w:t>
      </w:r>
      <w:r>
        <w:rPr>
          <w:rFonts w:ascii="Arial" w:hAnsi="Arial" w:cs="Arial"/>
          <w:i/>
          <w:iCs/>
          <w:lang w:val="en-IE"/>
        </w:rPr>
        <w:t xml:space="preserve">Section 2 and Schedule 2 of the Ethics in Public Office Act 1995 (as amended). </w:t>
      </w:r>
    </w:p>
    <w:p w14:paraId="2F2540AE" w14:textId="77777777" w:rsidR="001E3A4E" w:rsidRDefault="001E3A4E" w:rsidP="001E3A4E">
      <w:pPr>
        <w:pStyle w:val="ListParagraph"/>
        <w:ind w:left="1560"/>
        <w:rPr>
          <w:rFonts w:ascii="Arial" w:hAnsi="Arial" w:cs="Arial"/>
          <w:i/>
          <w:iCs/>
          <w:lang w:val="en-IE"/>
        </w:rPr>
      </w:pPr>
    </w:p>
    <w:p w14:paraId="031D24D0" w14:textId="77777777" w:rsidR="002E6467" w:rsidRDefault="002E6467" w:rsidP="002E6467">
      <w:pPr>
        <w:pStyle w:val="Default"/>
        <w:widowControl w:val="0"/>
        <w:ind w:left="720" w:firstLine="72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26E6E648" w14:textId="77777777" w:rsidR="002E6467" w:rsidRDefault="002E6467" w:rsidP="001E3A4E">
      <w:pPr>
        <w:pStyle w:val="ListParagraph"/>
        <w:ind w:left="1560"/>
        <w:rPr>
          <w:rFonts w:ascii="Arial" w:hAnsi="Arial" w:cs="Arial"/>
          <w:i/>
          <w:iCs/>
          <w:lang w:val="en-IE"/>
        </w:rPr>
      </w:pPr>
    </w:p>
    <w:p w14:paraId="432F21A9" w14:textId="77777777" w:rsidR="001E3A4E" w:rsidRDefault="001E3A4E" w:rsidP="001E3A4E">
      <w:pPr>
        <w:pStyle w:val="ListParagraph"/>
        <w:ind w:left="1560"/>
        <w:rPr>
          <w:rFonts w:ascii="Arial" w:hAnsi="Arial" w:cs="Arial"/>
          <w:i/>
          <w:iCs/>
          <w:lang w:val="en-IE"/>
        </w:rPr>
      </w:pPr>
      <w:r>
        <w:rPr>
          <w:rFonts w:ascii="Arial" w:hAnsi="Arial" w:cs="Arial"/>
          <w:i/>
          <w:iCs/>
          <w:lang w:val="en-IE"/>
        </w:rPr>
        <w:t>If yes, please describe:</w:t>
      </w:r>
    </w:p>
    <w:p w14:paraId="3245117B" w14:textId="022B310E" w:rsidR="00487834" w:rsidRDefault="00487834" w:rsidP="007D3C2B">
      <w:pPr>
        <w:widowControl w:val="0"/>
        <w:jc w:val="both"/>
        <w:rPr>
          <w:rStyle w:val="DeltaViewInsertion"/>
          <w:rFonts w:ascii="Arial" w:hAnsi="Arial" w:cs="Arial"/>
          <w:color w:val="000000"/>
          <w:w w:val="0"/>
          <w:sz w:val="20"/>
          <w:u w:val="none"/>
          <w:lang w:val="en-IE"/>
        </w:rPr>
      </w:pPr>
    </w:p>
    <w:p w14:paraId="531A7859" w14:textId="77777777" w:rsidR="00453FB6" w:rsidRDefault="00453FB6" w:rsidP="00453FB6">
      <w:pPr>
        <w:pStyle w:val="ListParagraph"/>
        <w:ind w:left="1560"/>
        <w:rPr>
          <w:rFonts w:ascii="Arial" w:hAnsi="Arial" w:cs="Arial"/>
          <w:i/>
          <w:iCs/>
          <w:lang w:val="en-IE"/>
        </w:rPr>
      </w:pPr>
    </w:p>
    <w:p w14:paraId="3987D7D5" w14:textId="77777777" w:rsidR="00453FB6" w:rsidRDefault="00453FB6" w:rsidP="00453FB6">
      <w:pPr>
        <w:pStyle w:val="ListParagraph"/>
        <w:ind w:left="1560"/>
        <w:rPr>
          <w:rFonts w:ascii="Arial" w:hAnsi="Arial" w:cs="Arial"/>
          <w:i/>
          <w:iCs/>
          <w:lang w:val="en-IE"/>
        </w:rPr>
      </w:pPr>
    </w:p>
    <w:tbl>
      <w:tblPr>
        <w:tblW w:w="0" w:type="auto"/>
        <w:tblInd w:w="1660" w:type="dxa"/>
        <w:shd w:val="clear" w:color="auto" w:fill="BFBFBF"/>
        <w:tblCellMar>
          <w:left w:w="0" w:type="dxa"/>
          <w:right w:w="0" w:type="dxa"/>
        </w:tblCellMar>
        <w:tblLook w:val="04A0" w:firstRow="1" w:lastRow="0" w:firstColumn="1" w:lastColumn="0" w:noHBand="0" w:noVBand="1"/>
      </w:tblPr>
      <w:tblGrid>
        <w:gridCol w:w="7500"/>
      </w:tblGrid>
      <w:tr w:rsidR="00453FB6" w14:paraId="65F1AA25" w14:textId="77777777" w:rsidTr="00453FB6">
        <w:tc>
          <w:tcPr>
            <w:tcW w:w="10065"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2B6FD6A1" w14:textId="77777777" w:rsidR="00453FB6" w:rsidRDefault="00453FB6">
            <w:pPr>
              <w:rPr>
                <w:rFonts w:ascii="Arial" w:hAnsi="Arial" w:cs="Arial"/>
                <w:color w:val="000000"/>
                <w:sz w:val="20"/>
              </w:rPr>
            </w:pPr>
          </w:p>
          <w:p w14:paraId="7C89A691" w14:textId="77777777" w:rsidR="00453FB6" w:rsidRDefault="00453FB6">
            <w:pPr>
              <w:rPr>
                <w:rFonts w:ascii="Arial" w:hAnsi="Arial" w:cs="Arial"/>
                <w:color w:val="000000"/>
                <w:sz w:val="20"/>
              </w:rPr>
            </w:pPr>
          </w:p>
          <w:p w14:paraId="47C7FED6" w14:textId="77777777" w:rsidR="00453FB6" w:rsidRDefault="00453FB6">
            <w:pPr>
              <w:rPr>
                <w:rFonts w:ascii="Arial" w:hAnsi="Arial" w:cs="Arial"/>
                <w:color w:val="000000"/>
                <w:sz w:val="20"/>
              </w:rPr>
            </w:pPr>
          </w:p>
          <w:p w14:paraId="5E8842D0" w14:textId="77777777" w:rsidR="00453FB6" w:rsidRDefault="00453FB6">
            <w:pPr>
              <w:rPr>
                <w:rFonts w:ascii="Arial" w:hAnsi="Arial" w:cs="Arial"/>
                <w:color w:val="000000"/>
                <w:sz w:val="20"/>
              </w:rPr>
            </w:pPr>
          </w:p>
          <w:p w14:paraId="2C78150F" w14:textId="77777777" w:rsidR="00453FB6" w:rsidRDefault="00453FB6">
            <w:pPr>
              <w:rPr>
                <w:rFonts w:ascii="Arial" w:hAnsi="Arial" w:cs="Arial"/>
                <w:color w:val="000000"/>
                <w:sz w:val="20"/>
              </w:rPr>
            </w:pPr>
          </w:p>
          <w:p w14:paraId="15CC9EB8" w14:textId="77777777" w:rsidR="00453FB6" w:rsidRDefault="00453FB6">
            <w:pPr>
              <w:rPr>
                <w:rFonts w:ascii="Arial" w:hAnsi="Arial" w:cs="Arial"/>
                <w:color w:val="000000"/>
                <w:sz w:val="20"/>
              </w:rPr>
            </w:pPr>
          </w:p>
        </w:tc>
      </w:tr>
    </w:tbl>
    <w:p w14:paraId="15EB7FD5" w14:textId="7D7AF923" w:rsidR="002E6467" w:rsidRPr="004A132C" w:rsidRDefault="002E6467" w:rsidP="002E6467">
      <w:pPr>
        <w:widowControl w:val="0"/>
        <w:rPr>
          <w:rStyle w:val="DeltaViewInsertion"/>
          <w:rFonts w:ascii="Arial" w:hAnsi="Arial" w:cs="Arial"/>
          <w:color w:val="000000"/>
          <w:w w:val="0"/>
          <w:sz w:val="20"/>
          <w:u w:val="none"/>
          <w:lang w:val="en-IE"/>
        </w:rPr>
      </w:pPr>
      <w:r>
        <w:rPr>
          <w:rFonts w:ascii="Arial" w:eastAsiaTheme="minorHAnsi" w:hAnsi="Arial" w:cs="Arial"/>
          <w:i/>
          <w:iCs/>
          <w:lang w:val="en-IE"/>
        </w:rPr>
        <w:tab/>
      </w:r>
      <w:r>
        <w:rPr>
          <w:rFonts w:ascii="Arial" w:eastAsiaTheme="minorHAnsi" w:hAnsi="Arial" w:cs="Arial"/>
          <w:i/>
          <w:iCs/>
          <w:lang w:val="en-IE"/>
        </w:rPr>
        <w:tab/>
      </w:r>
      <w:r w:rsidRPr="004A132C">
        <w:rPr>
          <w:rStyle w:val="DeltaViewInsertion"/>
          <w:rFonts w:ascii="Arial" w:hAnsi="Arial" w:cs="Arial"/>
          <w:color w:val="000000"/>
          <w:w w:val="0"/>
          <w:sz w:val="20"/>
          <w:u w:val="none"/>
          <w:lang w:val="en-IE"/>
        </w:rPr>
        <w:t xml:space="preserve">Continued over / </w:t>
      </w:r>
    </w:p>
    <w:p w14:paraId="03193B37" w14:textId="0693DAE2" w:rsidR="00453FB6" w:rsidRDefault="00453FB6" w:rsidP="002E6467">
      <w:pPr>
        <w:pStyle w:val="ListParagraph"/>
        <w:tabs>
          <w:tab w:val="left" w:pos="3526"/>
        </w:tabs>
        <w:ind w:left="1560"/>
        <w:rPr>
          <w:rFonts w:ascii="Arial" w:eastAsiaTheme="minorHAnsi" w:hAnsi="Arial" w:cs="Arial"/>
          <w:i/>
          <w:iCs/>
          <w:lang w:val="en-IE"/>
        </w:rPr>
      </w:pPr>
    </w:p>
    <w:p w14:paraId="7A01646D" w14:textId="77777777" w:rsidR="00453FB6" w:rsidRDefault="00453FB6" w:rsidP="00453FB6">
      <w:pPr>
        <w:pStyle w:val="ListParagraph"/>
        <w:ind w:left="1560"/>
        <w:rPr>
          <w:rFonts w:ascii="Arial" w:hAnsi="Arial" w:cs="Arial"/>
          <w:i/>
          <w:iCs/>
          <w:lang w:val="en-IE"/>
        </w:rPr>
      </w:pPr>
    </w:p>
    <w:p w14:paraId="6332FDE9" w14:textId="77777777" w:rsidR="002E6467" w:rsidRDefault="00453FB6" w:rsidP="002E6467">
      <w:pPr>
        <w:pStyle w:val="ListParagraph"/>
        <w:ind w:left="1560"/>
        <w:jc w:val="both"/>
        <w:rPr>
          <w:rFonts w:ascii="Arial" w:hAnsi="Arial" w:cs="Arial"/>
          <w:i/>
          <w:iCs/>
          <w:lang w:val="en-IE"/>
        </w:rPr>
      </w:pPr>
      <w:r>
        <w:rPr>
          <w:rFonts w:ascii="Arial" w:hAnsi="Arial" w:cs="Arial"/>
          <w:i/>
          <w:iCs/>
          <w:lang w:val="en-IE"/>
        </w:rPr>
        <w:t xml:space="preserve">All potential conflicts of interest </w:t>
      </w:r>
      <w:r w:rsidR="002E6467" w:rsidRPr="00D12BC8">
        <w:rPr>
          <w:rFonts w:ascii="Arial" w:hAnsi="Arial" w:cs="Arial"/>
          <w:i/>
          <w:iCs/>
          <w:sz w:val="24"/>
          <w:lang w:val="en-IE"/>
        </w:rPr>
        <w:t>or</w:t>
      </w:r>
      <w:r w:rsidR="002E6467" w:rsidRPr="00C17848">
        <w:rPr>
          <w:rFonts w:ascii="Arial" w:hAnsi="Arial" w:cs="Arial"/>
          <w:sz w:val="20"/>
          <w:lang w:val="en-US"/>
        </w:rPr>
        <w:t xml:space="preserve"> </w:t>
      </w:r>
      <w:r w:rsidR="002E6467" w:rsidRPr="002E6467">
        <w:rPr>
          <w:rFonts w:ascii="Arial" w:hAnsi="Arial" w:cs="Arial"/>
          <w:i/>
          <w:iCs/>
          <w:lang w:val="en-IE"/>
        </w:rPr>
        <w:t xml:space="preserve">potential conflict of interest (whether actual or perceived) </w:t>
      </w:r>
      <w:r>
        <w:rPr>
          <w:rFonts w:ascii="Arial" w:hAnsi="Arial" w:cs="Arial"/>
          <w:i/>
          <w:iCs/>
          <w:lang w:val="en-IE"/>
        </w:rPr>
        <w:t>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14:paraId="5F68A870" w14:textId="77777777" w:rsidR="002E6467" w:rsidRDefault="002E6467" w:rsidP="002E6467">
      <w:pPr>
        <w:pStyle w:val="ListParagraph"/>
        <w:ind w:left="1560"/>
        <w:jc w:val="both"/>
        <w:rPr>
          <w:rFonts w:ascii="Arial" w:hAnsi="Arial" w:cs="Arial"/>
          <w:i/>
          <w:iCs/>
          <w:lang w:val="en-IE"/>
        </w:rPr>
      </w:pPr>
    </w:p>
    <w:p w14:paraId="39FEACF2" w14:textId="30AF4DCE" w:rsidR="00453FB6" w:rsidRDefault="002E6467" w:rsidP="002E6467">
      <w:pPr>
        <w:pStyle w:val="ListParagraph"/>
        <w:ind w:left="1560"/>
        <w:jc w:val="both"/>
        <w:rPr>
          <w:rFonts w:ascii="Arial" w:hAnsi="Arial" w:cs="Arial"/>
          <w:i/>
          <w:iCs/>
          <w:lang w:val="en-IE"/>
        </w:rPr>
      </w:pPr>
      <w:r w:rsidRPr="002E6467">
        <w:rPr>
          <w:rFonts w:ascii="Arial" w:hAnsi="Arial" w:cs="Arial"/>
          <w:i/>
          <w:iCs/>
          <w:lang w:val="en-IE"/>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14:paraId="10B26FF3" w14:textId="77777777" w:rsidR="002E6467" w:rsidRPr="002E6467" w:rsidRDefault="002E6467" w:rsidP="002E6467">
      <w:pPr>
        <w:pStyle w:val="ListParagraph"/>
        <w:ind w:left="1560"/>
        <w:jc w:val="both"/>
        <w:rPr>
          <w:rFonts w:ascii="Arial" w:hAnsi="Arial" w:cs="Arial"/>
          <w:i/>
          <w:iCs/>
          <w:lang w:val="en-IE"/>
        </w:rPr>
      </w:pPr>
    </w:p>
    <w:p w14:paraId="7A3D98ED" w14:textId="77777777" w:rsidR="00453FB6" w:rsidRDefault="00453FB6" w:rsidP="002E6467">
      <w:pPr>
        <w:pStyle w:val="ListParagraph"/>
        <w:ind w:left="1560"/>
        <w:jc w:val="both"/>
        <w:rPr>
          <w:rFonts w:ascii="Arial" w:hAnsi="Arial" w:cs="Arial"/>
          <w:i/>
          <w:iCs/>
          <w:lang w:val="en-IE"/>
        </w:rPr>
      </w:pPr>
      <w:r>
        <w:rPr>
          <w:rFonts w:ascii="Arial" w:hAnsi="Arial" w:cs="Arial"/>
          <w:i/>
          <w:iCs/>
          <w:lang w:val="en-IE"/>
        </w:rPr>
        <w:t>I certify that the information provided above is accurate and complete to the best of my knowledge and belief. I understand that the provision of inaccurate or misleading information in this declaration will invalidate my / our Tender.</w:t>
      </w:r>
    </w:p>
    <w:p w14:paraId="2820B436" w14:textId="77777777" w:rsidR="00453FB6" w:rsidRDefault="00453FB6" w:rsidP="00453FB6">
      <w:pPr>
        <w:pStyle w:val="ListParagraph"/>
        <w:ind w:left="1560"/>
        <w:rPr>
          <w:rFonts w:ascii="Arial" w:hAnsi="Arial" w:cs="Arial"/>
          <w:i/>
          <w:iCs/>
          <w:lang w:val="en-IE"/>
        </w:rPr>
      </w:pPr>
    </w:p>
    <w:p w14:paraId="2DB05EC3" w14:textId="77777777" w:rsidR="002E6467" w:rsidRPr="004A132C" w:rsidRDefault="002E6467" w:rsidP="002E6467">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Signature:</w:t>
      </w:r>
      <w:r w:rsidRPr="004A132C">
        <w:rPr>
          <w:rStyle w:val="DeltaViewInsertion"/>
          <w:rFonts w:ascii="Arial" w:hAnsi="Arial" w:cs="Arial"/>
          <w:color w:val="000000"/>
          <w:w w:val="0"/>
          <w:sz w:val="20"/>
          <w:u w:val="none"/>
          <w:lang w:val="en-IE"/>
        </w:rPr>
        <w:tab/>
        <w:t>______________________________________ Date: _______________</w:t>
      </w:r>
    </w:p>
    <w:p w14:paraId="62303395" w14:textId="77777777" w:rsidR="002E6467" w:rsidRPr="004A132C" w:rsidRDefault="002E6467" w:rsidP="002E6467">
      <w:pPr>
        <w:widowControl w:val="0"/>
        <w:jc w:val="both"/>
        <w:rPr>
          <w:rStyle w:val="DeltaViewInsertion"/>
          <w:rFonts w:ascii="Arial" w:hAnsi="Arial" w:cs="Arial"/>
          <w:color w:val="000000"/>
          <w:w w:val="0"/>
          <w:sz w:val="20"/>
          <w:u w:val="none"/>
          <w:lang w:val="en-IE"/>
        </w:rPr>
      </w:pPr>
    </w:p>
    <w:p w14:paraId="6E37C5AD" w14:textId="77777777" w:rsidR="002E6467" w:rsidRPr="004A132C" w:rsidRDefault="002E6467" w:rsidP="002E6467">
      <w:pPr>
        <w:widowControl w:val="0"/>
        <w:jc w:val="both"/>
        <w:rPr>
          <w:rStyle w:val="DeltaViewInsertion"/>
          <w:rFonts w:ascii="Arial" w:hAnsi="Arial" w:cs="Arial"/>
          <w:color w:val="000000"/>
          <w:w w:val="0"/>
          <w:sz w:val="20"/>
          <w:u w:val="none"/>
          <w:lang w:val="en-IE"/>
        </w:rPr>
      </w:pPr>
    </w:p>
    <w:p w14:paraId="6CA762EC" w14:textId="77777777" w:rsidR="002E6467" w:rsidRPr="004A132C" w:rsidRDefault="002E6467" w:rsidP="002E6467">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Name:</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6C8AF948" w14:textId="77777777" w:rsidR="002E6467" w:rsidRPr="004A132C" w:rsidRDefault="002E6467" w:rsidP="002E6467">
      <w:pPr>
        <w:widowControl w:val="0"/>
        <w:jc w:val="both"/>
        <w:rPr>
          <w:rStyle w:val="DeltaViewInsertion"/>
          <w:rFonts w:ascii="Arial" w:hAnsi="Arial" w:cs="Arial"/>
          <w:color w:val="000000"/>
          <w:w w:val="0"/>
          <w:sz w:val="20"/>
          <w:u w:val="none"/>
          <w:lang w:val="en-IE"/>
        </w:rPr>
      </w:pPr>
    </w:p>
    <w:p w14:paraId="2A8A419C" w14:textId="77777777" w:rsidR="002E6467" w:rsidRPr="004A132C" w:rsidRDefault="002E6467" w:rsidP="002E6467">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Telephone: </w:t>
      </w:r>
      <w:r w:rsidRPr="004A132C">
        <w:rPr>
          <w:rStyle w:val="DeltaViewInsertion"/>
          <w:rFonts w:ascii="Arial" w:hAnsi="Arial" w:cs="Arial"/>
          <w:color w:val="000000"/>
          <w:w w:val="0"/>
          <w:sz w:val="20"/>
          <w:u w:val="none"/>
          <w:lang w:val="en-IE"/>
        </w:rPr>
        <w:tab/>
        <w:t>_____________________________________</w:t>
      </w:r>
    </w:p>
    <w:p w14:paraId="1503BA4B" w14:textId="77777777" w:rsidR="002E6467" w:rsidRPr="004A132C" w:rsidRDefault="002E6467" w:rsidP="002E6467">
      <w:pPr>
        <w:widowControl w:val="0"/>
        <w:jc w:val="both"/>
        <w:rPr>
          <w:rStyle w:val="DeltaViewInsertion"/>
          <w:rFonts w:ascii="Arial" w:hAnsi="Arial" w:cs="Arial"/>
          <w:color w:val="000000"/>
          <w:w w:val="0"/>
          <w:sz w:val="20"/>
          <w:u w:val="none"/>
          <w:lang w:val="en-IE"/>
        </w:rPr>
      </w:pPr>
    </w:p>
    <w:p w14:paraId="4B0E80B3" w14:textId="77777777" w:rsidR="002E6467" w:rsidRPr="004A132C" w:rsidRDefault="002E6467" w:rsidP="002E6467">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Email:</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066C2860" w14:textId="77777777" w:rsidR="002E6467" w:rsidRPr="004A132C" w:rsidRDefault="002E6467" w:rsidP="002E6467">
      <w:pPr>
        <w:widowControl w:val="0"/>
        <w:jc w:val="both"/>
        <w:rPr>
          <w:rStyle w:val="DeltaViewInsertion"/>
          <w:rFonts w:ascii="Arial" w:hAnsi="Arial" w:cs="Arial"/>
          <w:color w:val="000000"/>
          <w:w w:val="0"/>
          <w:sz w:val="20"/>
          <w:u w:val="none"/>
          <w:lang w:val="en-IE"/>
        </w:rPr>
      </w:pPr>
    </w:p>
    <w:p w14:paraId="7E559A14" w14:textId="77777777" w:rsidR="002E6467" w:rsidRPr="004A132C" w:rsidRDefault="002E6467" w:rsidP="002E6467">
      <w:pPr>
        <w:widowControl w:val="0"/>
        <w:jc w:val="both"/>
        <w:rPr>
          <w:rStyle w:val="DeltaViewInsertion"/>
          <w:rFonts w:ascii="Arial" w:hAnsi="Arial" w:cs="Arial"/>
          <w:color w:val="000000"/>
          <w:w w:val="0"/>
          <w:sz w:val="20"/>
          <w:u w:val="none"/>
          <w:lang w:val="en-IE"/>
        </w:rPr>
      </w:pPr>
    </w:p>
    <w:p w14:paraId="3504DBBD" w14:textId="77777777" w:rsidR="002E6467" w:rsidRPr="00290E52" w:rsidRDefault="002E6467" w:rsidP="002E6467">
      <w:pPr>
        <w:widowControl w:val="0"/>
        <w:jc w:val="both"/>
        <w:rPr>
          <w:rStyle w:val="DeltaViewInsertion"/>
          <w:rFonts w:ascii="Arial" w:hAnsi="Arial" w:cs="Arial"/>
          <w:color w:val="000000"/>
          <w:w w:val="0"/>
          <w:sz w:val="20"/>
          <w:u w:val="none"/>
          <w:lang w:val="en-IE"/>
        </w:rPr>
      </w:pPr>
    </w:p>
    <w:p w14:paraId="166EBFD9" w14:textId="77777777" w:rsidR="002E6467" w:rsidRPr="00290E52" w:rsidRDefault="002E6467" w:rsidP="002E6467">
      <w:pPr>
        <w:shd w:val="clear" w:color="auto" w:fill="BFBFBF"/>
        <w:rPr>
          <w:rStyle w:val="DeltaViewInsertion"/>
          <w:rFonts w:ascii="Arial" w:hAnsi="Arial" w:cs="Arial"/>
          <w:color w:val="000000"/>
          <w:w w:val="0"/>
          <w:u w:val="none"/>
          <w:lang w:val="en-IE"/>
        </w:rPr>
      </w:pPr>
      <w:r w:rsidRPr="00290E52">
        <w:rPr>
          <w:rStyle w:val="DeltaViewInsertion"/>
          <w:rFonts w:ascii="Arial" w:hAnsi="Arial" w:cs="Arial"/>
          <w:color w:val="000000"/>
          <w:w w:val="0"/>
          <w:sz w:val="20"/>
          <w:u w:val="none"/>
          <w:lang w:val="en-IE"/>
        </w:rPr>
        <w:t>Position in Applicant company / entity</w:t>
      </w:r>
      <w:r w:rsidRPr="00290E52">
        <w:rPr>
          <w:rStyle w:val="DeltaViewInsertion"/>
          <w:rFonts w:ascii="Arial" w:hAnsi="Arial" w:cs="Arial"/>
          <w:color w:val="000000"/>
          <w:w w:val="0"/>
          <w:u w:val="none"/>
          <w:lang w:val="en-IE"/>
        </w:rPr>
        <w:t xml:space="preserve">:                        </w:t>
      </w:r>
    </w:p>
    <w:p w14:paraId="31C2A7AC" w14:textId="77777777" w:rsidR="002E6467" w:rsidRPr="00290E52" w:rsidRDefault="002E6467" w:rsidP="002E6467">
      <w:pPr>
        <w:shd w:val="clear" w:color="auto" w:fill="FFFFFF"/>
        <w:rPr>
          <w:rStyle w:val="DeltaViewInsertion"/>
          <w:rFonts w:ascii="Arial" w:hAnsi="Arial" w:cs="Arial"/>
          <w:color w:val="000000"/>
          <w:w w:val="0"/>
          <w:u w:val="none"/>
          <w:lang w:val="en-IE"/>
        </w:rPr>
      </w:pPr>
    </w:p>
    <w:p w14:paraId="13A74209" w14:textId="77777777" w:rsidR="002E6467" w:rsidRDefault="002E6467" w:rsidP="002E6467">
      <w:pPr>
        <w:rPr>
          <w:rStyle w:val="DeltaViewInsertion"/>
          <w:rFonts w:ascii="Arial" w:hAnsi="Arial" w:cs="Arial"/>
          <w:color w:val="000000"/>
          <w:w w:val="0"/>
          <w:u w:val="none"/>
          <w:lang w:val="en-IE"/>
        </w:rPr>
      </w:pPr>
    </w:p>
    <w:p w14:paraId="129D10DD" w14:textId="1549F674" w:rsidR="002E6467" w:rsidRDefault="002E6467" w:rsidP="002E6467">
      <w:pPr>
        <w:rPr>
          <w:rFonts w:ascii="Arial" w:hAnsi="Arial" w:cs="Arial"/>
          <w:b/>
          <w:bCs/>
          <w:sz w:val="20"/>
        </w:rPr>
      </w:pPr>
      <w:r>
        <w:rPr>
          <w:rFonts w:ascii="Arial" w:eastAsia="Calibri" w:hAnsi="Arial" w:cs="Arial"/>
          <w:b/>
          <w:bCs/>
          <w:sz w:val="20"/>
          <w:lang w:eastAsia="en-US"/>
        </w:rPr>
        <w:t xml:space="preserve">Please fill Section 7 – Conflict of Interest </w:t>
      </w:r>
      <w:r w:rsidR="00FB0995">
        <w:rPr>
          <w:rFonts w:ascii="Arial" w:eastAsia="Calibri" w:hAnsi="Arial" w:cs="Arial"/>
          <w:b/>
          <w:bCs/>
          <w:sz w:val="20"/>
          <w:lang w:eastAsia="en-US"/>
        </w:rPr>
        <w:t xml:space="preserve">and </w:t>
      </w:r>
      <w:r w:rsidR="004E34B0">
        <w:rPr>
          <w:rFonts w:ascii="Arial" w:eastAsia="Calibri" w:hAnsi="Arial" w:cs="Arial"/>
          <w:b/>
          <w:bCs/>
          <w:sz w:val="20"/>
          <w:lang w:eastAsia="en-US"/>
        </w:rPr>
        <w:t xml:space="preserve">8 – Signature </w:t>
      </w:r>
      <w:r>
        <w:rPr>
          <w:rFonts w:ascii="Arial" w:eastAsia="Calibri" w:hAnsi="Arial" w:cs="Arial"/>
          <w:b/>
          <w:bCs/>
          <w:sz w:val="20"/>
          <w:lang w:eastAsia="en-US"/>
        </w:rPr>
        <w:t xml:space="preserve">of the </w:t>
      </w:r>
      <w:r>
        <w:rPr>
          <w:rFonts w:ascii="Arial" w:eastAsia="Calibri" w:hAnsi="Arial" w:cs="Arial"/>
          <w:b/>
          <w:bCs/>
          <w:color w:val="000000" w:themeColor="text1"/>
          <w:sz w:val="20"/>
          <w:lang w:eastAsia="en-US"/>
        </w:rPr>
        <w:t xml:space="preserve">23/029 QSQ Workbook </w:t>
      </w:r>
      <w:r>
        <w:rPr>
          <w:rFonts w:ascii="Arial" w:eastAsia="Calibri" w:hAnsi="Arial" w:cs="Arial"/>
          <w:b/>
          <w:bCs/>
          <w:sz w:val="20"/>
          <w:lang w:eastAsia="en-US"/>
        </w:rPr>
        <w:t>in response to this section.</w:t>
      </w:r>
    </w:p>
    <w:p w14:paraId="3F993FFB" w14:textId="77777777" w:rsidR="00487834" w:rsidRDefault="00487834" w:rsidP="007D3C2B">
      <w:pPr>
        <w:widowControl w:val="0"/>
        <w:jc w:val="both"/>
        <w:rPr>
          <w:rStyle w:val="DeltaViewInsertion"/>
          <w:rFonts w:ascii="Arial" w:hAnsi="Arial" w:cs="Arial"/>
          <w:color w:val="000000"/>
          <w:w w:val="0"/>
          <w:sz w:val="20"/>
          <w:u w:val="none"/>
          <w:lang w:val="en-IE"/>
        </w:rPr>
      </w:pPr>
    </w:p>
    <w:p w14:paraId="0D1C12C7" w14:textId="77777777" w:rsidR="00487834" w:rsidRDefault="00487834" w:rsidP="007D3C2B">
      <w:pPr>
        <w:widowControl w:val="0"/>
        <w:jc w:val="both"/>
        <w:rPr>
          <w:rStyle w:val="DeltaViewInsertion"/>
          <w:rFonts w:ascii="Arial" w:hAnsi="Arial" w:cs="Arial"/>
          <w:color w:val="000000"/>
          <w:w w:val="0"/>
          <w:sz w:val="20"/>
          <w:u w:val="none"/>
          <w:lang w:val="en-IE"/>
        </w:rPr>
      </w:pPr>
    </w:p>
    <w:p w14:paraId="34BFB787" w14:textId="77777777" w:rsidR="00D65DB0" w:rsidRDefault="00D65DB0" w:rsidP="007D3C2B">
      <w:pPr>
        <w:rPr>
          <w:rStyle w:val="DeltaViewInsertion"/>
          <w:rFonts w:ascii="Arial" w:hAnsi="Arial" w:cs="Arial"/>
          <w:color w:val="000000"/>
          <w:w w:val="0"/>
          <w:sz w:val="20"/>
          <w:u w:val="none"/>
        </w:rPr>
      </w:pPr>
    </w:p>
    <w:p w14:paraId="34EB0911" w14:textId="77777777" w:rsidR="004A55F8" w:rsidRDefault="007D3C2B" w:rsidP="007D3C2B">
      <w:pPr>
        <w:rPr>
          <w:rStyle w:val="DeltaViewInsertion"/>
          <w:rFonts w:ascii="Arial" w:hAnsi="Arial" w:cs="Arial"/>
          <w:color w:val="000000"/>
          <w:w w:val="0"/>
          <w:sz w:val="20"/>
          <w:u w:val="single"/>
          <w:lang w:val="en-IE"/>
        </w:rPr>
      </w:pPr>
      <w:r w:rsidRPr="00097D3A">
        <w:rPr>
          <w:rStyle w:val="DeltaViewInsertion"/>
          <w:rFonts w:ascii="Arial" w:hAnsi="Arial" w:cs="Arial"/>
          <w:color w:val="000000"/>
          <w:w w:val="0"/>
          <w:sz w:val="20"/>
          <w:u w:val="none"/>
        </w:rPr>
        <w:br w:type="page"/>
      </w:r>
    </w:p>
    <w:p w14:paraId="049706A2" w14:textId="3ACB6390" w:rsidR="00D65DB0" w:rsidRDefault="00D65DB0" w:rsidP="00223790">
      <w:pPr>
        <w:pStyle w:val="Heading1"/>
        <w:shd w:val="clear" w:color="auto" w:fill="C6D9F1"/>
        <w:rPr>
          <w:rFonts w:ascii="Arial" w:hAnsi="Arial" w:cs="Arial"/>
          <w:b w:val="0"/>
          <w:sz w:val="20"/>
        </w:rPr>
      </w:pPr>
      <w:bookmarkStart w:id="146" w:name="_Toc173247560"/>
      <w:r w:rsidRPr="00290E52">
        <w:rPr>
          <w:rFonts w:ascii="Arial" w:hAnsi="Arial" w:cs="Arial"/>
          <w:sz w:val="20"/>
          <w:szCs w:val="20"/>
          <w:u w:val="single"/>
        </w:rPr>
        <w:lastRenderedPageBreak/>
        <w:t xml:space="preserve">SECTION </w:t>
      </w:r>
      <w:r>
        <w:rPr>
          <w:rFonts w:ascii="Arial" w:hAnsi="Arial" w:cs="Arial"/>
          <w:sz w:val="20"/>
          <w:szCs w:val="20"/>
          <w:u w:val="single"/>
        </w:rPr>
        <w:t>8</w:t>
      </w:r>
      <w:r w:rsidRPr="00290E52">
        <w:rPr>
          <w:rFonts w:ascii="Arial" w:hAnsi="Arial" w:cs="Arial"/>
          <w:sz w:val="20"/>
          <w:szCs w:val="20"/>
        </w:rPr>
        <w:t xml:space="preserve">:  </w:t>
      </w:r>
      <w:r>
        <w:rPr>
          <w:rFonts w:ascii="Arial" w:hAnsi="Arial" w:cs="Arial"/>
          <w:sz w:val="20"/>
          <w:szCs w:val="20"/>
        </w:rPr>
        <w:t>Q</w:t>
      </w:r>
      <w:r w:rsidR="000626AF">
        <w:rPr>
          <w:rFonts w:ascii="Arial" w:hAnsi="Arial" w:cs="Arial"/>
          <w:sz w:val="20"/>
          <w:szCs w:val="20"/>
        </w:rPr>
        <w:t>SQ RESPONSE</w:t>
      </w:r>
      <w:r>
        <w:rPr>
          <w:rFonts w:ascii="Arial" w:hAnsi="Arial" w:cs="Arial"/>
          <w:sz w:val="20"/>
          <w:szCs w:val="20"/>
        </w:rPr>
        <w:t xml:space="preserve"> CHECKLIST</w:t>
      </w:r>
      <w:bookmarkEnd w:id="146"/>
    </w:p>
    <w:p w14:paraId="026965E1" w14:textId="77777777" w:rsidR="00D65DB0" w:rsidRPr="00290E52" w:rsidRDefault="00D65DB0" w:rsidP="00B2762F">
      <w:pPr>
        <w:rPr>
          <w:rFonts w:ascii="Arial" w:hAnsi="Arial" w:cs="Arial"/>
          <w:b/>
          <w:sz w:val="20"/>
        </w:rPr>
      </w:pPr>
    </w:p>
    <w:p w14:paraId="005DC965" w14:textId="465912D4" w:rsidR="0035781D" w:rsidRDefault="0035781D" w:rsidP="0035781D">
      <w:pPr>
        <w:jc w:val="both"/>
        <w:rPr>
          <w:rFonts w:ascii="Arial" w:hAnsi="Arial" w:cs="Arial"/>
          <w:bCs/>
          <w:i/>
          <w:iCs/>
          <w:color w:val="000000"/>
          <w:w w:val="0"/>
          <w:sz w:val="20"/>
          <w:lang w:val="en-IE"/>
        </w:rPr>
      </w:pPr>
      <w:r w:rsidRPr="00BF12E8">
        <w:rPr>
          <w:rStyle w:val="DeltaViewInsertion"/>
          <w:rFonts w:ascii="Arial" w:hAnsi="Arial" w:cs="Arial"/>
          <w:color w:val="000000"/>
          <w:w w:val="0"/>
          <w:sz w:val="20"/>
          <w:u w:val="none"/>
          <w:lang w:val="en-IE"/>
        </w:rPr>
        <w:t xml:space="preserve">Applicants should refer to the checklist below in relation to the information that must be included with their </w:t>
      </w:r>
      <w:r w:rsidR="00F82B97" w:rsidRPr="00BF12E8">
        <w:rPr>
          <w:rStyle w:val="DeltaViewInsertion"/>
          <w:rFonts w:ascii="Arial" w:hAnsi="Arial" w:cs="Arial"/>
          <w:color w:val="000000"/>
          <w:w w:val="0"/>
          <w:sz w:val="20"/>
          <w:u w:val="none"/>
          <w:lang w:val="en-IE"/>
        </w:rPr>
        <w:t>Qualification Submission</w:t>
      </w:r>
      <w:r w:rsidRPr="00BF12E8">
        <w:rPr>
          <w:rStyle w:val="DeltaViewInsertion"/>
          <w:rFonts w:ascii="Arial" w:hAnsi="Arial" w:cs="Arial"/>
          <w:color w:val="000000"/>
          <w:w w:val="0"/>
          <w:sz w:val="20"/>
          <w:u w:val="none"/>
          <w:lang w:val="en-IE"/>
        </w:rPr>
        <w:t>.</w:t>
      </w:r>
      <w:r w:rsidR="00D51FFA" w:rsidRPr="00BF12E8">
        <w:rPr>
          <w:rStyle w:val="DeltaViewInsertion"/>
          <w:rFonts w:ascii="Arial" w:hAnsi="Arial" w:cs="Arial"/>
          <w:color w:val="000000"/>
          <w:w w:val="0"/>
          <w:sz w:val="20"/>
          <w:u w:val="none"/>
          <w:lang w:val="en-IE"/>
        </w:rPr>
        <w:t xml:space="preserve"> </w:t>
      </w:r>
      <w:r w:rsidR="008E5C85">
        <w:rPr>
          <w:rStyle w:val="DeltaViewInsertion"/>
          <w:rFonts w:ascii="Arial" w:hAnsi="Arial" w:cs="Arial"/>
          <w:color w:val="000000"/>
          <w:w w:val="0"/>
          <w:sz w:val="20"/>
          <w:u w:val="none"/>
          <w:lang w:val="en-IE"/>
        </w:rPr>
        <w:t xml:space="preserve"> </w:t>
      </w:r>
      <w:r w:rsidR="008E5C85" w:rsidRPr="00D40BFC">
        <w:rPr>
          <w:rFonts w:ascii="Arial" w:hAnsi="Arial" w:cs="Arial"/>
          <w:w w:val="0"/>
          <w:sz w:val="20"/>
        </w:rPr>
        <w:t xml:space="preserve">Applicants should insert the name of the entity responsible for answering each of the questions.  </w:t>
      </w:r>
      <w:r w:rsidR="00D51FFA" w:rsidRPr="00BF12E8">
        <w:rPr>
          <w:rStyle w:val="DeltaViewInsertion"/>
          <w:rFonts w:ascii="Arial" w:hAnsi="Arial" w:cs="Arial"/>
          <w:color w:val="000000"/>
          <w:w w:val="0"/>
          <w:sz w:val="20"/>
          <w:u w:val="none"/>
          <w:lang w:val="en-IE"/>
        </w:rPr>
        <w:t>The below checklist</w:t>
      </w:r>
      <w:r w:rsidR="00D51FFA" w:rsidRPr="00BF12E8">
        <w:rPr>
          <w:rStyle w:val="DeltaViewInsertion"/>
          <w:rFonts w:ascii="Arial" w:hAnsi="Arial" w:cs="Arial"/>
          <w:color w:val="000000"/>
          <w:sz w:val="20"/>
          <w:u w:val="none"/>
          <w:lang w:val="en-IE"/>
        </w:rPr>
        <w:t xml:space="preserve"> is for guidance purposes only and the Contracting Entity does not accept any responsibility for any omission from this checklist or from the </w:t>
      </w:r>
      <w:r w:rsidR="00864836">
        <w:rPr>
          <w:rStyle w:val="DeltaViewInsertion"/>
          <w:rFonts w:ascii="Arial" w:hAnsi="Arial" w:cs="Arial"/>
          <w:color w:val="000000"/>
          <w:sz w:val="20"/>
          <w:u w:val="none"/>
          <w:lang w:val="en-IE"/>
        </w:rPr>
        <w:t>QSQ Response</w:t>
      </w:r>
      <w:r w:rsidR="00D51FFA" w:rsidRPr="00BF12E8">
        <w:rPr>
          <w:rStyle w:val="DeltaViewInsertion"/>
          <w:rFonts w:ascii="Arial" w:hAnsi="Arial" w:cs="Arial"/>
          <w:color w:val="000000"/>
          <w:sz w:val="20"/>
          <w:u w:val="none"/>
          <w:lang w:val="en-IE"/>
        </w:rPr>
        <w:t>s. Applicants are advised to read this</w:t>
      </w:r>
      <w:r w:rsidR="007B4627">
        <w:rPr>
          <w:rStyle w:val="DeltaViewInsertion"/>
          <w:rFonts w:ascii="Arial" w:hAnsi="Arial" w:cs="Arial"/>
          <w:color w:val="000000"/>
          <w:sz w:val="20"/>
          <w:u w:val="none"/>
          <w:lang w:val="en-IE"/>
        </w:rPr>
        <w:t xml:space="preserve"> </w:t>
      </w:r>
      <w:r w:rsidR="00D51FFA" w:rsidRPr="00BF12E8">
        <w:rPr>
          <w:rStyle w:val="DeltaViewInsertion"/>
          <w:rFonts w:ascii="Arial" w:hAnsi="Arial" w:cs="Arial"/>
          <w:color w:val="000000"/>
          <w:sz w:val="20"/>
          <w:u w:val="none"/>
          <w:lang w:val="en-IE"/>
        </w:rPr>
        <w:t>Q</w:t>
      </w:r>
      <w:r w:rsidR="000626AF">
        <w:rPr>
          <w:rStyle w:val="DeltaViewInsertion"/>
          <w:rFonts w:ascii="Arial" w:hAnsi="Arial" w:cs="Arial"/>
          <w:color w:val="000000"/>
          <w:sz w:val="20"/>
          <w:u w:val="none"/>
          <w:lang w:val="en-IE"/>
        </w:rPr>
        <w:t>SQ</w:t>
      </w:r>
      <w:r w:rsidR="00D51FFA" w:rsidRPr="00BF12E8">
        <w:rPr>
          <w:rStyle w:val="DeltaViewInsertion"/>
          <w:rFonts w:ascii="Arial" w:hAnsi="Arial" w:cs="Arial"/>
          <w:color w:val="000000"/>
          <w:sz w:val="20"/>
          <w:u w:val="none"/>
          <w:lang w:val="en-IE"/>
        </w:rPr>
        <w:t xml:space="preserve"> and any Appendices in full in order to ensure they provide a comprehensive response to the Contracting Entity’s requirements</w:t>
      </w:r>
      <w:r w:rsidR="00D51FFA" w:rsidRPr="00F47431">
        <w:rPr>
          <w:rStyle w:val="DeltaViewInsertion"/>
          <w:rFonts w:ascii="Arial" w:hAnsi="Arial" w:cs="Arial"/>
          <w:color w:val="000000"/>
          <w:u w:val="none"/>
          <w:lang w:val="en-IE"/>
        </w:rPr>
        <w:t>.</w:t>
      </w:r>
      <w:r w:rsidR="00D51FFA" w:rsidRPr="00F47431">
        <w:rPr>
          <w:rFonts w:ascii="Arial" w:hAnsi="Arial" w:cs="Arial"/>
          <w:bCs/>
          <w:i/>
          <w:iCs/>
          <w:color w:val="000000"/>
          <w:w w:val="0"/>
          <w:sz w:val="20"/>
          <w:lang w:val="en-IE"/>
        </w:rPr>
        <w:t xml:space="preserve"> </w:t>
      </w:r>
    </w:p>
    <w:p w14:paraId="2903D95F" w14:textId="77777777" w:rsidR="007B4627" w:rsidRDefault="007B4627" w:rsidP="0035781D">
      <w:pPr>
        <w:jc w:val="both"/>
        <w:rPr>
          <w:rFonts w:ascii="Arial" w:hAnsi="Arial" w:cs="Arial"/>
          <w:bCs/>
          <w:i/>
          <w:iCs/>
          <w:color w:val="000000"/>
          <w:w w:val="0"/>
          <w:sz w:val="20"/>
          <w:lang w:val="en-IE"/>
        </w:rPr>
      </w:pPr>
    </w:p>
    <w:p w14:paraId="13B6D567" w14:textId="09D055E9" w:rsidR="007B4627" w:rsidRDefault="007B4627" w:rsidP="0035781D">
      <w:pPr>
        <w:jc w:val="both"/>
        <w:rPr>
          <w:rFonts w:ascii="Arial" w:hAnsi="Arial" w:cs="Arial"/>
          <w:bCs/>
          <w:iCs/>
          <w:color w:val="000000"/>
          <w:w w:val="0"/>
          <w:sz w:val="20"/>
          <w:lang w:val="en-IE"/>
        </w:rPr>
      </w:pPr>
    </w:p>
    <w:tbl>
      <w:tblPr>
        <w:tblW w:w="9512" w:type="dxa"/>
        <w:tblInd w:w="-34" w:type="dxa"/>
        <w:tblCellMar>
          <w:left w:w="0" w:type="dxa"/>
          <w:right w:w="0" w:type="dxa"/>
        </w:tblCellMar>
        <w:tblLook w:val="04A0" w:firstRow="1" w:lastRow="0" w:firstColumn="1" w:lastColumn="0" w:noHBand="0" w:noVBand="1"/>
      </w:tblPr>
      <w:tblGrid>
        <w:gridCol w:w="1719"/>
        <w:gridCol w:w="5363"/>
        <w:gridCol w:w="1449"/>
        <w:gridCol w:w="981"/>
      </w:tblGrid>
      <w:tr w:rsidR="008E5C85" w:rsidRPr="00097D3A" w14:paraId="3CC150FE" w14:textId="77777777" w:rsidTr="00125508">
        <w:trPr>
          <w:trHeight w:val="583"/>
          <w:tblHeader/>
        </w:trPr>
        <w:tc>
          <w:tcPr>
            <w:tcW w:w="1719"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682581A5" w14:textId="020B4DC3" w:rsidR="008E5C85" w:rsidRPr="00097D3A" w:rsidRDefault="008E5C85" w:rsidP="008E5C85">
            <w:pPr>
              <w:rPr>
                <w:rFonts w:ascii="Arial" w:eastAsia="Calibri" w:hAnsi="Arial" w:cs="Arial"/>
                <w:b/>
                <w:bCs/>
                <w:sz w:val="20"/>
                <w:lang w:val="en-IE"/>
              </w:rPr>
            </w:pPr>
            <w:r>
              <w:rPr>
                <w:rFonts w:ascii="Arial" w:hAnsi="Arial" w:cs="Arial"/>
                <w:b/>
                <w:bCs/>
                <w:sz w:val="20"/>
                <w:lang w:val="en-IE"/>
              </w:rPr>
              <w:t>SECTION OF QSQ</w:t>
            </w:r>
            <w:r w:rsidRPr="00097D3A">
              <w:rPr>
                <w:rFonts w:ascii="Arial" w:hAnsi="Arial" w:cs="Arial"/>
                <w:b/>
                <w:bCs/>
                <w:sz w:val="20"/>
                <w:lang w:val="en-IE"/>
              </w:rPr>
              <w:t>:</w:t>
            </w:r>
          </w:p>
        </w:tc>
        <w:tc>
          <w:tcPr>
            <w:tcW w:w="5363"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01EB7DBF" w14:textId="77777777" w:rsidR="008E5C85" w:rsidRPr="00097D3A" w:rsidRDefault="008E5C85" w:rsidP="008E5C85">
            <w:pPr>
              <w:rPr>
                <w:rFonts w:ascii="Arial" w:eastAsia="Calibri" w:hAnsi="Arial" w:cs="Arial"/>
                <w:b/>
                <w:bCs/>
                <w:sz w:val="20"/>
                <w:lang w:val="en-IE"/>
              </w:rPr>
            </w:pPr>
            <w:r w:rsidRPr="00097D3A">
              <w:rPr>
                <w:rFonts w:ascii="Arial" w:hAnsi="Arial" w:cs="Arial"/>
                <w:b/>
                <w:bCs/>
                <w:sz w:val="20"/>
                <w:lang w:val="en-IE"/>
              </w:rPr>
              <w:t>ITEM TO BE PROVIDED:</w:t>
            </w:r>
          </w:p>
        </w:tc>
        <w:tc>
          <w:tcPr>
            <w:tcW w:w="1449" w:type="dxa"/>
            <w:tcBorders>
              <w:top w:val="single" w:sz="8" w:space="0" w:color="auto"/>
              <w:left w:val="nil"/>
              <w:bottom w:val="single" w:sz="8" w:space="0" w:color="auto"/>
              <w:right w:val="single" w:sz="4" w:space="0" w:color="auto"/>
            </w:tcBorders>
            <w:shd w:val="clear" w:color="auto" w:fill="CCCCCC"/>
          </w:tcPr>
          <w:p w14:paraId="22F969A4" w14:textId="29677F00" w:rsidR="008E5C85" w:rsidRPr="00097D3A" w:rsidRDefault="008E5C85" w:rsidP="008E5C85">
            <w:pPr>
              <w:rPr>
                <w:rFonts w:ascii="Arial" w:hAnsi="Arial" w:cs="Arial"/>
                <w:b/>
                <w:bCs/>
                <w:sz w:val="20"/>
                <w:lang w:val="en-IE"/>
              </w:rPr>
            </w:pPr>
            <w:r w:rsidRPr="00D40BFC">
              <w:rPr>
                <w:rFonts w:ascii="Arial" w:hAnsi="Arial" w:cs="Arial"/>
                <w:b/>
                <w:bCs/>
                <w:sz w:val="20"/>
                <w:lang w:eastAsia="en-IE"/>
              </w:rPr>
              <w:t>ENTITY RESPONSIBLE FOR ANSWERING</w:t>
            </w:r>
          </w:p>
        </w:tc>
        <w:tc>
          <w:tcPr>
            <w:tcW w:w="981"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hideMark/>
          </w:tcPr>
          <w:p w14:paraId="4243C3F4" w14:textId="46B24A39" w:rsidR="008E5C85" w:rsidRPr="00097D3A" w:rsidRDefault="008E5C85" w:rsidP="008E5C85">
            <w:pPr>
              <w:rPr>
                <w:rFonts w:ascii="Arial" w:eastAsia="Calibri" w:hAnsi="Arial" w:cs="Arial"/>
                <w:b/>
                <w:bCs/>
                <w:sz w:val="20"/>
                <w:lang w:val="en-IE"/>
              </w:rPr>
            </w:pPr>
            <w:r w:rsidRPr="00097D3A">
              <w:rPr>
                <w:rFonts w:ascii="Arial" w:hAnsi="Arial" w:cs="Arial"/>
                <w:b/>
                <w:bCs/>
                <w:sz w:val="20"/>
                <w:lang w:val="en-IE"/>
              </w:rPr>
              <w:t>CHECK</w:t>
            </w:r>
          </w:p>
        </w:tc>
      </w:tr>
      <w:tr w:rsidR="008E5C85" w:rsidRPr="00097D3A" w14:paraId="40E594BF" w14:textId="77777777" w:rsidTr="00125508">
        <w:trPr>
          <w:trHeight w:val="323"/>
        </w:trPr>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F4CF996" w14:textId="77777777" w:rsidR="008E5C85" w:rsidRPr="00097D3A" w:rsidRDefault="008E5C85" w:rsidP="008E5C85">
            <w:pPr>
              <w:pStyle w:val="ListParagraph"/>
              <w:spacing w:after="0"/>
              <w:ind w:left="0"/>
              <w:jc w:val="both"/>
              <w:rPr>
                <w:rFonts w:ascii="Arial" w:hAnsi="Arial" w:cs="Arial"/>
                <w:b/>
                <w:bCs/>
                <w:sz w:val="20"/>
                <w:szCs w:val="20"/>
              </w:rPr>
            </w:pPr>
          </w:p>
        </w:tc>
        <w:tc>
          <w:tcPr>
            <w:tcW w:w="5363"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270FDD1D" w14:textId="6864DD4C" w:rsidR="008E5C85" w:rsidRPr="00097D3A" w:rsidRDefault="008E5C85" w:rsidP="008E5C85">
            <w:pPr>
              <w:pStyle w:val="ListParagraph"/>
              <w:spacing w:after="0"/>
              <w:ind w:left="0"/>
              <w:jc w:val="both"/>
              <w:rPr>
                <w:rFonts w:ascii="Arial" w:hAnsi="Arial" w:cs="Arial"/>
                <w:sz w:val="20"/>
                <w:szCs w:val="20"/>
                <w:lang w:val="en-IE"/>
              </w:rPr>
            </w:pPr>
            <w:r>
              <w:rPr>
                <w:rFonts w:ascii="Arial" w:hAnsi="Arial" w:cs="Arial"/>
                <w:b/>
                <w:bCs/>
                <w:sz w:val="20"/>
                <w:szCs w:val="20"/>
                <w:lang w:val="en-IE"/>
              </w:rPr>
              <w:t>MINIMUM REQUIREMENTS</w:t>
            </w:r>
          </w:p>
        </w:tc>
        <w:tc>
          <w:tcPr>
            <w:tcW w:w="1449" w:type="dxa"/>
            <w:tcBorders>
              <w:top w:val="nil"/>
              <w:left w:val="nil"/>
              <w:bottom w:val="single" w:sz="8" w:space="0" w:color="auto"/>
              <w:right w:val="single" w:sz="4" w:space="0" w:color="auto"/>
            </w:tcBorders>
            <w:shd w:val="clear" w:color="auto" w:fill="DFDFDF"/>
          </w:tcPr>
          <w:p w14:paraId="72DA96F6" w14:textId="77777777" w:rsidR="008E5C85" w:rsidRPr="00097D3A" w:rsidRDefault="008E5C85" w:rsidP="008E5C85">
            <w:pPr>
              <w:pStyle w:val="ListParagraph"/>
              <w:spacing w:after="0"/>
              <w:ind w:left="0"/>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6A27169" w14:textId="799F0089" w:rsidR="008E5C85" w:rsidRPr="00097D3A" w:rsidRDefault="008E5C85" w:rsidP="008E5C85">
            <w:pPr>
              <w:pStyle w:val="ListParagraph"/>
              <w:spacing w:after="0"/>
              <w:ind w:left="0"/>
              <w:jc w:val="both"/>
              <w:rPr>
                <w:rFonts w:ascii="Arial" w:hAnsi="Arial" w:cs="Arial"/>
                <w:b/>
                <w:bCs/>
                <w:sz w:val="20"/>
                <w:szCs w:val="20"/>
              </w:rPr>
            </w:pPr>
          </w:p>
        </w:tc>
      </w:tr>
      <w:tr w:rsidR="008E5C85" w:rsidRPr="00097D3A" w14:paraId="1281EA54" w14:textId="77777777" w:rsidTr="00125508">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847CA" w14:textId="008AA865" w:rsidR="008E5C85" w:rsidRPr="00097D3A" w:rsidRDefault="008E5C85" w:rsidP="008E5C85">
            <w:pPr>
              <w:rPr>
                <w:rFonts w:ascii="Arial" w:eastAsia="Calibri" w:hAnsi="Arial" w:cs="Arial"/>
                <w:sz w:val="20"/>
              </w:rPr>
            </w:pPr>
            <w:r w:rsidRPr="00290E52">
              <w:rPr>
                <w:rFonts w:ascii="Arial" w:hAnsi="Arial" w:cs="Arial"/>
                <w:sz w:val="20"/>
                <w:lang w:val="en-IE"/>
              </w:rPr>
              <w:t>Section D1</w:t>
            </w:r>
          </w:p>
        </w:tc>
        <w:tc>
          <w:tcPr>
            <w:tcW w:w="5363" w:type="dxa"/>
            <w:tcBorders>
              <w:top w:val="nil"/>
              <w:left w:val="nil"/>
              <w:bottom w:val="single" w:sz="8" w:space="0" w:color="auto"/>
              <w:right w:val="single" w:sz="8" w:space="0" w:color="auto"/>
            </w:tcBorders>
            <w:tcMar>
              <w:top w:w="0" w:type="dxa"/>
              <w:left w:w="108" w:type="dxa"/>
              <w:bottom w:w="0" w:type="dxa"/>
              <w:right w:w="108" w:type="dxa"/>
            </w:tcMar>
            <w:hideMark/>
          </w:tcPr>
          <w:p w14:paraId="0136F983" w14:textId="5C80989D" w:rsidR="008E5C85" w:rsidRPr="00ED0726" w:rsidRDefault="008E5C85" w:rsidP="008E5C85">
            <w:pPr>
              <w:rPr>
                <w:rFonts w:ascii="Arial" w:eastAsia="Calibri" w:hAnsi="Arial" w:cs="Arial"/>
                <w:sz w:val="20"/>
                <w:highlight w:val="yellow"/>
                <w:lang w:val="en-IE"/>
              </w:rPr>
            </w:pPr>
            <w:r w:rsidRPr="00290E52">
              <w:rPr>
                <w:rFonts w:ascii="Arial" w:hAnsi="Arial" w:cs="Arial"/>
                <w:sz w:val="20"/>
              </w:rPr>
              <w:t>Financial statements</w:t>
            </w:r>
          </w:p>
        </w:tc>
        <w:tc>
          <w:tcPr>
            <w:tcW w:w="1449" w:type="dxa"/>
            <w:tcBorders>
              <w:top w:val="nil"/>
              <w:left w:val="nil"/>
              <w:bottom w:val="single" w:sz="8" w:space="0" w:color="auto"/>
              <w:right w:val="single" w:sz="4" w:space="0" w:color="auto"/>
            </w:tcBorders>
          </w:tcPr>
          <w:p w14:paraId="58B14123" w14:textId="027FE996"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0EC3FF" w14:textId="4DC8F53D" w:rsidR="008E5C85" w:rsidRPr="00097D3A" w:rsidRDefault="008E5C85" w:rsidP="008E5C85">
            <w:pPr>
              <w:rPr>
                <w:rFonts w:ascii="Arial" w:eastAsia="Calibri" w:hAnsi="Arial" w:cs="Arial"/>
                <w:sz w:val="20"/>
              </w:rPr>
            </w:pPr>
            <w:r>
              <w:rPr>
                <w:rFonts w:ascii="Arial" w:eastAsia="Calibri" w:hAnsi="Arial" w:cs="Arial"/>
                <w:noProof/>
                <w:sz w:val="20"/>
                <w:lang w:val="en-IE" w:eastAsia="en-IE"/>
              </w:rPr>
              <mc:AlternateContent>
                <mc:Choice Requires="wps">
                  <w:drawing>
                    <wp:anchor distT="0" distB="0" distL="114300" distR="114300" simplePos="0" relativeHeight="251658240" behindDoc="0" locked="0" layoutInCell="1" allowOverlap="1" wp14:anchorId="0276471C" wp14:editId="0E92B020">
                      <wp:simplePos x="0" y="0"/>
                      <wp:positionH relativeFrom="column">
                        <wp:posOffset>133350</wp:posOffset>
                      </wp:positionH>
                      <wp:positionV relativeFrom="paragraph">
                        <wp:posOffset>84455</wp:posOffset>
                      </wp:positionV>
                      <wp:extent cx="247650" cy="180975"/>
                      <wp:effectExtent l="8890" t="10795" r="10160" b="825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302AE2" id="Rectangle 13" o:spid="_x0000_s1026" style="position:absolute;margin-left:10.5pt;margin-top:6.65pt;width:19.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193651F4" w14:textId="77777777" w:rsidTr="00125508">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2323F3" w14:textId="2C6F63DA" w:rsidR="008E5C85" w:rsidRPr="00097D3A" w:rsidRDefault="008E5C85" w:rsidP="008E5C85">
            <w:pPr>
              <w:rPr>
                <w:rFonts w:ascii="Arial" w:hAnsi="Arial" w:cs="Arial"/>
                <w:sz w:val="20"/>
                <w:lang w:val="en-IE"/>
              </w:rPr>
            </w:pPr>
            <w:r w:rsidRPr="00290E52">
              <w:rPr>
                <w:rFonts w:ascii="Arial" w:hAnsi="Arial" w:cs="Arial"/>
                <w:sz w:val="20"/>
                <w:lang w:val="en-IE"/>
              </w:rPr>
              <w:t>Section D2</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6F26F81E" w14:textId="4E374B52" w:rsidR="008E5C85" w:rsidRPr="00ED0726" w:rsidRDefault="008E5C85" w:rsidP="008E5C85">
            <w:pPr>
              <w:rPr>
                <w:rFonts w:ascii="Arial" w:eastAsia="Calibri" w:hAnsi="Arial" w:cs="Arial"/>
                <w:sz w:val="20"/>
                <w:highlight w:val="yellow"/>
                <w:lang w:val="en-IE"/>
              </w:rPr>
            </w:pPr>
            <w:r w:rsidRPr="00290E52">
              <w:rPr>
                <w:rFonts w:ascii="Arial" w:hAnsi="Arial" w:cs="Arial"/>
                <w:sz w:val="20"/>
                <w:lang w:val="en-IE"/>
              </w:rPr>
              <w:t xml:space="preserve">Experience:  Reference contracts, using the project reference data sheet(s) (Appendix </w:t>
            </w:r>
            <w:r>
              <w:rPr>
                <w:rFonts w:ascii="Arial" w:hAnsi="Arial" w:cs="Arial"/>
                <w:sz w:val="20"/>
                <w:lang w:val="en-IE"/>
              </w:rPr>
              <w:t>3</w:t>
            </w:r>
            <w:r w:rsidRPr="00290E52">
              <w:rPr>
                <w:rFonts w:ascii="Arial" w:hAnsi="Arial" w:cs="Arial"/>
                <w:sz w:val="20"/>
                <w:lang w:val="en-IE"/>
              </w:rPr>
              <w:t>)</w:t>
            </w:r>
          </w:p>
        </w:tc>
        <w:tc>
          <w:tcPr>
            <w:tcW w:w="1449" w:type="dxa"/>
            <w:tcBorders>
              <w:top w:val="nil"/>
              <w:left w:val="nil"/>
              <w:bottom w:val="single" w:sz="8" w:space="0" w:color="auto"/>
              <w:right w:val="single" w:sz="4" w:space="0" w:color="auto"/>
            </w:tcBorders>
          </w:tcPr>
          <w:p w14:paraId="1FF4F42F" w14:textId="0030D70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50984BE" w14:textId="73897096"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1" behindDoc="0" locked="0" layoutInCell="1" allowOverlap="1" wp14:anchorId="6819451D" wp14:editId="2C7D5103">
                      <wp:simplePos x="0" y="0"/>
                      <wp:positionH relativeFrom="column">
                        <wp:posOffset>133350</wp:posOffset>
                      </wp:positionH>
                      <wp:positionV relativeFrom="paragraph">
                        <wp:posOffset>58420</wp:posOffset>
                      </wp:positionV>
                      <wp:extent cx="247650" cy="180975"/>
                      <wp:effectExtent l="8890" t="5715" r="10160" b="133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A994B" id="Rectangle 1" o:spid="_x0000_s1026" style="position:absolute;margin-left:10.5pt;margin-top:4.6pt;width:19.5pt;height:1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4C9981BE" w14:textId="77777777" w:rsidTr="00125508">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8EAB61" w14:textId="34F32435" w:rsidR="008E5C85" w:rsidRPr="00097D3A" w:rsidRDefault="008E5C85" w:rsidP="008E5C85">
            <w:pPr>
              <w:rPr>
                <w:rFonts w:ascii="Arial" w:hAnsi="Arial" w:cs="Arial"/>
                <w:sz w:val="20"/>
                <w:lang w:val="en-IE"/>
              </w:rPr>
            </w:pPr>
            <w:r w:rsidRPr="00290E52">
              <w:rPr>
                <w:rFonts w:ascii="Arial" w:hAnsi="Arial" w:cs="Arial"/>
                <w:sz w:val="20"/>
                <w:lang w:val="en-IE"/>
              </w:rPr>
              <w:t>Section D3</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6EC0CF35" w14:textId="0083F8CE" w:rsidR="008E5C85" w:rsidRPr="00290E52" w:rsidRDefault="008E5C85" w:rsidP="008E5C85">
            <w:pPr>
              <w:rPr>
                <w:rFonts w:ascii="Arial" w:hAnsi="Arial" w:cs="Arial"/>
                <w:sz w:val="20"/>
                <w:lang w:val="en-IE"/>
              </w:rPr>
            </w:pPr>
            <w:r w:rsidRPr="00290E52">
              <w:rPr>
                <w:rFonts w:ascii="Arial" w:hAnsi="Arial" w:cs="Arial"/>
                <w:sz w:val="20"/>
                <w:lang w:val="en-IE"/>
              </w:rPr>
              <w:t>HSQE:  Respond to this section</w:t>
            </w:r>
          </w:p>
          <w:p w14:paraId="6A517650" w14:textId="77777777" w:rsidR="008E5C85" w:rsidRPr="00ED0726" w:rsidRDefault="008E5C85" w:rsidP="008E5C85">
            <w:pPr>
              <w:rPr>
                <w:rFonts w:ascii="Arial" w:eastAsia="Calibri" w:hAnsi="Arial" w:cs="Arial"/>
                <w:sz w:val="20"/>
                <w:highlight w:val="yellow"/>
                <w:lang w:val="en-IE"/>
              </w:rPr>
            </w:pPr>
          </w:p>
        </w:tc>
        <w:tc>
          <w:tcPr>
            <w:tcW w:w="1449" w:type="dxa"/>
            <w:tcBorders>
              <w:top w:val="nil"/>
              <w:left w:val="nil"/>
              <w:bottom w:val="single" w:sz="8" w:space="0" w:color="auto"/>
              <w:right w:val="single" w:sz="4" w:space="0" w:color="auto"/>
            </w:tcBorders>
          </w:tcPr>
          <w:p w14:paraId="5AA070E7" w14:textId="6CB57EC8"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234BF3E" w14:textId="79D99F2B"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2" behindDoc="0" locked="0" layoutInCell="1" allowOverlap="1" wp14:anchorId="499B9B59" wp14:editId="71A39160">
                      <wp:simplePos x="0" y="0"/>
                      <wp:positionH relativeFrom="column">
                        <wp:posOffset>133350</wp:posOffset>
                      </wp:positionH>
                      <wp:positionV relativeFrom="paragraph">
                        <wp:posOffset>68580</wp:posOffset>
                      </wp:positionV>
                      <wp:extent cx="247650" cy="180975"/>
                      <wp:effectExtent l="8890" t="6350" r="10160"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D8216" id="Rectangle 2" o:spid="_x0000_s1026" style="position:absolute;margin-left:10.5pt;margin-top:5.4pt;width:19.5pt;height:14.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8E5C85" w:rsidRPr="00097D3A" w14:paraId="6A96F9BE" w14:textId="77777777" w:rsidTr="00125508">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CE9188" w14:textId="75DA08CE" w:rsidR="008E5C85" w:rsidRPr="00097D3A" w:rsidRDefault="008E5C85" w:rsidP="008E5C85">
            <w:pPr>
              <w:rPr>
                <w:rFonts w:ascii="Arial" w:hAnsi="Arial" w:cs="Arial"/>
                <w:sz w:val="20"/>
                <w:lang w:val="en-IE"/>
              </w:rPr>
            </w:pPr>
            <w:r w:rsidRPr="00290E52">
              <w:rPr>
                <w:rFonts w:ascii="Arial" w:hAnsi="Arial" w:cs="Arial"/>
                <w:sz w:val="20"/>
                <w:lang w:val="en-IE"/>
              </w:rPr>
              <w:t>Section D4</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4890BE0C" w14:textId="4484653C" w:rsidR="008E5C85" w:rsidRPr="00290E52" w:rsidRDefault="008E5C85" w:rsidP="008E5C85">
            <w:pPr>
              <w:rPr>
                <w:rFonts w:ascii="Arial" w:hAnsi="Arial" w:cs="Arial"/>
                <w:sz w:val="20"/>
                <w:lang w:val="en-IE"/>
              </w:rPr>
            </w:pPr>
            <w:r w:rsidRPr="00290E52">
              <w:rPr>
                <w:rFonts w:ascii="Arial" w:hAnsi="Arial" w:cs="Arial"/>
                <w:sz w:val="20"/>
                <w:lang w:val="en-IE"/>
              </w:rPr>
              <w:t>Modern Slavery:  Complete declaration in Section D4</w:t>
            </w:r>
          </w:p>
          <w:p w14:paraId="6FB1F308" w14:textId="77777777" w:rsidR="008E5C85" w:rsidRPr="00ED0726" w:rsidRDefault="008E5C85" w:rsidP="008E5C85">
            <w:pPr>
              <w:rPr>
                <w:rFonts w:ascii="Arial" w:eastAsia="Calibri" w:hAnsi="Arial" w:cs="Arial"/>
                <w:sz w:val="20"/>
                <w:highlight w:val="yellow"/>
                <w:lang w:val="en-IE"/>
              </w:rPr>
            </w:pPr>
          </w:p>
        </w:tc>
        <w:tc>
          <w:tcPr>
            <w:tcW w:w="1449" w:type="dxa"/>
            <w:tcBorders>
              <w:top w:val="nil"/>
              <w:left w:val="nil"/>
              <w:bottom w:val="single" w:sz="8" w:space="0" w:color="auto"/>
              <w:right w:val="single" w:sz="4" w:space="0" w:color="auto"/>
            </w:tcBorders>
          </w:tcPr>
          <w:p w14:paraId="338E9A12" w14:textId="09CDB6B0"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8C577F0" w14:textId="4B65D2D9"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3" behindDoc="0" locked="0" layoutInCell="1" allowOverlap="1" wp14:anchorId="2EC165EE" wp14:editId="4C70189A">
                      <wp:simplePos x="0" y="0"/>
                      <wp:positionH relativeFrom="column">
                        <wp:posOffset>133350</wp:posOffset>
                      </wp:positionH>
                      <wp:positionV relativeFrom="paragraph">
                        <wp:posOffset>68580</wp:posOffset>
                      </wp:positionV>
                      <wp:extent cx="247650" cy="180975"/>
                      <wp:effectExtent l="8890" t="6350" r="1016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B1AF9" id="Rectangle 12" o:spid="_x0000_s1026" style="position:absolute;margin-left:10.5pt;margin-top:5.4pt;width:19.5pt;height:14.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8E5C85" w:rsidRPr="00097D3A" w14:paraId="28B14FC9" w14:textId="77777777" w:rsidTr="00125508">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6B3794" w14:textId="73D7ABE5" w:rsidR="008E5C85" w:rsidRPr="00097D3A" w:rsidRDefault="008E5C85" w:rsidP="008E5C85">
            <w:pPr>
              <w:rPr>
                <w:rFonts w:ascii="Arial" w:hAnsi="Arial" w:cs="Arial"/>
                <w:sz w:val="20"/>
                <w:lang w:val="en-IE"/>
              </w:rPr>
            </w:pPr>
            <w:r w:rsidRPr="00290E52">
              <w:rPr>
                <w:rFonts w:ascii="Arial" w:hAnsi="Arial" w:cs="Arial"/>
                <w:sz w:val="20"/>
                <w:lang w:val="en-IE"/>
              </w:rPr>
              <w:t>Section D5</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33EA72B8" w14:textId="7DB40D1F" w:rsidR="008E5C85" w:rsidRPr="00290E52" w:rsidRDefault="008E5C85" w:rsidP="008E5C85">
            <w:pPr>
              <w:rPr>
                <w:rFonts w:ascii="Arial" w:hAnsi="Arial" w:cs="Arial"/>
                <w:sz w:val="20"/>
                <w:lang w:val="en-IE"/>
              </w:rPr>
            </w:pPr>
            <w:r w:rsidRPr="00290E52">
              <w:rPr>
                <w:rFonts w:ascii="Arial" w:hAnsi="Arial" w:cs="Arial"/>
                <w:sz w:val="20"/>
                <w:lang w:val="en-IE"/>
              </w:rPr>
              <w:t>Employee Related Matters:  Complete declaration in Section D5</w:t>
            </w:r>
          </w:p>
          <w:p w14:paraId="413FEF46" w14:textId="77777777" w:rsidR="008E5C85" w:rsidRPr="00ED0726" w:rsidRDefault="008E5C85" w:rsidP="008E5C85">
            <w:pPr>
              <w:rPr>
                <w:rFonts w:ascii="Arial" w:eastAsia="Calibri" w:hAnsi="Arial" w:cs="Arial"/>
                <w:sz w:val="20"/>
                <w:highlight w:val="yellow"/>
                <w:lang w:val="en-IE"/>
              </w:rPr>
            </w:pPr>
          </w:p>
        </w:tc>
        <w:tc>
          <w:tcPr>
            <w:tcW w:w="1449" w:type="dxa"/>
            <w:tcBorders>
              <w:top w:val="nil"/>
              <w:left w:val="nil"/>
              <w:bottom w:val="single" w:sz="8" w:space="0" w:color="auto"/>
              <w:right w:val="single" w:sz="4" w:space="0" w:color="auto"/>
            </w:tcBorders>
          </w:tcPr>
          <w:p w14:paraId="6432A370" w14:textId="33E6472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CCB2759" w14:textId="42E2480C"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4" behindDoc="0" locked="0" layoutInCell="1" allowOverlap="1" wp14:anchorId="7B62D334" wp14:editId="194D7072">
                      <wp:simplePos x="0" y="0"/>
                      <wp:positionH relativeFrom="column">
                        <wp:posOffset>133350</wp:posOffset>
                      </wp:positionH>
                      <wp:positionV relativeFrom="paragraph">
                        <wp:posOffset>58420</wp:posOffset>
                      </wp:positionV>
                      <wp:extent cx="247650" cy="180975"/>
                      <wp:effectExtent l="8890" t="5715" r="10160" b="1333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E99AD" id="Rectangle 18" o:spid="_x0000_s1026" style="position:absolute;margin-left:10.5pt;margin-top:4.6pt;width:19.5pt;height:14.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52E66E68" w14:textId="77777777" w:rsidTr="00125508">
        <w:trPr>
          <w:trHeight w:val="327"/>
        </w:trPr>
        <w:tc>
          <w:tcPr>
            <w:tcW w:w="1719"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1D074B95" w14:textId="77777777" w:rsidR="008E5C85" w:rsidRPr="005A355D" w:rsidRDefault="008E5C85" w:rsidP="008E5C85">
            <w:pPr>
              <w:pStyle w:val="ListParagraph"/>
              <w:spacing w:after="0" w:line="240" w:lineRule="auto"/>
              <w:ind w:left="0"/>
              <w:rPr>
                <w:rFonts w:ascii="Arial" w:hAnsi="Arial" w:cs="Arial"/>
                <w:b/>
                <w:bCs/>
                <w:sz w:val="20"/>
                <w:szCs w:val="20"/>
                <w:lang w:val="en-IE"/>
              </w:rPr>
            </w:pPr>
          </w:p>
        </w:tc>
        <w:tc>
          <w:tcPr>
            <w:tcW w:w="536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BEB51A8" w14:textId="394164A4" w:rsidR="008E5C85" w:rsidRPr="005A355D" w:rsidRDefault="008E5C85" w:rsidP="008E5C85">
            <w:pPr>
              <w:pStyle w:val="ListParagraph"/>
              <w:spacing w:after="0" w:line="240" w:lineRule="auto"/>
              <w:ind w:left="0"/>
              <w:jc w:val="both"/>
              <w:rPr>
                <w:rFonts w:ascii="Arial" w:hAnsi="Arial" w:cs="Arial"/>
                <w:b/>
                <w:bCs/>
                <w:sz w:val="20"/>
                <w:szCs w:val="20"/>
                <w:lang w:val="en-IE"/>
              </w:rPr>
            </w:pPr>
            <w:r w:rsidRPr="005A355D">
              <w:rPr>
                <w:rFonts w:ascii="Arial" w:hAnsi="Arial" w:cs="Arial"/>
                <w:b/>
                <w:bCs/>
                <w:sz w:val="20"/>
                <w:szCs w:val="20"/>
                <w:lang w:val="en-IE"/>
              </w:rPr>
              <w:t xml:space="preserve">INSURANCE REQUIREMENTS </w:t>
            </w:r>
          </w:p>
        </w:tc>
        <w:tc>
          <w:tcPr>
            <w:tcW w:w="1449" w:type="dxa"/>
            <w:tcBorders>
              <w:top w:val="nil"/>
              <w:left w:val="nil"/>
              <w:bottom w:val="single" w:sz="8" w:space="0" w:color="auto"/>
              <w:right w:val="single" w:sz="4" w:space="0" w:color="auto"/>
            </w:tcBorders>
            <w:shd w:val="clear" w:color="auto" w:fill="D9D9D9"/>
          </w:tcPr>
          <w:p w14:paraId="09E3E0D3" w14:textId="77777777" w:rsidR="008E5C85" w:rsidRPr="00097D3A" w:rsidRDefault="008E5C85" w:rsidP="008E5C85">
            <w:pPr>
              <w:pStyle w:val="ListParagraph"/>
              <w:spacing w:after="0" w:line="240" w:lineRule="auto"/>
              <w:ind w:left="0"/>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14:paraId="4DA876E8" w14:textId="6439CA97" w:rsidR="008E5C85" w:rsidRPr="00097D3A" w:rsidRDefault="008E5C85" w:rsidP="008E5C85">
            <w:pPr>
              <w:pStyle w:val="ListParagraph"/>
              <w:spacing w:after="0" w:line="240" w:lineRule="auto"/>
              <w:ind w:left="0"/>
              <w:jc w:val="both"/>
              <w:rPr>
                <w:rFonts w:ascii="Arial" w:hAnsi="Arial" w:cs="Arial"/>
                <w:b/>
                <w:bCs/>
                <w:sz w:val="20"/>
                <w:szCs w:val="20"/>
              </w:rPr>
            </w:pPr>
          </w:p>
        </w:tc>
      </w:tr>
      <w:tr w:rsidR="008E5C85" w:rsidRPr="00097D3A" w14:paraId="21D1644E" w14:textId="77777777" w:rsidTr="00125508">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6B818E" w14:textId="59B93DF4" w:rsidR="008E5C85" w:rsidRPr="00097D3A" w:rsidRDefault="008E5C85" w:rsidP="008E5C85">
            <w:pPr>
              <w:rPr>
                <w:rFonts w:ascii="Arial" w:eastAsia="Calibri" w:hAnsi="Arial" w:cs="Arial"/>
                <w:sz w:val="20"/>
                <w:lang w:val="en-IE"/>
              </w:rPr>
            </w:pPr>
            <w:r>
              <w:rPr>
                <w:rFonts w:ascii="Arial" w:hAnsi="Arial" w:cs="Arial"/>
                <w:sz w:val="20"/>
                <w:lang w:val="en-IE"/>
              </w:rPr>
              <w:t>Section F</w:t>
            </w:r>
            <w:r w:rsidRPr="00290E52">
              <w:rPr>
                <w:rFonts w:ascii="Arial" w:hAnsi="Arial" w:cs="Arial"/>
                <w:sz w:val="20"/>
                <w:lang w:val="en-IE"/>
              </w:rPr>
              <w:t>1</w:t>
            </w:r>
          </w:p>
        </w:tc>
        <w:tc>
          <w:tcPr>
            <w:tcW w:w="5363" w:type="dxa"/>
            <w:tcBorders>
              <w:top w:val="nil"/>
              <w:left w:val="nil"/>
              <w:bottom w:val="single" w:sz="8" w:space="0" w:color="auto"/>
              <w:right w:val="single" w:sz="8" w:space="0" w:color="auto"/>
            </w:tcBorders>
            <w:tcMar>
              <w:top w:w="0" w:type="dxa"/>
              <w:left w:w="108" w:type="dxa"/>
              <w:bottom w:w="0" w:type="dxa"/>
              <w:right w:w="108" w:type="dxa"/>
            </w:tcMar>
            <w:hideMark/>
          </w:tcPr>
          <w:p w14:paraId="3255E52D" w14:textId="328A8F5C" w:rsidR="008E5C85" w:rsidRPr="00ED0726" w:rsidRDefault="008E5C85" w:rsidP="008E5C85">
            <w:pPr>
              <w:rPr>
                <w:rFonts w:ascii="Arial" w:eastAsia="Calibri" w:hAnsi="Arial" w:cs="Arial"/>
                <w:sz w:val="20"/>
                <w:highlight w:val="yellow"/>
                <w:lang w:val="en-IE"/>
              </w:rPr>
            </w:pPr>
            <w:r>
              <w:rPr>
                <w:rFonts w:ascii="Arial" w:hAnsi="Arial" w:cs="Arial"/>
                <w:sz w:val="20"/>
              </w:rPr>
              <w:t xml:space="preserve">Confirmation </w:t>
            </w:r>
            <w:r w:rsidRPr="00290E52">
              <w:rPr>
                <w:rFonts w:ascii="Arial" w:hAnsi="Arial" w:cs="Arial"/>
                <w:sz w:val="20"/>
              </w:rPr>
              <w:t>that insurance</w:t>
            </w:r>
            <w:r>
              <w:rPr>
                <w:rFonts w:ascii="Arial" w:hAnsi="Arial" w:cs="Arial"/>
                <w:sz w:val="20"/>
              </w:rPr>
              <w:t xml:space="preserve"> is</w:t>
            </w:r>
            <w:r w:rsidRPr="00290E52">
              <w:rPr>
                <w:rFonts w:ascii="Arial" w:hAnsi="Arial" w:cs="Arial"/>
                <w:sz w:val="20"/>
              </w:rPr>
              <w:t xml:space="preserve"> in place or can be arranged</w:t>
            </w:r>
          </w:p>
        </w:tc>
        <w:tc>
          <w:tcPr>
            <w:tcW w:w="1449" w:type="dxa"/>
            <w:tcBorders>
              <w:top w:val="nil"/>
              <w:left w:val="nil"/>
              <w:bottom w:val="single" w:sz="8" w:space="0" w:color="auto"/>
              <w:right w:val="single" w:sz="4" w:space="0" w:color="auto"/>
            </w:tcBorders>
          </w:tcPr>
          <w:p w14:paraId="2E40B20F" w14:textId="24441BAD"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45B8DB" w14:textId="4E015AD1"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5" behindDoc="0" locked="0" layoutInCell="1" allowOverlap="1" wp14:anchorId="063AA5B9" wp14:editId="12F46913">
                      <wp:simplePos x="0" y="0"/>
                      <wp:positionH relativeFrom="column">
                        <wp:posOffset>133350</wp:posOffset>
                      </wp:positionH>
                      <wp:positionV relativeFrom="paragraph">
                        <wp:posOffset>83820</wp:posOffset>
                      </wp:positionV>
                      <wp:extent cx="247650" cy="180975"/>
                      <wp:effectExtent l="8890" t="9525" r="10160" b="952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1CA02" id="Rectangle 11" o:spid="_x0000_s1026" style="position:absolute;margin-left:10.5pt;margin-top:6.6pt;width:19.5pt;height:14.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"/>
                  </w:pict>
                </mc:Fallback>
              </mc:AlternateContent>
            </w:r>
          </w:p>
        </w:tc>
      </w:tr>
      <w:tr w:rsidR="008E5C85" w:rsidRPr="00097D3A" w14:paraId="79473C94" w14:textId="77777777" w:rsidTr="00125508">
        <w:trPr>
          <w:trHeight w:val="309"/>
        </w:trPr>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901C765"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3"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544B5D55" w14:textId="08AA8E79" w:rsidR="008E5C85" w:rsidRPr="00ED0726" w:rsidRDefault="008E5C85" w:rsidP="008E5C85">
            <w:pPr>
              <w:pStyle w:val="ListParagraph"/>
              <w:spacing w:after="0"/>
              <w:ind w:left="0"/>
              <w:jc w:val="both"/>
              <w:rPr>
                <w:rFonts w:ascii="Arial" w:hAnsi="Arial" w:cs="Arial"/>
                <w:b/>
                <w:bCs/>
                <w:sz w:val="20"/>
                <w:szCs w:val="20"/>
                <w:highlight w:val="yellow"/>
                <w:lang w:val="en-IE"/>
              </w:rPr>
            </w:pPr>
            <w:r w:rsidRPr="00290E52">
              <w:rPr>
                <w:rFonts w:ascii="Arial" w:hAnsi="Arial" w:cs="Arial"/>
                <w:b/>
                <w:bCs/>
                <w:sz w:val="20"/>
                <w:szCs w:val="20"/>
                <w:lang w:val="en-IE"/>
              </w:rPr>
              <w:t>ORGANISATION</w:t>
            </w:r>
          </w:p>
        </w:tc>
        <w:tc>
          <w:tcPr>
            <w:tcW w:w="1449" w:type="dxa"/>
            <w:tcBorders>
              <w:top w:val="nil"/>
              <w:left w:val="nil"/>
              <w:bottom w:val="single" w:sz="8" w:space="0" w:color="auto"/>
              <w:right w:val="single" w:sz="4" w:space="0" w:color="auto"/>
            </w:tcBorders>
            <w:shd w:val="clear" w:color="auto" w:fill="DFDFDF"/>
          </w:tcPr>
          <w:p w14:paraId="0D6ED75B"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A487898" w14:textId="6DA93368"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577764B2" w14:textId="77777777" w:rsidTr="00125508">
        <w:trPr>
          <w:trHeight w:val="548"/>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EBE00B" w14:textId="3315F9DA" w:rsidR="008E5C85" w:rsidRPr="00097D3A" w:rsidRDefault="008E5C85" w:rsidP="008E5C85">
            <w:pPr>
              <w:rPr>
                <w:rFonts w:ascii="Arial" w:eastAsia="Calibri" w:hAnsi="Arial" w:cs="Arial"/>
                <w:sz w:val="20"/>
                <w:lang w:val="en-IE"/>
              </w:rPr>
            </w:pPr>
            <w:r w:rsidRPr="00290E52">
              <w:rPr>
                <w:rFonts w:ascii="Arial" w:hAnsi="Arial" w:cs="Arial"/>
                <w:sz w:val="20"/>
                <w:lang w:val="en-IE"/>
              </w:rPr>
              <w:t>Section 4</w:t>
            </w:r>
          </w:p>
        </w:tc>
        <w:tc>
          <w:tcPr>
            <w:tcW w:w="5363" w:type="dxa"/>
            <w:tcBorders>
              <w:top w:val="nil"/>
              <w:left w:val="nil"/>
              <w:bottom w:val="single" w:sz="8" w:space="0" w:color="auto"/>
              <w:right w:val="single" w:sz="8" w:space="0" w:color="auto"/>
            </w:tcBorders>
            <w:tcMar>
              <w:top w:w="0" w:type="dxa"/>
              <w:left w:w="108" w:type="dxa"/>
              <w:bottom w:w="0" w:type="dxa"/>
              <w:right w:w="108" w:type="dxa"/>
            </w:tcMar>
            <w:hideMark/>
          </w:tcPr>
          <w:p w14:paraId="30AAC965" w14:textId="77777777" w:rsidR="008E5C85" w:rsidRPr="00290E52" w:rsidRDefault="008E5C85" w:rsidP="008E5C85">
            <w:pPr>
              <w:rPr>
                <w:rFonts w:ascii="Arial" w:hAnsi="Arial" w:cs="Arial"/>
                <w:sz w:val="20"/>
                <w:lang w:val="en-IE"/>
              </w:rPr>
            </w:pPr>
            <w:r w:rsidRPr="00290E52">
              <w:rPr>
                <w:rFonts w:ascii="Arial" w:hAnsi="Arial" w:cs="Arial"/>
                <w:sz w:val="20"/>
                <w:lang w:val="en-IE"/>
              </w:rPr>
              <w:t>Complete Section 4</w:t>
            </w:r>
          </w:p>
          <w:p w14:paraId="2F87AA4C" w14:textId="56967205" w:rsidR="008E5C85" w:rsidRPr="00ED0726" w:rsidRDefault="008E5C85" w:rsidP="008E5C85">
            <w:pPr>
              <w:rPr>
                <w:rFonts w:ascii="Arial" w:eastAsia="Calibri" w:hAnsi="Arial" w:cs="Arial"/>
                <w:sz w:val="20"/>
                <w:highlight w:val="yellow"/>
                <w:lang w:val="en-IE"/>
              </w:rPr>
            </w:pPr>
          </w:p>
        </w:tc>
        <w:tc>
          <w:tcPr>
            <w:tcW w:w="1449" w:type="dxa"/>
            <w:tcBorders>
              <w:top w:val="nil"/>
              <w:left w:val="nil"/>
              <w:bottom w:val="single" w:sz="8" w:space="0" w:color="auto"/>
              <w:right w:val="single" w:sz="4" w:space="0" w:color="auto"/>
            </w:tcBorders>
          </w:tcPr>
          <w:p w14:paraId="24CE4DBE" w14:textId="77777777" w:rsidR="008E5C85" w:rsidRDefault="008E5C85" w:rsidP="008E5C85">
            <w:pPr>
              <w:rPr>
                <w:rFonts w:ascii="Arial" w:eastAsia="Calibri" w:hAnsi="Arial" w:cs="Arial"/>
                <w:noProof/>
                <w:sz w:val="20"/>
                <w:lang w:val="en-IE" w:eastAsia="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29CE12E" w14:textId="41FF5AA4"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6" behindDoc="0" locked="0" layoutInCell="1" allowOverlap="1" wp14:anchorId="456FC097" wp14:editId="6B3C2DA8">
                      <wp:simplePos x="0" y="0"/>
                      <wp:positionH relativeFrom="column">
                        <wp:posOffset>133350</wp:posOffset>
                      </wp:positionH>
                      <wp:positionV relativeFrom="paragraph">
                        <wp:posOffset>58420</wp:posOffset>
                      </wp:positionV>
                      <wp:extent cx="247650" cy="180975"/>
                      <wp:effectExtent l="8890" t="5715" r="10160" b="1333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51CE3" id="Rectangle 10" o:spid="_x0000_s1026" style="position:absolute;margin-left:10.5pt;margin-top:4.6pt;width:19.5pt;height:14.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1D536010" w14:textId="77777777" w:rsidTr="00125508">
        <w:trPr>
          <w:trHeight w:val="341"/>
        </w:trPr>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7ED2A11"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3"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073B99F" w14:textId="3EF30AEB" w:rsidR="008E5C85" w:rsidRPr="00ED0726" w:rsidRDefault="008E5C85" w:rsidP="008E5C85">
            <w:pPr>
              <w:pStyle w:val="ListParagraph"/>
              <w:spacing w:after="0"/>
              <w:ind w:left="0"/>
              <w:jc w:val="both"/>
              <w:rPr>
                <w:rFonts w:ascii="Arial" w:hAnsi="Arial" w:cs="Arial"/>
                <w:b/>
                <w:bCs/>
                <w:sz w:val="20"/>
                <w:szCs w:val="20"/>
                <w:highlight w:val="yellow"/>
                <w:lang w:val="en-IE"/>
              </w:rPr>
            </w:pPr>
            <w:r w:rsidRPr="00FB2741">
              <w:rPr>
                <w:rFonts w:ascii="Arial" w:hAnsi="Arial" w:cs="Arial"/>
                <w:b/>
                <w:bCs/>
                <w:sz w:val="20"/>
                <w:szCs w:val="20"/>
                <w:lang w:val="en-IE"/>
              </w:rPr>
              <w:t>PASS/FAIL CRITERIA</w:t>
            </w:r>
          </w:p>
        </w:tc>
        <w:tc>
          <w:tcPr>
            <w:tcW w:w="1449" w:type="dxa"/>
            <w:tcBorders>
              <w:top w:val="nil"/>
              <w:left w:val="nil"/>
              <w:bottom w:val="single" w:sz="8" w:space="0" w:color="auto"/>
              <w:right w:val="single" w:sz="4" w:space="0" w:color="auto"/>
            </w:tcBorders>
            <w:shd w:val="clear" w:color="auto" w:fill="DFDFDF"/>
          </w:tcPr>
          <w:p w14:paraId="3F19DE08"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2A4F4E2" w14:textId="041DAEAD"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176573DB" w14:textId="77777777" w:rsidTr="00125508">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81187F" w14:textId="6818194E" w:rsidR="008E5C85" w:rsidRPr="00290E52" w:rsidRDefault="008E5C85" w:rsidP="008E5C85">
            <w:pPr>
              <w:rPr>
                <w:rFonts w:ascii="Arial" w:hAnsi="Arial" w:cs="Arial"/>
                <w:sz w:val="20"/>
                <w:lang w:val="en-IE"/>
              </w:rPr>
            </w:pPr>
            <w:r w:rsidRPr="00290E52">
              <w:rPr>
                <w:rFonts w:ascii="Arial" w:hAnsi="Arial" w:cs="Arial"/>
                <w:sz w:val="20"/>
                <w:lang w:val="en-IE"/>
              </w:rPr>
              <w:t>Section 5.2</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11959FAC" w14:textId="35CEC2B8" w:rsidR="008E5C85" w:rsidRPr="00475EDD" w:rsidRDefault="008E5C85" w:rsidP="008E5C85">
            <w:pPr>
              <w:rPr>
                <w:rFonts w:ascii="Arial" w:hAnsi="Arial" w:cs="Arial"/>
                <w:sz w:val="20"/>
                <w:lang w:val="en-IE"/>
              </w:rPr>
            </w:pPr>
            <w:r w:rsidRPr="00290E52">
              <w:rPr>
                <w:rFonts w:ascii="Arial" w:hAnsi="Arial" w:cs="Arial"/>
                <w:sz w:val="20"/>
                <w:lang w:val="en-IE"/>
              </w:rPr>
              <w:t xml:space="preserve">Resources:  Respond to this section, including CV reference data sheet(s) (Appendix </w:t>
            </w:r>
            <w:r w:rsidR="00131A8A">
              <w:rPr>
                <w:rFonts w:ascii="Arial" w:hAnsi="Arial" w:cs="Arial"/>
                <w:sz w:val="20"/>
                <w:lang w:val="en-IE"/>
              </w:rPr>
              <w:t>5</w:t>
            </w:r>
            <w:r w:rsidRPr="00290E52">
              <w:rPr>
                <w:rFonts w:ascii="Arial" w:hAnsi="Arial" w:cs="Arial"/>
                <w:sz w:val="20"/>
                <w:lang w:val="en-IE"/>
              </w:rPr>
              <w:t>)</w:t>
            </w:r>
          </w:p>
        </w:tc>
        <w:tc>
          <w:tcPr>
            <w:tcW w:w="1449" w:type="dxa"/>
            <w:tcBorders>
              <w:top w:val="nil"/>
              <w:left w:val="nil"/>
              <w:bottom w:val="single" w:sz="8" w:space="0" w:color="auto"/>
              <w:right w:val="single" w:sz="4" w:space="0" w:color="auto"/>
            </w:tcBorders>
          </w:tcPr>
          <w:p w14:paraId="10FC5AA9" w14:textId="63E68F64"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41B53AA" w14:textId="4C8F27F6" w:rsidR="008E5C85" w:rsidRPr="00475EDD" w:rsidRDefault="00C16B3E" w:rsidP="008E5C85">
            <w:pPr>
              <w:rPr>
                <w:rFonts w:ascii="Arial" w:hAnsi="Arial" w:cs="Arial"/>
                <w:sz w:val="20"/>
                <w:lang w:val="en-IE"/>
              </w:rPr>
            </w:pPr>
            <w:r>
              <w:rPr>
                <w:rFonts w:ascii="Arial" w:hAnsi="Arial" w:cs="Arial"/>
                <w:noProof/>
                <w:sz w:val="20"/>
                <w:lang w:val="en-IE" w:eastAsia="en-IE"/>
              </w:rPr>
              <mc:AlternateContent>
                <mc:Choice Requires="wps">
                  <w:drawing>
                    <wp:anchor distT="0" distB="0" distL="114300" distR="114300" simplePos="0" relativeHeight="251658249" behindDoc="0" locked="0" layoutInCell="1" allowOverlap="1" wp14:anchorId="150C01EE" wp14:editId="0CCDC1C4">
                      <wp:simplePos x="0" y="0"/>
                      <wp:positionH relativeFrom="column">
                        <wp:posOffset>133350</wp:posOffset>
                      </wp:positionH>
                      <wp:positionV relativeFrom="paragraph">
                        <wp:posOffset>84455</wp:posOffset>
                      </wp:positionV>
                      <wp:extent cx="247650" cy="180975"/>
                      <wp:effectExtent l="13970" t="6350" r="5080" b="127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BD58EE" id="Rectangle 8" o:spid="_x0000_s1026" style="position:absolute;margin-left:10.5pt;margin-top:6.65pt;width:19.5pt;height:14.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7746DE89" w14:textId="77777777" w:rsidTr="00125508">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589690" w14:textId="0B8F079A" w:rsidR="008E5C85" w:rsidRPr="00290E52" w:rsidRDefault="008E5C85" w:rsidP="008E5C85">
            <w:pPr>
              <w:rPr>
                <w:rFonts w:ascii="Arial" w:hAnsi="Arial" w:cs="Arial"/>
                <w:sz w:val="20"/>
                <w:lang w:val="en-IE"/>
              </w:rPr>
            </w:pPr>
            <w:r w:rsidRPr="00290E52">
              <w:rPr>
                <w:rFonts w:ascii="Arial" w:hAnsi="Arial" w:cs="Arial"/>
                <w:sz w:val="20"/>
                <w:lang w:val="en-IE"/>
              </w:rPr>
              <w:t>Section 5.3</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09235592" w14:textId="7FA79633" w:rsidR="008E5C85" w:rsidRDefault="008E5C85" w:rsidP="008E5C85">
            <w:pPr>
              <w:rPr>
                <w:rFonts w:ascii="Arial" w:hAnsi="Arial" w:cs="Arial"/>
                <w:sz w:val="20"/>
                <w:lang w:val="en-IE"/>
              </w:rPr>
            </w:pPr>
            <w:r>
              <w:rPr>
                <w:rFonts w:ascii="Arial" w:hAnsi="Arial" w:cs="Arial"/>
                <w:sz w:val="20"/>
                <w:lang w:val="en-IE"/>
              </w:rPr>
              <w:t>Experience</w:t>
            </w:r>
            <w:r w:rsidRPr="00290E52">
              <w:rPr>
                <w:rFonts w:ascii="Arial" w:hAnsi="Arial" w:cs="Arial"/>
                <w:sz w:val="20"/>
                <w:lang w:val="en-IE"/>
              </w:rPr>
              <w:t xml:space="preserve">:  Respond to this section  </w:t>
            </w:r>
          </w:p>
          <w:p w14:paraId="4994C87C" w14:textId="77777777" w:rsidR="008E5C85" w:rsidRPr="00475EDD" w:rsidRDefault="008E5C85" w:rsidP="008E5C85">
            <w:pPr>
              <w:rPr>
                <w:rFonts w:ascii="Arial" w:hAnsi="Arial" w:cs="Arial"/>
                <w:sz w:val="20"/>
                <w:lang w:val="en-IE"/>
              </w:rPr>
            </w:pPr>
          </w:p>
        </w:tc>
        <w:tc>
          <w:tcPr>
            <w:tcW w:w="1449" w:type="dxa"/>
            <w:tcBorders>
              <w:top w:val="nil"/>
              <w:left w:val="nil"/>
              <w:bottom w:val="single" w:sz="8" w:space="0" w:color="auto"/>
              <w:right w:val="single" w:sz="4" w:space="0" w:color="auto"/>
            </w:tcBorders>
          </w:tcPr>
          <w:p w14:paraId="69D87944" w14:textId="1F17DD7A"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DC2366" w14:textId="525E2FBC" w:rsidR="008E5C85" w:rsidRPr="00475EDD" w:rsidRDefault="00C16B3E" w:rsidP="008E5C85">
            <w:pPr>
              <w:rPr>
                <w:rFonts w:ascii="Arial" w:hAnsi="Arial" w:cs="Arial"/>
                <w:sz w:val="20"/>
                <w:lang w:val="en-IE"/>
              </w:rPr>
            </w:pPr>
            <w:r>
              <w:rPr>
                <w:rFonts w:ascii="Arial" w:hAnsi="Arial" w:cs="Arial"/>
                <w:noProof/>
                <w:sz w:val="20"/>
                <w:lang w:val="en-IE" w:eastAsia="en-IE"/>
              </w:rPr>
              <mc:AlternateContent>
                <mc:Choice Requires="wps">
                  <w:drawing>
                    <wp:anchor distT="0" distB="0" distL="114300" distR="114300" simplePos="0" relativeHeight="251658250" behindDoc="0" locked="0" layoutInCell="1" allowOverlap="1" wp14:anchorId="6EE17CB4" wp14:editId="01486BDA">
                      <wp:simplePos x="0" y="0"/>
                      <wp:positionH relativeFrom="column">
                        <wp:posOffset>133350</wp:posOffset>
                      </wp:positionH>
                      <wp:positionV relativeFrom="paragraph">
                        <wp:posOffset>84455</wp:posOffset>
                      </wp:positionV>
                      <wp:extent cx="247650" cy="180975"/>
                      <wp:effectExtent l="13970" t="8890" r="5080" b="1016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CD8E10" id="Rectangle 7" o:spid="_x0000_s1026" style="position:absolute;margin-left:10.5pt;margin-top:6.65pt;width:19.5pt;height:14.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22124BA8" w14:textId="77777777" w:rsidTr="00125508">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5399E4" w14:textId="2B96857A" w:rsidR="008E5C85" w:rsidRPr="00290E52" w:rsidRDefault="008E5C85" w:rsidP="008E5C85">
            <w:pPr>
              <w:rPr>
                <w:rFonts w:ascii="Arial" w:hAnsi="Arial" w:cs="Arial"/>
                <w:sz w:val="20"/>
                <w:lang w:val="en-IE"/>
              </w:rPr>
            </w:pPr>
            <w:r>
              <w:rPr>
                <w:rFonts w:ascii="Arial" w:hAnsi="Arial" w:cs="Arial"/>
                <w:sz w:val="20"/>
                <w:lang w:val="en-IE"/>
              </w:rPr>
              <w:t>Section 5.4</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488B5F14" w14:textId="352D1457" w:rsidR="008E5C85" w:rsidRDefault="008E5C85" w:rsidP="008E5C85">
            <w:pPr>
              <w:rPr>
                <w:rFonts w:ascii="Arial" w:hAnsi="Arial" w:cs="Arial"/>
                <w:sz w:val="20"/>
                <w:lang w:val="en-IE"/>
              </w:rPr>
            </w:pPr>
            <w:r>
              <w:rPr>
                <w:rFonts w:ascii="Arial" w:hAnsi="Arial" w:cs="Arial"/>
                <w:sz w:val="20"/>
                <w:lang w:val="en-IE"/>
              </w:rPr>
              <w:t>Health and Safety</w:t>
            </w:r>
            <w:r w:rsidRPr="00290E52">
              <w:rPr>
                <w:rFonts w:ascii="Arial" w:hAnsi="Arial" w:cs="Arial"/>
                <w:sz w:val="20"/>
                <w:lang w:val="en-IE"/>
              </w:rPr>
              <w:t>:  Respond to this sectio</w:t>
            </w:r>
            <w:r w:rsidR="00E90B45">
              <w:rPr>
                <w:rFonts w:ascii="Arial" w:hAnsi="Arial" w:cs="Arial"/>
                <w:sz w:val="20"/>
                <w:lang w:val="en-IE"/>
              </w:rPr>
              <w:t>n</w:t>
            </w:r>
          </w:p>
          <w:p w14:paraId="094380A5" w14:textId="77777777" w:rsidR="008E5C85" w:rsidRPr="00475EDD" w:rsidRDefault="008E5C85" w:rsidP="008E5C85">
            <w:pPr>
              <w:rPr>
                <w:rFonts w:ascii="Arial" w:hAnsi="Arial" w:cs="Arial"/>
                <w:sz w:val="20"/>
                <w:lang w:val="en-IE"/>
              </w:rPr>
            </w:pPr>
          </w:p>
        </w:tc>
        <w:tc>
          <w:tcPr>
            <w:tcW w:w="1449" w:type="dxa"/>
            <w:tcBorders>
              <w:top w:val="nil"/>
              <w:left w:val="nil"/>
              <w:bottom w:val="single" w:sz="8" w:space="0" w:color="auto"/>
              <w:right w:val="single" w:sz="4" w:space="0" w:color="auto"/>
            </w:tcBorders>
          </w:tcPr>
          <w:p w14:paraId="12847AF2" w14:textId="7198453E"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DAAF1FC" w14:textId="2C1CFDB1" w:rsidR="008E5C85" w:rsidRPr="00475EDD" w:rsidRDefault="00C16B3E" w:rsidP="008E5C85">
            <w:pPr>
              <w:rPr>
                <w:rFonts w:ascii="Arial" w:hAnsi="Arial" w:cs="Arial"/>
                <w:sz w:val="20"/>
                <w:lang w:val="en-IE"/>
              </w:rPr>
            </w:pPr>
            <w:r>
              <w:rPr>
                <w:rFonts w:ascii="Arial" w:hAnsi="Arial" w:cs="Arial"/>
                <w:noProof/>
                <w:sz w:val="20"/>
                <w:lang w:val="en-IE" w:eastAsia="en-IE"/>
              </w:rPr>
              <mc:AlternateContent>
                <mc:Choice Requires="wps">
                  <w:drawing>
                    <wp:anchor distT="0" distB="0" distL="114300" distR="114300" simplePos="0" relativeHeight="251658251" behindDoc="0" locked="0" layoutInCell="1" allowOverlap="1" wp14:anchorId="5B6C82AF" wp14:editId="254390F6">
                      <wp:simplePos x="0" y="0"/>
                      <wp:positionH relativeFrom="column">
                        <wp:posOffset>133350</wp:posOffset>
                      </wp:positionH>
                      <wp:positionV relativeFrom="paragraph">
                        <wp:posOffset>84455</wp:posOffset>
                      </wp:positionV>
                      <wp:extent cx="247650" cy="180975"/>
                      <wp:effectExtent l="13970" t="11430" r="5080" b="76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72FDBD" id="Rectangle 6" o:spid="_x0000_s1026" style="position:absolute;margin-left:10.5pt;margin-top:6.65pt;width:19.5pt;height:14.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79E1EFDA" w14:textId="77777777" w:rsidTr="00125508">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CAED69" w14:textId="588CE18F" w:rsidR="008E5C85" w:rsidRPr="00290E52" w:rsidRDefault="008E5C85" w:rsidP="008E5C85">
            <w:pPr>
              <w:rPr>
                <w:rFonts w:ascii="Arial" w:hAnsi="Arial" w:cs="Arial"/>
                <w:sz w:val="20"/>
                <w:lang w:val="en-IE"/>
              </w:rPr>
            </w:pPr>
            <w:r w:rsidRPr="00290E52">
              <w:rPr>
                <w:rFonts w:ascii="Arial" w:hAnsi="Arial" w:cs="Arial"/>
                <w:sz w:val="20"/>
                <w:lang w:val="en-IE"/>
              </w:rPr>
              <w:t>Section 5.</w:t>
            </w:r>
            <w:r>
              <w:rPr>
                <w:rFonts w:ascii="Arial" w:hAnsi="Arial" w:cs="Arial"/>
                <w:sz w:val="20"/>
                <w:lang w:val="en-IE"/>
              </w:rPr>
              <w:t>5</w:t>
            </w:r>
            <w:r w:rsidR="00D778D6">
              <w:rPr>
                <w:rFonts w:ascii="Arial" w:hAnsi="Arial" w:cs="Arial"/>
                <w:sz w:val="20"/>
                <w:lang w:val="en-IE"/>
              </w:rPr>
              <w:t>.1</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0637625F" w14:textId="0AEC3CCF" w:rsidR="008E5C85" w:rsidRPr="00290E52" w:rsidRDefault="00D778D6" w:rsidP="008E5C85">
            <w:pPr>
              <w:rPr>
                <w:rFonts w:ascii="Arial" w:hAnsi="Arial" w:cs="Arial"/>
                <w:sz w:val="20"/>
                <w:lang w:val="en-IE"/>
              </w:rPr>
            </w:pPr>
            <w:r>
              <w:rPr>
                <w:rFonts w:ascii="Arial" w:hAnsi="Arial" w:cs="Arial"/>
                <w:sz w:val="20"/>
                <w:lang w:val="en-IE"/>
              </w:rPr>
              <w:t>Quality Assurance:</w:t>
            </w:r>
            <w:r w:rsidR="008E5C85" w:rsidRPr="00290E52">
              <w:rPr>
                <w:rFonts w:ascii="Arial" w:hAnsi="Arial" w:cs="Arial"/>
                <w:sz w:val="20"/>
                <w:lang w:val="en-IE"/>
              </w:rPr>
              <w:t xml:space="preserve">  Respond to this section</w:t>
            </w:r>
          </w:p>
          <w:p w14:paraId="2B02C6E3" w14:textId="77777777" w:rsidR="008E5C85" w:rsidRPr="00475EDD" w:rsidRDefault="008E5C85" w:rsidP="008E5C85">
            <w:pPr>
              <w:rPr>
                <w:rFonts w:ascii="Arial" w:hAnsi="Arial" w:cs="Arial"/>
                <w:sz w:val="20"/>
                <w:lang w:val="en-IE"/>
              </w:rPr>
            </w:pPr>
          </w:p>
        </w:tc>
        <w:tc>
          <w:tcPr>
            <w:tcW w:w="1449" w:type="dxa"/>
            <w:tcBorders>
              <w:top w:val="nil"/>
              <w:left w:val="nil"/>
              <w:bottom w:val="single" w:sz="8" w:space="0" w:color="auto"/>
              <w:right w:val="single" w:sz="4" w:space="0" w:color="auto"/>
            </w:tcBorders>
          </w:tcPr>
          <w:p w14:paraId="1FA2479F" w14:textId="79A55701"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94C1F7" w14:textId="036979D5" w:rsidR="008E5C85" w:rsidRPr="00475EDD" w:rsidRDefault="00C16B3E" w:rsidP="008E5C85">
            <w:pPr>
              <w:rPr>
                <w:rFonts w:ascii="Arial" w:hAnsi="Arial" w:cs="Arial"/>
                <w:sz w:val="20"/>
                <w:lang w:val="en-IE"/>
              </w:rPr>
            </w:pPr>
            <w:r>
              <w:rPr>
                <w:rFonts w:ascii="Arial" w:hAnsi="Arial" w:cs="Arial"/>
                <w:noProof/>
                <w:sz w:val="20"/>
                <w:lang w:val="en-IE" w:eastAsia="en-IE"/>
              </w:rPr>
              <mc:AlternateContent>
                <mc:Choice Requires="wps">
                  <w:drawing>
                    <wp:anchor distT="0" distB="0" distL="114300" distR="114300" simplePos="0" relativeHeight="251658252" behindDoc="0" locked="0" layoutInCell="1" allowOverlap="1" wp14:anchorId="5D2EB8EF" wp14:editId="49F2D1DA">
                      <wp:simplePos x="0" y="0"/>
                      <wp:positionH relativeFrom="column">
                        <wp:posOffset>133350</wp:posOffset>
                      </wp:positionH>
                      <wp:positionV relativeFrom="paragraph">
                        <wp:posOffset>84455</wp:posOffset>
                      </wp:positionV>
                      <wp:extent cx="247650" cy="180975"/>
                      <wp:effectExtent l="13970" t="13970" r="5080" b="508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BC5D1B" id="Rectangle 5" o:spid="_x0000_s1026" style="position:absolute;margin-left:10.5pt;margin-top:6.65pt;width:19.5pt;height:14.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D778D6" w:rsidRPr="00097D3A" w14:paraId="50C7EC93" w14:textId="77777777" w:rsidTr="00125508">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072490" w14:textId="443C1CAE" w:rsidR="00D778D6" w:rsidRPr="00290E52" w:rsidRDefault="00D778D6" w:rsidP="008E5C85">
            <w:pPr>
              <w:rPr>
                <w:rFonts w:ascii="Arial" w:hAnsi="Arial" w:cs="Arial"/>
                <w:sz w:val="20"/>
                <w:lang w:val="en-IE"/>
              </w:rPr>
            </w:pPr>
            <w:r>
              <w:rPr>
                <w:rFonts w:ascii="Arial" w:hAnsi="Arial" w:cs="Arial"/>
                <w:sz w:val="20"/>
                <w:lang w:val="en-IE"/>
              </w:rPr>
              <w:t>Section 5.5.3</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33128D51" w14:textId="07FAE8D0" w:rsidR="00D778D6" w:rsidRDefault="00D778D6" w:rsidP="008E5C85">
            <w:pPr>
              <w:rPr>
                <w:rFonts w:ascii="Arial" w:hAnsi="Arial" w:cs="Arial"/>
                <w:sz w:val="20"/>
                <w:lang w:val="en-IE"/>
              </w:rPr>
            </w:pPr>
            <w:r>
              <w:rPr>
                <w:rFonts w:ascii="Arial" w:hAnsi="Arial" w:cs="Arial"/>
                <w:sz w:val="20"/>
                <w:lang w:val="en-IE"/>
              </w:rPr>
              <w:t>Sustainability:  Respond to this section</w:t>
            </w:r>
          </w:p>
        </w:tc>
        <w:tc>
          <w:tcPr>
            <w:tcW w:w="1449" w:type="dxa"/>
            <w:tcBorders>
              <w:top w:val="nil"/>
              <w:left w:val="nil"/>
              <w:bottom w:val="single" w:sz="8" w:space="0" w:color="auto"/>
              <w:right w:val="single" w:sz="4" w:space="0" w:color="auto"/>
            </w:tcBorders>
          </w:tcPr>
          <w:p w14:paraId="69C43091" w14:textId="34BCFF3F" w:rsidR="00D778D6" w:rsidRPr="00D40BFC" w:rsidRDefault="00125508" w:rsidP="008E5C85">
            <w:pPr>
              <w:rPr>
                <w:rFonts w:ascii="Arial" w:hAnsi="Arial" w:cs="Arial"/>
                <w:sz w:val="20"/>
                <w:lang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26882A35" w14:textId="6F064BDA" w:rsidR="00D778D6" w:rsidRDefault="00D778D6" w:rsidP="00125508">
            <w:pPr>
              <w:jc w:val="center"/>
              <w:rPr>
                <w:rFonts w:ascii="Arial" w:hAnsi="Arial" w:cs="Arial"/>
                <w:noProof/>
                <w:sz w:val="20"/>
                <w:lang w:val="en-IE" w:eastAsia="en-IE"/>
              </w:rPr>
            </w:pPr>
          </w:p>
        </w:tc>
      </w:tr>
      <w:tr w:rsidR="00D778D6" w:rsidRPr="00097D3A" w14:paraId="7A554B55" w14:textId="77777777" w:rsidTr="00125508">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FCD2A7D" w14:textId="5B9443E0" w:rsidR="00D778D6" w:rsidRPr="00290E52" w:rsidRDefault="00D778D6" w:rsidP="008E5C85">
            <w:pPr>
              <w:rPr>
                <w:rFonts w:ascii="Arial" w:hAnsi="Arial" w:cs="Arial"/>
                <w:sz w:val="20"/>
                <w:lang w:val="en-IE"/>
              </w:rPr>
            </w:pPr>
            <w:r>
              <w:rPr>
                <w:rFonts w:ascii="Arial" w:hAnsi="Arial" w:cs="Arial"/>
                <w:sz w:val="20"/>
                <w:lang w:val="en-IE"/>
              </w:rPr>
              <w:t>Section 5.5.4</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1CE3C3D8" w14:textId="3DBF18E6" w:rsidR="00D778D6" w:rsidRDefault="008402EE" w:rsidP="008E5C85">
            <w:pPr>
              <w:rPr>
                <w:rFonts w:ascii="Arial" w:hAnsi="Arial" w:cs="Arial"/>
                <w:sz w:val="20"/>
                <w:lang w:val="en-IE"/>
              </w:rPr>
            </w:pPr>
            <w:r>
              <w:rPr>
                <w:rFonts w:ascii="Arial" w:hAnsi="Arial" w:cs="Arial"/>
                <w:sz w:val="20"/>
                <w:lang w:val="en-IE"/>
              </w:rPr>
              <w:t>Information Security:   Respond to this section</w:t>
            </w:r>
          </w:p>
        </w:tc>
        <w:tc>
          <w:tcPr>
            <w:tcW w:w="1449" w:type="dxa"/>
            <w:tcBorders>
              <w:top w:val="nil"/>
              <w:left w:val="nil"/>
              <w:bottom w:val="single" w:sz="8" w:space="0" w:color="auto"/>
              <w:right w:val="single" w:sz="4" w:space="0" w:color="auto"/>
            </w:tcBorders>
          </w:tcPr>
          <w:p w14:paraId="68DD056A" w14:textId="5198EB8D" w:rsidR="00D778D6" w:rsidRPr="00D40BFC" w:rsidRDefault="00125508" w:rsidP="008E5C85">
            <w:pPr>
              <w:rPr>
                <w:rFonts w:ascii="Arial" w:hAnsi="Arial" w:cs="Arial"/>
                <w:sz w:val="20"/>
                <w:lang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0225AC72" w14:textId="0F8FE26F" w:rsidR="00D778D6" w:rsidRDefault="00125508" w:rsidP="00125508">
            <w:pPr>
              <w:jc w:val="center"/>
              <w:rPr>
                <w:rFonts w:ascii="Arial" w:hAnsi="Arial" w:cs="Arial"/>
                <w:noProof/>
                <w:sz w:val="20"/>
                <w:lang w:val="en-IE" w:eastAsia="en-IE"/>
              </w:rPr>
            </w:pPr>
            <w:r>
              <w:rPr>
                <w:rFonts w:ascii="Arial" w:hAnsi="Arial" w:cs="Arial"/>
                <w:noProof/>
                <w:sz w:val="20"/>
                <w:lang w:val="en-IE" w:eastAsia="en-IE"/>
              </w:rPr>
              <mc:AlternateContent>
                <mc:Choice Requires="wps">
                  <w:drawing>
                    <wp:anchor distT="0" distB="0" distL="114300" distR="114300" simplePos="0" relativeHeight="251658253" behindDoc="0" locked="0" layoutInCell="1" allowOverlap="1" wp14:anchorId="794C139A" wp14:editId="09EB2EDE">
                      <wp:simplePos x="0" y="0"/>
                      <wp:positionH relativeFrom="column">
                        <wp:posOffset>134620</wp:posOffset>
                      </wp:positionH>
                      <wp:positionV relativeFrom="paragraph">
                        <wp:posOffset>-296545</wp:posOffset>
                      </wp:positionV>
                      <wp:extent cx="247650" cy="180975"/>
                      <wp:effectExtent l="13970" t="13970" r="5080" b="508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310D59" id="Rectangle 14" o:spid="_x0000_s1026" style="position:absolute;margin-left:10.6pt;margin-top:-23.35pt;width:19.5pt;height:14.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"/>
                  </w:pict>
                </mc:Fallback>
              </mc:AlternateContent>
            </w:r>
          </w:p>
        </w:tc>
      </w:tr>
      <w:tr w:rsidR="008402EE" w:rsidRPr="00097D3A" w14:paraId="0DE1B335" w14:textId="77777777" w:rsidTr="00125508">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BE9D0D3" w14:textId="5452DC4A" w:rsidR="008402EE" w:rsidRDefault="008402EE" w:rsidP="008E5C85">
            <w:pPr>
              <w:rPr>
                <w:rFonts w:ascii="Arial" w:hAnsi="Arial" w:cs="Arial"/>
                <w:sz w:val="20"/>
                <w:lang w:val="en-IE"/>
              </w:rPr>
            </w:pPr>
            <w:r>
              <w:rPr>
                <w:rFonts w:ascii="Arial" w:hAnsi="Arial" w:cs="Arial"/>
                <w:sz w:val="20"/>
                <w:lang w:val="en-IE"/>
              </w:rPr>
              <w:t>Section 5.5.5</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43FD0186" w14:textId="4CA9F3FB" w:rsidR="008402EE" w:rsidRDefault="00125508" w:rsidP="008E5C85">
            <w:pPr>
              <w:rPr>
                <w:rFonts w:ascii="Arial" w:hAnsi="Arial" w:cs="Arial"/>
                <w:sz w:val="20"/>
                <w:lang w:val="en-IE"/>
              </w:rPr>
            </w:pPr>
            <w:r>
              <w:rPr>
                <w:rFonts w:ascii="Arial" w:hAnsi="Arial" w:cs="Arial"/>
                <w:sz w:val="20"/>
                <w:lang w:val="en-IE"/>
              </w:rPr>
              <w:t>Data Protection:   Respond to this section</w:t>
            </w:r>
          </w:p>
        </w:tc>
        <w:tc>
          <w:tcPr>
            <w:tcW w:w="1449" w:type="dxa"/>
            <w:tcBorders>
              <w:top w:val="nil"/>
              <w:left w:val="nil"/>
              <w:bottom w:val="single" w:sz="8" w:space="0" w:color="auto"/>
              <w:right w:val="single" w:sz="4" w:space="0" w:color="auto"/>
            </w:tcBorders>
          </w:tcPr>
          <w:p w14:paraId="5C304779" w14:textId="72916DFD" w:rsidR="008402EE" w:rsidRPr="00D40BFC" w:rsidRDefault="00125508" w:rsidP="008E5C85">
            <w:pPr>
              <w:rPr>
                <w:rFonts w:ascii="Arial" w:hAnsi="Arial" w:cs="Arial"/>
                <w:sz w:val="20"/>
                <w:lang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4332C5F9" w14:textId="56FD4B01" w:rsidR="008402EE" w:rsidRDefault="00125508" w:rsidP="00125508">
            <w:pPr>
              <w:jc w:val="center"/>
              <w:rPr>
                <w:rFonts w:ascii="Arial" w:hAnsi="Arial" w:cs="Arial"/>
                <w:noProof/>
                <w:sz w:val="20"/>
                <w:lang w:val="en-IE" w:eastAsia="en-IE"/>
              </w:rPr>
            </w:pPr>
            <w:r>
              <w:rPr>
                <w:rFonts w:ascii="Arial" w:hAnsi="Arial" w:cs="Arial"/>
                <w:noProof/>
                <w:sz w:val="20"/>
                <w:lang w:val="en-IE" w:eastAsia="en-IE"/>
              </w:rPr>
              <mc:AlternateContent>
                <mc:Choice Requires="wps">
                  <w:drawing>
                    <wp:anchor distT="0" distB="0" distL="114300" distR="114300" simplePos="0" relativeHeight="251658254" behindDoc="0" locked="0" layoutInCell="1" allowOverlap="1" wp14:anchorId="443DB6F2" wp14:editId="2E928E0B">
                      <wp:simplePos x="0" y="0"/>
                      <wp:positionH relativeFrom="column">
                        <wp:posOffset>109220</wp:posOffset>
                      </wp:positionH>
                      <wp:positionV relativeFrom="paragraph">
                        <wp:posOffset>-337185</wp:posOffset>
                      </wp:positionV>
                      <wp:extent cx="247650" cy="180975"/>
                      <wp:effectExtent l="13970" t="13970" r="5080" b="508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0337B1" id="Rectangle 15" o:spid="_x0000_s1026" style="position:absolute;margin-left:8.6pt;margin-top:-26.55pt;width:19.5pt;height:14.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"/>
                  </w:pict>
                </mc:Fallback>
              </mc:AlternateContent>
            </w:r>
          </w:p>
        </w:tc>
      </w:tr>
      <w:tr w:rsidR="008402EE" w:rsidRPr="00097D3A" w14:paraId="3CB29706" w14:textId="77777777" w:rsidTr="00125508">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EA4875" w14:textId="3C8024EE" w:rsidR="008402EE" w:rsidRDefault="008402EE" w:rsidP="008E5C85">
            <w:pPr>
              <w:rPr>
                <w:rFonts w:ascii="Arial" w:hAnsi="Arial" w:cs="Arial"/>
                <w:sz w:val="20"/>
                <w:lang w:val="en-IE"/>
              </w:rPr>
            </w:pPr>
            <w:r>
              <w:rPr>
                <w:rFonts w:ascii="Arial" w:hAnsi="Arial" w:cs="Arial"/>
                <w:sz w:val="20"/>
                <w:lang w:val="en-IE"/>
              </w:rPr>
              <w:t>Section 5.5.6</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1AEA8D31" w14:textId="79C95229" w:rsidR="008402EE" w:rsidRDefault="00125508" w:rsidP="008E5C85">
            <w:pPr>
              <w:rPr>
                <w:rFonts w:ascii="Arial" w:hAnsi="Arial" w:cs="Arial"/>
                <w:sz w:val="20"/>
                <w:lang w:val="en-IE"/>
              </w:rPr>
            </w:pPr>
            <w:r>
              <w:rPr>
                <w:rFonts w:ascii="Arial" w:hAnsi="Arial" w:cs="Arial"/>
                <w:sz w:val="20"/>
                <w:lang w:val="en-IE"/>
              </w:rPr>
              <w:t>Business Continuity and Disaster Recovery:   Respond to this section</w:t>
            </w:r>
          </w:p>
        </w:tc>
        <w:tc>
          <w:tcPr>
            <w:tcW w:w="1449" w:type="dxa"/>
            <w:tcBorders>
              <w:top w:val="nil"/>
              <w:left w:val="nil"/>
              <w:bottom w:val="single" w:sz="8" w:space="0" w:color="auto"/>
              <w:right w:val="single" w:sz="4" w:space="0" w:color="auto"/>
            </w:tcBorders>
          </w:tcPr>
          <w:p w14:paraId="33375EBA" w14:textId="50358715" w:rsidR="008402EE" w:rsidRPr="00D40BFC" w:rsidRDefault="00125508" w:rsidP="008E5C85">
            <w:pPr>
              <w:rPr>
                <w:rFonts w:ascii="Arial" w:hAnsi="Arial" w:cs="Arial"/>
                <w:sz w:val="20"/>
                <w:lang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14:paraId="6E39DBCF" w14:textId="56EE7CFD" w:rsidR="008402EE" w:rsidRDefault="008402EE" w:rsidP="00125508">
            <w:pPr>
              <w:jc w:val="center"/>
              <w:rPr>
                <w:rFonts w:ascii="Arial" w:hAnsi="Arial" w:cs="Arial"/>
                <w:noProof/>
                <w:sz w:val="20"/>
                <w:lang w:val="en-IE" w:eastAsia="en-IE"/>
              </w:rPr>
            </w:pPr>
          </w:p>
        </w:tc>
      </w:tr>
      <w:tr w:rsidR="008E5C85" w:rsidRPr="00097D3A" w14:paraId="4A35A846" w14:textId="77777777" w:rsidTr="00125508">
        <w:trPr>
          <w:trHeight w:val="369"/>
        </w:trPr>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CFB01DD"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3"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4834949" w14:textId="77777777" w:rsidR="008E5C85" w:rsidRPr="00097D3A" w:rsidRDefault="008E5C85" w:rsidP="008E5C85">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EXCLUSION CRITERIA</w:t>
            </w:r>
          </w:p>
        </w:tc>
        <w:tc>
          <w:tcPr>
            <w:tcW w:w="1449" w:type="dxa"/>
            <w:tcBorders>
              <w:top w:val="nil"/>
              <w:left w:val="nil"/>
              <w:bottom w:val="single" w:sz="8" w:space="0" w:color="auto"/>
              <w:right w:val="single" w:sz="4" w:space="0" w:color="auto"/>
            </w:tcBorders>
            <w:shd w:val="clear" w:color="auto" w:fill="DFDFDF"/>
          </w:tcPr>
          <w:p w14:paraId="04531C24"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B9F52BC" w14:textId="4E33499E" w:rsidR="008E5C85" w:rsidRPr="00097D3A" w:rsidRDefault="00125508" w:rsidP="008E5C85">
            <w:pPr>
              <w:pStyle w:val="ListParagraph"/>
              <w:spacing w:after="0"/>
              <w:ind w:left="0"/>
              <w:jc w:val="both"/>
              <w:rPr>
                <w:rFonts w:ascii="Arial" w:hAnsi="Arial" w:cs="Arial"/>
                <w:b/>
                <w:bCs/>
                <w:sz w:val="20"/>
                <w:szCs w:val="20"/>
                <w:lang w:val="en-IE"/>
              </w:rPr>
            </w:pPr>
            <w:r>
              <w:rPr>
                <w:rFonts w:ascii="Arial" w:hAnsi="Arial" w:cs="Arial"/>
                <w:noProof/>
                <w:sz w:val="20"/>
                <w:lang w:val="en-IE" w:eastAsia="en-IE"/>
              </w:rPr>
              <mc:AlternateContent>
                <mc:Choice Requires="wps">
                  <w:drawing>
                    <wp:anchor distT="0" distB="0" distL="114300" distR="114300" simplePos="0" relativeHeight="251658255" behindDoc="0" locked="0" layoutInCell="1" allowOverlap="1" wp14:anchorId="2219982D" wp14:editId="36719B5D">
                      <wp:simplePos x="0" y="0"/>
                      <wp:positionH relativeFrom="column">
                        <wp:posOffset>104969</wp:posOffset>
                      </wp:positionH>
                      <wp:positionV relativeFrom="paragraph">
                        <wp:posOffset>-564542</wp:posOffset>
                      </wp:positionV>
                      <wp:extent cx="247650" cy="180975"/>
                      <wp:effectExtent l="13970" t="13970" r="5080" b="508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A45030" id="Rectangle 16" o:spid="_x0000_s1026" style="position:absolute;margin-left:8.25pt;margin-top:-44.45pt;width:19.5pt;height:14.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"/>
                  </w:pict>
                </mc:Fallback>
              </mc:AlternateContent>
            </w:r>
          </w:p>
        </w:tc>
      </w:tr>
      <w:tr w:rsidR="008E5C85" w:rsidRPr="00097D3A" w14:paraId="7C4E4F2D" w14:textId="77777777" w:rsidTr="00125508">
        <w:trPr>
          <w:trHeight w:val="60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856531" w14:textId="77777777" w:rsidR="008E5C85" w:rsidRPr="00097D3A" w:rsidRDefault="008E5C85" w:rsidP="008E5C85">
            <w:pPr>
              <w:rPr>
                <w:rFonts w:ascii="Arial" w:eastAsia="Calibri" w:hAnsi="Arial" w:cs="Arial"/>
                <w:sz w:val="20"/>
                <w:lang w:val="en-IE"/>
              </w:rPr>
            </w:pPr>
            <w:r w:rsidRPr="00097D3A">
              <w:rPr>
                <w:rFonts w:ascii="Arial" w:hAnsi="Arial" w:cs="Arial"/>
                <w:sz w:val="20"/>
                <w:lang w:val="en-IE"/>
              </w:rPr>
              <w:t>Section 6</w:t>
            </w:r>
          </w:p>
        </w:tc>
        <w:tc>
          <w:tcPr>
            <w:tcW w:w="5363" w:type="dxa"/>
            <w:tcBorders>
              <w:top w:val="nil"/>
              <w:left w:val="nil"/>
              <w:bottom w:val="single" w:sz="8" w:space="0" w:color="auto"/>
              <w:right w:val="single" w:sz="8" w:space="0" w:color="auto"/>
            </w:tcBorders>
            <w:tcMar>
              <w:top w:w="0" w:type="dxa"/>
              <w:left w:w="108" w:type="dxa"/>
              <w:bottom w:w="0" w:type="dxa"/>
              <w:right w:w="108" w:type="dxa"/>
            </w:tcMar>
            <w:hideMark/>
          </w:tcPr>
          <w:p w14:paraId="2387C186" w14:textId="77777777" w:rsidR="008E5C85" w:rsidRPr="00097D3A" w:rsidRDefault="008E5C85" w:rsidP="008E5C85">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6</w:t>
            </w:r>
            <w:r>
              <w:rPr>
                <w:rFonts w:ascii="Arial" w:hAnsi="Arial" w:cs="Arial"/>
                <w:sz w:val="20"/>
                <w:lang w:val="en-IE"/>
              </w:rPr>
              <w:t>.</w:t>
            </w:r>
          </w:p>
          <w:p w14:paraId="2A17F86A" w14:textId="77777777" w:rsidR="008E5C85" w:rsidRPr="00097D3A" w:rsidRDefault="008E5C85" w:rsidP="008E5C85">
            <w:pPr>
              <w:rPr>
                <w:rFonts w:ascii="Arial" w:eastAsia="Calibri" w:hAnsi="Arial" w:cs="Arial"/>
                <w:sz w:val="20"/>
                <w:lang w:val="en-IE"/>
              </w:rPr>
            </w:pPr>
          </w:p>
        </w:tc>
        <w:tc>
          <w:tcPr>
            <w:tcW w:w="1449" w:type="dxa"/>
            <w:tcBorders>
              <w:top w:val="nil"/>
              <w:left w:val="nil"/>
              <w:bottom w:val="single" w:sz="8" w:space="0" w:color="auto"/>
              <w:right w:val="single" w:sz="4" w:space="0" w:color="auto"/>
            </w:tcBorders>
          </w:tcPr>
          <w:p w14:paraId="4725F6C1" w14:textId="77777777" w:rsidR="008E5C85" w:rsidRDefault="008E5C85" w:rsidP="008E5C85">
            <w:pPr>
              <w:rPr>
                <w:rFonts w:ascii="Arial" w:eastAsia="Calibri" w:hAnsi="Arial" w:cs="Arial"/>
                <w:noProof/>
                <w:sz w:val="20"/>
                <w:lang w:val="en-IE" w:eastAsia="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4A1BFF7" w14:textId="163DE1CF" w:rsidR="008E5C85" w:rsidRPr="00097D3A" w:rsidRDefault="00125508" w:rsidP="008E5C85">
            <w:pPr>
              <w:rPr>
                <w:rFonts w:ascii="Arial" w:eastAsia="Calibri" w:hAnsi="Arial" w:cs="Arial"/>
                <w:sz w:val="20"/>
                <w:lang w:val="en-IE"/>
              </w:rPr>
            </w:pPr>
            <w:r>
              <w:rPr>
                <w:rFonts w:ascii="Arial" w:hAnsi="Arial" w:cs="Arial"/>
                <w:noProof/>
                <w:sz w:val="20"/>
                <w:lang w:val="en-IE" w:eastAsia="en-IE"/>
              </w:rPr>
              <mc:AlternateContent>
                <mc:Choice Requires="wps">
                  <w:drawing>
                    <wp:anchor distT="0" distB="0" distL="114300" distR="114300" simplePos="0" relativeHeight="251658256" behindDoc="0" locked="0" layoutInCell="1" allowOverlap="1" wp14:anchorId="1A748491" wp14:editId="648E0447">
                      <wp:simplePos x="0" y="0"/>
                      <wp:positionH relativeFrom="column">
                        <wp:posOffset>104969</wp:posOffset>
                      </wp:positionH>
                      <wp:positionV relativeFrom="paragraph">
                        <wp:posOffset>-424815</wp:posOffset>
                      </wp:positionV>
                      <wp:extent cx="247650" cy="180975"/>
                      <wp:effectExtent l="13970" t="13970" r="5080" b="508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CB4330" id="Rectangle 17" o:spid="_x0000_s1026" style="position:absolute;margin-left:8.25pt;margin-top:-33.45pt;width:19.5pt;height:14.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"/>
                  </w:pict>
                </mc:Fallback>
              </mc:AlternateContent>
            </w:r>
            <w:r w:rsidR="008E5C85">
              <w:rPr>
                <w:rFonts w:ascii="Arial" w:eastAsia="Calibri" w:hAnsi="Arial" w:cs="Arial"/>
                <w:noProof/>
                <w:sz w:val="20"/>
                <w:lang w:val="en-IE" w:eastAsia="en-IE"/>
              </w:rPr>
              <mc:AlternateContent>
                <mc:Choice Requires="wps">
                  <w:drawing>
                    <wp:anchor distT="0" distB="0" distL="114300" distR="114300" simplePos="0" relativeHeight="251658247" behindDoc="0" locked="0" layoutInCell="1" allowOverlap="1" wp14:anchorId="5F9105FA" wp14:editId="599F3C68">
                      <wp:simplePos x="0" y="0"/>
                      <wp:positionH relativeFrom="column">
                        <wp:posOffset>133350</wp:posOffset>
                      </wp:positionH>
                      <wp:positionV relativeFrom="paragraph">
                        <wp:posOffset>69850</wp:posOffset>
                      </wp:positionV>
                      <wp:extent cx="247650" cy="180975"/>
                      <wp:effectExtent l="8890" t="10795" r="10160" b="825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E1F0D7" id="Rectangle 4" o:spid="_x0000_s1026" style="position:absolute;margin-left:10.5pt;margin-top:5.5pt;width:19.5pt;height:1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"/>
                  </w:pict>
                </mc:Fallback>
              </mc:AlternateContent>
            </w:r>
          </w:p>
        </w:tc>
      </w:tr>
      <w:tr w:rsidR="008E5C85" w:rsidRPr="00097D3A" w14:paraId="24D4DB25" w14:textId="77777777" w:rsidTr="00125508">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34079A4"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3"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3B877201" w14:textId="77777777" w:rsidR="008E5C85" w:rsidRPr="00097D3A" w:rsidRDefault="008E5C85" w:rsidP="008E5C85">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CONFLICTS OF INTEREST DECLARATION</w:t>
            </w:r>
          </w:p>
        </w:tc>
        <w:tc>
          <w:tcPr>
            <w:tcW w:w="1449" w:type="dxa"/>
            <w:tcBorders>
              <w:top w:val="nil"/>
              <w:left w:val="nil"/>
              <w:bottom w:val="single" w:sz="8" w:space="0" w:color="auto"/>
              <w:right w:val="single" w:sz="4" w:space="0" w:color="auto"/>
            </w:tcBorders>
            <w:shd w:val="clear" w:color="auto" w:fill="DFDFDF"/>
          </w:tcPr>
          <w:p w14:paraId="1BBD05A8"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62D59A4" w14:textId="77DE986B"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58A6C530" w14:textId="77777777" w:rsidTr="00125508">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E7E9DE" w14:textId="77777777" w:rsidR="008E5C85" w:rsidRPr="00097D3A" w:rsidRDefault="008E5C85" w:rsidP="008E5C85">
            <w:pPr>
              <w:rPr>
                <w:rFonts w:ascii="Arial" w:eastAsia="Calibri" w:hAnsi="Arial" w:cs="Arial"/>
                <w:sz w:val="20"/>
                <w:lang w:val="en-IE"/>
              </w:rPr>
            </w:pPr>
            <w:r w:rsidRPr="00097D3A">
              <w:rPr>
                <w:rFonts w:ascii="Arial" w:hAnsi="Arial" w:cs="Arial"/>
                <w:sz w:val="20"/>
                <w:lang w:val="en-IE"/>
              </w:rPr>
              <w:t>Section 7</w:t>
            </w:r>
          </w:p>
        </w:tc>
        <w:tc>
          <w:tcPr>
            <w:tcW w:w="5363" w:type="dxa"/>
            <w:tcBorders>
              <w:top w:val="nil"/>
              <w:left w:val="nil"/>
              <w:bottom w:val="single" w:sz="8" w:space="0" w:color="auto"/>
              <w:right w:val="single" w:sz="8" w:space="0" w:color="auto"/>
            </w:tcBorders>
            <w:tcMar>
              <w:top w:w="0" w:type="dxa"/>
              <w:left w:w="108" w:type="dxa"/>
              <w:bottom w:w="0" w:type="dxa"/>
              <w:right w:w="108" w:type="dxa"/>
            </w:tcMar>
            <w:hideMark/>
          </w:tcPr>
          <w:p w14:paraId="2003B1CF" w14:textId="77777777" w:rsidR="008E5C85" w:rsidRPr="00097D3A" w:rsidRDefault="008E5C85" w:rsidP="008E5C85">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7</w:t>
            </w:r>
            <w:r>
              <w:rPr>
                <w:rFonts w:ascii="Arial" w:hAnsi="Arial" w:cs="Arial"/>
                <w:sz w:val="20"/>
                <w:lang w:val="en-IE"/>
              </w:rPr>
              <w:t>.</w:t>
            </w:r>
          </w:p>
          <w:p w14:paraId="48C9029A" w14:textId="77777777" w:rsidR="008E5C85" w:rsidRPr="00097D3A" w:rsidRDefault="008E5C85" w:rsidP="008E5C85">
            <w:pPr>
              <w:rPr>
                <w:rFonts w:ascii="Arial" w:eastAsia="Calibri" w:hAnsi="Arial" w:cs="Arial"/>
                <w:sz w:val="20"/>
                <w:lang w:val="en-IE"/>
              </w:rPr>
            </w:pPr>
          </w:p>
        </w:tc>
        <w:tc>
          <w:tcPr>
            <w:tcW w:w="1449" w:type="dxa"/>
            <w:tcBorders>
              <w:top w:val="nil"/>
              <w:left w:val="nil"/>
              <w:bottom w:val="single" w:sz="8" w:space="0" w:color="auto"/>
              <w:right w:val="single" w:sz="4" w:space="0" w:color="auto"/>
            </w:tcBorders>
          </w:tcPr>
          <w:p w14:paraId="2A082E30" w14:textId="77777777" w:rsidR="008E5C85" w:rsidRDefault="008E5C85" w:rsidP="008E5C85">
            <w:pPr>
              <w:rPr>
                <w:rFonts w:ascii="Arial" w:eastAsia="Calibri" w:hAnsi="Arial" w:cs="Arial"/>
                <w:noProof/>
                <w:sz w:val="20"/>
                <w:lang w:val="en-IE" w:eastAsia="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275B4D2" w14:textId="1ECCF4CA"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8" behindDoc="0" locked="0" layoutInCell="1" allowOverlap="1" wp14:anchorId="4CDD53E6" wp14:editId="61E86A88">
                      <wp:simplePos x="0" y="0"/>
                      <wp:positionH relativeFrom="column">
                        <wp:posOffset>133350</wp:posOffset>
                      </wp:positionH>
                      <wp:positionV relativeFrom="paragraph">
                        <wp:posOffset>69215</wp:posOffset>
                      </wp:positionV>
                      <wp:extent cx="247650" cy="180975"/>
                      <wp:effectExtent l="8890" t="10160" r="10160" b="889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AAA0EE" id="Rectangle 3" o:spid="_x0000_s1026" style="position:absolute;margin-left:10.5pt;margin-top:5.45pt;width:19.5pt;height:14.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"/>
                  </w:pict>
                </mc:Fallback>
              </mc:AlternateContent>
            </w:r>
          </w:p>
        </w:tc>
      </w:tr>
    </w:tbl>
    <w:p w14:paraId="10E7A7AB" w14:textId="77777777" w:rsidR="007B4627" w:rsidRPr="007B4627" w:rsidRDefault="007B4627" w:rsidP="0035781D">
      <w:pPr>
        <w:jc w:val="both"/>
        <w:rPr>
          <w:rStyle w:val="DeltaViewInsertion"/>
          <w:rFonts w:ascii="Arial" w:hAnsi="Arial" w:cs="Arial"/>
          <w:color w:val="000000"/>
          <w:w w:val="0"/>
          <w:sz w:val="20"/>
          <w:u w:val="none"/>
          <w:lang w:val="en-IE"/>
        </w:rPr>
      </w:pPr>
    </w:p>
    <w:p w14:paraId="0FD68B01" w14:textId="46E97394" w:rsidR="00BE2BC0" w:rsidRDefault="00BE2BC0">
      <w:pPr>
        <w:rPr>
          <w:rStyle w:val="DeltaViewInsertion"/>
          <w:rFonts w:ascii="Arial" w:hAnsi="Arial" w:cs="Arial"/>
          <w:b/>
          <w:color w:val="000000"/>
          <w:w w:val="0"/>
          <w:sz w:val="20"/>
          <w:u w:val="single"/>
          <w:lang w:val="en-IE"/>
        </w:rPr>
      </w:pPr>
      <w:r>
        <w:rPr>
          <w:rStyle w:val="DeltaViewInsertion"/>
          <w:rFonts w:ascii="Arial" w:hAnsi="Arial" w:cs="Arial"/>
          <w:b/>
          <w:color w:val="000000"/>
          <w:w w:val="0"/>
          <w:sz w:val="20"/>
          <w:u w:val="single"/>
          <w:lang w:val="en-IE"/>
        </w:rPr>
        <w:br w:type="page"/>
      </w:r>
    </w:p>
    <w:p w14:paraId="57D62AF9" w14:textId="731CC254" w:rsidR="00C614C1" w:rsidRPr="00290E52" w:rsidRDefault="00C614C1" w:rsidP="00C614C1">
      <w:pPr>
        <w:pStyle w:val="Heading1"/>
        <w:shd w:val="clear" w:color="auto" w:fill="C6D9F1"/>
        <w:rPr>
          <w:rFonts w:ascii="Arial" w:hAnsi="Arial" w:cs="Arial"/>
          <w:sz w:val="20"/>
          <w:szCs w:val="20"/>
        </w:rPr>
      </w:pPr>
      <w:bookmarkStart w:id="147" w:name="_Toc173247561"/>
      <w:r w:rsidRPr="00290E52">
        <w:rPr>
          <w:rFonts w:ascii="Arial" w:hAnsi="Arial" w:cs="Arial"/>
          <w:sz w:val="20"/>
          <w:szCs w:val="20"/>
          <w:u w:val="single"/>
        </w:rPr>
        <w:lastRenderedPageBreak/>
        <w:t>APPENDIX 1</w:t>
      </w:r>
      <w:r w:rsidRPr="00290E52">
        <w:rPr>
          <w:rFonts w:ascii="Arial" w:hAnsi="Arial" w:cs="Arial"/>
          <w:sz w:val="20"/>
          <w:szCs w:val="20"/>
        </w:rPr>
        <w:tab/>
      </w:r>
      <w:r>
        <w:rPr>
          <w:rFonts w:ascii="Arial" w:hAnsi="Arial" w:cs="Arial"/>
          <w:sz w:val="20"/>
          <w:szCs w:val="20"/>
        </w:rPr>
        <w:t>LOTS / SCOPE OF QUALIFICATION SYSTEM</w:t>
      </w:r>
      <w:bookmarkEnd w:id="147"/>
    </w:p>
    <w:p w14:paraId="7A821D79" w14:textId="77777777" w:rsidR="00BE2BC0" w:rsidRDefault="00BE2BC0" w:rsidP="00E77F2C">
      <w:pPr>
        <w:jc w:val="center"/>
        <w:rPr>
          <w:rFonts w:ascii="Arial" w:hAnsi="Arial" w:cs="Arial"/>
          <w:b/>
          <w:sz w:val="20"/>
          <w:lang w:val="en-IE"/>
        </w:rPr>
      </w:pPr>
    </w:p>
    <w:p w14:paraId="1D3FCF63" w14:textId="0698ACF7" w:rsidR="00D65DB0" w:rsidRDefault="002C2163" w:rsidP="002C2163">
      <w:pPr>
        <w:rPr>
          <w:rFonts w:ascii="Arial" w:hAnsi="Arial" w:cs="Arial"/>
          <w:b/>
          <w:sz w:val="20"/>
          <w:lang w:val="en-IE"/>
        </w:rPr>
      </w:pPr>
      <w:r>
        <w:rPr>
          <w:rFonts w:ascii="Arial" w:hAnsi="Arial" w:cs="Arial"/>
          <w:b/>
          <w:sz w:val="20"/>
          <w:lang w:val="en-IE"/>
        </w:rPr>
        <w:t>(NOT USED)</w:t>
      </w:r>
    </w:p>
    <w:p w14:paraId="5AA012A8" w14:textId="77777777" w:rsidR="00F02312" w:rsidRPr="00F47431" w:rsidRDefault="00F02312" w:rsidP="001D6C97">
      <w:pPr>
        <w:rPr>
          <w:rFonts w:ascii="Arial" w:hAnsi="Arial" w:cs="Arial"/>
          <w:b/>
          <w:sz w:val="20"/>
          <w:lang w:val="en-IE"/>
        </w:rPr>
      </w:pPr>
    </w:p>
    <w:p w14:paraId="76BB18BE" w14:textId="02B127A4" w:rsidR="00BE2BC0" w:rsidRDefault="00BE2BC0">
      <w:pPr>
        <w:rPr>
          <w:rFonts w:ascii="Arial" w:hAnsi="Arial" w:cs="Arial"/>
          <w:b/>
          <w:sz w:val="32"/>
          <w:szCs w:val="32"/>
          <w:highlight w:val="yellow"/>
          <w:lang w:val="en-IE"/>
        </w:rPr>
      </w:pPr>
      <w:r>
        <w:rPr>
          <w:rFonts w:ascii="Arial" w:hAnsi="Arial" w:cs="Arial"/>
          <w:b/>
          <w:sz w:val="32"/>
          <w:szCs w:val="32"/>
          <w:highlight w:val="yellow"/>
          <w:lang w:val="en-IE"/>
        </w:rPr>
        <w:br w:type="page"/>
      </w:r>
    </w:p>
    <w:p w14:paraId="0DD1AD88" w14:textId="4CBA991B" w:rsidR="00C614C1" w:rsidRPr="00290E52" w:rsidRDefault="00C614C1" w:rsidP="00C614C1">
      <w:pPr>
        <w:pStyle w:val="Heading1"/>
        <w:shd w:val="clear" w:color="auto" w:fill="C6D9F1"/>
        <w:rPr>
          <w:rFonts w:ascii="Arial" w:hAnsi="Arial" w:cs="Arial"/>
          <w:sz w:val="20"/>
          <w:szCs w:val="20"/>
        </w:rPr>
      </w:pPr>
      <w:bookmarkStart w:id="148" w:name="_Toc173247562"/>
      <w:r w:rsidRPr="00290E52">
        <w:rPr>
          <w:rFonts w:ascii="Arial" w:hAnsi="Arial" w:cs="Arial"/>
          <w:sz w:val="20"/>
          <w:szCs w:val="20"/>
          <w:u w:val="single"/>
        </w:rPr>
        <w:lastRenderedPageBreak/>
        <w:t xml:space="preserve">APPENDIX </w:t>
      </w:r>
      <w:r>
        <w:rPr>
          <w:rFonts w:ascii="Arial" w:hAnsi="Arial" w:cs="Arial"/>
          <w:sz w:val="20"/>
          <w:szCs w:val="20"/>
          <w:u w:val="single"/>
        </w:rPr>
        <w:t>2</w:t>
      </w:r>
      <w:r w:rsidRPr="00290E52">
        <w:rPr>
          <w:rFonts w:ascii="Arial" w:hAnsi="Arial" w:cs="Arial"/>
          <w:sz w:val="20"/>
          <w:szCs w:val="20"/>
        </w:rPr>
        <w:tab/>
      </w:r>
      <w:r>
        <w:rPr>
          <w:rFonts w:ascii="Arial" w:hAnsi="Arial" w:cs="Arial"/>
          <w:sz w:val="20"/>
          <w:szCs w:val="20"/>
        </w:rPr>
        <w:t>OPERATION OF THE QUALIFICATION SYSTEM</w:t>
      </w:r>
      <w:bookmarkEnd w:id="148"/>
    </w:p>
    <w:p w14:paraId="5489AAFA" w14:textId="2BD7BA8C" w:rsidR="00A31566" w:rsidRDefault="00A31566" w:rsidP="00A31566">
      <w:pPr>
        <w:rPr>
          <w:rFonts w:ascii="Arial" w:hAnsi="Arial" w:cs="Arial"/>
          <w:sz w:val="20"/>
          <w:lang w:val="en-IE"/>
        </w:rPr>
      </w:pPr>
    </w:p>
    <w:p w14:paraId="4071282A" w14:textId="2501E4F8" w:rsidR="00A31566" w:rsidRPr="00F47431" w:rsidRDefault="00A31566" w:rsidP="00A31566">
      <w:pPr>
        <w:jc w:val="both"/>
        <w:rPr>
          <w:rFonts w:ascii="Arial" w:hAnsi="Arial" w:cs="Arial"/>
          <w:b/>
          <w:sz w:val="20"/>
          <w:lang w:val="en-IE"/>
        </w:rPr>
      </w:pPr>
      <w:r w:rsidRPr="00F47431">
        <w:rPr>
          <w:rFonts w:ascii="Arial" w:hAnsi="Arial" w:cs="Arial"/>
          <w:b/>
          <w:sz w:val="20"/>
          <w:lang w:val="en-IE"/>
        </w:rPr>
        <w:t>1</w:t>
      </w:r>
      <w:r w:rsidR="003255D3">
        <w:rPr>
          <w:rFonts w:ascii="Arial" w:hAnsi="Arial" w:cs="Arial"/>
          <w:b/>
          <w:sz w:val="20"/>
          <w:lang w:val="en-IE"/>
        </w:rPr>
        <w:t xml:space="preserve">.         </w:t>
      </w:r>
      <w:r w:rsidRPr="00F47431">
        <w:rPr>
          <w:rFonts w:ascii="Arial" w:hAnsi="Arial" w:cs="Arial"/>
          <w:b/>
          <w:sz w:val="20"/>
          <w:lang w:val="en-IE"/>
        </w:rPr>
        <w:t xml:space="preserve"> General</w:t>
      </w:r>
    </w:p>
    <w:p w14:paraId="501EA9F3" w14:textId="77777777" w:rsidR="00A31566" w:rsidRPr="00F47431" w:rsidRDefault="00A31566" w:rsidP="00A31566">
      <w:pPr>
        <w:jc w:val="both"/>
        <w:rPr>
          <w:rFonts w:ascii="Arial" w:hAnsi="Arial" w:cs="Arial"/>
          <w:b/>
          <w:sz w:val="20"/>
          <w:lang w:val="en-IE"/>
        </w:rPr>
      </w:pPr>
    </w:p>
    <w:p w14:paraId="436AAF30" w14:textId="2D1E2E37" w:rsidR="00A31566" w:rsidRPr="00F47431" w:rsidRDefault="00A31566" w:rsidP="00A31566">
      <w:pPr>
        <w:jc w:val="both"/>
        <w:rPr>
          <w:rFonts w:ascii="Arial" w:hAnsi="Arial" w:cs="Arial"/>
          <w:sz w:val="20"/>
          <w:lang w:val="en-IE"/>
        </w:rPr>
      </w:pPr>
      <w:r w:rsidRPr="00F47431">
        <w:rPr>
          <w:rFonts w:ascii="Arial" w:hAnsi="Arial" w:cs="Arial"/>
          <w:sz w:val="20"/>
          <w:lang w:val="en-IE"/>
        </w:rPr>
        <w:t>During the term of the Qualification System, the Contracting Entity may commence competitions for contracts by inviting all of the Qualified Applicants</w:t>
      </w:r>
      <w:r w:rsidR="008C4D78">
        <w:rPr>
          <w:rFonts w:ascii="Arial" w:hAnsi="Arial" w:cs="Arial"/>
          <w:sz w:val="20"/>
          <w:lang w:val="en-IE"/>
        </w:rPr>
        <w:t xml:space="preserve"> </w:t>
      </w:r>
      <w:r w:rsidR="00B84A2B">
        <w:rPr>
          <w:rFonts w:ascii="Arial" w:hAnsi="Arial" w:cs="Arial"/>
          <w:sz w:val="20"/>
          <w:lang w:val="en-IE"/>
        </w:rPr>
        <w:t>(</w:t>
      </w:r>
      <w:r w:rsidR="008C4D78">
        <w:rPr>
          <w:rFonts w:ascii="Arial" w:hAnsi="Arial" w:cs="Arial"/>
          <w:sz w:val="20"/>
          <w:lang w:val="en-IE"/>
        </w:rPr>
        <w:t xml:space="preserve">for the particular </w:t>
      </w:r>
      <w:r w:rsidR="000626AF">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to participate in the relevant competition.</w:t>
      </w:r>
    </w:p>
    <w:p w14:paraId="6ECF8B18" w14:textId="7777777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 </w:t>
      </w:r>
    </w:p>
    <w:p w14:paraId="2B17FC93" w14:textId="424C6705"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may, at its discretion, conduct a further qualification stage in respect of each contract, which may involve a shortlisting process in order to limit the number of Qualified Applicants invited to tender for the contract in question (see further </w:t>
      </w:r>
      <w:r w:rsidR="00522ED8">
        <w:rPr>
          <w:rFonts w:ascii="Arial" w:hAnsi="Arial" w:cs="Arial"/>
          <w:sz w:val="20"/>
          <w:lang w:val="en-IE"/>
        </w:rPr>
        <w:t>paragraph</w:t>
      </w:r>
      <w:r w:rsidRPr="00F47431">
        <w:rPr>
          <w:rFonts w:ascii="Arial" w:hAnsi="Arial" w:cs="Arial"/>
          <w:sz w:val="20"/>
          <w:lang w:val="en-IE"/>
        </w:rPr>
        <w:t xml:space="preserve"> 3 - Further Qualification Stage/Shortlisting prior to Award of Contracts - below).</w:t>
      </w:r>
    </w:p>
    <w:p w14:paraId="524159C2" w14:textId="77777777" w:rsidR="00A31566" w:rsidRPr="00F47431" w:rsidRDefault="00A31566" w:rsidP="00A31566">
      <w:pPr>
        <w:jc w:val="both"/>
        <w:rPr>
          <w:rFonts w:ascii="Arial" w:hAnsi="Arial" w:cs="Arial"/>
          <w:sz w:val="20"/>
          <w:lang w:val="en-IE"/>
        </w:rPr>
      </w:pPr>
    </w:p>
    <w:p w14:paraId="301D56D2" w14:textId="4EB96A04"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also reserves the right to procure work, supplies and services falling within the scope of Appendix </w:t>
      </w:r>
      <w:r w:rsidR="00414EEA">
        <w:rPr>
          <w:rFonts w:ascii="Arial" w:hAnsi="Arial" w:cs="Arial"/>
          <w:sz w:val="20"/>
          <w:lang w:val="en-IE"/>
        </w:rPr>
        <w:t>1</w:t>
      </w:r>
      <w:r w:rsidRPr="00F47431">
        <w:rPr>
          <w:rFonts w:ascii="Arial" w:hAnsi="Arial" w:cs="Arial"/>
          <w:sz w:val="20"/>
          <w:lang w:val="en-IE"/>
        </w:rPr>
        <w:t xml:space="preserve"> through other means and admission to the Qualification System shall not be a guarantee that any Applicant will be awarded a contract. </w:t>
      </w:r>
    </w:p>
    <w:p w14:paraId="70988CFA" w14:textId="77777777" w:rsidR="00A31566" w:rsidRPr="00F47431" w:rsidRDefault="00A31566" w:rsidP="00A31566">
      <w:pPr>
        <w:jc w:val="both"/>
        <w:rPr>
          <w:rFonts w:ascii="Arial" w:hAnsi="Arial" w:cs="Arial"/>
          <w:sz w:val="20"/>
          <w:lang w:val="en-IE"/>
        </w:rPr>
      </w:pPr>
    </w:p>
    <w:p w14:paraId="27655918" w14:textId="55BDABAA" w:rsidR="00A31566" w:rsidRDefault="00A31566" w:rsidP="00A31566">
      <w:pPr>
        <w:jc w:val="both"/>
        <w:rPr>
          <w:rFonts w:ascii="Arial" w:hAnsi="Arial" w:cs="Arial"/>
          <w:sz w:val="20"/>
          <w:lang w:val="en-IE"/>
        </w:rPr>
      </w:pPr>
      <w:r w:rsidRPr="003A4D3E">
        <w:rPr>
          <w:rFonts w:ascii="Arial" w:hAnsi="Arial" w:cs="Arial"/>
          <w:sz w:val="20"/>
          <w:lang w:val="en-IE"/>
        </w:rPr>
        <w:t>Applicants may request entry to the Qualification System</w:t>
      </w:r>
      <w:r w:rsidR="003A4D3E" w:rsidRPr="003A4D3E">
        <w:rPr>
          <w:rFonts w:ascii="Arial" w:hAnsi="Arial" w:cs="Arial"/>
          <w:sz w:val="20"/>
          <w:lang w:val="en-IE"/>
        </w:rPr>
        <w:t xml:space="preserve"> at the times indicated in B1 of the </w:t>
      </w:r>
      <w:r w:rsidR="006E6E68">
        <w:rPr>
          <w:rFonts w:ascii="Arial" w:hAnsi="Arial" w:cs="Arial"/>
          <w:sz w:val="20"/>
          <w:lang w:val="en-IE"/>
        </w:rPr>
        <w:t>P</w:t>
      </w:r>
      <w:r w:rsidR="003A4D3E" w:rsidRPr="003A4D3E">
        <w:rPr>
          <w:rFonts w:ascii="Arial" w:hAnsi="Arial" w:cs="Arial"/>
          <w:sz w:val="20"/>
          <w:lang w:val="en-IE"/>
        </w:rPr>
        <w:t>articulars</w:t>
      </w:r>
      <w:r w:rsidR="006E6E68">
        <w:rPr>
          <w:rFonts w:ascii="Arial" w:hAnsi="Arial" w:cs="Arial"/>
          <w:sz w:val="20"/>
          <w:lang w:val="en-IE"/>
        </w:rPr>
        <w:t xml:space="preserve"> section</w:t>
      </w:r>
      <w:r w:rsidR="003A4D3E" w:rsidRPr="003A4D3E">
        <w:rPr>
          <w:rFonts w:ascii="Arial" w:hAnsi="Arial" w:cs="Arial"/>
          <w:sz w:val="20"/>
          <w:lang w:val="en-IE"/>
        </w:rPr>
        <w:t>.</w:t>
      </w:r>
      <w:r w:rsidRPr="003A4D3E">
        <w:rPr>
          <w:rFonts w:ascii="Arial" w:hAnsi="Arial" w:cs="Arial"/>
          <w:sz w:val="20"/>
          <w:lang w:val="en-IE"/>
        </w:rPr>
        <w:t xml:space="preserve"> </w:t>
      </w:r>
    </w:p>
    <w:p w14:paraId="499C54C0" w14:textId="77777777" w:rsidR="008C1A4A" w:rsidRDefault="008C1A4A" w:rsidP="00A31566">
      <w:pPr>
        <w:jc w:val="both"/>
        <w:rPr>
          <w:rFonts w:ascii="Arial" w:hAnsi="Arial" w:cs="Arial"/>
          <w:sz w:val="20"/>
          <w:lang w:val="en-IE"/>
        </w:rPr>
      </w:pPr>
    </w:p>
    <w:p w14:paraId="7AF18F7A" w14:textId="3594398F" w:rsidR="008C1A4A" w:rsidRPr="008C1A4A" w:rsidRDefault="00B84A2B" w:rsidP="008C1A4A">
      <w:pPr>
        <w:jc w:val="both"/>
        <w:rPr>
          <w:rFonts w:ascii="Arial" w:hAnsi="Arial" w:cs="Arial"/>
          <w:sz w:val="20"/>
          <w:lang w:val="en-IE"/>
        </w:rPr>
      </w:pPr>
      <w:r>
        <w:rPr>
          <w:rFonts w:ascii="Arial" w:hAnsi="Arial" w:cs="Arial"/>
          <w:sz w:val="20"/>
          <w:lang w:val="en-IE"/>
        </w:rPr>
        <w:t>If the Qualification System is divided into lots, t</w:t>
      </w:r>
      <w:r w:rsidR="008C1A4A">
        <w:rPr>
          <w:rFonts w:ascii="Arial" w:hAnsi="Arial" w:cs="Arial"/>
          <w:sz w:val="20"/>
          <w:lang w:val="en-IE"/>
        </w:rPr>
        <w:t xml:space="preserve">he Contracting Entity </w:t>
      </w:r>
      <w:r w:rsidR="008C1A4A" w:rsidRPr="008C1A4A">
        <w:rPr>
          <w:rFonts w:ascii="Arial" w:hAnsi="Arial" w:cs="Arial"/>
          <w:sz w:val="20"/>
          <w:lang w:val="en-IE"/>
        </w:rPr>
        <w:t>reserve</w:t>
      </w:r>
      <w:r w:rsidR="008C1A4A">
        <w:rPr>
          <w:rFonts w:ascii="Arial" w:hAnsi="Arial" w:cs="Arial"/>
          <w:sz w:val="20"/>
          <w:lang w:val="en-IE"/>
        </w:rPr>
        <w:t>s</w:t>
      </w:r>
      <w:r w:rsidR="008C1A4A" w:rsidRPr="008C1A4A">
        <w:rPr>
          <w:rFonts w:ascii="Arial" w:hAnsi="Arial" w:cs="Arial"/>
          <w:sz w:val="20"/>
          <w:lang w:val="en-IE"/>
        </w:rPr>
        <w:t xml:space="preserve"> the right to add additional lo</w:t>
      </w:r>
      <w:r w:rsidR="008C1A4A">
        <w:rPr>
          <w:rFonts w:ascii="Arial" w:hAnsi="Arial" w:cs="Arial"/>
          <w:sz w:val="20"/>
          <w:lang w:val="en-IE"/>
        </w:rPr>
        <w:t>ts to the Qualification System.</w:t>
      </w:r>
    </w:p>
    <w:p w14:paraId="7617B460" w14:textId="77777777" w:rsidR="003A4D3E" w:rsidRPr="00F47431" w:rsidRDefault="003A4D3E" w:rsidP="00A31566">
      <w:pPr>
        <w:jc w:val="both"/>
        <w:rPr>
          <w:rFonts w:ascii="Arial" w:hAnsi="Arial" w:cs="Arial"/>
          <w:sz w:val="20"/>
          <w:lang w:val="en-IE"/>
        </w:rPr>
      </w:pPr>
    </w:p>
    <w:p w14:paraId="066FABBB"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2. </w:t>
      </w:r>
      <w:r w:rsidRPr="00F47431">
        <w:rPr>
          <w:rFonts w:ascii="Arial" w:hAnsi="Arial" w:cs="Arial"/>
          <w:b/>
          <w:sz w:val="20"/>
          <w:lang w:val="en-IE"/>
        </w:rPr>
        <w:tab/>
        <w:t>Notification of Opportunities</w:t>
      </w:r>
    </w:p>
    <w:p w14:paraId="051BEB4C" w14:textId="77777777" w:rsidR="00A31566" w:rsidRPr="00F47431" w:rsidRDefault="00A31566" w:rsidP="00A31566">
      <w:pPr>
        <w:jc w:val="both"/>
        <w:rPr>
          <w:rFonts w:ascii="Arial" w:hAnsi="Arial" w:cs="Arial"/>
          <w:sz w:val="20"/>
          <w:lang w:val="en-IE"/>
        </w:rPr>
      </w:pPr>
    </w:p>
    <w:p w14:paraId="45FB2FDE" w14:textId="0B32AB68" w:rsidR="00757B85" w:rsidRDefault="00A31566" w:rsidP="00A31566">
      <w:pPr>
        <w:jc w:val="both"/>
        <w:rPr>
          <w:rFonts w:ascii="Arial" w:hAnsi="Arial" w:cs="Arial"/>
          <w:sz w:val="20"/>
          <w:lang w:val="en-IE"/>
        </w:rPr>
      </w:pPr>
      <w:r w:rsidRPr="00F47431">
        <w:rPr>
          <w:rFonts w:ascii="Arial" w:hAnsi="Arial" w:cs="Arial"/>
          <w:sz w:val="20"/>
          <w:lang w:val="en-IE"/>
        </w:rPr>
        <w:t xml:space="preserve">The Contracting Entity </w:t>
      </w:r>
      <w:r w:rsidR="006E6E68">
        <w:rPr>
          <w:rFonts w:ascii="Arial" w:hAnsi="Arial" w:cs="Arial"/>
          <w:sz w:val="20"/>
          <w:lang w:val="en-IE"/>
        </w:rPr>
        <w:t xml:space="preserve">will </w:t>
      </w:r>
      <w:r w:rsidRPr="00F47431">
        <w:rPr>
          <w:rFonts w:ascii="Arial" w:hAnsi="Arial" w:cs="Arial"/>
          <w:sz w:val="20"/>
          <w:lang w:val="en-IE"/>
        </w:rPr>
        <w:t xml:space="preserve">publish information regarding </w:t>
      </w:r>
      <w:r w:rsidR="006E6E68">
        <w:rPr>
          <w:rFonts w:ascii="Arial" w:hAnsi="Arial" w:cs="Arial"/>
          <w:sz w:val="20"/>
          <w:lang w:val="en-IE"/>
        </w:rPr>
        <w:t xml:space="preserve">each call </w:t>
      </w:r>
      <w:r w:rsidR="00A3186F">
        <w:rPr>
          <w:rFonts w:ascii="Arial" w:hAnsi="Arial" w:cs="Arial"/>
          <w:sz w:val="20"/>
          <w:lang w:val="en-IE"/>
        </w:rPr>
        <w:t>off</w:t>
      </w:r>
      <w:r w:rsidR="006E6E68">
        <w:rPr>
          <w:rFonts w:ascii="Arial" w:hAnsi="Arial" w:cs="Arial"/>
          <w:sz w:val="20"/>
          <w:lang w:val="en-IE"/>
        </w:rPr>
        <w:t xml:space="preserve"> competition by means of a notice to the Qualified Applicants </w:t>
      </w:r>
      <w:r w:rsidR="00B84A2B">
        <w:rPr>
          <w:rFonts w:ascii="Arial" w:hAnsi="Arial" w:cs="Arial"/>
          <w:sz w:val="20"/>
          <w:lang w:val="en-IE"/>
        </w:rPr>
        <w:t>(</w:t>
      </w:r>
      <w:r w:rsidR="006E6E68">
        <w:rPr>
          <w:rFonts w:ascii="Arial" w:hAnsi="Arial" w:cs="Arial"/>
          <w:sz w:val="20"/>
          <w:lang w:val="en-IE"/>
        </w:rPr>
        <w:t>for th</w:t>
      </w:r>
      <w:r w:rsidR="00757B85">
        <w:rPr>
          <w:rFonts w:ascii="Arial" w:hAnsi="Arial" w:cs="Arial"/>
          <w:sz w:val="20"/>
          <w:lang w:val="en-IE"/>
        </w:rPr>
        <w:t xml:space="preserve">e relevant </w:t>
      </w:r>
      <w:r w:rsidR="006E6E68">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Details of the award process </w:t>
      </w:r>
      <w:r w:rsidR="00757B85">
        <w:rPr>
          <w:rFonts w:ascii="Arial" w:hAnsi="Arial" w:cs="Arial"/>
          <w:sz w:val="20"/>
          <w:lang w:val="en-IE"/>
        </w:rPr>
        <w:t xml:space="preserve">by negotiated procedure </w:t>
      </w:r>
      <w:r w:rsidRPr="00F47431">
        <w:rPr>
          <w:rFonts w:ascii="Arial" w:hAnsi="Arial" w:cs="Arial"/>
          <w:sz w:val="20"/>
          <w:lang w:val="en-IE"/>
        </w:rPr>
        <w:t>(in particular relevant deadlines and details of any further qualification assessment or shortlisting stage) will be set out at that stage.</w:t>
      </w:r>
    </w:p>
    <w:p w14:paraId="6F741BE6" w14:textId="47A3511C" w:rsidR="005757A0" w:rsidRDefault="00A31566" w:rsidP="005757A0">
      <w:pPr>
        <w:spacing w:line="276" w:lineRule="auto"/>
        <w:ind w:left="1418"/>
        <w:jc w:val="both"/>
        <w:rPr>
          <w:rFonts w:ascii="Calibri" w:hAnsi="Calibri"/>
          <w:color w:val="000000"/>
          <w:sz w:val="22"/>
          <w:lang w:val="en-IE" w:eastAsia="en-US"/>
        </w:rPr>
      </w:pPr>
      <w:r w:rsidRPr="00F47431">
        <w:rPr>
          <w:rFonts w:ascii="Arial" w:hAnsi="Arial" w:cs="Arial"/>
          <w:sz w:val="20"/>
          <w:lang w:val="en-IE"/>
        </w:rPr>
        <w:t xml:space="preserve"> </w:t>
      </w:r>
    </w:p>
    <w:p w14:paraId="1219AB84"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3. </w:t>
      </w:r>
      <w:r w:rsidRPr="00F47431">
        <w:rPr>
          <w:rFonts w:ascii="Arial" w:hAnsi="Arial" w:cs="Arial"/>
          <w:b/>
          <w:sz w:val="20"/>
          <w:lang w:val="en-IE"/>
        </w:rPr>
        <w:tab/>
        <w:t xml:space="preserve">Further Qualification Stage/Shortlisting prior to Award of Contracts </w:t>
      </w:r>
    </w:p>
    <w:p w14:paraId="7DD59FBF" w14:textId="77777777" w:rsidR="00A31566" w:rsidRPr="00F47431" w:rsidRDefault="00A31566" w:rsidP="00A31566">
      <w:pPr>
        <w:jc w:val="both"/>
        <w:rPr>
          <w:rFonts w:ascii="Arial" w:hAnsi="Arial" w:cs="Arial"/>
          <w:sz w:val="20"/>
          <w:lang w:val="en-IE"/>
        </w:rPr>
      </w:pPr>
    </w:p>
    <w:p w14:paraId="075E5674" w14:textId="08D82C84" w:rsidR="003B6567" w:rsidRPr="00F47431" w:rsidRDefault="003B6567" w:rsidP="00A31566">
      <w:pPr>
        <w:jc w:val="both"/>
        <w:rPr>
          <w:rFonts w:ascii="Arial" w:hAnsi="Arial" w:cs="Arial"/>
          <w:sz w:val="20"/>
          <w:lang w:val="en-IE"/>
        </w:rPr>
      </w:pPr>
      <w:r w:rsidRPr="00F47431">
        <w:rPr>
          <w:rFonts w:ascii="Arial" w:hAnsi="Arial" w:cs="Arial"/>
          <w:sz w:val="20"/>
          <w:lang w:val="en-IE"/>
        </w:rPr>
        <w:t xml:space="preserve">The fact that an Applicant can satisfy the Contracting Entity with regard to the criteria set out in the </w:t>
      </w:r>
      <w:r w:rsidR="000626AF">
        <w:rPr>
          <w:rFonts w:ascii="Arial" w:hAnsi="Arial" w:cs="Arial"/>
          <w:sz w:val="20"/>
          <w:lang w:val="en-IE"/>
        </w:rPr>
        <w:t>QSQ</w:t>
      </w:r>
      <w:r w:rsidRPr="00F47431">
        <w:rPr>
          <w:rFonts w:ascii="Arial" w:hAnsi="Arial" w:cs="Arial"/>
          <w:sz w:val="20"/>
          <w:lang w:val="en-IE"/>
        </w:rPr>
        <w:t xml:space="preserve"> does not necessarily mean that such Applicant will be considered to be suitable for all or any contracts awarded pursuant to the Qualification System.</w:t>
      </w:r>
    </w:p>
    <w:p w14:paraId="4927618E" w14:textId="77777777" w:rsidR="003B6567" w:rsidRPr="00F47431" w:rsidRDefault="003B6567" w:rsidP="00A31566">
      <w:pPr>
        <w:jc w:val="both"/>
        <w:rPr>
          <w:rFonts w:ascii="Arial" w:hAnsi="Arial" w:cs="Arial"/>
          <w:sz w:val="20"/>
          <w:lang w:val="en-IE"/>
        </w:rPr>
      </w:pPr>
    </w:p>
    <w:p w14:paraId="06D64E05" w14:textId="68DDEA26"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(but is not obliged to) conduct a further qualification process (which may involve performing a shortlisting process in order to limit the number of Qualified Applicants from whom tenders will be invited for a particular </w:t>
      </w:r>
      <w:r w:rsidR="00C938A9">
        <w:rPr>
          <w:rFonts w:ascii="Arial" w:hAnsi="Arial" w:cs="Arial"/>
          <w:sz w:val="20"/>
          <w:lang w:val="en-IE"/>
        </w:rPr>
        <w:t>call for competition</w:t>
      </w:r>
      <w:r w:rsidRPr="00F47431">
        <w:rPr>
          <w:rFonts w:ascii="Arial" w:hAnsi="Arial" w:cs="Arial"/>
          <w:sz w:val="20"/>
          <w:lang w:val="en-IE"/>
        </w:rPr>
        <w:t>). If the Contracting Entity chooses to perform such a</w:t>
      </w:r>
      <w:r w:rsidR="00C938A9">
        <w:rPr>
          <w:rFonts w:ascii="Arial" w:hAnsi="Arial" w:cs="Arial"/>
          <w:sz w:val="20"/>
          <w:lang w:val="en-IE"/>
        </w:rPr>
        <w:t>dditional</w:t>
      </w:r>
      <w:r w:rsidRPr="00F47431">
        <w:rPr>
          <w:rFonts w:ascii="Arial" w:hAnsi="Arial" w:cs="Arial"/>
          <w:sz w:val="20"/>
          <w:lang w:val="en-IE"/>
        </w:rPr>
        <w:t xml:space="preserve"> qualification/shortlisting process it envisages that it will do so having regard to the following selection criteria (the </w:t>
      </w:r>
      <w:r w:rsidR="00B915D2">
        <w:rPr>
          <w:rFonts w:ascii="Arial" w:hAnsi="Arial" w:cs="Arial"/>
          <w:sz w:val="20"/>
          <w:lang w:val="en-IE"/>
        </w:rPr>
        <w:t xml:space="preserve">specific </w:t>
      </w:r>
      <w:r w:rsidRPr="00F47431">
        <w:rPr>
          <w:rFonts w:ascii="Arial" w:hAnsi="Arial" w:cs="Arial"/>
          <w:sz w:val="20"/>
          <w:lang w:val="en-IE"/>
        </w:rPr>
        <w:t>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67BC997" w14:textId="77777777" w:rsidR="0071150A" w:rsidRPr="00F47431" w:rsidRDefault="0071150A" w:rsidP="00A31566">
      <w:pPr>
        <w:jc w:val="both"/>
        <w:rPr>
          <w:rFonts w:ascii="Arial" w:hAnsi="Arial" w:cs="Arial"/>
          <w:sz w:val="20"/>
          <w:lang w:val="en-IE"/>
        </w:rPr>
      </w:pPr>
    </w:p>
    <w:p w14:paraId="35F19367" w14:textId="4F5F8811" w:rsidR="00A31566" w:rsidRPr="00F47431" w:rsidRDefault="00A31566" w:rsidP="003C7FF4">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Demonstrating that the Qualified Applicant continues to meet the </w:t>
      </w:r>
      <w:r w:rsidR="0071150A" w:rsidRPr="00F47431">
        <w:rPr>
          <w:rFonts w:ascii="Arial" w:hAnsi="Arial" w:cs="Arial"/>
          <w:sz w:val="20"/>
          <w:lang w:val="en-IE"/>
        </w:rPr>
        <w:t>m</w:t>
      </w:r>
      <w:r w:rsidRPr="00F47431">
        <w:rPr>
          <w:rFonts w:ascii="Arial" w:hAnsi="Arial" w:cs="Arial"/>
          <w:sz w:val="20"/>
          <w:lang w:val="en-IE"/>
        </w:rPr>
        <w:t xml:space="preserve">inimum </w:t>
      </w:r>
      <w:r w:rsidR="0071150A" w:rsidRPr="00F47431">
        <w:rPr>
          <w:rFonts w:ascii="Arial" w:hAnsi="Arial" w:cs="Arial"/>
          <w:sz w:val="20"/>
          <w:lang w:val="en-IE"/>
        </w:rPr>
        <w:t xml:space="preserve">requirements set out in the </w:t>
      </w:r>
      <w:r w:rsidR="000626AF">
        <w:rPr>
          <w:rFonts w:ascii="Arial" w:hAnsi="Arial" w:cs="Arial"/>
          <w:sz w:val="20"/>
          <w:lang w:val="en-IE"/>
        </w:rPr>
        <w:t>QSQ</w:t>
      </w:r>
      <w:r w:rsidRPr="00F47431">
        <w:rPr>
          <w:rFonts w:ascii="Arial" w:hAnsi="Arial" w:cs="Arial"/>
          <w:sz w:val="20"/>
          <w:lang w:val="en-IE"/>
        </w:rPr>
        <w:t xml:space="preserve"> by which the Qualified Applicant was admitted to the Qualification System and that none of the exclusion </w:t>
      </w:r>
      <w:r w:rsidRPr="00BF12E8">
        <w:rPr>
          <w:rFonts w:ascii="Arial" w:hAnsi="Arial" w:cs="Arial"/>
          <w:sz w:val="20"/>
          <w:lang w:val="en-IE"/>
        </w:rPr>
        <w:t xml:space="preserve">criteria </w:t>
      </w:r>
      <w:r w:rsidRPr="00B805D6">
        <w:rPr>
          <w:rFonts w:ascii="Arial" w:hAnsi="Arial" w:cs="Arial"/>
          <w:sz w:val="20"/>
          <w:lang w:val="en-IE"/>
        </w:rPr>
        <w:t xml:space="preserve">in section </w:t>
      </w:r>
      <w:r w:rsidR="0071150A" w:rsidRPr="00B805D6">
        <w:rPr>
          <w:rFonts w:ascii="Arial" w:hAnsi="Arial" w:cs="Arial"/>
          <w:sz w:val="20"/>
          <w:lang w:val="en-IE"/>
        </w:rPr>
        <w:t>6</w:t>
      </w:r>
      <w:r w:rsidR="0071150A" w:rsidRPr="00BF12E8">
        <w:rPr>
          <w:rFonts w:ascii="Arial" w:hAnsi="Arial" w:cs="Arial"/>
          <w:sz w:val="20"/>
          <w:lang w:val="en-IE"/>
        </w:rPr>
        <w:t xml:space="preserve"> of</w:t>
      </w:r>
      <w:r w:rsidR="0071150A" w:rsidRPr="00F47431">
        <w:rPr>
          <w:rFonts w:ascii="Arial" w:hAnsi="Arial" w:cs="Arial"/>
          <w:sz w:val="20"/>
          <w:lang w:val="en-IE"/>
        </w:rPr>
        <w:t xml:space="preserve"> the </w:t>
      </w:r>
      <w:r w:rsidR="000626AF">
        <w:rPr>
          <w:rFonts w:ascii="Arial" w:hAnsi="Arial" w:cs="Arial"/>
          <w:sz w:val="20"/>
          <w:lang w:val="en-IE"/>
        </w:rPr>
        <w:t>QSQ</w:t>
      </w:r>
      <w:r w:rsidRPr="00F47431">
        <w:rPr>
          <w:rFonts w:ascii="Arial" w:hAnsi="Arial" w:cs="Arial"/>
          <w:sz w:val="20"/>
          <w:lang w:val="en-IE"/>
        </w:rPr>
        <w:t xml:space="preserve"> apply to the Qualified Applicant</w:t>
      </w:r>
      <w:r w:rsidR="004B758A">
        <w:rPr>
          <w:rFonts w:ascii="Arial" w:hAnsi="Arial" w:cs="Arial"/>
          <w:sz w:val="20"/>
          <w:lang w:val="en-IE"/>
        </w:rPr>
        <w:t>.</w:t>
      </w:r>
    </w:p>
    <w:p w14:paraId="0FB09F54" w14:textId="012FA2CB" w:rsidR="00A31566" w:rsidRPr="00F47431" w:rsidRDefault="00A31566" w:rsidP="003C7FF4">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Minimum level of turnover</w:t>
      </w:r>
      <w:r w:rsidR="004B758A">
        <w:rPr>
          <w:rFonts w:ascii="Arial" w:hAnsi="Arial" w:cs="Arial"/>
          <w:sz w:val="20"/>
          <w:lang w:val="en-IE"/>
        </w:rPr>
        <w:t>.</w:t>
      </w:r>
    </w:p>
    <w:p w14:paraId="05DD02E1" w14:textId="1B84F182" w:rsidR="00A31566" w:rsidRPr="00F47431" w:rsidRDefault="00A31566" w:rsidP="003C7FF4">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Satisfactory financial </w:t>
      </w:r>
      <w:r w:rsidR="0071150A" w:rsidRPr="00F47431">
        <w:rPr>
          <w:rFonts w:ascii="Arial" w:hAnsi="Arial" w:cs="Arial"/>
          <w:sz w:val="20"/>
          <w:lang w:val="en-IE"/>
        </w:rPr>
        <w:t>standing (having regard to the c</w:t>
      </w:r>
      <w:r w:rsidRPr="00F47431">
        <w:rPr>
          <w:rFonts w:ascii="Arial" w:hAnsi="Arial" w:cs="Arial"/>
          <w:sz w:val="20"/>
          <w:lang w:val="en-IE"/>
        </w:rPr>
        <w:t>ontract in question)</w:t>
      </w:r>
      <w:r w:rsidR="004B758A">
        <w:rPr>
          <w:rFonts w:ascii="Arial" w:hAnsi="Arial" w:cs="Arial"/>
          <w:sz w:val="20"/>
          <w:lang w:val="en-IE"/>
        </w:rPr>
        <w:t>.</w:t>
      </w:r>
    </w:p>
    <w:p w14:paraId="0AC42F68" w14:textId="5631CD12" w:rsidR="00A31566" w:rsidRPr="00F47431" w:rsidRDefault="00A31566" w:rsidP="003C7FF4">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required level of i</w:t>
      </w:r>
      <w:r w:rsidR="0071150A" w:rsidRPr="00F47431">
        <w:rPr>
          <w:rFonts w:ascii="Arial" w:hAnsi="Arial" w:cs="Arial"/>
          <w:sz w:val="20"/>
          <w:lang w:val="en-IE"/>
        </w:rPr>
        <w:t>nsurance, having regard to the c</w:t>
      </w:r>
      <w:r w:rsidRPr="00F47431">
        <w:rPr>
          <w:rFonts w:ascii="Arial" w:hAnsi="Arial" w:cs="Arial"/>
          <w:sz w:val="20"/>
          <w:lang w:val="en-IE"/>
        </w:rPr>
        <w:t>ontract in question</w:t>
      </w:r>
      <w:r w:rsidR="004B758A">
        <w:rPr>
          <w:rFonts w:ascii="Arial" w:hAnsi="Arial" w:cs="Arial"/>
          <w:sz w:val="20"/>
          <w:lang w:val="en-IE"/>
        </w:rPr>
        <w:t>.</w:t>
      </w:r>
    </w:p>
    <w:p w14:paraId="235B6F11" w14:textId="44E4196B" w:rsidR="00A31566" w:rsidRPr="00F47431" w:rsidRDefault="00A31566" w:rsidP="003C7FF4">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Suitability of the personnel and/or sub</w:t>
      </w:r>
      <w:r w:rsidRPr="000C5E0D">
        <w:rPr>
          <w:rFonts w:ascii="Arial" w:hAnsi="Arial" w:cs="Arial"/>
          <w:sz w:val="20"/>
          <w:lang w:val="en-IE"/>
        </w:rPr>
        <w:t xml:space="preserve">-contractors that the Qualified Applicant proposes to use to operate the </w:t>
      </w:r>
      <w:r w:rsidR="007E7CBC">
        <w:rPr>
          <w:rFonts w:ascii="Arial" w:hAnsi="Arial" w:cs="Arial"/>
          <w:sz w:val="20"/>
          <w:lang w:val="en-IE"/>
        </w:rPr>
        <w:t>contract</w:t>
      </w:r>
      <w:r w:rsidRPr="000C5E0D">
        <w:rPr>
          <w:rFonts w:ascii="Arial" w:hAnsi="Arial" w:cs="Arial"/>
          <w:sz w:val="20"/>
          <w:lang w:val="en-IE"/>
        </w:rPr>
        <w:t xml:space="preserve">. (Applicants should note that sub-contracting may not be permitted in respect of some </w:t>
      </w:r>
      <w:r w:rsidR="007E7CBC">
        <w:rPr>
          <w:rFonts w:ascii="Arial" w:hAnsi="Arial" w:cs="Arial"/>
          <w:sz w:val="20"/>
          <w:lang w:val="en-IE"/>
        </w:rPr>
        <w:t>contracts</w:t>
      </w:r>
      <w:r w:rsidRPr="000C5E0D">
        <w:rPr>
          <w:rFonts w:ascii="Arial" w:hAnsi="Arial" w:cs="Arial"/>
          <w:sz w:val="20"/>
          <w:lang w:val="en-IE"/>
        </w:rPr>
        <w:t>).</w:t>
      </w:r>
      <w:r w:rsidRPr="00F47431">
        <w:rPr>
          <w:rFonts w:ascii="Arial" w:hAnsi="Arial" w:cs="Arial"/>
          <w:sz w:val="20"/>
          <w:lang w:val="en-IE"/>
        </w:rPr>
        <w:t xml:space="preserve"> </w:t>
      </w:r>
    </w:p>
    <w:p w14:paraId="05C0A131" w14:textId="574CF796" w:rsidR="00A31566" w:rsidRPr="00F47431" w:rsidRDefault="00A31566" w:rsidP="003C7FF4">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any other consent, approval or license that may</w:t>
      </w:r>
      <w:r w:rsidR="0071150A" w:rsidRPr="00F47431">
        <w:rPr>
          <w:rFonts w:ascii="Arial" w:hAnsi="Arial" w:cs="Arial"/>
          <w:sz w:val="20"/>
          <w:lang w:val="en-IE"/>
        </w:rPr>
        <w:t xml:space="preserve"> be required in respect of </w:t>
      </w:r>
      <w:r w:rsidR="00B915D2">
        <w:rPr>
          <w:rFonts w:ascii="Arial" w:hAnsi="Arial" w:cs="Arial"/>
          <w:sz w:val="20"/>
          <w:lang w:val="en-IE"/>
        </w:rPr>
        <w:t xml:space="preserve">call for competition </w:t>
      </w:r>
      <w:r w:rsidR="0071150A" w:rsidRPr="00F47431">
        <w:rPr>
          <w:rFonts w:ascii="Arial" w:hAnsi="Arial" w:cs="Arial"/>
          <w:sz w:val="20"/>
          <w:lang w:val="en-IE"/>
        </w:rPr>
        <w:t>in question</w:t>
      </w:r>
      <w:r w:rsidR="004B758A">
        <w:rPr>
          <w:rFonts w:ascii="Arial" w:hAnsi="Arial" w:cs="Arial"/>
          <w:sz w:val="20"/>
          <w:lang w:val="en-IE"/>
        </w:rPr>
        <w:t>.</w:t>
      </w:r>
    </w:p>
    <w:p w14:paraId="49F48940" w14:textId="0AFD4AEA" w:rsidR="0071150A" w:rsidRPr="00F47431" w:rsidRDefault="0071150A" w:rsidP="003C7FF4">
      <w:pPr>
        <w:numPr>
          <w:ilvl w:val="0"/>
          <w:numId w:val="7"/>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Such other </w:t>
      </w:r>
      <w:r w:rsidR="00B915D2">
        <w:rPr>
          <w:rFonts w:ascii="Arial" w:hAnsi="Arial" w:cs="Arial"/>
          <w:sz w:val="20"/>
          <w:lang w:val="en-IE"/>
        </w:rPr>
        <w:t xml:space="preserve">objective rules and </w:t>
      </w:r>
      <w:r w:rsidRPr="00F47431">
        <w:rPr>
          <w:rFonts w:ascii="Arial" w:hAnsi="Arial" w:cs="Arial"/>
          <w:sz w:val="20"/>
          <w:lang w:val="en-IE"/>
        </w:rPr>
        <w:t xml:space="preserve">criteria as may be </w:t>
      </w:r>
      <w:r w:rsidR="00B915D2">
        <w:rPr>
          <w:rFonts w:ascii="Arial" w:hAnsi="Arial" w:cs="Arial"/>
          <w:sz w:val="20"/>
          <w:lang w:val="en-IE"/>
        </w:rPr>
        <w:t xml:space="preserve">updated </w:t>
      </w:r>
      <w:r w:rsidRPr="00F47431">
        <w:rPr>
          <w:rFonts w:ascii="Arial" w:hAnsi="Arial" w:cs="Arial"/>
          <w:sz w:val="20"/>
          <w:lang w:val="en-IE"/>
        </w:rPr>
        <w:t>having regard to the c</w:t>
      </w:r>
      <w:r w:rsidR="00B915D2">
        <w:rPr>
          <w:rFonts w:ascii="Arial" w:hAnsi="Arial" w:cs="Arial"/>
          <w:sz w:val="20"/>
          <w:lang w:val="en-IE"/>
        </w:rPr>
        <w:t xml:space="preserve">all for competition </w:t>
      </w:r>
      <w:r w:rsidRPr="00F47431">
        <w:rPr>
          <w:rFonts w:ascii="Arial" w:hAnsi="Arial" w:cs="Arial"/>
          <w:sz w:val="20"/>
          <w:lang w:val="en-IE"/>
        </w:rPr>
        <w:t xml:space="preserve">in question. </w:t>
      </w:r>
    </w:p>
    <w:p w14:paraId="45423BC9" w14:textId="77777777" w:rsidR="0071150A" w:rsidRPr="00F47431" w:rsidRDefault="0071150A" w:rsidP="00A31566">
      <w:pPr>
        <w:rPr>
          <w:rFonts w:ascii="Arial" w:hAnsi="Arial" w:cs="Arial"/>
          <w:sz w:val="20"/>
          <w:lang w:val="en-IE"/>
        </w:rPr>
      </w:pPr>
    </w:p>
    <w:p w14:paraId="18FC5834" w14:textId="77777777" w:rsidR="00A31566" w:rsidRPr="00F47431" w:rsidRDefault="0071150A" w:rsidP="00A31566">
      <w:pPr>
        <w:rPr>
          <w:rFonts w:ascii="Arial" w:hAnsi="Arial" w:cs="Arial"/>
          <w:sz w:val="20"/>
          <w:lang w:val="en-IE"/>
        </w:rPr>
      </w:pPr>
      <w:r w:rsidRPr="00F47431">
        <w:rPr>
          <w:rFonts w:ascii="Arial" w:hAnsi="Arial" w:cs="Arial"/>
          <w:sz w:val="20"/>
          <w:lang w:val="en-IE"/>
        </w:rPr>
        <w:lastRenderedPageBreak/>
        <w:t xml:space="preserve">Qualified Applicants </w:t>
      </w:r>
      <w:r w:rsidR="00A31566" w:rsidRPr="00F47431">
        <w:rPr>
          <w:rFonts w:ascii="Arial" w:hAnsi="Arial" w:cs="Arial"/>
          <w:sz w:val="20"/>
          <w:lang w:val="en-IE"/>
        </w:rPr>
        <w:t>should note that they may be required to achieve:</w:t>
      </w:r>
    </w:p>
    <w:p w14:paraId="23D06FA0" w14:textId="77777777" w:rsidR="00A31566" w:rsidRPr="00F47431" w:rsidRDefault="00A31566" w:rsidP="003C7FF4">
      <w:pPr>
        <w:numPr>
          <w:ilvl w:val="0"/>
          <w:numId w:val="8"/>
        </w:numPr>
        <w:tabs>
          <w:tab w:val="clear" w:pos="2880"/>
          <w:tab w:val="num" w:pos="1276"/>
        </w:tabs>
        <w:ind w:hanging="2171"/>
        <w:jc w:val="both"/>
        <w:rPr>
          <w:rFonts w:ascii="Arial" w:hAnsi="Arial" w:cs="Arial"/>
          <w:sz w:val="20"/>
          <w:lang w:val="en-IE"/>
        </w:rPr>
      </w:pPr>
      <w:r w:rsidRPr="00F47431">
        <w:rPr>
          <w:rFonts w:ascii="Arial" w:hAnsi="Arial" w:cs="Arial"/>
          <w:sz w:val="20"/>
          <w:lang w:val="en-IE"/>
        </w:rPr>
        <w:t>a minimum mark for any of the qualification/shortlisting criteria, and/or</w:t>
      </w:r>
    </w:p>
    <w:p w14:paraId="0E571177" w14:textId="77777777" w:rsidR="00A31566" w:rsidRPr="00F47431" w:rsidRDefault="00A31566" w:rsidP="003C7FF4">
      <w:pPr>
        <w:numPr>
          <w:ilvl w:val="0"/>
          <w:numId w:val="8"/>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a minimum mark out of the total marks available at further qualification/shortlisting stage, </w:t>
      </w:r>
    </w:p>
    <w:p w14:paraId="3D45A885" w14:textId="77777777" w:rsidR="00A31566" w:rsidRPr="00F47431" w:rsidRDefault="00A31566" w:rsidP="007D6DD8">
      <w:pPr>
        <w:jc w:val="both"/>
        <w:rPr>
          <w:rFonts w:ascii="Arial" w:hAnsi="Arial" w:cs="Arial"/>
          <w:sz w:val="20"/>
          <w:lang w:val="en-IE"/>
        </w:rPr>
      </w:pPr>
      <w:r w:rsidRPr="00F47431">
        <w:rPr>
          <w:rFonts w:ascii="Arial" w:hAnsi="Arial" w:cs="Arial"/>
          <w:sz w:val="20"/>
          <w:lang w:val="en-IE"/>
        </w:rPr>
        <w:t xml:space="preserve">in order to be taken through to the </w:t>
      </w:r>
      <w:r w:rsidR="0071150A" w:rsidRPr="00F47431">
        <w:rPr>
          <w:rFonts w:ascii="Arial" w:hAnsi="Arial" w:cs="Arial"/>
          <w:sz w:val="20"/>
          <w:lang w:val="en-IE"/>
        </w:rPr>
        <w:t xml:space="preserve">contract award stage of the relevant competition. </w:t>
      </w:r>
    </w:p>
    <w:p w14:paraId="7A370C72" w14:textId="77777777" w:rsidR="0071150A" w:rsidRPr="00F47431" w:rsidRDefault="0071150A" w:rsidP="00A31566">
      <w:pPr>
        <w:rPr>
          <w:rFonts w:ascii="Arial" w:hAnsi="Arial" w:cs="Arial"/>
          <w:sz w:val="20"/>
          <w:lang w:val="en-IE"/>
        </w:rPr>
      </w:pPr>
    </w:p>
    <w:p w14:paraId="2CE56987" w14:textId="2CD7BF76" w:rsidR="0071150A" w:rsidRPr="00F47431" w:rsidRDefault="00A31566" w:rsidP="007D6DD8">
      <w:pPr>
        <w:jc w:val="both"/>
        <w:rPr>
          <w:rFonts w:ascii="Arial" w:hAnsi="Arial" w:cs="Arial"/>
          <w:sz w:val="20"/>
          <w:lang w:val="en-IE"/>
        </w:rPr>
      </w:pPr>
      <w:r w:rsidRPr="00F47431">
        <w:rPr>
          <w:rFonts w:ascii="Arial" w:hAnsi="Arial" w:cs="Arial"/>
          <w:sz w:val="20"/>
          <w:lang w:val="en-IE"/>
        </w:rPr>
        <w:t xml:space="preserve">The </w:t>
      </w:r>
      <w:r w:rsidR="0071150A" w:rsidRPr="00F47431">
        <w:rPr>
          <w:rFonts w:ascii="Arial" w:hAnsi="Arial" w:cs="Arial"/>
          <w:sz w:val="20"/>
          <w:lang w:val="en-IE"/>
        </w:rPr>
        <w:t xml:space="preserve">Contracting Entity </w:t>
      </w:r>
      <w:r w:rsidRPr="00F47431">
        <w:rPr>
          <w:rFonts w:ascii="Arial" w:hAnsi="Arial" w:cs="Arial"/>
          <w:sz w:val="20"/>
          <w:lang w:val="en-IE"/>
        </w:rPr>
        <w:t>reserves the right to require that Qualified Applicants submit their further qualification submission (if any) at the same time as their tende</w:t>
      </w:r>
      <w:r w:rsidR="0071150A" w:rsidRPr="00F47431">
        <w:rPr>
          <w:rFonts w:ascii="Arial" w:hAnsi="Arial" w:cs="Arial"/>
          <w:sz w:val="20"/>
          <w:lang w:val="en-IE"/>
        </w:rPr>
        <w:t xml:space="preserve">r submission in respect of any </w:t>
      </w:r>
      <w:r w:rsidR="00B915D2">
        <w:rPr>
          <w:rFonts w:ascii="Arial" w:hAnsi="Arial" w:cs="Arial"/>
          <w:sz w:val="20"/>
          <w:lang w:val="en-IE"/>
        </w:rPr>
        <w:t>required for the call for competition</w:t>
      </w:r>
      <w:r w:rsidRPr="00F47431">
        <w:rPr>
          <w:rFonts w:ascii="Arial" w:hAnsi="Arial" w:cs="Arial"/>
          <w:sz w:val="20"/>
          <w:lang w:val="en-IE"/>
        </w:rPr>
        <w:t xml:space="preserve">. Alternatively, the </w:t>
      </w:r>
      <w:r w:rsidR="0071150A" w:rsidRPr="00F47431">
        <w:rPr>
          <w:rFonts w:ascii="Arial" w:hAnsi="Arial" w:cs="Arial"/>
          <w:sz w:val="20"/>
          <w:lang w:val="en-IE"/>
        </w:rPr>
        <w:t xml:space="preserve">Contracting Entity </w:t>
      </w:r>
      <w:r w:rsidRPr="00F47431">
        <w:rPr>
          <w:rFonts w:ascii="Arial" w:hAnsi="Arial" w:cs="Arial"/>
          <w:sz w:val="20"/>
          <w:lang w:val="en-IE"/>
        </w:rPr>
        <w:t xml:space="preserve">reserves the right to require any further qualification/shortlisting information to be provided in advance of being invited to tender </w:t>
      </w:r>
      <w:r w:rsidR="00B915D2">
        <w:rPr>
          <w:rFonts w:ascii="Arial" w:hAnsi="Arial" w:cs="Arial"/>
          <w:sz w:val="20"/>
          <w:lang w:val="en-IE"/>
        </w:rPr>
        <w:t xml:space="preserve">for the call for competition </w:t>
      </w:r>
      <w:r w:rsidRPr="00F47431">
        <w:rPr>
          <w:rFonts w:ascii="Arial" w:hAnsi="Arial" w:cs="Arial"/>
          <w:sz w:val="20"/>
          <w:lang w:val="en-IE"/>
        </w:rPr>
        <w:t xml:space="preserve">(and may treat such submission as being the first stage in any restricted or negotiated procedure). In either case the </w:t>
      </w:r>
      <w:r w:rsidR="0071150A" w:rsidRPr="00F47431">
        <w:rPr>
          <w:rFonts w:ascii="Arial" w:hAnsi="Arial" w:cs="Arial"/>
          <w:sz w:val="20"/>
          <w:lang w:val="en-IE"/>
        </w:rPr>
        <w:t>Contracting Entity</w:t>
      </w:r>
      <w:r w:rsidRPr="00F47431">
        <w:rPr>
          <w:rFonts w:ascii="Arial" w:hAnsi="Arial" w:cs="Arial"/>
          <w:sz w:val="20"/>
          <w:lang w:val="en-IE"/>
        </w:rPr>
        <w:t xml:space="preserve"> will notify Qualified Applicants accordingly</w:t>
      </w:r>
      <w:r w:rsidR="0071150A" w:rsidRPr="00F47431">
        <w:rPr>
          <w:rFonts w:ascii="Arial" w:hAnsi="Arial" w:cs="Arial"/>
          <w:sz w:val="20"/>
          <w:lang w:val="en-IE"/>
        </w:rPr>
        <w:t xml:space="preserve"> at the relevant time</w:t>
      </w:r>
      <w:r w:rsidRPr="00F47431">
        <w:rPr>
          <w:rFonts w:ascii="Arial" w:hAnsi="Arial" w:cs="Arial"/>
          <w:sz w:val="20"/>
          <w:lang w:val="en-IE"/>
        </w:rPr>
        <w:t>.</w:t>
      </w:r>
    </w:p>
    <w:p w14:paraId="0EBA77D5" w14:textId="246C9344" w:rsidR="0071150A" w:rsidRPr="00F47431" w:rsidRDefault="0071150A" w:rsidP="007D6DD8">
      <w:pPr>
        <w:jc w:val="both"/>
        <w:rPr>
          <w:rFonts w:ascii="Arial" w:hAnsi="Arial" w:cs="Arial"/>
          <w:sz w:val="20"/>
          <w:lang w:val="en-IE"/>
        </w:rPr>
      </w:pPr>
    </w:p>
    <w:p w14:paraId="2293D6C9" w14:textId="53DC55A0" w:rsidR="00A31566" w:rsidRPr="00F47431" w:rsidRDefault="00A31566" w:rsidP="007D6DD8">
      <w:pPr>
        <w:jc w:val="both"/>
        <w:rPr>
          <w:rFonts w:ascii="Arial" w:hAnsi="Arial" w:cs="Arial"/>
          <w:sz w:val="20"/>
          <w:lang w:val="en-IE"/>
        </w:rPr>
      </w:pPr>
      <w:r w:rsidRPr="005463D3">
        <w:rPr>
          <w:rFonts w:ascii="Arial" w:hAnsi="Arial" w:cs="Arial"/>
          <w:sz w:val="20"/>
          <w:lang w:val="en-IE"/>
        </w:rPr>
        <w:t xml:space="preserve">It is envisaged that Qualified Applicants will be permitted to team up with other Qualified Applicants for the purpose of competing </w:t>
      </w:r>
      <w:r w:rsidR="00B915D2">
        <w:rPr>
          <w:rFonts w:ascii="Arial" w:hAnsi="Arial" w:cs="Arial"/>
          <w:sz w:val="20"/>
          <w:lang w:val="en-IE"/>
        </w:rPr>
        <w:t>in a call for competition</w:t>
      </w:r>
      <w:r w:rsidRPr="00F47431">
        <w:rPr>
          <w:rFonts w:ascii="Arial" w:hAnsi="Arial" w:cs="Arial"/>
          <w:sz w:val="20"/>
          <w:lang w:val="en-IE"/>
        </w:rPr>
        <w:t xml:space="preserve">, subject to any conditions that may be imposed by the </w:t>
      </w:r>
      <w:r w:rsidR="0071150A" w:rsidRPr="00F47431">
        <w:rPr>
          <w:rFonts w:ascii="Arial" w:hAnsi="Arial" w:cs="Arial"/>
          <w:sz w:val="20"/>
          <w:lang w:val="en-IE"/>
        </w:rPr>
        <w:t xml:space="preserve">Contracting Entity </w:t>
      </w:r>
      <w:r w:rsidRPr="00F47431">
        <w:rPr>
          <w:rFonts w:ascii="Arial" w:hAnsi="Arial" w:cs="Arial"/>
          <w:sz w:val="20"/>
          <w:lang w:val="en-IE"/>
        </w:rPr>
        <w:t>having re</w:t>
      </w:r>
      <w:r w:rsidR="0071150A" w:rsidRPr="00F47431">
        <w:rPr>
          <w:rFonts w:ascii="Arial" w:hAnsi="Arial" w:cs="Arial"/>
          <w:sz w:val="20"/>
          <w:lang w:val="en-IE"/>
        </w:rPr>
        <w:t>gard to the c</w:t>
      </w:r>
      <w:r w:rsidRPr="00F47431">
        <w:rPr>
          <w:rFonts w:ascii="Arial" w:hAnsi="Arial" w:cs="Arial"/>
          <w:sz w:val="20"/>
          <w:lang w:val="en-IE"/>
        </w:rPr>
        <w:t xml:space="preserve">ontract in question.  </w:t>
      </w:r>
      <w:r w:rsidRPr="00F47431">
        <w:rPr>
          <w:rFonts w:ascii="Arial" w:hAnsi="Arial" w:cs="Arial"/>
          <w:sz w:val="20"/>
          <w:lang w:val="en-IE"/>
        </w:rPr>
        <w:cr/>
      </w:r>
    </w:p>
    <w:p w14:paraId="1CA39D89" w14:textId="756D2A39" w:rsidR="00A31566" w:rsidRPr="00F47431" w:rsidRDefault="0092110B" w:rsidP="00A31566">
      <w:pPr>
        <w:rPr>
          <w:rFonts w:ascii="Arial" w:hAnsi="Arial" w:cs="Arial"/>
          <w:b/>
          <w:sz w:val="20"/>
          <w:lang w:val="en-IE"/>
        </w:rPr>
      </w:pPr>
      <w:r w:rsidRPr="00F47431">
        <w:rPr>
          <w:rFonts w:ascii="Arial" w:hAnsi="Arial" w:cs="Arial"/>
          <w:b/>
          <w:sz w:val="20"/>
          <w:lang w:val="en-IE"/>
        </w:rPr>
        <w:t>4.</w:t>
      </w:r>
      <w:r w:rsidRPr="00F47431">
        <w:rPr>
          <w:rFonts w:ascii="Arial" w:hAnsi="Arial" w:cs="Arial"/>
          <w:b/>
          <w:sz w:val="20"/>
          <w:lang w:val="en-IE"/>
        </w:rPr>
        <w:tab/>
      </w:r>
      <w:r w:rsidR="00A31566" w:rsidRPr="00F47431">
        <w:rPr>
          <w:rFonts w:ascii="Arial" w:hAnsi="Arial" w:cs="Arial"/>
          <w:b/>
          <w:sz w:val="20"/>
          <w:lang w:val="en-IE"/>
        </w:rPr>
        <w:t xml:space="preserve">Award </w:t>
      </w:r>
      <w:r w:rsidR="00E81BB6">
        <w:rPr>
          <w:rFonts w:ascii="Arial" w:hAnsi="Arial" w:cs="Arial"/>
          <w:b/>
          <w:sz w:val="20"/>
          <w:lang w:val="en-IE"/>
        </w:rPr>
        <w:t>S</w:t>
      </w:r>
      <w:r w:rsidR="00A31566" w:rsidRPr="00F47431">
        <w:rPr>
          <w:rFonts w:ascii="Arial" w:hAnsi="Arial" w:cs="Arial"/>
          <w:b/>
          <w:sz w:val="20"/>
          <w:lang w:val="en-IE"/>
        </w:rPr>
        <w:t>tage</w:t>
      </w:r>
    </w:p>
    <w:p w14:paraId="495E9A39" w14:textId="77777777" w:rsidR="008C4D78" w:rsidRDefault="008C4D78" w:rsidP="00A31566">
      <w:pPr>
        <w:rPr>
          <w:rFonts w:ascii="Arial" w:hAnsi="Arial" w:cs="Arial"/>
          <w:sz w:val="20"/>
          <w:lang w:val="en-IE"/>
        </w:rPr>
      </w:pPr>
    </w:p>
    <w:p w14:paraId="4BDF534E" w14:textId="2EFBDCBE" w:rsidR="00A31566" w:rsidRDefault="00A31566" w:rsidP="00A31566">
      <w:pPr>
        <w:rPr>
          <w:rFonts w:ascii="Arial" w:hAnsi="Arial" w:cs="Arial"/>
          <w:sz w:val="20"/>
          <w:lang w:val="en-IE"/>
        </w:rPr>
      </w:pPr>
      <w:r w:rsidRPr="00F47431">
        <w:rPr>
          <w:rFonts w:ascii="Arial" w:hAnsi="Arial" w:cs="Arial"/>
          <w:sz w:val="20"/>
          <w:lang w:val="en-IE"/>
        </w:rPr>
        <w:t>The invitation to submit a ten</w:t>
      </w:r>
      <w:r w:rsidR="0071150A" w:rsidRPr="00F47431">
        <w:rPr>
          <w:rFonts w:ascii="Arial" w:hAnsi="Arial" w:cs="Arial"/>
          <w:sz w:val="20"/>
          <w:lang w:val="en-IE"/>
        </w:rPr>
        <w:t xml:space="preserve">der ("ITT") in respect of such </w:t>
      </w:r>
      <w:r w:rsidR="00B915D2">
        <w:rPr>
          <w:rFonts w:ascii="Arial" w:hAnsi="Arial" w:cs="Arial"/>
          <w:sz w:val="20"/>
          <w:lang w:val="en-IE"/>
        </w:rPr>
        <w:t xml:space="preserve">for the call(s) for </w:t>
      </w:r>
      <w:r w:rsidR="00AE0E60">
        <w:rPr>
          <w:rFonts w:ascii="Arial" w:hAnsi="Arial" w:cs="Arial"/>
          <w:sz w:val="20"/>
          <w:lang w:val="en-IE"/>
        </w:rPr>
        <w:t xml:space="preserve">competition </w:t>
      </w:r>
      <w:r w:rsidR="00AE0E60" w:rsidRPr="00F47431">
        <w:rPr>
          <w:rFonts w:ascii="Arial" w:hAnsi="Arial" w:cs="Arial"/>
          <w:sz w:val="20"/>
          <w:lang w:val="en-IE"/>
        </w:rPr>
        <w:t>will</w:t>
      </w:r>
      <w:r w:rsidRPr="00F47431">
        <w:rPr>
          <w:rFonts w:ascii="Arial" w:hAnsi="Arial" w:cs="Arial"/>
          <w:sz w:val="20"/>
          <w:lang w:val="en-IE"/>
        </w:rPr>
        <w:t xml:space="preserve"> be issued to those Qualified Applicant</w:t>
      </w:r>
      <w:r w:rsidR="0071150A" w:rsidRPr="00F47431">
        <w:rPr>
          <w:rFonts w:ascii="Arial" w:hAnsi="Arial" w:cs="Arial"/>
          <w:sz w:val="20"/>
          <w:lang w:val="en-IE"/>
        </w:rPr>
        <w:t>(</w:t>
      </w:r>
      <w:r w:rsidRPr="00F47431">
        <w:rPr>
          <w:rFonts w:ascii="Arial" w:hAnsi="Arial" w:cs="Arial"/>
          <w:sz w:val="20"/>
          <w:lang w:val="en-IE"/>
        </w:rPr>
        <w:t>s</w:t>
      </w:r>
      <w:r w:rsidR="0071150A" w:rsidRPr="00F47431">
        <w:rPr>
          <w:rFonts w:ascii="Arial" w:hAnsi="Arial" w:cs="Arial"/>
          <w:sz w:val="20"/>
          <w:lang w:val="en-IE"/>
        </w:rPr>
        <w:t>)</w:t>
      </w:r>
      <w:r w:rsidRPr="00F47431">
        <w:rPr>
          <w:rFonts w:ascii="Arial" w:hAnsi="Arial" w:cs="Arial"/>
          <w:sz w:val="20"/>
          <w:lang w:val="en-IE"/>
        </w:rPr>
        <w:t xml:space="preserve"> who:</w:t>
      </w:r>
    </w:p>
    <w:p w14:paraId="0F503905" w14:textId="77777777" w:rsidR="008C4D78" w:rsidRPr="00F47431" w:rsidRDefault="008C4D78" w:rsidP="00A31566">
      <w:pPr>
        <w:rPr>
          <w:rFonts w:ascii="Arial" w:hAnsi="Arial" w:cs="Arial"/>
          <w:sz w:val="20"/>
          <w:lang w:val="en-IE"/>
        </w:rPr>
      </w:pPr>
    </w:p>
    <w:p w14:paraId="518BBC90" w14:textId="50A089AA" w:rsidR="00A31566" w:rsidRPr="00F47431" w:rsidRDefault="00A31566" w:rsidP="003C7FF4">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w:t>
      </w:r>
      <w:r w:rsidR="00B915D2">
        <w:rPr>
          <w:rFonts w:ascii="Arial" w:hAnsi="Arial" w:cs="Arial"/>
          <w:sz w:val="20"/>
          <w:lang w:val="en-IE"/>
        </w:rPr>
        <w:t xml:space="preserve">selected </w:t>
      </w:r>
      <w:r w:rsidRPr="00F47431">
        <w:rPr>
          <w:rFonts w:ascii="Arial" w:hAnsi="Arial" w:cs="Arial"/>
          <w:sz w:val="20"/>
          <w:lang w:val="en-IE"/>
        </w:rPr>
        <w:t xml:space="preserve">following a further qualification stage in respect of </w:t>
      </w:r>
      <w:r w:rsidR="00B915D2">
        <w:rPr>
          <w:rFonts w:ascii="Arial" w:hAnsi="Arial" w:cs="Arial"/>
          <w:sz w:val="20"/>
          <w:lang w:val="en-IE"/>
        </w:rPr>
        <w:t xml:space="preserve">the call for competition </w:t>
      </w:r>
      <w:r w:rsidRPr="00F47431">
        <w:rPr>
          <w:rFonts w:ascii="Arial" w:hAnsi="Arial" w:cs="Arial"/>
          <w:sz w:val="20"/>
          <w:lang w:val="en-IE"/>
        </w:rPr>
        <w:t xml:space="preserve">for which the </w:t>
      </w:r>
      <w:r w:rsidR="0071150A" w:rsidRPr="00F47431">
        <w:rPr>
          <w:rFonts w:ascii="Arial" w:hAnsi="Arial" w:cs="Arial"/>
          <w:sz w:val="20"/>
          <w:lang w:val="en-IE"/>
        </w:rPr>
        <w:t xml:space="preserve">Contracting Entity </w:t>
      </w:r>
      <w:r w:rsidRPr="00F47431">
        <w:rPr>
          <w:rFonts w:ascii="Arial" w:hAnsi="Arial" w:cs="Arial"/>
          <w:sz w:val="20"/>
          <w:lang w:val="en-IE"/>
        </w:rPr>
        <w:t>has chosen to conduct a further qualification phase or shortlisting process; or</w:t>
      </w:r>
      <w:r w:rsidRPr="00F47431">
        <w:rPr>
          <w:rFonts w:ascii="Arial" w:hAnsi="Arial" w:cs="Arial"/>
          <w:sz w:val="20"/>
          <w:lang w:val="en-IE"/>
        </w:rPr>
        <w:cr/>
      </w:r>
    </w:p>
    <w:p w14:paraId="78CDC95C" w14:textId="39CE0F4E" w:rsidR="0071150A" w:rsidRPr="00F47431" w:rsidRDefault="00A31566" w:rsidP="003C7FF4">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admitted to the Qualification System (where the </w:t>
      </w:r>
      <w:r w:rsidR="0071150A" w:rsidRPr="00F47431">
        <w:rPr>
          <w:rFonts w:ascii="Arial" w:hAnsi="Arial" w:cs="Arial"/>
          <w:sz w:val="20"/>
          <w:lang w:val="en-IE"/>
        </w:rPr>
        <w:t xml:space="preserve">Contracting Entity </w:t>
      </w:r>
      <w:r w:rsidRPr="00F47431">
        <w:rPr>
          <w:rFonts w:ascii="Arial" w:hAnsi="Arial" w:cs="Arial"/>
          <w:sz w:val="20"/>
          <w:lang w:val="en-IE"/>
        </w:rPr>
        <w:t>does not intend to conduct a further qualification/shortlisting process)</w:t>
      </w:r>
      <w:r w:rsidR="00A6233B">
        <w:rPr>
          <w:rFonts w:ascii="Arial" w:hAnsi="Arial" w:cs="Arial"/>
          <w:sz w:val="20"/>
          <w:lang w:val="en-IE"/>
        </w:rPr>
        <w:t>.</w:t>
      </w:r>
    </w:p>
    <w:p w14:paraId="29B97860" w14:textId="749B05B7" w:rsidR="00A31566" w:rsidRPr="00F47431" w:rsidRDefault="00A31566" w:rsidP="0016307A">
      <w:pPr>
        <w:ind w:left="1276"/>
        <w:jc w:val="both"/>
        <w:rPr>
          <w:rFonts w:ascii="Arial" w:hAnsi="Arial" w:cs="Arial"/>
          <w:sz w:val="20"/>
          <w:lang w:val="en-IE"/>
        </w:rPr>
      </w:pPr>
    </w:p>
    <w:p w14:paraId="5F96DDE6" w14:textId="2D633FF1" w:rsidR="00A31566" w:rsidRDefault="00A31566" w:rsidP="008C4D78">
      <w:pPr>
        <w:jc w:val="both"/>
        <w:rPr>
          <w:rFonts w:ascii="Arial" w:hAnsi="Arial" w:cs="Arial"/>
          <w:sz w:val="20"/>
          <w:lang w:val="en-IE"/>
        </w:rPr>
      </w:pPr>
      <w:r w:rsidRPr="00F47431">
        <w:rPr>
          <w:rFonts w:ascii="Arial" w:hAnsi="Arial" w:cs="Arial"/>
          <w:sz w:val="20"/>
          <w:lang w:val="en-IE"/>
        </w:rPr>
        <w:t xml:space="preserve">The ITT </w:t>
      </w:r>
      <w:r w:rsidR="000E7AB4" w:rsidRPr="00F47431">
        <w:rPr>
          <w:rFonts w:ascii="Arial" w:hAnsi="Arial" w:cs="Arial"/>
          <w:sz w:val="20"/>
          <w:lang w:val="en-IE"/>
        </w:rPr>
        <w:t xml:space="preserve">is envisaged </w:t>
      </w:r>
      <w:r w:rsidR="00B27330" w:rsidRPr="00F47431">
        <w:rPr>
          <w:rFonts w:ascii="Arial" w:hAnsi="Arial" w:cs="Arial"/>
          <w:sz w:val="20"/>
          <w:lang w:val="en-IE"/>
        </w:rPr>
        <w:t>to contain</w:t>
      </w:r>
      <w:r w:rsidRPr="00F47431">
        <w:rPr>
          <w:rFonts w:ascii="Arial" w:hAnsi="Arial" w:cs="Arial"/>
          <w:sz w:val="20"/>
          <w:lang w:val="en-IE"/>
        </w:rPr>
        <w:t xml:space="preserve"> greater detail about the scope, the draft </w:t>
      </w:r>
      <w:r w:rsidR="00F454F4" w:rsidRPr="00F47431">
        <w:rPr>
          <w:rFonts w:ascii="Arial" w:hAnsi="Arial" w:cs="Arial"/>
          <w:sz w:val="20"/>
          <w:lang w:val="en-IE"/>
        </w:rPr>
        <w:t>c</w:t>
      </w:r>
      <w:r w:rsidRPr="00F47431">
        <w:rPr>
          <w:rFonts w:ascii="Arial" w:hAnsi="Arial" w:cs="Arial"/>
          <w:sz w:val="20"/>
          <w:lang w:val="en-IE"/>
        </w:rPr>
        <w:t xml:space="preserve">ontract, supporting material, and detailed information regarding the award process (including timeframes for response) and award criteria. The </w:t>
      </w:r>
      <w:r w:rsidR="00F454F4" w:rsidRPr="00F47431">
        <w:rPr>
          <w:rFonts w:ascii="Arial" w:hAnsi="Arial" w:cs="Arial"/>
          <w:sz w:val="20"/>
          <w:lang w:val="en-IE"/>
        </w:rPr>
        <w:t xml:space="preserve">Contracting </w:t>
      </w:r>
      <w:r w:rsidR="00B27330" w:rsidRPr="00F47431">
        <w:rPr>
          <w:rFonts w:ascii="Arial" w:hAnsi="Arial" w:cs="Arial"/>
          <w:sz w:val="20"/>
          <w:lang w:val="en-IE"/>
        </w:rPr>
        <w:t>Entity currently</w:t>
      </w:r>
      <w:r w:rsidRPr="00F47431">
        <w:rPr>
          <w:rFonts w:ascii="Arial" w:hAnsi="Arial" w:cs="Arial"/>
          <w:sz w:val="20"/>
          <w:lang w:val="en-IE"/>
        </w:rPr>
        <w:t xml:space="preserve"> envisages that the outline award criteria to be included in the ITTs for </w:t>
      </w:r>
      <w:r w:rsidR="00F454F4" w:rsidRPr="00F47431">
        <w:rPr>
          <w:rFonts w:ascii="Arial" w:hAnsi="Arial" w:cs="Arial"/>
          <w:sz w:val="20"/>
          <w:lang w:val="en-IE"/>
        </w:rPr>
        <w:t>c</w:t>
      </w:r>
      <w:r w:rsidRPr="00F47431">
        <w:rPr>
          <w:rFonts w:ascii="Arial" w:hAnsi="Arial" w:cs="Arial"/>
          <w:sz w:val="20"/>
          <w:lang w:val="en-IE"/>
        </w:rPr>
        <w:t>ontract(s) will include (but may not necessarily be limited to)</w:t>
      </w:r>
      <w:r w:rsidR="008C4D78">
        <w:rPr>
          <w:rFonts w:ascii="Arial" w:hAnsi="Arial" w:cs="Arial"/>
          <w:sz w:val="20"/>
          <w:lang w:val="en-IE"/>
        </w:rPr>
        <w:t xml:space="preserve"> most economically advantageous tender (which may be price only), which </w:t>
      </w:r>
      <w:r w:rsidRPr="00F47431">
        <w:rPr>
          <w:rFonts w:ascii="Arial" w:hAnsi="Arial" w:cs="Arial"/>
          <w:sz w:val="20"/>
          <w:lang w:val="en-IE"/>
        </w:rPr>
        <w:t xml:space="preserve">may be divided into sub-criteria having regard to the features of the </w:t>
      </w:r>
      <w:r w:rsidR="00F454F4" w:rsidRPr="00F47431">
        <w:rPr>
          <w:rFonts w:ascii="Arial" w:hAnsi="Arial" w:cs="Arial"/>
          <w:sz w:val="20"/>
          <w:lang w:val="en-IE"/>
        </w:rPr>
        <w:t>c</w:t>
      </w:r>
      <w:r w:rsidR="00A74A6A">
        <w:rPr>
          <w:rFonts w:ascii="Arial" w:hAnsi="Arial" w:cs="Arial"/>
          <w:sz w:val="20"/>
          <w:lang w:val="en-IE"/>
        </w:rPr>
        <w:t xml:space="preserve">all for competition </w:t>
      </w:r>
      <w:r w:rsidRPr="00F47431">
        <w:rPr>
          <w:rFonts w:ascii="Arial" w:hAnsi="Arial" w:cs="Arial"/>
          <w:sz w:val="20"/>
          <w:lang w:val="en-IE"/>
        </w:rPr>
        <w:t xml:space="preserve">in question. </w:t>
      </w:r>
      <w:r w:rsidR="008C4D78">
        <w:rPr>
          <w:rFonts w:ascii="Arial" w:hAnsi="Arial" w:cs="Arial"/>
          <w:sz w:val="20"/>
          <w:lang w:val="en-IE"/>
        </w:rPr>
        <w:t xml:space="preserve"> </w:t>
      </w:r>
    </w:p>
    <w:p w14:paraId="37102460" w14:textId="77777777" w:rsidR="005757A0" w:rsidRDefault="005757A0" w:rsidP="00A31566">
      <w:pPr>
        <w:rPr>
          <w:rFonts w:ascii="Arial" w:hAnsi="Arial" w:cs="Arial"/>
          <w:sz w:val="20"/>
          <w:lang w:val="en-IE"/>
        </w:rPr>
      </w:pPr>
    </w:p>
    <w:p w14:paraId="13876DD5" w14:textId="28BFED7B" w:rsidR="00A646CB" w:rsidRPr="00AE0E60" w:rsidRDefault="00A646CB" w:rsidP="00940190">
      <w:pPr>
        <w:rPr>
          <w:rFonts w:ascii="Arial" w:hAnsi="Arial" w:cs="Arial"/>
          <w:sz w:val="20"/>
          <w:lang w:val="en-IE"/>
        </w:rPr>
      </w:pPr>
    </w:p>
    <w:p w14:paraId="50651C63" w14:textId="77777777" w:rsidR="005757A0" w:rsidRDefault="005757A0" w:rsidP="00A31566">
      <w:pPr>
        <w:rPr>
          <w:rFonts w:ascii="Arial" w:hAnsi="Arial" w:cs="Arial"/>
          <w:sz w:val="20"/>
          <w:lang w:val="en-IE"/>
        </w:rPr>
      </w:pPr>
    </w:p>
    <w:p w14:paraId="39CBB811" w14:textId="77777777" w:rsidR="003D4771" w:rsidRDefault="003D4771" w:rsidP="00A31566">
      <w:pPr>
        <w:rPr>
          <w:rFonts w:ascii="Arial" w:hAnsi="Arial" w:cs="Arial"/>
          <w:sz w:val="20"/>
          <w:lang w:val="en-IE"/>
        </w:rPr>
      </w:pPr>
    </w:p>
    <w:p w14:paraId="57613326" w14:textId="77777777" w:rsidR="003D4771" w:rsidRPr="00F47431" w:rsidRDefault="003D4771" w:rsidP="00A31566">
      <w:pPr>
        <w:rPr>
          <w:rFonts w:ascii="Arial" w:hAnsi="Arial" w:cs="Arial"/>
          <w:sz w:val="20"/>
          <w:lang w:val="en-IE"/>
        </w:rPr>
      </w:pPr>
    </w:p>
    <w:p w14:paraId="46F423E1" w14:textId="77777777" w:rsidR="00DA10E8" w:rsidRDefault="00DA10E8" w:rsidP="009654BB">
      <w:pPr>
        <w:rPr>
          <w:rFonts w:ascii="Arial" w:hAnsi="Arial" w:cs="Arial"/>
          <w:color w:val="FF0000"/>
          <w:sz w:val="20"/>
          <w:lang w:val="en-IE"/>
        </w:rPr>
      </w:pPr>
    </w:p>
    <w:p w14:paraId="5D63AF16" w14:textId="77777777" w:rsidR="00DA10E8" w:rsidRDefault="00DA10E8" w:rsidP="00D926C4">
      <w:pPr>
        <w:jc w:val="center"/>
        <w:rPr>
          <w:rFonts w:ascii="Arial" w:hAnsi="Arial" w:cs="Arial"/>
          <w:b/>
          <w:color w:val="FF0000"/>
          <w:sz w:val="20"/>
          <w:lang w:val="en-IE"/>
        </w:rPr>
      </w:pPr>
    </w:p>
    <w:p w14:paraId="1F1137DF" w14:textId="5BAD1C84" w:rsidR="00497356" w:rsidRDefault="00497356" w:rsidP="00D926C4">
      <w:pPr>
        <w:jc w:val="center"/>
        <w:rPr>
          <w:rFonts w:ascii="Arial" w:hAnsi="Arial" w:cs="Arial"/>
          <w:b/>
          <w:color w:val="FF0000"/>
          <w:sz w:val="20"/>
          <w:lang w:val="en-IE"/>
        </w:rPr>
        <w:sectPr w:rsidR="00497356" w:rsidSect="00B95510">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docGrid w:linePitch="326"/>
        </w:sectPr>
      </w:pPr>
    </w:p>
    <w:p w14:paraId="7F476A60" w14:textId="6AA8461E" w:rsidR="00291D45" w:rsidRPr="00290E52" w:rsidRDefault="00291D45" w:rsidP="00291D45">
      <w:pPr>
        <w:pStyle w:val="Heading1"/>
        <w:shd w:val="clear" w:color="auto" w:fill="C6D9F1"/>
        <w:rPr>
          <w:rFonts w:ascii="Arial" w:hAnsi="Arial" w:cs="Arial"/>
          <w:sz w:val="20"/>
          <w:szCs w:val="20"/>
        </w:rPr>
      </w:pPr>
      <w:bookmarkStart w:id="149" w:name="_Toc473185487"/>
      <w:bookmarkStart w:id="150" w:name="_Toc504482244"/>
      <w:bookmarkStart w:id="151" w:name="_Toc256000047"/>
      <w:bookmarkStart w:id="152" w:name="_Toc173247563"/>
      <w:r w:rsidRPr="00290E52">
        <w:rPr>
          <w:rFonts w:ascii="Arial" w:hAnsi="Arial" w:cs="Arial"/>
          <w:sz w:val="20"/>
          <w:szCs w:val="20"/>
          <w:u w:val="single"/>
        </w:rPr>
        <w:lastRenderedPageBreak/>
        <w:t xml:space="preserve">APPENDIX </w:t>
      </w:r>
      <w:r w:rsidR="00497356">
        <w:rPr>
          <w:rFonts w:ascii="Arial" w:hAnsi="Arial" w:cs="Arial"/>
          <w:sz w:val="20"/>
          <w:szCs w:val="20"/>
          <w:u w:val="single"/>
        </w:rPr>
        <w:t>3</w:t>
      </w:r>
      <w:r w:rsidRPr="00290E52">
        <w:rPr>
          <w:rFonts w:ascii="Arial" w:hAnsi="Arial" w:cs="Arial"/>
          <w:sz w:val="20"/>
          <w:szCs w:val="20"/>
        </w:rPr>
        <w:tab/>
        <w:t xml:space="preserve">PROJECT REFERENCE DATA </w:t>
      </w:r>
      <w:bookmarkEnd w:id="149"/>
      <w:bookmarkEnd w:id="150"/>
      <w:bookmarkEnd w:id="151"/>
      <w:r w:rsidR="007437AF" w:rsidRPr="00290E52">
        <w:rPr>
          <w:rFonts w:ascii="Arial" w:hAnsi="Arial" w:cs="Arial"/>
          <w:sz w:val="20"/>
          <w:szCs w:val="20"/>
        </w:rPr>
        <w:t xml:space="preserve">SHEET </w:t>
      </w:r>
      <w:r w:rsidR="007437AF">
        <w:rPr>
          <w:rFonts w:ascii="Arial" w:hAnsi="Arial" w:cs="Arial"/>
          <w:sz w:val="20"/>
          <w:szCs w:val="20"/>
        </w:rPr>
        <w:t>-</w:t>
      </w:r>
      <w:r w:rsidR="00C3521C">
        <w:rPr>
          <w:rFonts w:ascii="Arial" w:hAnsi="Arial" w:cs="Arial"/>
          <w:sz w:val="20"/>
          <w:szCs w:val="20"/>
        </w:rPr>
        <w:t xml:space="preserve"> </w:t>
      </w:r>
      <w:r w:rsidR="00CD7126">
        <w:rPr>
          <w:rFonts w:ascii="Arial" w:hAnsi="Arial" w:cs="Arial"/>
          <w:sz w:val="20"/>
          <w:szCs w:val="20"/>
        </w:rPr>
        <w:t>EXPERIENCE</w:t>
      </w:r>
      <w:bookmarkEnd w:id="152"/>
    </w:p>
    <w:p w14:paraId="615DA28D" w14:textId="31ACB6F6" w:rsidR="0063000E" w:rsidRDefault="0063000E" w:rsidP="00291D45">
      <w:pPr>
        <w:jc w:val="center"/>
        <w:rPr>
          <w:rFonts w:cs="Arial"/>
        </w:rPr>
      </w:pPr>
    </w:p>
    <w:p w14:paraId="2B389910" w14:textId="1D33E35A" w:rsidR="0063000E" w:rsidRPr="0063000E" w:rsidRDefault="0063000E" w:rsidP="0063000E">
      <w:pPr>
        <w:rPr>
          <w:rFonts w:ascii="Arial" w:hAnsi="Arial" w:cs="Arial"/>
          <w:sz w:val="20"/>
        </w:rPr>
      </w:pPr>
      <w:r>
        <w:rPr>
          <w:rFonts w:ascii="Arial" w:hAnsi="Arial" w:cs="Arial"/>
          <w:sz w:val="20"/>
        </w:rPr>
        <w:t xml:space="preserve">Please fill this section in response to Section </w:t>
      </w:r>
      <w:r w:rsidR="0038742A">
        <w:rPr>
          <w:rFonts w:ascii="Arial" w:hAnsi="Arial" w:cs="Arial"/>
          <w:sz w:val="20"/>
        </w:rPr>
        <w:t>D2 Experience</w:t>
      </w:r>
    </w:p>
    <w:p w14:paraId="123B1EAC" w14:textId="77777777" w:rsidR="0063000E" w:rsidRPr="00290E52" w:rsidRDefault="0063000E" w:rsidP="00291D45">
      <w:pPr>
        <w:jc w:val="center"/>
        <w:rPr>
          <w:rFonts w:cs="Arial"/>
        </w:rPr>
      </w:pP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260"/>
        <w:gridCol w:w="3119"/>
        <w:gridCol w:w="2977"/>
        <w:gridCol w:w="1984"/>
      </w:tblGrid>
      <w:tr w:rsidR="00291D45" w:rsidRPr="00290E52" w14:paraId="14DC31C0" w14:textId="77777777" w:rsidTr="00291D45">
        <w:trPr>
          <w:tblHeader/>
        </w:trPr>
        <w:tc>
          <w:tcPr>
            <w:tcW w:w="3119" w:type="dxa"/>
            <w:tcBorders>
              <w:bottom w:val="dotted" w:sz="4" w:space="0" w:color="auto"/>
            </w:tcBorders>
            <w:shd w:val="clear" w:color="auto" w:fill="BFBFBF"/>
          </w:tcPr>
          <w:p w14:paraId="421A6CAC"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Reference Projects Data Sheet for</w:t>
            </w:r>
          </w:p>
        </w:tc>
        <w:tc>
          <w:tcPr>
            <w:tcW w:w="3260" w:type="dxa"/>
            <w:tcBorders>
              <w:bottom w:val="single" w:sz="4" w:space="0" w:color="auto"/>
              <w:right w:val="nil"/>
            </w:tcBorders>
            <w:shd w:val="clear" w:color="auto" w:fill="FFFFFF"/>
            <w:vAlign w:val="center"/>
          </w:tcPr>
          <w:p w14:paraId="0AC7D8BB" w14:textId="77777777" w:rsidR="00291D45" w:rsidRPr="00290E52" w:rsidRDefault="00291D45" w:rsidP="00291D45">
            <w:pPr>
              <w:jc w:val="center"/>
              <w:rPr>
                <w:rFonts w:ascii="Arial" w:hAnsi="Arial" w:cs="Arial"/>
                <w:color w:val="000000"/>
                <w:sz w:val="20"/>
              </w:rPr>
            </w:pPr>
            <w:r w:rsidRPr="00290E52">
              <w:rPr>
                <w:rFonts w:ascii="Arial" w:hAnsi="Arial" w:cs="Arial"/>
                <w:color w:val="000000"/>
                <w:sz w:val="20"/>
              </w:rPr>
              <w:t>(name of Applicant)</w:t>
            </w:r>
          </w:p>
        </w:tc>
        <w:tc>
          <w:tcPr>
            <w:tcW w:w="3119" w:type="dxa"/>
            <w:tcBorders>
              <w:left w:val="nil"/>
              <w:bottom w:val="single" w:sz="4" w:space="0" w:color="auto"/>
              <w:right w:val="nil"/>
            </w:tcBorders>
            <w:shd w:val="clear" w:color="auto" w:fill="FFFFFF"/>
            <w:vAlign w:val="center"/>
          </w:tcPr>
          <w:p w14:paraId="2FD23408" w14:textId="77777777" w:rsidR="00291D45" w:rsidRPr="00290E52" w:rsidRDefault="00291D45" w:rsidP="00291D45">
            <w:pPr>
              <w:jc w:val="center"/>
              <w:rPr>
                <w:rFonts w:ascii="Arial" w:hAnsi="Arial" w:cs="Arial"/>
                <w:b/>
                <w:color w:val="000000"/>
                <w:sz w:val="20"/>
              </w:rPr>
            </w:pPr>
          </w:p>
        </w:tc>
        <w:tc>
          <w:tcPr>
            <w:tcW w:w="2977" w:type="dxa"/>
            <w:tcBorders>
              <w:left w:val="nil"/>
              <w:bottom w:val="single" w:sz="4" w:space="0" w:color="auto"/>
              <w:right w:val="nil"/>
            </w:tcBorders>
            <w:shd w:val="clear" w:color="auto" w:fill="FFFFFF"/>
            <w:vAlign w:val="center"/>
          </w:tcPr>
          <w:p w14:paraId="2E22F64B" w14:textId="77777777" w:rsidR="00291D45" w:rsidRPr="00290E52" w:rsidRDefault="00291D45" w:rsidP="00291D45">
            <w:pPr>
              <w:jc w:val="center"/>
              <w:rPr>
                <w:rFonts w:ascii="Arial" w:hAnsi="Arial" w:cs="Arial"/>
                <w:b/>
                <w:color w:val="000000"/>
                <w:sz w:val="20"/>
              </w:rPr>
            </w:pPr>
          </w:p>
        </w:tc>
        <w:tc>
          <w:tcPr>
            <w:tcW w:w="1984" w:type="dxa"/>
            <w:tcBorders>
              <w:left w:val="nil"/>
              <w:bottom w:val="single" w:sz="4" w:space="0" w:color="auto"/>
            </w:tcBorders>
            <w:shd w:val="clear" w:color="auto" w:fill="FFFFFF"/>
            <w:vAlign w:val="center"/>
          </w:tcPr>
          <w:p w14:paraId="0E4F577E" w14:textId="77777777" w:rsidR="00291D45" w:rsidRPr="00290E52" w:rsidRDefault="00291D45" w:rsidP="00291D45">
            <w:pPr>
              <w:jc w:val="center"/>
              <w:rPr>
                <w:rFonts w:ascii="Arial" w:hAnsi="Arial" w:cs="Arial"/>
                <w:b/>
                <w:color w:val="000000"/>
                <w:sz w:val="20"/>
              </w:rPr>
            </w:pPr>
          </w:p>
        </w:tc>
      </w:tr>
      <w:tr w:rsidR="00291D45" w:rsidRPr="00290E52" w14:paraId="4AE270E8" w14:textId="77777777" w:rsidTr="00291D45">
        <w:trPr>
          <w:tblHeader/>
        </w:trPr>
        <w:tc>
          <w:tcPr>
            <w:tcW w:w="3119" w:type="dxa"/>
            <w:tcBorders>
              <w:bottom w:val="dotted" w:sz="4" w:space="0" w:color="auto"/>
            </w:tcBorders>
            <w:shd w:val="clear" w:color="auto" w:fill="BFBFBF"/>
          </w:tcPr>
          <w:p w14:paraId="5E6D5655" w14:textId="77777777" w:rsidR="00291D45" w:rsidRPr="00290E52" w:rsidRDefault="00291D45" w:rsidP="00291D45">
            <w:pPr>
              <w:ind w:firstLine="34"/>
              <w:jc w:val="both"/>
              <w:rPr>
                <w:rFonts w:ascii="Arial" w:hAnsi="Arial" w:cs="Arial"/>
                <w:b/>
                <w:color w:val="000000"/>
                <w:sz w:val="20"/>
              </w:rPr>
            </w:pPr>
          </w:p>
        </w:tc>
        <w:tc>
          <w:tcPr>
            <w:tcW w:w="11340" w:type="dxa"/>
            <w:gridSpan w:val="4"/>
            <w:tcBorders>
              <w:top w:val="single" w:sz="4" w:space="0" w:color="auto"/>
              <w:bottom w:val="dotted" w:sz="4" w:space="0" w:color="auto"/>
            </w:tcBorders>
            <w:shd w:val="clear" w:color="auto" w:fill="BFBFBF"/>
            <w:vAlign w:val="center"/>
          </w:tcPr>
          <w:p w14:paraId="2395F4F0" w14:textId="77777777" w:rsidR="00291D45" w:rsidRPr="00290E52" w:rsidRDefault="00291D45" w:rsidP="00291D45">
            <w:pPr>
              <w:jc w:val="center"/>
              <w:rPr>
                <w:rFonts w:ascii="Arial" w:hAnsi="Arial" w:cs="Arial"/>
                <w:b/>
                <w:color w:val="000000"/>
                <w:sz w:val="20"/>
              </w:rPr>
            </w:pPr>
            <w:r w:rsidRPr="00290E52">
              <w:rPr>
                <w:rFonts w:ascii="Arial" w:hAnsi="Arial" w:cs="Arial"/>
                <w:b/>
                <w:color w:val="000000"/>
                <w:sz w:val="20"/>
              </w:rPr>
              <w:t xml:space="preserve">Reference Project 1 </w:t>
            </w:r>
            <w:r w:rsidRPr="00290E52">
              <w:rPr>
                <w:rFonts w:ascii="Arial" w:hAnsi="Arial" w:cs="Arial"/>
                <w:color w:val="000000"/>
                <w:sz w:val="20"/>
              </w:rPr>
              <w:t>(Repeat as necessary)</w:t>
            </w:r>
          </w:p>
        </w:tc>
      </w:tr>
      <w:tr w:rsidR="00291D45" w:rsidRPr="00290E52" w14:paraId="4B66C1BC" w14:textId="77777777" w:rsidTr="00291D45">
        <w:trPr>
          <w:trHeight w:val="447"/>
        </w:trPr>
        <w:tc>
          <w:tcPr>
            <w:tcW w:w="3119" w:type="dxa"/>
            <w:tcBorders>
              <w:top w:val="dotted" w:sz="4" w:space="0" w:color="auto"/>
              <w:bottom w:val="dotted" w:sz="4" w:space="0" w:color="auto"/>
            </w:tcBorders>
            <w:shd w:val="clear" w:color="auto" w:fill="D9D9D9"/>
          </w:tcPr>
          <w:p w14:paraId="6C124653"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Company involved in the project</w:t>
            </w:r>
          </w:p>
        </w:tc>
        <w:tc>
          <w:tcPr>
            <w:tcW w:w="11340" w:type="dxa"/>
            <w:gridSpan w:val="4"/>
            <w:tcBorders>
              <w:top w:val="dotted" w:sz="4" w:space="0" w:color="auto"/>
              <w:bottom w:val="dotted" w:sz="4" w:space="0" w:color="auto"/>
            </w:tcBorders>
            <w:shd w:val="clear" w:color="auto" w:fill="auto"/>
          </w:tcPr>
          <w:p w14:paraId="1420DA63"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0CC7DD6" w14:textId="77777777" w:rsidTr="00291D45">
        <w:tc>
          <w:tcPr>
            <w:tcW w:w="3119" w:type="dxa"/>
            <w:tcBorders>
              <w:top w:val="dotted" w:sz="4" w:space="0" w:color="auto"/>
              <w:bottom w:val="dotted" w:sz="4" w:space="0" w:color="auto"/>
            </w:tcBorders>
            <w:shd w:val="clear" w:color="auto" w:fill="D9D9D9"/>
          </w:tcPr>
          <w:p w14:paraId="402324DC"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Reference project title </w:t>
            </w:r>
          </w:p>
        </w:tc>
        <w:tc>
          <w:tcPr>
            <w:tcW w:w="11340" w:type="dxa"/>
            <w:gridSpan w:val="4"/>
            <w:tcBorders>
              <w:top w:val="dotted" w:sz="4" w:space="0" w:color="auto"/>
              <w:bottom w:val="dotted" w:sz="4" w:space="0" w:color="auto"/>
            </w:tcBorders>
            <w:shd w:val="clear" w:color="auto" w:fill="auto"/>
          </w:tcPr>
          <w:p w14:paraId="1F49E46A"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1AE1333" w14:textId="77777777" w:rsidTr="00291D45">
        <w:tc>
          <w:tcPr>
            <w:tcW w:w="3119" w:type="dxa"/>
            <w:tcBorders>
              <w:top w:val="dotted" w:sz="4" w:space="0" w:color="auto"/>
              <w:bottom w:val="dotted" w:sz="4" w:space="0" w:color="auto"/>
            </w:tcBorders>
            <w:shd w:val="clear" w:color="auto" w:fill="D9D9D9"/>
          </w:tcPr>
          <w:p w14:paraId="700477F2"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11340" w:type="dxa"/>
            <w:gridSpan w:val="4"/>
            <w:tcBorders>
              <w:top w:val="dotted" w:sz="4" w:space="0" w:color="auto"/>
              <w:bottom w:val="dotted" w:sz="4" w:space="0" w:color="auto"/>
            </w:tcBorders>
            <w:shd w:val="clear" w:color="auto" w:fill="auto"/>
          </w:tcPr>
          <w:p w14:paraId="767A6CD5"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809C41" w14:textId="77777777" w:rsidTr="00291D45">
        <w:tc>
          <w:tcPr>
            <w:tcW w:w="3119" w:type="dxa"/>
            <w:tcBorders>
              <w:top w:val="dotted" w:sz="4" w:space="0" w:color="auto"/>
              <w:bottom w:val="dotted" w:sz="4" w:space="0" w:color="auto"/>
            </w:tcBorders>
            <w:shd w:val="clear" w:color="auto" w:fill="D9D9D9"/>
          </w:tcPr>
          <w:p w14:paraId="1E23740E"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Overall Project Value (incl. VAT) </w:t>
            </w:r>
          </w:p>
        </w:tc>
        <w:tc>
          <w:tcPr>
            <w:tcW w:w="11340" w:type="dxa"/>
            <w:gridSpan w:val="4"/>
            <w:tcBorders>
              <w:top w:val="dotted" w:sz="4" w:space="0" w:color="auto"/>
              <w:bottom w:val="dotted" w:sz="4" w:space="0" w:color="auto"/>
            </w:tcBorders>
            <w:shd w:val="clear" w:color="auto" w:fill="auto"/>
          </w:tcPr>
          <w:p w14:paraId="5127FF79"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4C10EB0" w14:textId="77777777" w:rsidTr="00291D45">
        <w:trPr>
          <w:trHeight w:val="597"/>
        </w:trPr>
        <w:tc>
          <w:tcPr>
            <w:tcW w:w="3119" w:type="dxa"/>
            <w:tcBorders>
              <w:top w:val="dotted" w:sz="4" w:space="0" w:color="auto"/>
              <w:bottom w:val="dotted" w:sz="4" w:space="0" w:color="auto"/>
            </w:tcBorders>
            <w:shd w:val="clear" w:color="auto" w:fill="D9D9D9"/>
          </w:tcPr>
          <w:p w14:paraId="0EF70E2E"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11340" w:type="dxa"/>
            <w:gridSpan w:val="4"/>
            <w:tcBorders>
              <w:top w:val="dotted" w:sz="4" w:space="0" w:color="auto"/>
              <w:bottom w:val="dotted" w:sz="4" w:space="0" w:color="auto"/>
            </w:tcBorders>
            <w:shd w:val="clear" w:color="auto" w:fill="FFFFFF"/>
          </w:tcPr>
          <w:p w14:paraId="36E7C6C4"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A5A4CA" w14:textId="77777777" w:rsidTr="00291D45">
        <w:trPr>
          <w:trHeight w:val="2539"/>
        </w:trPr>
        <w:tc>
          <w:tcPr>
            <w:tcW w:w="3119" w:type="dxa"/>
            <w:tcBorders>
              <w:top w:val="dotted" w:sz="4" w:space="0" w:color="auto"/>
              <w:bottom w:val="dotted" w:sz="4" w:space="0" w:color="auto"/>
            </w:tcBorders>
            <w:shd w:val="clear" w:color="auto" w:fill="D9D9D9"/>
          </w:tcPr>
          <w:p w14:paraId="2D5D6CB3"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11340" w:type="dxa"/>
            <w:gridSpan w:val="4"/>
            <w:tcBorders>
              <w:top w:val="dotted" w:sz="4" w:space="0" w:color="auto"/>
              <w:bottom w:val="dotted" w:sz="4" w:space="0" w:color="auto"/>
            </w:tcBorders>
            <w:shd w:val="clear" w:color="auto" w:fill="FFFFFF"/>
          </w:tcPr>
          <w:p w14:paraId="741FE51E"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468AD7D" w14:textId="77777777" w:rsidTr="00291D45">
        <w:trPr>
          <w:trHeight w:val="1417"/>
        </w:trPr>
        <w:tc>
          <w:tcPr>
            <w:tcW w:w="3119" w:type="dxa"/>
            <w:tcBorders>
              <w:top w:val="dotted" w:sz="4" w:space="0" w:color="auto"/>
              <w:bottom w:val="single" w:sz="4" w:space="0" w:color="auto"/>
            </w:tcBorders>
            <w:shd w:val="clear" w:color="auto" w:fill="D9D9D9"/>
          </w:tcPr>
          <w:p w14:paraId="1BAF9AA6"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1340" w:type="dxa"/>
            <w:gridSpan w:val="4"/>
            <w:tcBorders>
              <w:top w:val="dotted" w:sz="4" w:space="0" w:color="auto"/>
              <w:bottom w:val="single" w:sz="4" w:space="0" w:color="auto"/>
            </w:tcBorders>
            <w:shd w:val="clear" w:color="auto" w:fill="FFFFFF"/>
          </w:tcPr>
          <w:p w14:paraId="3ACC8DCC"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bl>
    <w:p w14:paraId="4ED48135" w14:textId="77777777" w:rsidR="00291D45" w:rsidRPr="00290E52" w:rsidRDefault="00291D45" w:rsidP="00291D45">
      <w:pPr>
        <w:jc w:val="center"/>
        <w:rPr>
          <w:rFonts w:cs="Arial"/>
          <w:sz w:val="2"/>
          <w:szCs w:val="2"/>
        </w:rPr>
      </w:pPr>
    </w:p>
    <w:p w14:paraId="496D9E34" w14:textId="77777777" w:rsidR="00291D45" w:rsidRDefault="00291D45" w:rsidP="00291D45">
      <w:pPr>
        <w:shd w:val="clear" w:color="auto" w:fill="FFFFFF"/>
        <w:spacing w:before="240" w:line="264" w:lineRule="auto"/>
        <w:jc w:val="both"/>
        <w:rPr>
          <w:rFonts w:cs="Arial"/>
        </w:rPr>
      </w:pPr>
    </w:p>
    <w:p w14:paraId="143D97E3" w14:textId="77777777" w:rsidR="00497356" w:rsidRPr="00290E52" w:rsidRDefault="00497356" w:rsidP="00291D45">
      <w:pPr>
        <w:shd w:val="clear" w:color="auto" w:fill="FFFFFF"/>
        <w:spacing w:before="240" w:line="264" w:lineRule="auto"/>
        <w:jc w:val="both"/>
        <w:rPr>
          <w:rFonts w:cs="Arial"/>
        </w:rPr>
      </w:pPr>
    </w:p>
    <w:p w14:paraId="14E0338D" w14:textId="3991F878" w:rsidR="00497356" w:rsidRPr="00CD7126" w:rsidRDefault="00497356" w:rsidP="00192F1E">
      <w:pPr>
        <w:pStyle w:val="Heading1"/>
        <w:shd w:val="clear" w:color="auto" w:fill="BDD6EE" w:themeFill="accent1" w:themeFillTint="66"/>
        <w:rPr>
          <w:rFonts w:ascii="Arial" w:hAnsi="Arial" w:cs="Arial"/>
          <w:sz w:val="20"/>
          <w:szCs w:val="20"/>
        </w:rPr>
      </w:pPr>
      <w:bookmarkStart w:id="153" w:name="_Toc173247564"/>
      <w:bookmarkStart w:id="154" w:name="_Toc473185488"/>
      <w:bookmarkStart w:id="155" w:name="_Toc440543206"/>
      <w:r w:rsidRPr="0043188F">
        <w:rPr>
          <w:rFonts w:ascii="Arial" w:hAnsi="Arial" w:cs="Arial"/>
          <w:sz w:val="20"/>
          <w:szCs w:val="20"/>
        </w:rPr>
        <w:lastRenderedPageBreak/>
        <w:t>APPENDIX 4</w:t>
      </w:r>
      <w:r w:rsidRPr="0043188F">
        <w:rPr>
          <w:rFonts w:ascii="Arial" w:hAnsi="Arial" w:cs="Arial"/>
          <w:sz w:val="20"/>
          <w:szCs w:val="20"/>
        </w:rPr>
        <w:tab/>
        <w:t xml:space="preserve">PROJECT REFERENCE DATA </w:t>
      </w:r>
      <w:r w:rsidR="007437AF" w:rsidRPr="0043188F">
        <w:rPr>
          <w:rFonts w:ascii="Arial" w:hAnsi="Arial" w:cs="Arial"/>
          <w:sz w:val="20"/>
          <w:szCs w:val="20"/>
        </w:rPr>
        <w:t>SHEET -</w:t>
      </w:r>
      <w:r w:rsidR="00CD7126" w:rsidRPr="0043188F">
        <w:rPr>
          <w:rFonts w:ascii="Arial" w:hAnsi="Arial" w:cs="Arial"/>
          <w:sz w:val="20"/>
          <w:szCs w:val="20"/>
        </w:rPr>
        <w:t xml:space="preserve"> HEALTH AND SAFETY</w:t>
      </w:r>
      <w:bookmarkEnd w:id="153"/>
    </w:p>
    <w:p w14:paraId="033A3469" w14:textId="77777777" w:rsidR="00996193" w:rsidRDefault="00996193" w:rsidP="00497356">
      <w:pPr>
        <w:jc w:val="center"/>
        <w:textAlignment w:val="baseline"/>
        <w:rPr>
          <w:rFonts w:ascii="Calibri" w:hAnsi="Calibri" w:cs="Calibri"/>
          <w:sz w:val="22"/>
          <w:szCs w:val="22"/>
        </w:rPr>
      </w:pPr>
    </w:p>
    <w:p w14:paraId="78D35A66" w14:textId="158DF9F8" w:rsidR="00996193" w:rsidRPr="00996193" w:rsidRDefault="00996193" w:rsidP="00996193">
      <w:pPr>
        <w:textAlignment w:val="baseline"/>
        <w:rPr>
          <w:rFonts w:ascii="Arial" w:hAnsi="Arial" w:cs="Arial"/>
          <w:sz w:val="20"/>
        </w:rPr>
      </w:pPr>
      <w:r>
        <w:rPr>
          <w:rFonts w:ascii="Arial" w:hAnsi="Arial" w:cs="Arial"/>
          <w:sz w:val="20"/>
        </w:rPr>
        <w:t xml:space="preserve">Please Fill this in response to Section </w:t>
      </w:r>
      <w:r w:rsidR="00131A8A">
        <w:rPr>
          <w:rFonts w:ascii="Arial" w:hAnsi="Arial" w:cs="Arial"/>
          <w:sz w:val="20"/>
        </w:rPr>
        <w:t>5.4 Health &amp; Safety</w:t>
      </w:r>
    </w:p>
    <w:p w14:paraId="782674F2" w14:textId="6AF94B87" w:rsidR="00497356" w:rsidRPr="00497356" w:rsidRDefault="00497356" w:rsidP="00497356">
      <w:pPr>
        <w:jc w:val="center"/>
        <w:textAlignment w:val="baseline"/>
        <w:rPr>
          <w:rFonts w:ascii="Segoe UI" w:hAnsi="Segoe UI" w:cs="Segoe UI"/>
          <w:sz w:val="18"/>
          <w:szCs w:val="18"/>
        </w:rPr>
      </w:pPr>
      <w:r w:rsidRPr="00497356">
        <w:rPr>
          <w:rFonts w:ascii="Calibri" w:hAnsi="Calibri" w:cs="Calibri"/>
          <w:sz w:val="22"/>
          <w:szCs w:val="22"/>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8"/>
        <w:gridCol w:w="3150"/>
        <w:gridCol w:w="2955"/>
        <w:gridCol w:w="2826"/>
        <w:gridCol w:w="1900"/>
      </w:tblGrid>
      <w:tr w:rsidR="00497356" w:rsidRPr="00497356" w14:paraId="6A564817" w14:textId="77777777" w:rsidTr="00497356">
        <w:trPr>
          <w:trHeight w:val="300"/>
        </w:trPr>
        <w:tc>
          <w:tcPr>
            <w:tcW w:w="3105" w:type="dxa"/>
            <w:tcBorders>
              <w:top w:val="single" w:sz="6" w:space="0" w:color="auto"/>
              <w:left w:val="single" w:sz="6" w:space="0" w:color="auto"/>
              <w:bottom w:val="dotted" w:sz="6" w:space="0" w:color="auto"/>
              <w:right w:val="single" w:sz="6" w:space="0" w:color="auto"/>
            </w:tcBorders>
            <w:shd w:val="clear" w:color="auto" w:fill="BFBFBF"/>
            <w:hideMark/>
          </w:tcPr>
          <w:p w14:paraId="7661681D" w14:textId="77777777" w:rsidR="00497356" w:rsidRPr="00497356" w:rsidRDefault="00497356" w:rsidP="00497356">
            <w:pPr>
              <w:ind w:firstLine="30"/>
              <w:jc w:val="both"/>
              <w:textAlignment w:val="baseline"/>
              <w:rPr>
                <w:rFonts w:ascii="Arial" w:hAnsi="Arial" w:cs="Arial"/>
                <w:sz w:val="20"/>
              </w:rPr>
            </w:pPr>
            <w:r w:rsidRPr="00497356">
              <w:rPr>
                <w:rFonts w:ascii="Arial" w:hAnsi="Arial" w:cs="Arial"/>
                <w:b/>
                <w:bCs/>
                <w:color w:val="000000"/>
                <w:sz w:val="20"/>
              </w:rPr>
              <w:t>Reference Projects Data Sheet for</w:t>
            </w:r>
            <w:r w:rsidRPr="00497356">
              <w:rPr>
                <w:rFonts w:ascii="Arial" w:hAnsi="Arial" w:cs="Arial"/>
                <w:color w:val="000000"/>
                <w:sz w:val="20"/>
              </w:rPr>
              <w:t> </w:t>
            </w:r>
          </w:p>
        </w:tc>
        <w:tc>
          <w:tcPr>
            <w:tcW w:w="3255" w:type="dxa"/>
            <w:tcBorders>
              <w:top w:val="single" w:sz="6" w:space="0" w:color="auto"/>
              <w:left w:val="single" w:sz="6" w:space="0" w:color="auto"/>
              <w:bottom w:val="single" w:sz="6" w:space="0" w:color="auto"/>
              <w:right w:val="nil"/>
            </w:tcBorders>
            <w:shd w:val="clear" w:color="auto" w:fill="FFFFFF"/>
            <w:vAlign w:val="center"/>
            <w:hideMark/>
          </w:tcPr>
          <w:p w14:paraId="11E418A6" w14:textId="77777777" w:rsidR="00497356" w:rsidRPr="00497356" w:rsidRDefault="00497356" w:rsidP="00497356">
            <w:pPr>
              <w:jc w:val="center"/>
              <w:textAlignment w:val="baseline"/>
              <w:rPr>
                <w:rFonts w:ascii="Arial" w:hAnsi="Arial" w:cs="Arial"/>
                <w:sz w:val="20"/>
              </w:rPr>
            </w:pPr>
            <w:r w:rsidRPr="00497356">
              <w:rPr>
                <w:rFonts w:ascii="Arial" w:hAnsi="Arial" w:cs="Arial"/>
                <w:color w:val="000000"/>
                <w:sz w:val="20"/>
              </w:rPr>
              <w:t>(name of Applicant) </w:t>
            </w:r>
          </w:p>
        </w:tc>
        <w:tc>
          <w:tcPr>
            <w:tcW w:w="3105" w:type="dxa"/>
            <w:tcBorders>
              <w:top w:val="single" w:sz="6" w:space="0" w:color="auto"/>
              <w:left w:val="nil"/>
              <w:bottom w:val="single" w:sz="6" w:space="0" w:color="auto"/>
              <w:right w:val="nil"/>
            </w:tcBorders>
            <w:shd w:val="clear" w:color="auto" w:fill="FFFFFF"/>
            <w:vAlign w:val="center"/>
            <w:hideMark/>
          </w:tcPr>
          <w:p w14:paraId="7692525F" w14:textId="77777777" w:rsidR="00497356" w:rsidRPr="00497356" w:rsidRDefault="00497356" w:rsidP="00497356">
            <w:pPr>
              <w:jc w:val="center"/>
              <w:textAlignment w:val="baseline"/>
              <w:rPr>
                <w:rFonts w:ascii="Arial" w:hAnsi="Arial" w:cs="Arial"/>
                <w:sz w:val="20"/>
              </w:rPr>
            </w:pPr>
            <w:r w:rsidRPr="00497356">
              <w:rPr>
                <w:rFonts w:ascii="Arial" w:hAnsi="Arial" w:cs="Arial"/>
                <w:color w:val="000000"/>
                <w:sz w:val="20"/>
              </w:rPr>
              <w:t> </w:t>
            </w:r>
          </w:p>
        </w:tc>
        <w:tc>
          <w:tcPr>
            <w:tcW w:w="2970" w:type="dxa"/>
            <w:tcBorders>
              <w:top w:val="single" w:sz="6" w:space="0" w:color="auto"/>
              <w:left w:val="nil"/>
              <w:bottom w:val="single" w:sz="6" w:space="0" w:color="auto"/>
              <w:right w:val="nil"/>
            </w:tcBorders>
            <w:shd w:val="clear" w:color="auto" w:fill="FFFFFF"/>
            <w:vAlign w:val="center"/>
            <w:hideMark/>
          </w:tcPr>
          <w:p w14:paraId="666EFDF2" w14:textId="77777777" w:rsidR="00497356" w:rsidRPr="00497356" w:rsidRDefault="00497356" w:rsidP="00497356">
            <w:pPr>
              <w:jc w:val="center"/>
              <w:textAlignment w:val="baseline"/>
              <w:rPr>
                <w:rFonts w:ascii="Arial" w:hAnsi="Arial" w:cs="Arial"/>
                <w:sz w:val="20"/>
              </w:rPr>
            </w:pPr>
            <w:r w:rsidRPr="00497356">
              <w:rPr>
                <w:rFonts w:ascii="Arial" w:hAnsi="Arial" w:cs="Arial"/>
                <w:color w:val="000000"/>
                <w:sz w:val="20"/>
              </w:rPr>
              <w:t> </w:t>
            </w:r>
          </w:p>
        </w:tc>
        <w:tc>
          <w:tcPr>
            <w:tcW w:w="1980" w:type="dxa"/>
            <w:tcBorders>
              <w:top w:val="single" w:sz="6" w:space="0" w:color="auto"/>
              <w:left w:val="nil"/>
              <w:bottom w:val="single" w:sz="6" w:space="0" w:color="auto"/>
              <w:right w:val="single" w:sz="6" w:space="0" w:color="auto"/>
            </w:tcBorders>
            <w:shd w:val="clear" w:color="auto" w:fill="FFFFFF"/>
            <w:vAlign w:val="center"/>
            <w:hideMark/>
          </w:tcPr>
          <w:p w14:paraId="4B111B6F" w14:textId="77777777" w:rsidR="00497356" w:rsidRPr="00497356" w:rsidRDefault="00497356" w:rsidP="00497356">
            <w:pPr>
              <w:jc w:val="center"/>
              <w:textAlignment w:val="baseline"/>
              <w:rPr>
                <w:rFonts w:ascii="Arial" w:hAnsi="Arial" w:cs="Arial"/>
                <w:sz w:val="20"/>
              </w:rPr>
            </w:pPr>
            <w:r w:rsidRPr="00497356">
              <w:rPr>
                <w:rFonts w:ascii="Arial" w:hAnsi="Arial" w:cs="Arial"/>
                <w:color w:val="000000"/>
                <w:sz w:val="20"/>
              </w:rPr>
              <w:t> </w:t>
            </w:r>
          </w:p>
        </w:tc>
      </w:tr>
      <w:tr w:rsidR="00497356" w:rsidRPr="00497356" w14:paraId="38FAAB1C" w14:textId="77777777" w:rsidTr="00497356">
        <w:trPr>
          <w:trHeight w:val="300"/>
        </w:trPr>
        <w:tc>
          <w:tcPr>
            <w:tcW w:w="3105" w:type="dxa"/>
            <w:tcBorders>
              <w:top w:val="single" w:sz="6" w:space="0" w:color="auto"/>
              <w:left w:val="single" w:sz="6" w:space="0" w:color="auto"/>
              <w:bottom w:val="dotted" w:sz="6" w:space="0" w:color="auto"/>
              <w:right w:val="single" w:sz="6" w:space="0" w:color="auto"/>
            </w:tcBorders>
            <w:shd w:val="clear" w:color="auto" w:fill="BFBFBF"/>
            <w:hideMark/>
          </w:tcPr>
          <w:p w14:paraId="0B18813C" w14:textId="77777777" w:rsidR="00497356" w:rsidRPr="00497356" w:rsidRDefault="00497356" w:rsidP="00497356">
            <w:pPr>
              <w:ind w:firstLine="30"/>
              <w:jc w:val="both"/>
              <w:textAlignment w:val="baseline"/>
              <w:rPr>
                <w:rFonts w:ascii="Arial" w:hAnsi="Arial" w:cs="Arial"/>
                <w:sz w:val="20"/>
              </w:rPr>
            </w:pPr>
            <w:r w:rsidRPr="00497356">
              <w:rPr>
                <w:rFonts w:ascii="Arial" w:hAnsi="Arial" w:cs="Arial"/>
                <w:color w:val="000000"/>
                <w:sz w:val="20"/>
              </w:rPr>
              <w:t> </w:t>
            </w:r>
          </w:p>
        </w:tc>
        <w:tc>
          <w:tcPr>
            <w:tcW w:w="11325" w:type="dxa"/>
            <w:gridSpan w:val="4"/>
            <w:tcBorders>
              <w:top w:val="single" w:sz="6" w:space="0" w:color="auto"/>
              <w:left w:val="single" w:sz="6" w:space="0" w:color="auto"/>
              <w:bottom w:val="dotted" w:sz="6" w:space="0" w:color="auto"/>
              <w:right w:val="single" w:sz="6" w:space="0" w:color="auto"/>
            </w:tcBorders>
            <w:shd w:val="clear" w:color="auto" w:fill="BFBFBF"/>
            <w:vAlign w:val="center"/>
            <w:hideMark/>
          </w:tcPr>
          <w:p w14:paraId="46229D55" w14:textId="77777777" w:rsidR="00497356" w:rsidRPr="00497356" w:rsidRDefault="00497356" w:rsidP="00497356">
            <w:pPr>
              <w:jc w:val="center"/>
              <w:textAlignment w:val="baseline"/>
              <w:rPr>
                <w:rFonts w:ascii="Arial" w:hAnsi="Arial" w:cs="Arial"/>
                <w:sz w:val="20"/>
              </w:rPr>
            </w:pPr>
            <w:r w:rsidRPr="00497356">
              <w:rPr>
                <w:rFonts w:ascii="Arial" w:hAnsi="Arial" w:cs="Arial"/>
                <w:b/>
                <w:bCs/>
                <w:color w:val="000000"/>
                <w:sz w:val="20"/>
              </w:rPr>
              <w:t xml:space="preserve">Reference Project 1 </w:t>
            </w:r>
            <w:r w:rsidRPr="00497356">
              <w:rPr>
                <w:rFonts w:ascii="Arial" w:hAnsi="Arial" w:cs="Arial"/>
                <w:color w:val="000000"/>
                <w:sz w:val="20"/>
              </w:rPr>
              <w:t>(Repeat as necessary) </w:t>
            </w:r>
          </w:p>
        </w:tc>
      </w:tr>
      <w:tr w:rsidR="00497356" w:rsidRPr="00497356" w14:paraId="79D1B903" w14:textId="77777777" w:rsidTr="00497356">
        <w:trPr>
          <w:trHeight w:val="435"/>
        </w:trPr>
        <w:tc>
          <w:tcPr>
            <w:tcW w:w="3105" w:type="dxa"/>
            <w:tcBorders>
              <w:top w:val="dotted" w:sz="6" w:space="0" w:color="auto"/>
              <w:left w:val="single" w:sz="6" w:space="0" w:color="auto"/>
              <w:bottom w:val="dotted" w:sz="6" w:space="0" w:color="auto"/>
              <w:right w:val="single" w:sz="6" w:space="0" w:color="auto"/>
            </w:tcBorders>
            <w:shd w:val="clear" w:color="auto" w:fill="D9D9D9"/>
            <w:hideMark/>
          </w:tcPr>
          <w:p w14:paraId="038313DD" w14:textId="77777777" w:rsidR="00497356" w:rsidRPr="00497356" w:rsidRDefault="00497356" w:rsidP="00497356">
            <w:pPr>
              <w:textAlignment w:val="baseline"/>
              <w:rPr>
                <w:rFonts w:ascii="Arial" w:hAnsi="Arial" w:cs="Arial"/>
                <w:sz w:val="20"/>
              </w:rPr>
            </w:pPr>
            <w:r w:rsidRPr="00497356">
              <w:rPr>
                <w:rFonts w:ascii="Arial" w:hAnsi="Arial" w:cs="Arial"/>
                <w:b/>
                <w:bCs/>
                <w:sz w:val="20"/>
              </w:rPr>
              <w:t>Company involved in the project</w:t>
            </w:r>
            <w:r w:rsidRPr="00497356">
              <w:rPr>
                <w:rFonts w:ascii="Arial" w:hAnsi="Arial" w:cs="Arial"/>
                <w:sz w:val="20"/>
              </w:rPr>
              <w:t> </w:t>
            </w:r>
          </w:p>
        </w:tc>
        <w:tc>
          <w:tcPr>
            <w:tcW w:w="11325" w:type="dxa"/>
            <w:gridSpan w:val="4"/>
            <w:tcBorders>
              <w:top w:val="dotted" w:sz="6" w:space="0" w:color="auto"/>
              <w:left w:val="single" w:sz="6" w:space="0" w:color="auto"/>
              <w:bottom w:val="dotted" w:sz="6" w:space="0" w:color="auto"/>
              <w:right w:val="single" w:sz="6" w:space="0" w:color="auto"/>
            </w:tcBorders>
            <w:shd w:val="clear" w:color="auto" w:fill="auto"/>
            <w:hideMark/>
          </w:tcPr>
          <w:p w14:paraId="569DABB9" w14:textId="77777777" w:rsidR="00497356" w:rsidRPr="00497356" w:rsidRDefault="00497356" w:rsidP="00497356">
            <w:pPr>
              <w:jc w:val="both"/>
              <w:textAlignment w:val="baseline"/>
              <w:rPr>
                <w:rFonts w:ascii="Arial" w:hAnsi="Arial" w:cs="Arial"/>
                <w:sz w:val="20"/>
              </w:rPr>
            </w:pPr>
            <w:r w:rsidRPr="00497356">
              <w:rPr>
                <w:rFonts w:ascii="Arial" w:hAnsi="Arial" w:cs="Arial"/>
                <w:b/>
                <w:bCs/>
                <w:color w:val="000000"/>
                <w:sz w:val="20"/>
              </w:rPr>
              <w:t>          </w:t>
            </w:r>
            <w:r w:rsidRPr="00497356">
              <w:rPr>
                <w:rFonts w:ascii="Arial" w:hAnsi="Arial" w:cs="Arial"/>
                <w:color w:val="000000"/>
                <w:sz w:val="20"/>
              </w:rPr>
              <w:t> </w:t>
            </w:r>
          </w:p>
        </w:tc>
      </w:tr>
      <w:tr w:rsidR="00497356" w:rsidRPr="00497356" w14:paraId="0CFF18A4" w14:textId="77777777" w:rsidTr="00497356">
        <w:trPr>
          <w:trHeight w:val="300"/>
        </w:trPr>
        <w:tc>
          <w:tcPr>
            <w:tcW w:w="3105" w:type="dxa"/>
            <w:tcBorders>
              <w:top w:val="dotted" w:sz="6" w:space="0" w:color="auto"/>
              <w:left w:val="single" w:sz="6" w:space="0" w:color="auto"/>
              <w:bottom w:val="dotted" w:sz="6" w:space="0" w:color="auto"/>
              <w:right w:val="single" w:sz="6" w:space="0" w:color="auto"/>
            </w:tcBorders>
            <w:shd w:val="clear" w:color="auto" w:fill="D9D9D9"/>
            <w:hideMark/>
          </w:tcPr>
          <w:p w14:paraId="7DB39C00" w14:textId="77777777" w:rsidR="00497356" w:rsidRPr="00497356" w:rsidRDefault="00497356" w:rsidP="00497356">
            <w:pPr>
              <w:textAlignment w:val="baseline"/>
              <w:rPr>
                <w:rFonts w:ascii="Arial" w:hAnsi="Arial" w:cs="Arial"/>
                <w:sz w:val="20"/>
              </w:rPr>
            </w:pPr>
            <w:r w:rsidRPr="00497356">
              <w:rPr>
                <w:rFonts w:ascii="Arial" w:hAnsi="Arial" w:cs="Arial"/>
                <w:b/>
                <w:bCs/>
                <w:sz w:val="20"/>
              </w:rPr>
              <w:t>Reference project title </w:t>
            </w:r>
            <w:r w:rsidRPr="00497356">
              <w:rPr>
                <w:rFonts w:ascii="Arial" w:hAnsi="Arial" w:cs="Arial"/>
                <w:sz w:val="20"/>
              </w:rPr>
              <w:t> </w:t>
            </w:r>
          </w:p>
        </w:tc>
        <w:tc>
          <w:tcPr>
            <w:tcW w:w="11325" w:type="dxa"/>
            <w:gridSpan w:val="4"/>
            <w:tcBorders>
              <w:top w:val="dotted" w:sz="6" w:space="0" w:color="auto"/>
              <w:left w:val="single" w:sz="6" w:space="0" w:color="auto"/>
              <w:bottom w:val="dotted" w:sz="6" w:space="0" w:color="auto"/>
              <w:right w:val="single" w:sz="6" w:space="0" w:color="auto"/>
            </w:tcBorders>
            <w:shd w:val="clear" w:color="auto" w:fill="auto"/>
            <w:hideMark/>
          </w:tcPr>
          <w:p w14:paraId="6E74AC33" w14:textId="77777777" w:rsidR="00497356" w:rsidRPr="00497356" w:rsidRDefault="00497356" w:rsidP="00497356">
            <w:pPr>
              <w:jc w:val="both"/>
              <w:textAlignment w:val="baseline"/>
              <w:rPr>
                <w:rFonts w:ascii="Arial" w:hAnsi="Arial" w:cs="Arial"/>
                <w:sz w:val="20"/>
              </w:rPr>
            </w:pPr>
            <w:r w:rsidRPr="00497356">
              <w:rPr>
                <w:rFonts w:ascii="Arial" w:hAnsi="Arial" w:cs="Arial"/>
                <w:b/>
                <w:bCs/>
                <w:color w:val="000000"/>
                <w:sz w:val="20"/>
              </w:rPr>
              <w:t>           </w:t>
            </w:r>
            <w:r w:rsidRPr="00497356">
              <w:rPr>
                <w:rFonts w:ascii="Arial" w:hAnsi="Arial" w:cs="Arial"/>
                <w:color w:val="000000"/>
                <w:sz w:val="20"/>
              </w:rPr>
              <w:t> </w:t>
            </w:r>
          </w:p>
        </w:tc>
      </w:tr>
      <w:tr w:rsidR="00497356" w:rsidRPr="00497356" w14:paraId="30F08B3F" w14:textId="77777777" w:rsidTr="00497356">
        <w:trPr>
          <w:trHeight w:val="300"/>
        </w:trPr>
        <w:tc>
          <w:tcPr>
            <w:tcW w:w="3105" w:type="dxa"/>
            <w:tcBorders>
              <w:top w:val="dotted" w:sz="6" w:space="0" w:color="auto"/>
              <w:left w:val="single" w:sz="6" w:space="0" w:color="auto"/>
              <w:bottom w:val="dotted" w:sz="6" w:space="0" w:color="auto"/>
              <w:right w:val="single" w:sz="6" w:space="0" w:color="auto"/>
            </w:tcBorders>
            <w:shd w:val="clear" w:color="auto" w:fill="D9D9D9"/>
            <w:hideMark/>
          </w:tcPr>
          <w:p w14:paraId="316105A6" w14:textId="77777777" w:rsidR="00497356" w:rsidRPr="00497356" w:rsidRDefault="00497356" w:rsidP="00497356">
            <w:pPr>
              <w:textAlignment w:val="baseline"/>
              <w:rPr>
                <w:rFonts w:ascii="Arial" w:hAnsi="Arial" w:cs="Arial"/>
                <w:sz w:val="20"/>
              </w:rPr>
            </w:pPr>
            <w:r w:rsidRPr="00497356">
              <w:rPr>
                <w:rFonts w:ascii="Arial" w:hAnsi="Arial" w:cs="Arial"/>
                <w:b/>
                <w:bCs/>
                <w:sz w:val="20"/>
              </w:rPr>
              <w:t>Date undertaken, duration and year of completion</w:t>
            </w:r>
            <w:r w:rsidRPr="00497356">
              <w:rPr>
                <w:rFonts w:ascii="Arial" w:hAnsi="Arial" w:cs="Arial"/>
                <w:sz w:val="20"/>
              </w:rPr>
              <w:t> </w:t>
            </w:r>
          </w:p>
        </w:tc>
        <w:tc>
          <w:tcPr>
            <w:tcW w:w="11325" w:type="dxa"/>
            <w:gridSpan w:val="4"/>
            <w:tcBorders>
              <w:top w:val="dotted" w:sz="6" w:space="0" w:color="auto"/>
              <w:left w:val="single" w:sz="6" w:space="0" w:color="auto"/>
              <w:bottom w:val="dotted" w:sz="6" w:space="0" w:color="auto"/>
              <w:right w:val="single" w:sz="6" w:space="0" w:color="auto"/>
            </w:tcBorders>
            <w:shd w:val="clear" w:color="auto" w:fill="auto"/>
            <w:hideMark/>
          </w:tcPr>
          <w:p w14:paraId="72228260" w14:textId="77777777" w:rsidR="00497356" w:rsidRPr="00497356" w:rsidRDefault="00497356" w:rsidP="00497356">
            <w:pPr>
              <w:jc w:val="both"/>
              <w:textAlignment w:val="baseline"/>
              <w:rPr>
                <w:rFonts w:ascii="Arial" w:hAnsi="Arial" w:cs="Arial"/>
                <w:sz w:val="20"/>
              </w:rPr>
            </w:pPr>
            <w:r w:rsidRPr="00497356">
              <w:rPr>
                <w:rFonts w:ascii="Arial" w:hAnsi="Arial" w:cs="Arial"/>
                <w:b/>
                <w:bCs/>
                <w:color w:val="000000"/>
                <w:sz w:val="20"/>
              </w:rPr>
              <w:t>            </w:t>
            </w:r>
            <w:r w:rsidRPr="00497356">
              <w:rPr>
                <w:rFonts w:ascii="Arial" w:hAnsi="Arial" w:cs="Arial"/>
                <w:color w:val="000000"/>
                <w:sz w:val="20"/>
              </w:rPr>
              <w:t> </w:t>
            </w:r>
          </w:p>
        </w:tc>
      </w:tr>
      <w:tr w:rsidR="00497356" w:rsidRPr="00497356" w14:paraId="4A3BAE7B" w14:textId="77777777" w:rsidTr="00497356">
        <w:trPr>
          <w:trHeight w:val="585"/>
        </w:trPr>
        <w:tc>
          <w:tcPr>
            <w:tcW w:w="3105" w:type="dxa"/>
            <w:tcBorders>
              <w:top w:val="dotted" w:sz="6" w:space="0" w:color="auto"/>
              <w:left w:val="single" w:sz="6" w:space="0" w:color="auto"/>
              <w:bottom w:val="dotted" w:sz="6" w:space="0" w:color="auto"/>
              <w:right w:val="single" w:sz="6" w:space="0" w:color="auto"/>
            </w:tcBorders>
            <w:shd w:val="clear" w:color="auto" w:fill="D9D9D9"/>
            <w:hideMark/>
          </w:tcPr>
          <w:p w14:paraId="171AB8CB" w14:textId="77777777" w:rsidR="00497356" w:rsidRPr="00497356" w:rsidRDefault="00497356" w:rsidP="00497356">
            <w:pPr>
              <w:textAlignment w:val="baseline"/>
              <w:rPr>
                <w:rFonts w:ascii="Arial" w:hAnsi="Arial" w:cs="Arial"/>
                <w:sz w:val="20"/>
              </w:rPr>
            </w:pPr>
            <w:r w:rsidRPr="00497356">
              <w:rPr>
                <w:rFonts w:ascii="Arial" w:hAnsi="Arial" w:cs="Arial"/>
                <w:b/>
                <w:bCs/>
                <w:sz w:val="20"/>
              </w:rPr>
              <w:t>Role Undertaken</w:t>
            </w:r>
            <w:r w:rsidRPr="00497356">
              <w:rPr>
                <w:rFonts w:ascii="Arial" w:hAnsi="Arial" w:cs="Arial"/>
                <w:sz w:val="20"/>
              </w:rPr>
              <w:t> </w:t>
            </w:r>
          </w:p>
          <w:p w14:paraId="77301377" w14:textId="77777777" w:rsidR="00497356" w:rsidRPr="00497356" w:rsidRDefault="00497356" w:rsidP="00497356">
            <w:pPr>
              <w:textAlignment w:val="baseline"/>
              <w:rPr>
                <w:rFonts w:ascii="Arial" w:hAnsi="Arial" w:cs="Arial"/>
                <w:sz w:val="20"/>
              </w:rPr>
            </w:pPr>
            <w:r w:rsidRPr="00497356">
              <w:rPr>
                <w:rFonts w:ascii="Arial" w:hAnsi="Arial" w:cs="Arial"/>
                <w:b/>
                <w:bCs/>
                <w:sz w:val="20"/>
              </w:rPr>
              <w:t>(e.g. PSDP, Confined Space Coordinator, Temporary Traffic Management Designer etc) </w:t>
            </w:r>
            <w:r w:rsidRPr="00497356">
              <w:rPr>
                <w:rFonts w:ascii="Arial" w:hAnsi="Arial" w:cs="Arial"/>
                <w:sz w:val="20"/>
              </w:rPr>
              <w:t> </w:t>
            </w:r>
          </w:p>
        </w:tc>
        <w:tc>
          <w:tcPr>
            <w:tcW w:w="11325" w:type="dxa"/>
            <w:gridSpan w:val="4"/>
            <w:tcBorders>
              <w:top w:val="dotted" w:sz="6" w:space="0" w:color="auto"/>
              <w:left w:val="single" w:sz="6" w:space="0" w:color="auto"/>
              <w:bottom w:val="dotted" w:sz="6" w:space="0" w:color="auto"/>
              <w:right w:val="single" w:sz="6" w:space="0" w:color="auto"/>
            </w:tcBorders>
            <w:shd w:val="clear" w:color="auto" w:fill="FFFFFF"/>
            <w:hideMark/>
          </w:tcPr>
          <w:p w14:paraId="0A67C6A0" w14:textId="77777777" w:rsidR="00497356" w:rsidRPr="00497356" w:rsidRDefault="00497356" w:rsidP="00497356">
            <w:pPr>
              <w:jc w:val="both"/>
              <w:textAlignment w:val="baseline"/>
              <w:rPr>
                <w:rFonts w:ascii="Arial" w:hAnsi="Arial" w:cs="Arial"/>
                <w:sz w:val="20"/>
              </w:rPr>
            </w:pPr>
            <w:r w:rsidRPr="00497356">
              <w:rPr>
                <w:rFonts w:ascii="Arial" w:hAnsi="Arial" w:cs="Arial"/>
                <w:b/>
                <w:bCs/>
                <w:color w:val="000000"/>
                <w:sz w:val="20"/>
              </w:rPr>
              <w:t>            </w:t>
            </w:r>
            <w:r w:rsidRPr="00497356">
              <w:rPr>
                <w:rFonts w:ascii="Arial" w:hAnsi="Arial" w:cs="Arial"/>
                <w:color w:val="000000"/>
                <w:sz w:val="20"/>
              </w:rPr>
              <w:t> </w:t>
            </w:r>
          </w:p>
        </w:tc>
      </w:tr>
      <w:tr w:rsidR="00497356" w:rsidRPr="00497356" w14:paraId="6D302E48" w14:textId="77777777" w:rsidTr="00497356">
        <w:trPr>
          <w:trHeight w:val="525"/>
        </w:trPr>
        <w:tc>
          <w:tcPr>
            <w:tcW w:w="3105" w:type="dxa"/>
            <w:tcBorders>
              <w:top w:val="dotted" w:sz="6" w:space="0" w:color="auto"/>
              <w:left w:val="single" w:sz="6" w:space="0" w:color="auto"/>
              <w:bottom w:val="dotted" w:sz="6" w:space="0" w:color="auto"/>
              <w:right w:val="single" w:sz="6" w:space="0" w:color="auto"/>
            </w:tcBorders>
            <w:shd w:val="clear" w:color="auto" w:fill="D9D9D9"/>
            <w:hideMark/>
          </w:tcPr>
          <w:p w14:paraId="6EA19406" w14:textId="77777777" w:rsidR="00497356" w:rsidRPr="00497356" w:rsidRDefault="00497356" w:rsidP="00497356">
            <w:pPr>
              <w:textAlignment w:val="baseline"/>
              <w:rPr>
                <w:rFonts w:ascii="Arial" w:hAnsi="Arial" w:cs="Arial"/>
                <w:sz w:val="20"/>
              </w:rPr>
            </w:pPr>
            <w:r w:rsidRPr="00497356">
              <w:rPr>
                <w:rFonts w:ascii="Arial" w:hAnsi="Arial" w:cs="Arial"/>
                <w:b/>
                <w:bCs/>
                <w:sz w:val="20"/>
              </w:rPr>
              <w:t>Client </w:t>
            </w:r>
            <w:r w:rsidRPr="00497356">
              <w:rPr>
                <w:rFonts w:ascii="Arial" w:hAnsi="Arial" w:cs="Arial"/>
                <w:sz w:val="20"/>
              </w:rPr>
              <w:t> </w:t>
            </w:r>
          </w:p>
          <w:p w14:paraId="47B8A73C" w14:textId="77777777" w:rsidR="00497356" w:rsidRPr="00497356" w:rsidRDefault="00497356" w:rsidP="00497356">
            <w:pPr>
              <w:textAlignment w:val="baseline"/>
              <w:rPr>
                <w:rFonts w:ascii="Arial" w:hAnsi="Arial" w:cs="Arial"/>
                <w:sz w:val="20"/>
              </w:rPr>
            </w:pPr>
            <w:r w:rsidRPr="00497356">
              <w:rPr>
                <w:rFonts w:ascii="Arial" w:hAnsi="Arial" w:cs="Arial"/>
                <w:sz w:val="20"/>
              </w:rPr>
              <w:t> </w:t>
            </w:r>
          </w:p>
        </w:tc>
        <w:tc>
          <w:tcPr>
            <w:tcW w:w="11325" w:type="dxa"/>
            <w:gridSpan w:val="4"/>
            <w:tcBorders>
              <w:top w:val="dotted" w:sz="6" w:space="0" w:color="auto"/>
              <w:left w:val="single" w:sz="6" w:space="0" w:color="auto"/>
              <w:bottom w:val="dotted" w:sz="6" w:space="0" w:color="auto"/>
              <w:right w:val="single" w:sz="6" w:space="0" w:color="auto"/>
            </w:tcBorders>
            <w:shd w:val="clear" w:color="auto" w:fill="FFFFFF"/>
            <w:hideMark/>
          </w:tcPr>
          <w:p w14:paraId="11F488C8" w14:textId="77777777" w:rsidR="00497356" w:rsidRPr="00497356" w:rsidRDefault="00497356" w:rsidP="00497356">
            <w:pPr>
              <w:jc w:val="both"/>
              <w:textAlignment w:val="baseline"/>
              <w:rPr>
                <w:rFonts w:ascii="Arial" w:hAnsi="Arial" w:cs="Arial"/>
                <w:sz w:val="20"/>
              </w:rPr>
            </w:pPr>
            <w:r w:rsidRPr="00497356">
              <w:rPr>
                <w:rFonts w:ascii="Arial" w:hAnsi="Arial" w:cs="Arial"/>
                <w:b/>
                <w:bCs/>
                <w:color w:val="000000"/>
                <w:sz w:val="20"/>
              </w:rPr>
              <w:t>                               </w:t>
            </w:r>
            <w:r w:rsidRPr="00497356">
              <w:rPr>
                <w:rFonts w:ascii="Arial" w:hAnsi="Arial" w:cs="Arial"/>
                <w:color w:val="000000"/>
                <w:sz w:val="20"/>
              </w:rPr>
              <w:t> </w:t>
            </w:r>
          </w:p>
        </w:tc>
      </w:tr>
      <w:tr w:rsidR="00497356" w:rsidRPr="00497356" w14:paraId="36EA66FA" w14:textId="77777777" w:rsidTr="00497356">
        <w:trPr>
          <w:trHeight w:val="3150"/>
        </w:trPr>
        <w:tc>
          <w:tcPr>
            <w:tcW w:w="3105" w:type="dxa"/>
            <w:tcBorders>
              <w:top w:val="dotted" w:sz="6" w:space="0" w:color="auto"/>
              <w:left w:val="single" w:sz="6" w:space="0" w:color="auto"/>
              <w:bottom w:val="single" w:sz="6" w:space="0" w:color="auto"/>
              <w:right w:val="single" w:sz="6" w:space="0" w:color="auto"/>
            </w:tcBorders>
            <w:shd w:val="clear" w:color="auto" w:fill="D9D9D9"/>
            <w:hideMark/>
          </w:tcPr>
          <w:p w14:paraId="6C6C60E3" w14:textId="77777777" w:rsidR="00497356" w:rsidRPr="00497356" w:rsidRDefault="00497356" w:rsidP="00497356">
            <w:pPr>
              <w:textAlignment w:val="baseline"/>
              <w:rPr>
                <w:rFonts w:ascii="Arial" w:hAnsi="Arial" w:cs="Arial"/>
                <w:sz w:val="20"/>
              </w:rPr>
            </w:pPr>
            <w:r w:rsidRPr="00497356">
              <w:rPr>
                <w:rFonts w:ascii="Arial" w:hAnsi="Arial" w:cs="Arial"/>
                <w:b/>
                <w:bCs/>
                <w:sz w:val="20"/>
              </w:rPr>
              <w:t>Scope of Works </w:t>
            </w:r>
            <w:r w:rsidRPr="00497356">
              <w:rPr>
                <w:rFonts w:ascii="Arial" w:hAnsi="Arial" w:cs="Arial"/>
                <w:sz w:val="20"/>
              </w:rPr>
              <w:t> </w:t>
            </w:r>
          </w:p>
        </w:tc>
        <w:tc>
          <w:tcPr>
            <w:tcW w:w="11325" w:type="dxa"/>
            <w:gridSpan w:val="4"/>
            <w:tcBorders>
              <w:top w:val="dotted" w:sz="6" w:space="0" w:color="auto"/>
              <w:left w:val="single" w:sz="6" w:space="0" w:color="auto"/>
              <w:bottom w:val="single" w:sz="6" w:space="0" w:color="auto"/>
              <w:right w:val="single" w:sz="6" w:space="0" w:color="auto"/>
            </w:tcBorders>
            <w:shd w:val="clear" w:color="auto" w:fill="FFFFFF"/>
            <w:hideMark/>
          </w:tcPr>
          <w:p w14:paraId="14CDD17D" w14:textId="77777777" w:rsidR="00497356" w:rsidRPr="00497356" w:rsidRDefault="00497356" w:rsidP="00497356">
            <w:pPr>
              <w:jc w:val="both"/>
              <w:textAlignment w:val="baseline"/>
              <w:rPr>
                <w:rFonts w:ascii="Arial" w:hAnsi="Arial" w:cs="Arial"/>
                <w:sz w:val="20"/>
              </w:rPr>
            </w:pPr>
            <w:r w:rsidRPr="00497356">
              <w:rPr>
                <w:rFonts w:ascii="Arial" w:hAnsi="Arial" w:cs="Arial"/>
                <w:b/>
                <w:bCs/>
                <w:color w:val="000000"/>
                <w:sz w:val="20"/>
              </w:rPr>
              <w:t>                        </w:t>
            </w:r>
            <w:r w:rsidRPr="00497356">
              <w:rPr>
                <w:rFonts w:ascii="Arial" w:hAnsi="Arial" w:cs="Arial"/>
                <w:color w:val="000000"/>
                <w:sz w:val="20"/>
              </w:rPr>
              <w:t> </w:t>
            </w:r>
          </w:p>
        </w:tc>
      </w:tr>
    </w:tbl>
    <w:p w14:paraId="597D51FF" w14:textId="77777777" w:rsidR="00497356" w:rsidRPr="00497356" w:rsidRDefault="00497356" w:rsidP="00497356">
      <w:pPr>
        <w:jc w:val="center"/>
        <w:textAlignment w:val="baseline"/>
        <w:rPr>
          <w:rFonts w:ascii="Segoe UI" w:hAnsi="Segoe UI" w:cs="Segoe UI"/>
          <w:sz w:val="18"/>
          <w:szCs w:val="18"/>
        </w:rPr>
      </w:pPr>
      <w:r w:rsidRPr="00497356">
        <w:rPr>
          <w:rFonts w:ascii="Calibri" w:hAnsi="Calibri" w:cs="Calibri"/>
          <w:sz w:val="2"/>
          <w:szCs w:val="2"/>
        </w:rPr>
        <w:t> </w:t>
      </w:r>
    </w:p>
    <w:p w14:paraId="0D5B0377" w14:textId="77777777" w:rsidR="00291D45" w:rsidRPr="00290E52" w:rsidRDefault="00291D45" w:rsidP="00291D45">
      <w:pPr>
        <w:pStyle w:val="Heading1"/>
        <w:shd w:val="clear" w:color="auto" w:fill="FFFFFF"/>
        <w:rPr>
          <w:rFonts w:ascii="Arial" w:hAnsi="Arial" w:cs="Arial"/>
          <w:sz w:val="20"/>
          <w:szCs w:val="20"/>
          <w:u w:val="single"/>
        </w:rPr>
      </w:pPr>
      <w:r w:rsidRPr="00290E52">
        <w:rPr>
          <w:u w:val="single"/>
        </w:rPr>
        <w:br w:type="page"/>
      </w:r>
      <w:bookmarkStart w:id="156" w:name="_Toc504482245"/>
      <w:bookmarkStart w:id="157" w:name="_Toc256000048"/>
    </w:p>
    <w:p w14:paraId="77A0A626" w14:textId="4FC90099" w:rsidR="00291D45" w:rsidRPr="00290E52" w:rsidRDefault="00291D45" w:rsidP="00291D45">
      <w:pPr>
        <w:pStyle w:val="Heading1"/>
        <w:shd w:val="clear" w:color="auto" w:fill="C6D9F1"/>
        <w:rPr>
          <w:rFonts w:ascii="Arial" w:hAnsi="Arial" w:cs="Arial"/>
          <w:sz w:val="20"/>
          <w:szCs w:val="20"/>
        </w:rPr>
      </w:pPr>
      <w:bookmarkStart w:id="158" w:name="_Toc173247565"/>
      <w:r w:rsidRPr="00290E52">
        <w:rPr>
          <w:rFonts w:ascii="Arial" w:hAnsi="Arial" w:cs="Arial"/>
          <w:sz w:val="20"/>
          <w:szCs w:val="20"/>
          <w:u w:val="single"/>
        </w:rPr>
        <w:lastRenderedPageBreak/>
        <w:t xml:space="preserve">APPENDIX </w:t>
      </w:r>
      <w:r w:rsidR="00274801">
        <w:rPr>
          <w:rFonts w:ascii="Arial" w:hAnsi="Arial" w:cs="Arial"/>
          <w:sz w:val="20"/>
          <w:szCs w:val="20"/>
          <w:u w:val="single"/>
        </w:rPr>
        <w:t>5</w:t>
      </w:r>
      <w:r w:rsidRPr="00290E52">
        <w:rPr>
          <w:rFonts w:ascii="Arial" w:hAnsi="Arial" w:cs="Arial"/>
          <w:sz w:val="20"/>
          <w:szCs w:val="20"/>
        </w:rPr>
        <w:tab/>
        <w:t>CV REFERENCE DATA SHEET</w:t>
      </w:r>
      <w:bookmarkEnd w:id="154"/>
      <w:bookmarkEnd w:id="156"/>
      <w:bookmarkEnd w:id="157"/>
      <w:bookmarkEnd w:id="158"/>
      <w:r w:rsidRPr="00290E52">
        <w:rPr>
          <w:rFonts w:ascii="Arial" w:hAnsi="Arial" w:cs="Arial"/>
          <w:sz w:val="20"/>
          <w:szCs w:val="20"/>
        </w:rPr>
        <w:t xml:space="preserve"> </w:t>
      </w:r>
    </w:p>
    <w:bookmarkEnd w:id="155"/>
    <w:p w14:paraId="6912E94D" w14:textId="77777777" w:rsidR="00291D45" w:rsidRPr="00290E52" w:rsidRDefault="00291D45" w:rsidP="00291D45">
      <w:pPr>
        <w:jc w:val="center"/>
        <w:rPr>
          <w:u w:val="single"/>
        </w:rPr>
      </w:pPr>
    </w:p>
    <w:p w14:paraId="158D2596" w14:textId="77777777" w:rsidR="00291D45" w:rsidRPr="00290E52" w:rsidRDefault="00291D45" w:rsidP="00291D45">
      <w:pPr>
        <w:jc w:val="center"/>
        <w:rPr>
          <w:u w:val="single"/>
        </w:rPr>
      </w:pPr>
    </w:p>
    <w:tbl>
      <w:tblPr>
        <w:tblW w:w="14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992"/>
        <w:gridCol w:w="2410"/>
        <w:gridCol w:w="851"/>
        <w:gridCol w:w="2692"/>
        <w:gridCol w:w="708"/>
        <w:gridCol w:w="2553"/>
      </w:tblGrid>
      <w:tr w:rsidR="00291D45" w:rsidRPr="00290E52" w14:paraId="50F21FDE" w14:textId="77777777" w:rsidTr="00291D45">
        <w:tc>
          <w:tcPr>
            <w:tcW w:w="4254" w:type="dxa"/>
            <w:tcBorders>
              <w:bottom w:val="single" w:sz="4" w:space="0" w:color="auto"/>
            </w:tcBorders>
            <w:shd w:val="clear" w:color="auto" w:fill="BFBFBF"/>
            <w:vAlign w:val="center"/>
          </w:tcPr>
          <w:p w14:paraId="62E7B392"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CV Reference Data Sheet for</w:t>
            </w:r>
          </w:p>
        </w:tc>
        <w:tc>
          <w:tcPr>
            <w:tcW w:w="992" w:type="dxa"/>
            <w:tcBorders>
              <w:bottom w:val="single" w:sz="4" w:space="0" w:color="auto"/>
            </w:tcBorders>
            <w:shd w:val="clear" w:color="auto" w:fill="D9D9D9"/>
            <w:vAlign w:val="center"/>
          </w:tcPr>
          <w:p w14:paraId="6DE0DE33"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Name:                                                                         </w:t>
            </w:r>
          </w:p>
        </w:tc>
        <w:tc>
          <w:tcPr>
            <w:tcW w:w="3261" w:type="dxa"/>
            <w:gridSpan w:val="2"/>
            <w:tcBorders>
              <w:bottom w:val="single" w:sz="4" w:space="0" w:color="auto"/>
            </w:tcBorders>
            <w:shd w:val="clear" w:color="auto" w:fill="auto"/>
            <w:vAlign w:val="center"/>
          </w:tcPr>
          <w:p w14:paraId="66B93586"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c>
          <w:tcPr>
            <w:tcW w:w="3400" w:type="dxa"/>
            <w:gridSpan w:val="2"/>
            <w:tcBorders>
              <w:bottom w:val="single" w:sz="4" w:space="0" w:color="auto"/>
            </w:tcBorders>
            <w:shd w:val="clear" w:color="auto" w:fill="D9D9D9"/>
            <w:vAlign w:val="center"/>
          </w:tcPr>
          <w:p w14:paraId="6A473E3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Key Position for which this person is being put forward as an example</w:t>
            </w:r>
          </w:p>
        </w:tc>
        <w:tc>
          <w:tcPr>
            <w:tcW w:w="2553" w:type="dxa"/>
            <w:tcBorders>
              <w:bottom w:val="single" w:sz="4" w:space="0" w:color="auto"/>
            </w:tcBorders>
            <w:shd w:val="clear" w:color="auto" w:fill="auto"/>
            <w:vAlign w:val="center"/>
          </w:tcPr>
          <w:p w14:paraId="4A2A39A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r>
      <w:tr w:rsidR="00291D45" w:rsidRPr="00290E52" w14:paraId="07D9D8E0" w14:textId="77777777" w:rsidTr="00291D45">
        <w:tc>
          <w:tcPr>
            <w:tcW w:w="4254" w:type="dxa"/>
            <w:tcBorders>
              <w:bottom w:val="single" w:sz="4" w:space="0" w:color="auto"/>
            </w:tcBorders>
            <w:shd w:val="clear" w:color="auto" w:fill="D9D9D9"/>
            <w:vAlign w:val="center"/>
          </w:tcPr>
          <w:p w14:paraId="73BD78F0" w14:textId="7D787D16"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Relevant qualifications &amp; No. years relevant experience</w:t>
            </w:r>
            <w:r w:rsidRPr="00290E52">
              <w:rPr>
                <w:rFonts w:ascii="Arial" w:hAnsi="Arial" w:cs="Arial"/>
                <w:color w:val="000000"/>
                <w:sz w:val="20"/>
              </w:rPr>
              <w:t xml:space="preserve"> </w:t>
            </w:r>
          </w:p>
        </w:tc>
        <w:tc>
          <w:tcPr>
            <w:tcW w:w="10206" w:type="dxa"/>
            <w:gridSpan w:val="6"/>
            <w:tcBorders>
              <w:bottom w:val="single" w:sz="4" w:space="0" w:color="auto"/>
            </w:tcBorders>
            <w:shd w:val="clear" w:color="auto" w:fill="auto"/>
            <w:vAlign w:val="center"/>
          </w:tcPr>
          <w:p w14:paraId="46D5819A" w14:textId="77777777" w:rsidR="00291D45" w:rsidRPr="00290E52" w:rsidRDefault="00291D45" w:rsidP="00291D45">
            <w:pPr>
              <w:spacing w:before="120" w:after="120"/>
              <w:ind w:hanging="108"/>
              <w:rPr>
                <w:rFonts w:ascii="Arial" w:hAnsi="Arial" w:cs="Arial"/>
                <w:b/>
                <w:color w:val="000000"/>
                <w:sz w:val="20"/>
              </w:rPr>
            </w:pPr>
            <w:r w:rsidRPr="00290E52">
              <w:rPr>
                <w:rFonts w:ascii="Arial" w:hAnsi="Arial" w:cs="Arial"/>
                <w:b/>
                <w:color w:val="000000"/>
                <w:sz w:val="20"/>
              </w:rPr>
              <w:t xml:space="preserve">                         </w:t>
            </w:r>
          </w:p>
        </w:tc>
      </w:tr>
      <w:tr w:rsidR="00291D45" w:rsidRPr="00290E52" w14:paraId="1B9F6F80" w14:textId="77777777" w:rsidTr="00291D45">
        <w:tc>
          <w:tcPr>
            <w:tcW w:w="4254" w:type="dxa"/>
            <w:tcBorders>
              <w:bottom w:val="dotted" w:sz="4" w:space="0" w:color="auto"/>
            </w:tcBorders>
            <w:shd w:val="clear" w:color="auto" w:fill="A6A6A6"/>
          </w:tcPr>
          <w:p w14:paraId="4B61BA61"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Reference project title </w:t>
            </w:r>
          </w:p>
        </w:tc>
        <w:tc>
          <w:tcPr>
            <w:tcW w:w="3402" w:type="dxa"/>
            <w:gridSpan w:val="2"/>
            <w:tcBorders>
              <w:bottom w:val="dotted" w:sz="4" w:space="0" w:color="auto"/>
            </w:tcBorders>
            <w:shd w:val="clear" w:color="auto" w:fill="A6A6A6"/>
            <w:vAlign w:val="center"/>
          </w:tcPr>
          <w:p w14:paraId="7F37ED22" w14:textId="77777777"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Reference Project 1</w:t>
            </w:r>
          </w:p>
        </w:tc>
        <w:tc>
          <w:tcPr>
            <w:tcW w:w="3543" w:type="dxa"/>
            <w:gridSpan w:val="2"/>
            <w:tcBorders>
              <w:bottom w:val="dotted" w:sz="4" w:space="0" w:color="auto"/>
            </w:tcBorders>
            <w:shd w:val="clear" w:color="auto" w:fill="A6A6A6"/>
            <w:vAlign w:val="center"/>
          </w:tcPr>
          <w:p w14:paraId="1F911FA6" w14:textId="77777777"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Reference Project 2</w:t>
            </w:r>
          </w:p>
        </w:tc>
        <w:tc>
          <w:tcPr>
            <w:tcW w:w="3261" w:type="dxa"/>
            <w:gridSpan w:val="2"/>
            <w:tcBorders>
              <w:bottom w:val="dotted" w:sz="4" w:space="0" w:color="auto"/>
            </w:tcBorders>
            <w:shd w:val="clear" w:color="auto" w:fill="A6A6A6"/>
            <w:vAlign w:val="center"/>
          </w:tcPr>
          <w:p w14:paraId="1D77E52B" w14:textId="77777777"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Reference Project 3</w:t>
            </w:r>
          </w:p>
        </w:tc>
      </w:tr>
      <w:tr w:rsidR="00291D45" w:rsidRPr="00290E52" w14:paraId="30819F6F" w14:textId="77777777" w:rsidTr="00291D45">
        <w:tc>
          <w:tcPr>
            <w:tcW w:w="4254" w:type="dxa"/>
            <w:tcBorders>
              <w:top w:val="dotted" w:sz="4" w:space="0" w:color="auto"/>
              <w:bottom w:val="dotted" w:sz="4" w:space="0" w:color="auto"/>
            </w:tcBorders>
            <w:shd w:val="clear" w:color="auto" w:fill="D9D9D9"/>
          </w:tcPr>
          <w:p w14:paraId="4E8542E9"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Year of Completion</w:t>
            </w:r>
          </w:p>
        </w:tc>
        <w:tc>
          <w:tcPr>
            <w:tcW w:w="3402" w:type="dxa"/>
            <w:gridSpan w:val="2"/>
            <w:tcBorders>
              <w:top w:val="dotted" w:sz="4" w:space="0" w:color="auto"/>
              <w:bottom w:val="dotted" w:sz="4" w:space="0" w:color="auto"/>
            </w:tcBorders>
            <w:shd w:val="clear" w:color="auto" w:fill="auto"/>
          </w:tcPr>
          <w:p w14:paraId="6964D46F"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43" w:type="dxa"/>
            <w:gridSpan w:val="2"/>
            <w:tcBorders>
              <w:top w:val="dotted" w:sz="4" w:space="0" w:color="auto"/>
              <w:bottom w:val="dotted" w:sz="4" w:space="0" w:color="auto"/>
            </w:tcBorders>
            <w:shd w:val="clear" w:color="auto" w:fill="auto"/>
          </w:tcPr>
          <w:p w14:paraId="5C36A6D3"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261" w:type="dxa"/>
            <w:gridSpan w:val="2"/>
            <w:tcBorders>
              <w:top w:val="dotted" w:sz="4" w:space="0" w:color="auto"/>
              <w:bottom w:val="dotted" w:sz="4" w:space="0" w:color="auto"/>
            </w:tcBorders>
            <w:shd w:val="clear" w:color="auto" w:fill="auto"/>
          </w:tcPr>
          <w:p w14:paraId="37AADA33"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44D49D37" w14:textId="77777777" w:rsidTr="00291D45">
        <w:tc>
          <w:tcPr>
            <w:tcW w:w="4254" w:type="dxa"/>
            <w:tcBorders>
              <w:top w:val="dotted" w:sz="4" w:space="0" w:color="auto"/>
              <w:bottom w:val="dotted" w:sz="4" w:space="0" w:color="auto"/>
            </w:tcBorders>
            <w:shd w:val="clear" w:color="auto" w:fill="D9D9D9"/>
          </w:tcPr>
          <w:p w14:paraId="77CE350B"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Overall Project Value (incl. VAT) </w:t>
            </w:r>
          </w:p>
        </w:tc>
        <w:tc>
          <w:tcPr>
            <w:tcW w:w="3402" w:type="dxa"/>
            <w:gridSpan w:val="2"/>
            <w:tcBorders>
              <w:top w:val="dotted" w:sz="4" w:space="0" w:color="auto"/>
              <w:bottom w:val="dotted" w:sz="4" w:space="0" w:color="auto"/>
            </w:tcBorders>
            <w:shd w:val="clear" w:color="auto" w:fill="auto"/>
          </w:tcPr>
          <w:p w14:paraId="3CD5F164" w14:textId="77777777" w:rsidR="00291D45" w:rsidRPr="00290E52"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shd w:val="clear" w:color="auto" w:fill="auto"/>
          </w:tcPr>
          <w:p w14:paraId="769A4FAF"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auto"/>
          </w:tcPr>
          <w:p w14:paraId="18EFDBEC"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957ABE" w14:textId="77777777" w:rsidTr="00291D45">
        <w:tc>
          <w:tcPr>
            <w:tcW w:w="4254" w:type="dxa"/>
            <w:tcBorders>
              <w:top w:val="dotted" w:sz="4" w:space="0" w:color="auto"/>
              <w:bottom w:val="dotted" w:sz="4" w:space="0" w:color="auto"/>
            </w:tcBorders>
            <w:shd w:val="clear" w:color="auto" w:fill="D9D9D9"/>
          </w:tcPr>
          <w:p w14:paraId="2BA00E77"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Project Value applicable to employee’s company (incl. VAT)</w:t>
            </w:r>
          </w:p>
        </w:tc>
        <w:tc>
          <w:tcPr>
            <w:tcW w:w="3402" w:type="dxa"/>
            <w:gridSpan w:val="2"/>
            <w:tcBorders>
              <w:top w:val="dotted" w:sz="4" w:space="0" w:color="auto"/>
              <w:bottom w:val="dotted" w:sz="4" w:space="0" w:color="auto"/>
            </w:tcBorders>
            <w:shd w:val="clear" w:color="auto" w:fill="auto"/>
          </w:tcPr>
          <w:p w14:paraId="3657A9A6" w14:textId="77777777" w:rsidR="00291D45" w:rsidRPr="00290E52"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dotted" w:sz="4" w:space="0" w:color="auto"/>
            </w:tcBorders>
            <w:shd w:val="clear" w:color="auto" w:fill="auto"/>
          </w:tcPr>
          <w:p w14:paraId="5C14048B"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auto"/>
          </w:tcPr>
          <w:p w14:paraId="06FF2E07"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4BFCD4D7" w14:textId="77777777" w:rsidTr="00291D45">
        <w:trPr>
          <w:trHeight w:val="1898"/>
        </w:trPr>
        <w:tc>
          <w:tcPr>
            <w:tcW w:w="4254" w:type="dxa"/>
            <w:tcBorders>
              <w:top w:val="dotted" w:sz="4" w:space="0" w:color="auto"/>
              <w:bottom w:val="dotted" w:sz="4" w:space="0" w:color="auto"/>
            </w:tcBorders>
            <w:shd w:val="clear" w:color="auto" w:fill="D9D9D9"/>
          </w:tcPr>
          <w:p w14:paraId="2F928758" w14:textId="3397BB73" w:rsidR="00291D45" w:rsidRPr="00290E52" w:rsidRDefault="00291D45" w:rsidP="00291D45">
            <w:pPr>
              <w:spacing w:before="120" w:after="120"/>
              <w:jc w:val="both"/>
              <w:rPr>
                <w:rFonts w:ascii="Arial" w:hAnsi="Arial" w:cs="Arial"/>
                <w:color w:val="000000"/>
                <w:sz w:val="20"/>
              </w:rPr>
            </w:pPr>
            <w:r w:rsidRPr="00290E52">
              <w:rPr>
                <w:rFonts w:ascii="Arial" w:hAnsi="Arial" w:cs="Arial"/>
                <w:b/>
                <w:color w:val="000000"/>
                <w:sz w:val="20"/>
              </w:rPr>
              <w:t xml:space="preserve">Experience on projects of similar nature and complexity including, main duties and responsibilities of Employee in respect of reference projects </w:t>
            </w:r>
          </w:p>
          <w:p w14:paraId="235EF6EA" w14:textId="77777777" w:rsidR="00291D45" w:rsidRPr="00290E52" w:rsidRDefault="00291D45" w:rsidP="00291D45">
            <w:pPr>
              <w:spacing w:before="120" w:after="120"/>
              <w:jc w:val="both"/>
              <w:rPr>
                <w:rFonts w:ascii="Arial" w:hAnsi="Arial" w:cs="Arial"/>
                <w:color w:val="000000"/>
                <w:sz w:val="20"/>
              </w:rPr>
            </w:pPr>
          </w:p>
          <w:p w14:paraId="0D332E7A" w14:textId="77777777" w:rsidR="00291D45" w:rsidRPr="00290E52" w:rsidRDefault="00291D45" w:rsidP="00291D45">
            <w:pPr>
              <w:spacing w:before="120" w:after="120"/>
              <w:jc w:val="both"/>
              <w:rPr>
                <w:rFonts w:ascii="Arial" w:hAnsi="Arial" w:cs="Arial"/>
                <w:b/>
                <w:color w:val="000000"/>
                <w:sz w:val="20"/>
              </w:rPr>
            </w:pPr>
          </w:p>
        </w:tc>
        <w:tc>
          <w:tcPr>
            <w:tcW w:w="3402" w:type="dxa"/>
            <w:gridSpan w:val="2"/>
            <w:tcBorders>
              <w:top w:val="dotted" w:sz="4" w:space="0" w:color="auto"/>
              <w:bottom w:val="dotted" w:sz="4" w:space="0" w:color="auto"/>
            </w:tcBorders>
            <w:shd w:val="clear" w:color="auto" w:fill="FFFFFF"/>
          </w:tcPr>
          <w:p w14:paraId="7F8AAC06"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43" w:type="dxa"/>
            <w:gridSpan w:val="2"/>
            <w:tcBorders>
              <w:top w:val="dotted" w:sz="4" w:space="0" w:color="auto"/>
              <w:bottom w:val="dotted" w:sz="4" w:space="0" w:color="auto"/>
            </w:tcBorders>
            <w:shd w:val="clear" w:color="auto" w:fill="FFFFFF"/>
          </w:tcPr>
          <w:p w14:paraId="05F65ABE" w14:textId="77777777" w:rsidR="00291D45" w:rsidRPr="00290E52"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dotted" w:sz="4" w:space="0" w:color="auto"/>
            </w:tcBorders>
            <w:shd w:val="clear" w:color="auto" w:fill="FFFFFF"/>
          </w:tcPr>
          <w:p w14:paraId="5703E88A"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7E025F" w14:paraId="5A4DA429" w14:textId="77777777" w:rsidTr="00291D45">
        <w:trPr>
          <w:trHeight w:val="1032"/>
        </w:trPr>
        <w:tc>
          <w:tcPr>
            <w:tcW w:w="4254" w:type="dxa"/>
            <w:tcBorders>
              <w:top w:val="dotted" w:sz="4" w:space="0" w:color="auto"/>
              <w:bottom w:val="single" w:sz="8" w:space="0" w:color="auto"/>
            </w:tcBorders>
            <w:shd w:val="clear" w:color="auto" w:fill="BFBFBF"/>
          </w:tcPr>
          <w:p w14:paraId="3D7E2CB9" w14:textId="77777777" w:rsidR="00291D45" w:rsidRPr="007E025F" w:rsidRDefault="00291D45" w:rsidP="00291D45">
            <w:pPr>
              <w:spacing w:before="120" w:after="120"/>
              <w:jc w:val="both"/>
              <w:rPr>
                <w:rFonts w:ascii="Arial" w:hAnsi="Arial" w:cs="Arial"/>
                <w:b/>
                <w:color w:val="000000"/>
                <w:sz w:val="20"/>
              </w:rPr>
            </w:pPr>
            <w:r w:rsidRPr="00290E52">
              <w:rPr>
                <w:rFonts w:ascii="Arial" w:hAnsi="Arial" w:cs="Arial"/>
                <w:b/>
                <w:color w:val="000000"/>
                <w:sz w:val="20"/>
              </w:rPr>
              <w:t>Other relevant information</w:t>
            </w:r>
            <w:r w:rsidRPr="007E025F">
              <w:rPr>
                <w:rFonts w:ascii="Arial" w:hAnsi="Arial" w:cs="Arial"/>
                <w:b/>
                <w:color w:val="000000"/>
                <w:sz w:val="20"/>
              </w:rPr>
              <w:t xml:space="preserve"> </w:t>
            </w:r>
          </w:p>
          <w:p w14:paraId="2C868F46" w14:textId="77777777" w:rsidR="00291D45" w:rsidRPr="007E025F" w:rsidRDefault="00291D45" w:rsidP="00291D45">
            <w:pPr>
              <w:spacing w:before="120" w:after="120"/>
              <w:jc w:val="both"/>
              <w:rPr>
                <w:rFonts w:ascii="Arial" w:hAnsi="Arial" w:cs="Arial"/>
                <w:b/>
                <w:color w:val="000000"/>
                <w:sz w:val="20"/>
              </w:rPr>
            </w:pPr>
          </w:p>
          <w:p w14:paraId="413330A5" w14:textId="77777777" w:rsidR="00291D45" w:rsidRPr="007E025F" w:rsidRDefault="00291D45" w:rsidP="00291D45">
            <w:pPr>
              <w:spacing w:before="120" w:after="120"/>
              <w:jc w:val="both"/>
              <w:rPr>
                <w:rFonts w:ascii="Arial" w:hAnsi="Arial" w:cs="Arial"/>
                <w:b/>
                <w:color w:val="000000"/>
                <w:sz w:val="20"/>
              </w:rPr>
            </w:pPr>
          </w:p>
          <w:p w14:paraId="63DDF6F7" w14:textId="77777777" w:rsidR="00291D45" w:rsidRPr="007E025F" w:rsidRDefault="00291D45" w:rsidP="00291D45">
            <w:pPr>
              <w:spacing w:before="120" w:after="120"/>
              <w:jc w:val="both"/>
              <w:rPr>
                <w:rFonts w:ascii="Arial" w:hAnsi="Arial" w:cs="Arial"/>
                <w:b/>
                <w:color w:val="000000"/>
                <w:sz w:val="20"/>
              </w:rPr>
            </w:pPr>
          </w:p>
          <w:p w14:paraId="55585771" w14:textId="77777777" w:rsidR="00291D45" w:rsidRPr="007E025F" w:rsidRDefault="00291D45" w:rsidP="00291D45">
            <w:pPr>
              <w:spacing w:before="120" w:after="120"/>
              <w:jc w:val="both"/>
              <w:rPr>
                <w:rFonts w:ascii="Arial" w:hAnsi="Arial" w:cs="Arial"/>
                <w:b/>
                <w:color w:val="000000"/>
                <w:sz w:val="20"/>
              </w:rPr>
            </w:pPr>
          </w:p>
        </w:tc>
        <w:tc>
          <w:tcPr>
            <w:tcW w:w="3402" w:type="dxa"/>
            <w:gridSpan w:val="2"/>
            <w:tcBorders>
              <w:top w:val="dotted" w:sz="4" w:space="0" w:color="auto"/>
              <w:bottom w:val="single" w:sz="8" w:space="0" w:color="auto"/>
            </w:tcBorders>
            <w:shd w:val="clear" w:color="auto" w:fill="FFFFFF"/>
          </w:tcPr>
          <w:p w14:paraId="391F719A" w14:textId="77777777" w:rsidR="00291D45" w:rsidRPr="007E025F" w:rsidRDefault="00291D45" w:rsidP="00291D45">
            <w:pPr>
              <w:spacing w:before="120" w:after="120"/>
              <w:jc w:val="both"/>
              <w:rPr>
                <w:rFonts w:ascii="Arial" w:hAnsi="Arial" w:cs="Arial"/>
                <w:b/>
                <w:color w:val="000000"/>
                <w:sz w:val="20"/>
              </w:rPr>
            </w:pPr>
          </w:p>
        </w:tc>
        <w:tc>
          <w:tcPr>
            <w:tcW w:w="3543" w:type="dxa"/>
            <w:gridSpan w:val="2"/>
            <w:tcBorders>
              <w:top w:val="dotted" w:sz="4" w:space="0" w:color="auto"/>
              <w:bottom w:val="single" w:sz="8" w:space="0" w:color="auto"/>
            </w:tcBorders>
            <w:shd w:val="clear" w:color="auto" w:fill="FFFFFF"/>
          </w:tcPr>
          <w:p w14:paraId="0655FBD6" w14:textId="77777777" w:rsidR="00291D45" w:rsidRPr="007E025F" w:rsidRDefault="00291D45" w:rsidP="00291D45">
            <w:pPr>
              <w:spacing w:before="120" w:after="120"/>
              <w:jc w:val="both"/>
              <w:rPr>
                <w:rFonts w:ascii="Arial" w:hAnsi="Arial" w:cs="Arial"/>
                <w:b/>
                <w:color w:val="000000"/>
                <w:sz w:val="20"/>
              </w:rPr>
            </w:pPr>
          </w:p>
        </w:tc>
        <w:tc>
          <w:tcPr>
            <w:tcW w:w="3261" w:type="dxa"/>
            <w:gridSpan w:val="2"/>
            <w:tcBorders>
              <w:top w:val="dotted" w:sz="4" w:space="0" w:color="auto"/>
              <w:bottom w:val="single" w:sz="8" w:space="0" w:color="auto"/>
            </w:tcBorders>
            <w:shd w:val="clear" w:color="auto" w:fill="FFFFFF"/>
          </w:tcPr>
          <w:p w14:paraId="2BAB00E2" w14:textId="77777777" w:rsidR="00291D45" w:rsidRPr="007E025F" w:rsidRDefault="00291D45" w:rsidP="00291D45">
            <w:pPr>
              <w:spacing w:before="120" w:after="120"/>
              <w:jc w:val="both"/>
              <w:rPr>
                <w:rFonts w:ascii="Arial" w:hAnsi="Arial" w:cs="Arial"/>
                <w:b/>
                <w:color w:val="000000"/>
                <w:sz w:val="20"/>
              </w:rPr>
            </w:pPr>
          </w:p>
        </w:tc>
      </w:tr>
    </w:tbl>
    <w:p w14:paraId="6F9F8C5D" w14:textId="77777777" w:rsidR="00291D45" w:rsidRPr="00FA77E6" w:rsidRDefault="00291D45" w:rsidP="00291D45">
      <w:pPr>
        <w:rPr>
          <w:sz w:val="2"/>
          <w:szCs w:val="2"/>
        </w:rPr>
      </w:pPr>
    </w:p>
    <w:p w14:paraId="5970E368" w14:textId="5F035645" w:rsidR="002F5C5F" w:rsidRPr="002F5C5F" w:rsidRDefault="002F5C5F" w:rsidP="00475EDD">
      <w:pPr>
        <w:tabs>
          <w:tab w:val="left" w:pos="3360"/>
        </w:tabs>
        <w:rPr>
          <w:rFonts w:ascii="Arial" w:hAnsi="Arial" w:cs="Arial"/>
          <w:sz w:val="20"/>
          <w:lang w:val="en-IE"/>
        </w:rPr>
      </w:pPr>
    </w:p>
    <w:sectPr w:rsidR="002F5C5F" w:rsidRPr="002F5C5F" w:rsidSect="00BE2BC0">
      <w:pgSz w:w="16840" w:h="11907" w:orient="landscape" w:code="9"/>
      <w:pgMar w:top="1440" w:right="1440" w:bottom="1287"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AE08F" w14:textId="77777777" w:rsidR="00067FC0" w:rsidRDefault="00067FC0">
      <w:r>
        <w:separator/>
      </w:r>
    </w:p>
  </w:endnote>
  <w:endnote w:type="continuationSeparator" w:id="0">
    <w:p w14:paraId="36869048" w14:textId="77777777" w:rsidR="00067FC0" w:rsidRDefault="00067FC0">
      <w:r>
        <w:continuationSeparator/>
      </w:r>
    </w:p>
  </w:endnote>
  <w:endnote w:type="continuationNotice" w:id="1">
    <w:p w14:paraId="0BD2DC3F" w14:textId="77777777" w:rsidR="00067FC0" w:rsidRDefault="00067F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sidR="00521E16">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sidR="00521E16">
      <w:rPr>
        <w:rFonts w:ascii="Arial" w:hAnsi="Arial" w:cs="Arial"/>
        <w:noProof/>
        <w:sz w:val="20"/>
      </w:rPr>
      <w:t>1</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838D2" w14:textId="77777777" w:rsidR="00067FC0" w:rsidRDefault="00067FC0">
      <w:r>
        <w:separator/>
      </w:r>
    </w:p>
  </w:footnote>
  <w:footnote w:type="continuationSeparator" w:id="0">
    <w:p w14:paraId="26BB6894" w14:textId="77777777" w:rsidR="00067FC0" w:rsidRDefault="00067FC0">
      <w:r>
        <w:continuationSeparator/>
      </w:r>
    </w:p>
  </w:footnote>
  <w:footnote w:type="continuationNotice" w:id="1">
    <w:p w14:paraId="06C8BF80" w14:textId="77777777" w:rsidR="00067FC0" w:rsidRDefault="00067F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A5E8" w14:textId="77777777" w:rsidR="00391753" w:rsidRDefault="003917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AA718" w14:textId="77777777" w:rsidR="00391753" w:rsidRDefault="003917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6EE01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 w15:restartNumberingAfterBreak="0">
    <w:nsid w:val="0B8069E4"/>
    <w:multiLevelType w:val="multilevel"/>
    <w:tmpl w:val="1F3471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CB1183A"/>
    <w:multiLevelType w:val="hybridMultilevel"/>
    <w:tmpl w:val="A0CE7E74"/>
    <w:lvl w:ilvl="0" w:tplc="18090001">
      <w:start w:val="1"/>
      <w:numFmt w:val="bullet"/>
      <w:lvlText w:val=""/>
      <w:lvlJc w:val="left"/>
      <w:pPr>
        <w:ind w:left="780" w:hanging="360"/>
      </w:pPr>
      <w:rPr>
        <w:rFonts w:ascii="Symbol" w:hAnsi="Symbol" w:hint="default"/>
      </w:rPr>
    </w:lvl>
    <w:lvl w:ilvl="1" w:tplc="18090003">
      <w:start w:val="1"/>
      <w:numFmt w:val="bullet"/>
      <w:lvlText w:val="o"/>
      <w:lvlJc w:val="left"/>
      <w:pPr>
        <w:ind w:left="1500" w:hanging="360"/>
      </w:pPr>
      <w:rPr>
        <w:rFonts w:ascii="Courier New" w:hAnsi="Courier New" w:cs="Courier New" w:hint="default"/>
      </w:rPr>
    </w:lvl>
    <w:lvl w:ilvl="2" w:tplc="18090005">
      <w:start w:val="1"/>
      <w:numFmt w:val="bullet"/>
      <w:lvlText w:val=""/>
      <w:lvlJc w:val="left"/>
      <w:pPr>
        <w:ind w:left="2220" w:hanging="360"/>
      </w:pPr>
      <w:rPr>
        <w:rFonts w:ascii="Wingdings" w:hAnsi="Wingdings" w:hint="default"/>
      </w:rPr>
    </w:lvl>
    <w:lvl w:ilvl="3" w:tplc="18090001">
      <w:start w:val="1"/>
      <w:numFmt w:val="bullet"/>
      <w:lvlText w:val=""/>
      <w:lvlJc w:val="left"/>
      <w:pPr>
        <w:ind w:left="2940" w:hanging="360"/>
      </w:pPr>
      <w:rPr>
        <w:rFonts w:ascii="Symbol" w:hAnsi="Symbol" w:hint="default"/>
      </w:rPr>
    </w:lvl>
    <w:lvl w:ilvl="4" w:tplc="18090003">
      <w:start w:val="1"/>
      <w:numFmt w:val="bullet"/>
      <w:lvlText w:val="o"/>
      <w:lvlJc w:val="left"/>
      <w:pPr>
        <w:ind w:left="3660" w:hanging="360"/>
      </w:pPr>
      <w:rPr>
        <w:rFonts w:ascii="Courier New" w:hAnsi="Courier New" w:cs="Courier New" w:hint="default"/>
      </w:rPr>
    </w:lvl>
    <w:lvl w:ilvl="5" w:tplc="18090005">
      <w:start w:val="1"/>
      <w:numFmt w:val="bullet"/>
      <w:lvlText w:val=""/>
      <w:lvlJc w:val="left"/>
      <w:pPr>
        <w:ind w:left="4380" w:hanging="360"/>
      </w:pPr>
      <w:rPr>
        <w:rFonts w:ascii="Wingdings" w:hAnsi="Wingdings" w:hint="default"/>
      </w:rPr>
    </w:lvl>
    <w:lvl w:ilvl="6" w:tplc="18090001">
      <w:start w:val="1"/>
      <w:numFmt w:val="bullet"/>
      <w:lvlText w:val=""/>
      <w:lvlJc w:val="left"/>
      <w:pPr>
        <w:ind w:left="5100" w:hanging="360"/>
      </w:pPr>
      <w:rPr>
        <w:rFonts w:ascii="Symbol" w:hAnsi="Symbol" w:hint="default"/>
      </w:rPr>
    </w:lvl>
    <w:lvl w:ilvl="7" w:tplc="18090003">
      <w:start w:val="1"/>
      <w:numFmt w:val="bullet"/>
      <w:lvlText w:val="o"/>
      <w:lvlJc w:val="left"/>
      <w:pPr>
        <w:ind w:left="5820" w:hanging="360"/>
      </w:pPr>
      <w:rPr>
        <w:rFonts w:ascii="Courier New" w:hAnsi="Courier New" w:cs="Courier New" w:hint="default"/>
      </w:rPr>
    </w:lvl>
    <w:lvl w:ilvl="8" w:tplc="18090005">
      <w:start w:val="1"/>
      <w:numFmt w:val="bullet"/>
      <w:lvlText w:val=""/>
      <w:lvlJc w:val="left"/>
      <w:pPr>
        <w:ind w:left="6540" w:hanging="360"/>
      </w:pPr>
      <w:rPr>
        <w:rFonts w:ascii="Wingdings" w:hAnsi="Wingdings" w:hint="default"/>
      </w:rPr>
    </w:lvl>
  </w:abstractNum>
  <w:abstractNum w:abstractNumId="5" w15:restartNumberingAfterBreak="0">
    <w:nsid w:val="1115760D"/>
    <w:multiLevelType w:val="hybridMultilevel"/>
    <w:tmpl w:val="122A379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8"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9E1785B"/>
    <w:multiLevelType w:val="multilevel"/>
    <w:tmpl w:val="97BA5D5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1BBF31D7"/>
    <w:multiLevelType w:val="hybridMultilevel"/>
    <w:tmpl w:val="720C964E"/>
    <w:lvl w:ilvl="0" w:tplc="7B1A015C">
      <w:start w:val="60"/>
      <w:numFmt w:val="bullet"/>
      <w:lvlText w:val="-"/>
      <w:lvlJc w:val="left"/>
      <w:pPr>
        <w:ind w:left="720" w:hanging="360"/>
      </w:pPr>
      <w:rPr>
        <w:rFonts w:ascii="Arial" w:eastAsia="Times New Roman" w:hAnsi="Arial" w:cs="Arial" w:hint="default"/>
        <w:b/>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FA067FA"/>
    <w:multiLevelType w:val="multilevel"/>
    <w:tmpl w:val="716A6A3E"/>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22BE08F7"/>
    <w:multiLevelType w:val="multilevel"/>
    <w:tmpl w:val="2922591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8" w15:restartNumberingAfterBreak="0">
    <w:nsid w:val="24494E3F"/>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9" w15:restartNumberingAfterBreak="0">
    <w:nsid w:val="29653B45"/>
    <w:multiLevelType w:val="multilevel"/>
    <w:tmpl w:val="F91C4EB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0" w15:restartNumberingAfterBreak="0">
    <w:nsid w:val="297D5627"/>
    <w:multiLevelType w:val="hybridMultilevel"/>
    <w:tmpl w:val="A7840F4E"/>
    <w:lvl w:ilvl="0" w:tplc="ADC8816A">
      <w:start w:val="1"/>
      <w:numFmt w:val="lowerLetter"/>
      <w:lvlText w:val="(%1)"/>
      <w:lvlJc w:val="left"/>
      <w:pPr>
        <w:tabs>
          <w:tab w:val="num" w:pos="1440"/>
        </w:tabs>
        <w:ind w:left="1440" w:hanging="720"/>
      </w:pPr>
      <w:rPr>
        <w:rFonts w:cs="Times New Roman" w:hint="default"/>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1"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2C1139EC"/>
    <w:multiLevelType w:val="hybridMultilevel"/>
    <w:tmpl w:val="B48254F2"/>
    <w:lvl w:ilvl="0" w:tplc="B33470A6">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C474F22"/>
    <w:multiLevelType w:val="hybridMultilevel"/>
    <w:tmpl w:val="2ADCA3F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DB9564F"/>
    <w:multiLevelType w:val="hybridMultilevel"/>
    <w:tmpl w:val="C2188BF2"/>
    <w:lvl w:ilvl="0" w:tplc="FFFFFFFF">
      <w:start w:val="1"/>
      <w:numFmt w:val="lowerLetter"/>
      <w:lvlText w:val="(%1)"/>
      <w:lvlJc w:val="left"/>
      <w:pPr>
        <w:ind w:left="3049" w:hanging="360"/>
      </w:pPr>
      <w:rPr>
        <w:rFonts w:hint="default"/>
      </w:rPr>
    </w:lvl>
    <w:lvl w:ilvl="1" w:tplc="08090019" w:tentative="1">
      <w:start w:val="1"/>
      <w:numFmt w:val="lowerLetter"/>
      <w:lvlText w:val="%2."/>
      <w:lvlJc w:val="left"/>
      <w:pPr>
        <w:ind w:left="2994" w:hanging="360"/>
      </w:pPr>
    </w:lvl>
    <w:lvl w:ilvl="2" w:tplc="0809001B" w:tentative="1">
      <w:start w:val="1"/>
      <w:numFmt w:val="lowerRoman"/>
      <w:lvlText w:val="%3."/>
      <w:lvlJc w:val="right"/>
      <w:pPr>
        <w:ind w:left="3714" w:hanging="180"/>
      </w:pPr>
    </w:lvl>
    <w:lvl w:ilvl="3" w:tplc="0809000F" w:tentative="1">
      <w:start w:val="1"/>
      <w:numFmt w:val="decimal"/>
      <w:lvlText w:val="%4."/>
      <w:lvlJc w:val="left"/>
      <w:pPr>
        <w:ind w:left="4434" w:hanging="360"/>
      </w:pPr>
    </w:lvl>
    <w:lvl w:ilvl="4" w:tplc="08090019" w:tentative="1">
      <w:start w:val="1"/>
      <w:numFmt w:val="lowerLetter"/>
      <w:lvlText w:val="%5."/>
      <w:lvlJc w:val="left"/>
      <w:pPr>
        <w:ind w:left="5154" w:hanging="360"/>
      </w:pPr>
    </w:lvl>
    <w:lvl w:ilvl="5" w:tplc="0809001B" w:tentative="1">
      <w:start w:val="1"/>
      <w:numFmt w:val="lowerRoman"/>
      <w:lvlText w:val="%6."/>
      <w:lvlJc w:val="right"/>
      <w:pPr>
        <w:ind w:left="5874" w:hanging="180"/>
      </w:pPr>
    </w:lvl>
    <w:lvl w:ilvl="6" w:tplc="0809000F" w:tentative="1">
      <w:start w:val="1"/>
      <w:numFmt w:val="decimal"/>
      <w:lvlText w:val="%7."/>
      <w:lvlJc w:val="left"/>
      <w:pPr>
        <w:ind w:left="6594" w:hanging="360"/>
      </w:pPr>
    </w:lvl>
    <w:lvl w:ilvl="7" w:tplc="08090019" w:tentative="1">
      <w:start w:val="1"/>
      <w:numFmt w:val="lowerLetter"/>
      <w:lvlText w:val="%8."/>
      <w:lvlJc w:val="left"/>
      <w:pPr>
        <w:ind w:left="7314" w:hanging="360"/>
      </w:pPr>
    </w:lvl>
    <w:lvl w:ilvl="8" w:tplc="0809001B" w:tentative="1">
      <w:start w:val="1"/>
      <w:numFmt w:val="lowerRoman"/>
      <w:lvlText w:val="%9."/>
      <w:lvlJc w:val="right"/>
      <w:pPr>
        <w:ind w:left="8034" w:hanging="180"/>
      </w:pPr>
    </w:lvl>
  </w:abstractNum>
  <w:abstractNum w:abstractNumId="25" w15:restartNumberingAfterBreak="0">
    <w:nsid w:val="2E786DB1"/>
    <w:multiLevelType w:val="hybridMultilevel"/>
    <w:tmpl w:val="DF509972"/>
    <w:lvl w:ilvl="0" w:tplc="32D43D20">
      <w:start w:val="1"/>
      <w:numFmt w:val="bullet"/>
      <w:lvlText w:val=""/>
      <w:lvlJc w:val="left"/>
      <w:pPr>
        <w:ind w:left="1440" w:hanging="360"/>
      </w:pPr>
      <w:rPr>
        <w:rFonts w:ascii="Symbol" w:hAnsi="Symbol"/>
      </w:rPr>
    </w:lvl>
    <w:lvl w:ilvl="1" w:tplc="7660A15A">
      <w:start w:val="1"/>
      <w:numFmt w:val="bullet"/>
      <w:lvlText w:val=""/>
      <w:lvlJc w:val="left"/>
      <w:pPr>
        <w:ind w:left="1440" w:hanging="360"/>
      </w:pPr>
      <w:rPr>
        <w:rFonts w:ascii="Symbol" w:hAnsi="Symbol"/>
      </w:rPr>
    </w:lvl>
    <w:lvl w:ilvl="2" w:tplc="AA4CC9AE">
      <w:start w:val="1"/>
      <w:numFmt w:val="bullet"/>
      <w:lvlText w:val=""/>
      <w:lvlJc w:val="left"/>
      <w:pPr>
        <w:ind w:left="1440" w:hanging="360"/>
      </w:pPr>
      <w:rPr>
        <w:rFonts w:ascii="Symbol" w:hAnsi="Symbol"/>
      </w:rPr>
    </w:lvl>
    <w:lvl w:ilvl="3" w:tplc="9D8447F4">
      <w:start w:val="1"/>
      <w:numFmt w:val="bullet"/>
      <w:lvlText w:val=""/>
      <w:lvlJc w:val="left"/>
      <w:pPr>
        <w:ind w:left="1440" w:hanging="360"/>
      </w:pPr>
      <w:rPr>
        <w:rFonts w:ascii="Symbol" w:hAnsi="Symbol"/>
      </w:rPr>
    </w:lvl>
    <w:lvl w:ilvl="4" w:tplc="F294BE5A">
      <w:start w:val="1"/>
      <w:numFmt w:val="bullet"/>
      <w:lvlText w:val=""/>
      <w:lvlJc w:val="left"/>
      <w:pPr>
        <w:ind w:left="1440" w:hanging="360"/>
      </w:pPr>
      <w:rPr>
        <w:rFonts w:ascii="Symbol" w:hAnsi="Symbol"/>
      </w:rPr>
    </w:lvl>
    <w:lvl w:ilvl="5" w:tplc="21EE29BA">
      <w:start w:val="1"/>
      <w:numFmt w:val="bullet"/>
      <w:lvlText w:val=""/>
      <w:lvlJc w:val="left"/>
      <w:pPr>
        <w:ind w:left="1440" w:hanging="360"/>
      </w:pPr>
      <w:rPr>
        <w:rFonts w:ascii="Symbol" w:hAnsi="Symbol"/>
      </w:rPr>
    </w:lvl>
    <w:lvl w:ilvl="6" w:tplc="2EE0BD8A">
      <w:start w:val="1"/>
      <w:numFmt w:val="bullet"/>
      <w:lvlText w:val=""/>
      <w:lvlJc w:val="left"/>
      <w:pPr>
        <w:ind w:left="1440" w:hanging="360"/>
      </w:pPr>
      <w:rPr>
        <w:rFonts w:ascii="Symbol" w:hAnsi="Symbol"/>
      </w:rPr>
    </w:lvl>
    <w:lvl w:ilvl="7" w:tplc="F292516E">
      <w:start w:val="1"/>
      <w:numFmt w:val="bullet"/>
      <w:lvlText w:val=""/>
      <w:lvlJc w:val="left"/>
      <w:pPr>
        <w:ind w:left="1440" w:hanging="360"/>
      </w:pPr>
      <w:rPr>
        <w:rFonts w:ascii="Symbol" w:hAnsi="Symbol"/>
      </w:rPr>
    </w:lvl>
    <w:lvl w:ilvl="8" w:tplc="65C0DA72">
      <w:start w:val="1"/>
      <w:numFmt w:val="bullet"/>
      <w:lvlText w:val=""/>
      <w:lvlJc w:val="left"/>
      <w:pPr>
        <w:ind w:left="1440" w:hanging="360"/>
      </w:pPr>
      <w:rPr>
        <w:rFonts w:ascii="Symbol" w:hAnsi="Symbol"/>
      </w:rPr>
    </w:lvl>
  </w:abstractNum>
  <w:abstractNum w:abstractNumId="26" w15:restartNumberingAfterBreak="0">
    <w:nsid w:val="33C0118A"/>
    <w:multiLevelType w:val="hybridMultilevel"/>
    <w:tmpl w:val="D53CFA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54B45AF"/>
    <w:multiLevelType w:val="multilevel"/>
    <w:tmpl w:val="08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72E10CE"/>
    <w:multiLevelType w:val="multilevel"/>
    <w:tmpl w:val="CD5C00C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 w15:restartNumberingAfterBreak="0">
    <w:nsid w:val="396E76CB"/>
    <w:multiLevelType w:val="multilevel"/>
    <w:tmpl w:val="3C00343A"/>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0" w15:restartNumberingAfterBreak="0">
    <w:nsid w:val="3F642D29"/>
    <w:multiLevelType w:val="multilevel"/>
    <w:tmpl w:val="8BCED90E"/>
    <w:lvl w:ilvl="0">
      <w:start w:val="3"/>
      <w:numFmt w:val="decimal"/>
      <w:lvlText w:val="%1"/>
      <w:lvlJc w:val="left"/>
      <w:pPr>
        <w:ind w:left="360" w:hanging="360"/>
      </w:pPr>
      <w:rPr>
        <w:rFonts w:hint="default"/>
        <w:color w:val="auto"/>
        <w:w w:val="100"/>
      </w:rPr>
    </w:lvl>
    <w:lvl w:ilvl="1">
      <w:start w:val="8"/>
      <w:numFmt w:val="decimal"/>
      <w:lvlText w:val="%1.%2"/>
      <w:lvlJc w:val="left"/>
      <w:pPr>
        <w:ind w:left="360" w:hanging="360"/>
      </w:pPr>
      <w:rPr>
        <w:rFonts w:hint="default"/>
        <w:color w:val="auto"/>
        <w:w w:val="100"/>
      </w:rPr>
    </w:lvl>
    <w:lvl w:ilvl="2">
      <w:start w:val="1"/>
      <w:numFmt w:val="decimal"/>
      <w:lvlText w:val="%1.%2.%3"/>
      <w:lvlJc w:val="left"/>
      <w:pPr>
        <w:ind w:left="720" w:hanging="720"/>
      </w:pPr>
      <w:rPr>
        <w:rFonts w:hint="default"/>
        <w:color w:val="auto"/>
        <w:w w:val="100"/>
      </w:rPr>
    </w:lvl>
    <w:lvl w:ilvl="3">
      <w:start w:val="1"/>
      <w:numFmt w:val="decimal"/>
      <w:lvlText w:val="%1.%2.%3.%4"/>
      <w:lvlJc w:val="left"/>
      <w:pPr>
        <w:ind w:left="720" w:hanging="720"/>
      </w:pPr>
      <w:rPr>
        <w:rFonts w:hint="default"/>
        <w:color w:val="auto"/>
        <w:w w:val="100"/>
      </w:rPr>
    </w:lvl>
    <w:lvl w:ilvl="4">
      <w:start w:val="1"/>
      <w:numFmt w:val="decimal"/>
      <w:lvlText w:val="%1.%2.%3.%4.%5"/>
      <w:lvlJc w:val="left"/>
      <w:pPr>
        <w:ind w:left="1080" w:hanging="1080"/>
      </w:pPr>
      <w:rPr>
        <w:rFonts w:hint="default"/>
        <w:color w:val="auto"/>
        <w:w w:val="100"/>
      </w:rPr>
    </w:lvl>
    <w:lvl w:ilvl="5">
      <w:start w:val="1"/>
      <w:numFmt w:val="decimal"/>
      <w:lvlText w:val="%1.%2.%3.%4.%5.%6"/>
      <w:lvlJc w:val="left"/>
      <w:pPr>
        <w:ind w:left="1080" w:hanging="1080"/>
      </w:pPr>
      <w:rPr>
        <w:rFonts w:hint="default"/>
        <w:color w:val="auto"/>
        <w:w w:val="100"/>
      </w:rPr>
    </w:lvl>
    <w:lvl w:ilvl="6">
      <w:start w:val="1"/>
      <w:numFmt w:val="decimal"/>
      <w:lvlText w:val="%1.%2.%3.%4.%5.%6.%7"/>
      <w:lvlJc w:val="left"/>
      <w:pPr>
        <w:ind w:left="1440" w:hanging="1440"/>
      </w:pPr>
      <w:rPr>
        <w:rFonts w:hint="default"/>
        <w:color w:val="auto"/>
        <w:w w:val="100"/>
      </w:rPr>
    </w:lvl>
    <w:lvl w:ilvl="7">
      <w:start w:val="1"/>
      <w:numFmt w:val="decimal"/>
      <w:lvlText w:val="%1.%2.%3.%4.%5.%6.%7.%8"/>
      <w:lvlJc w:val="left"/>
      <w:pPr>
        <w:ind w:left="1440" w:hanging="1440"/>
      </w:pPr>
      <w:rPr>
        <w:rFonts w:hint="default"/>
        <w:color w:val="auto"/>
        <w:w w:val="100"/>
      </w:rPr>
    </w:lvl>
    <w:lvl w:ilvl="8">
      <w:start w:val="1"/>
      <w:numFmt w:val="decimal"/>
      <w:lvlText w:val="%1.%2.%3.%4.%5.%6.%7.%8.%9"/>
      <w:lvlJc w:val="left"/>
      <w:pPr>
        <w:ind w:left="1800" w:hanging="1800"/>
      </w:pPr>
      <w:rPr>
        <w:rFonts w:hint="default"/>
        <w:color w:val="auto"/>
        <w:w w:val="100"/>
      </w:rPr>
    </w:lvl>
  </w:abstractNum>
  <w:abstractNum w:abstractNumId="31"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2" w15:restartNumberingAfterBreak="0">
    <w:nsid w:val="4350133E"/>
    <w:multiLevelType w:val="hybridMultilevel"/>
    <w:tmpl w:val="EDC89C64"/>
    <w:lvl w:ilvl="0" w:tplc="A3821DC2">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3C9307D"/>
    <w:multiLevelType w:val="multilevel"/>
    <w:tmpl w:val="D35C1786"/>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4" w15:restartNumberingAfterBreak="0">
    <w:nsid w:val="481F0209"/>
    <w:multiLevelType w:val="hybridMultilevel"/>
    <w:tmpl w:val="3CE228D8"/>
    <w:lvl w:ilvl="0" w:tplc="080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8EF381D"/>
    <w:multiLevelType w:val="hybridMultilevel"/>
    <w:tmpl w:val="C2328B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7"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25830ED"/>
    <w:multiLevelType w:val="hybridMultilevel"/>
    <w:tmpl w:val="1ED64F00"/>
    <w:lvl w:ilvl="0" w:tplc="4A061868">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4F21910"/>
    <w:multiLevelType w:val="multilevel"/>
    <w:tmpl w:val="5C825384"/>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0" w15:restartNumberingAfterBreak="0">
    <w:nsid w:val="57910B54"/>
    <w:multiLevelType w:val="multilevel"/>
    <w:tmpl w:val="31588558"/>
    <w:lvl w:ilvl="0">
      <w:start w:val="2"/>
      <w:numFmt w:val="decimal"/>
      <w:lvlText w:val="%1"/>
      <w:lvlJc w:val="left"/>
      <w:pPr>
        <w:ind w:left="375" w:hanging="375"/>
      </w:pPr>
      <w:rPr>
        <w:rFonts w:hint="default"/>
      </w:rPr>
    </w:lvl>
    <w:lvl w:ilvl="1">
      <w:start w:val="19"/>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5CC67511"/>
    <w:multiLevelType w:val="hybridMultilevel"/>
    <w:tmpl w:val="007E57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5CC83962"/>
    <w:multiLevelType w:val="multilevel"/>
    <w:tmpl w:val="2D5EF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49441F2"/>
    <w:multiLevelType w:val="hybridMultilevel"/>
    <w:tmpl w:val="EA6839E0"/>
    <w:lvl w:ilvl="0" w:tplc="CD803BBC">
      <w:start w:val="1"/>
      <w:numFmt w:val="upperLetter"/>
      <w:lvlText w:val="(%1)"/>
      <w:lvlJc w:val="left"/>
      <w:pPr>
        <w:ind w:left="819" w:hanging="360"/>
      </w:pPr>
    </w:lvl>
    <w:lvl w:ilvl="1" w:tplc="18090019">
      <w:start w:val="1"/>
      <w:numFmt w:val="lowerLetter"/>
      <w:lvlText w:val="%2."/>
      <w:lvlJc w:val="left"/>
      <w:pPr>
        <w:ind w:left="1539" w:hanging="360"/>
      </w:pPr>
    </w:lvl>
    <w:lvl w:ilvl="2" w:tplc="1809001B">
      <w:start w:val="1"/>
      <w:numFmt w:val="lowerRoman"/>
      <w:lvlText w:val="%3."/>
      <w:lvlJc w:val="right"/>
      <w:pPr>
        <w:ind w:left="2259" w:hanging="180"/>
      </w:pPr>
    </w:lvl>
    <w:lvl w:ilvl="3" w:tplc="1809000F">
      <w:start w:val="1"/>
      <w:numFmt w:val="decimal"/>
      <w:lvlText w:val="%4."/>
      <w:lvlJc w:val="left"/>
      <w:pPr>
        <w:ind w:left="2979" w:hanging="360"/>
      </w:pPr>
    </w:lvl>
    <w:lvl w:ilvl="4" w:tplc="18090019">
      <w:start w:val="1"/>
      <w:numFmt w:val="lowerLetter"/>
      <w:lvlText w:val="%5."/>
      <w:lvlJc w:val="left"/>
      <w:pPr>
        <w:ind w:left="3699" w:hanging="360"/>
      </w:pPr>
    </w:lvl>
    <w:lvl w:ilvl="5" w:tplc="1809001B">
      <w:start w:val="1"/>
      <w:numFmt w:val="lowerRoman"/>
      <w:lvlText w:val="%6."/>
      <w:lvlJc w:val="right"/>
      <w:pPr>
        <w:ind w:left="4419" w:hanging="180"/>
      </w:pPr>
    </w:lvl>
    <w:lvl w:ilvl="6" w:tplc="1809000F">
      <w:start w:val="1"/>
      <w:numFmt w:val="decimal"/>
      <w:lvlText w:val="%7."/>
      <w:lvlJc w:val="left"/>
      <w:pPr>
        <w:ind w:left="5139" w:hanging="360"/>
      </w:pPr>
    </w:lvl>
    <w:lvl w:ilvl="7" w:tplc="18090019">
      <w:start w:val="1"/>
      <w:numFmt w:val="lowerLetter"/>
      <w:lvlText w:val="%8."/>
      <w:lvlJc w:val="left"/>
      <w:pPr>
        <w:ind w:left="5859" w:hanging="360"/>
      </w:pPr>
    </w:lvl>
    <w:lvl w:ilvl="8" w:tplc="1809001B">
      <w:start w:val="1"/>
      <w:numFmt w:val="lowerRoman"/>
      <w:lvlText w:val="%9."/>
      <w:lvlJc w:val="right"/>
      <w:pPr>
        <w:ind w:left="6579" w:hanging="180"/>
      </w:pPr>
    </w:lvl>
  </w:abstractNum>
  <w:abstractNum w:abstractNumId="47" w15:restartNumberingAfterBreak="0">
    <w:nsid w:val="64EF7EC4"/>
    <w:multiLevelType w:val="multilevel"/>
    <w:tmpl w:val="D5CA52F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8" w15:restartNumberingAfterBreak="0">
    <w:nsid w:val="675503F0"/>
    <w:multiLevelType w:val="hybridMultilevel"/>
    <w:tmpl w:val="DC960EF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 w15:restartNumberingAfterBreak="0">
    <w:nsid w:val="709D03E7"/>
    <w:multiLevelType w:val="hybridMultilevel"/>
    <w:tmpl w:val="E4009722"/>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2" w15:restartNumberingAfterBreak="0">
    <w:nsid w:val="7215705E"/>
    <w:multiLevelType w:val="hybridMultilevel"/>
    <w:tmpl w:val="0E52BFEA"/>
    <w:lvl w:ilvl="0" w:tplc="1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54"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55" w15:restartNumberingAfterBreak="0">
    <w:nsid w:val="7A1548CD"/>
    <w:multiLevelType w:val="hybridMultilevel"/>
    <w:tmpl w:val="21FE8522"/>
    <w:lvl w:ilvl="0" w:tplc="FFFFFFFF">
      <w:start w:val="1"/>
      <w:numFmt w:val="decimal"/>
      <w:lvlText w:val="%1)"/>
      <w:lvlJc w:val="left"/>
      <w:pPr>
        <w:ind w:left="423" w:hanging="360"/>
      </w:pPr>
      <w:rPr>
        <w:rFonts w:hint="default"/>
      </w:rPr>
    </w:lvl>
    <w:lvl w:ilvl="1" w:tplc="FFFFFFFF" w:tentative="1">
      <w:start w:val="1"/>
      <w:numFmt w:val="lowerLetter"/>
      <w:lvlText w:val="%2."/>
      <w:lvlJc w:val="left"/>
      <w:pPr>
        <w:ind w:left="1143" w:hanging="360"/>
      </w:p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56"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57"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8" w15:restartNumberingAfterBreak="0">
    <w:nsid w:val="7DAB5A7D"/>
    <w:multiLevelType w:val="hybridMultilevel"/>
    <w:tmpl w:val="D53CFA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EAC679C"/>
    <w:multiLevelType w:val="multilevel"/>
    <w:tmpl w:val="DF7ADCF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50617735">
    <w:abstractNumId w:val="37"/>
  </w:num>
  <w:num w:numId="2" w16cid:durableId="947198326">
    <w:abstractNumId w:val="53"/>
  </w:num>
  <w:num w:numId="3" w16cid:durableId="1397818914">
    <w:abstractNumId w:val="18"/>
  </w:num>
  <w:num w:numId="4" w16cid:durableId="128667162">
    <w:abstractNumId w:val="17"/>
  </w:num>
  <w:num w:numId="5" w16cid:durableId="744378699">
    <w:abstractNumId w:val="2"/>
  </w:num>
  <w:num w:numId="6" w16cid:durableId="440612865">
    <w:abstractNumId w:val="0"/>
  </w:num>
  <w:num w:numId="7" w16cid:durableId="408187840">
    <w:abstractNumId w:val="8"/>
  </w:num>
  <w:num w:numId="8" w16cid:durableId="79370034">
    <w:abstractNumId w:val="13"/>
  </w:num>
  <w:num w:numId="9" w16cid:durableId="721560280">
    <w:abstractNumId w:val="43"/>
  </w:num>
  <w:num w:numId="10" w16cid:durableId="1658653240">
    <w:abstractNumId w:val="42"/>
  </w:num>
  <w:num w:numId="11" w16cid:durableId="189415246">
    <w:abstractNumId w:val="45"/>
  </w:num>
  <w:num w:numId="12" w16cid:durableId="785467613">
    <w:abstractNumId w:val="1"/>
  </w:num>
  <w:num w:numId="13" w16cid:durableId="222058912">
    <w:abstractNumId w:val="49"/>
  </w:num>
  <w:num w:numId="14" w16cid:durableId="1116414663">
    <w:abstractNumId w:val="12"/>
  </w:num>
  <w:num w:numId="15" w16cid:durableId="1973320501">
    <w:abstractNumId w:val="36"/>
  </w:num>
  <w:num w:numId="16" w16cid:durableId="43482771">
    <w:abstractNumId w:val="31"/>
  </w:num>
  <w:num w:numId="17" w16cid:durableId="1437557182">
    <w:abstractNumId w:val="41"/>
  </w:num>
  <w:num w:numId="18" w16cid:durableId="271279747">
    <w:abstractNumId w:val="55"/>
  </w:num>
  <w:num w:numId="19" w16cid:durableId="8857931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2004087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602554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18379509">
    <w:abstractNumId w:val="15"/>
  </w:num>
  <w:num w:numId="23" w16cid:durableId="1280183381">
    <w:abstractNumId w:val="20"/>
  </w:num>
  <w:num w:numId="24" w16cid:durableId="84152378">
    <w:abstractNumId w:val="57"/>
  </w:num>
  <w:num w:numId="25" w16cid:durableId="2104185952">
    <w:abstractNumId w:val="10"/>
  </w:num>
  <w:num w:numId="26" w16cid:durableId="1293511626">
    <w:abstractNumId w:val="51"/>
  </w:num>
  <w:num w:numId="27" w16cid:durableId="517548257">
    <w:abstractNumId w:val="56"/>
  </w:num>
  <w:num w:numId="28" w16cid:durableId="1129322423">
    <w:abstractNumId w:val="54"/>
  </w:num>
  <w:num w:numId="29" w16cid:durableId="457840791">
    <w:abstractNumId w:val="7"/>
  </w:num>
  <w:num w:numId="30" w16cid:durableId="2008239730">
    <w:abstractNumId w:val="6"/>
  </w:num>
  <w:num w:numId="31" w16cid:durableId="218323600">
    <w:abstractNumId w:val="30"/>
  </w:num>
  <w:num w:numId="32" w16cid:durableId="1920384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56554947">
    <w:abstractNumId w:val="50"/>
  </w:num>
  <w:num w:numId="34" w16cid:durableId="1006323586">
    <w:abstractNumId w:val="28"/>
  </w:num>
  <w:num w:numId="35" w16cid:durableId="69550256">
    <w:abstractNumId w:val="16"/>
  </w:num>
  <w:num w:numId="36" w16cid:durableId="1575356196">
    <w:abstractNumId w:val="14"/>
  </w:num>
  <w:num w:numId="37" w16cid:durableId="466044605">
    <w:abstractNumId w:val="19"/>
  </w:num>
  <w:num w:numId="38" w16cid:durableId="1991061201">
    <w:abstractNumId w:val="29"/>
  </w:num>
  <w:num w:numId="39" w16cid:durableId="1414667559">
    <w:abstractNumId w:val="47"/>
  </w:num>
  <w:num w:numId="40" w16cid:durableId="249586627">
    <w:abstractNumId w:val="33"/>
  </w:num>
  <w:num w:numId="41" w16cid:durableId="80300651">
    <w:abstractNumId w:val="39"/>
  </w:num>
  <w:num w:numId="42" w16cid:durableId="956789007">
    <w:abstractNumId w:val="23"/>
  </w:num>
  <w:num w:numId="43" w16cid:durableId="360980361">
    <w:abstractNumId w:val="52"/>
  </w:num>
  <w:num w:numId="44" w16cid:durableId="665476690">
    <w:abstractNumId w:val="35"/>
  </w:num>
  <w:num w:numId="45" w16cid:durableId="1877546687">
    <w:abstractNumId w:val="25"/>
  </w:num>
  <w:num w:numId="46" w16cid:durableId="666370478">
    <w:abstractNumId w:val="24"/>
  </w:num>
  <w:num w:numId="47" w16cid:durableId="1119834564">
    <w:abstractNumId w:val="34"/>
  </w:num>
  <w:num w:numId="48" w16cid:durableId="1841892500">
    <w:abstractNumId w:val="26"/>
  </w:num>
  <w:num w:numId="49" w16cid:durableId="1338462182">
    <w:abstractNumId w:val="48"/>
  </w:num>
  <w:num w:numId="50" w16cid:durableId="170415281">
    <w:abstractNumId w:val="32"/>
  </w:num>
  <w:num w:numId="51" w16cid:durableId="597834768">
    <w:abstractNumId w:val="5"/>
  </w:num>
  <w:num w:numId="52" w16cid:durableId="148787382">
    <w:abstractNumId w:val="22"/>
  </w:num>
  <w:num w:numId="53" w16cid:durableId="901717157">
    <w:abstractNumId w:val="38"/>
  </w:num>
  <w:num w:numId="54" w16cid:durableId="1698383175">
    <w:abstractNumId w:val="59"/>
  </w:num>
  <w:num w:numId="55" w16cid:durableId="1808235159">
    <w:abstractNumId w:val="27"/>
  </w:num>
  <w:num w:numId="56" w16cid:durableId="1415399826">
    <w:abstractNumId w:val="9"/>
  </w:num>
  <w:num w:numId="57" w16cid:durableId="736050985">
    <w:abstractNumId w:val="58"/>
  </w:num>
  <w:num w:numId="58" w16cid:durableId="790442513">
    <w:abstractNumId w:val="4"/>
  </w:num>
  <w:num w:numId="59" w16cid:durableId="979110592">
    <w:abstractNumId w:val="4"/>
  </w:num>
  <w:num w:numId="60" w16cid:durableId="464086383">
    <w:abstractNumId w:val="40"/>
  </w:num>
  <w:num w:numId="61" w16cid:durableId="517037490">
    <w:abstractNumId w:val="1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2C7"/>
    <w:rsid w:val="00002262"/>
    <w:rsid w:val="0000268B"/>
    <w:rsid w:val="00002A4E"/>
    <w:rsid w:val="00002DF8"/>
    <w:rsid w:val="000030D5"/>
    <w:rsid w:val="00003959"/>
    <w:rsid w:val="0000479D"/>
    <w:rsid w:val="00005A5F"/>
    <w:rsid w:val="00005BD3"/>
    <w:rsid w:val="00006058"/>
    <w:rsid w:val="00006291"/>
    <w:rsid w:val="00007629"/>
    <w:rsid w:val="000077BC"/>
    <w:rsid w:val="00007E87"/>
    <w:rsid w:val="000102FC"/>
    <w:rsid w:val="000104A9"/>
    <w:rsid w:val="0001095D"/>
    <w:rsid w:val="00012345"/>
    <w:rsid w:val="00012C33"/>
    <w:rsid w:val="0001355F"/>
    <w:rsid w:val="00013951"/>
    <w:rsid w:val="00013A1D"/>
    <w:rsid w:val="0001482A"/>
    <w:rsid w:val="00014C31"/>
    <w:rsid w:val="00015253"/>
    <w:rsid w:val="00015322"/>
    <w:rsid w:val="000162E5"/>
    <w:rsid w:val="0001711D"/>
    <w:rsid w:val="00017B1F"/>
    <w:rsid w:val="000230AD"/>
    <w:rsid w:val="00024FA1"/>
    <w:rsid w:val="000253AA"/>
    <w:rsid w:val="000264D3"/>
    <w:rsid w:val="00027E53"/>
    <w:rsid w:val="00027F4C"/>
    <w:rsid w:val="0003013D"/>
    <w:rsid w:val="000306CD"/>
    <w:rsid w:val="00031AAE"/>
    <w:rsid w:val="000320D6"/>
    <w:rsid w:val="000320F0"/>
    <w:rsid w:val="00032319"/>
    <w:rsid w:val="000323A6"/>
    <w:rsid w:val="00032662"/>
    <w:rsid w:val="00032DFE"/>
    <w:rsid w:val="000331B8"/>
    <w:rsid w:val="0003321F"/>
    <w:rsid w:val="0003399B"/>
    <w:rsid w:val="00034EA5"/>
    <w:rsid w:val="00034F5D"/>
    <w:rsid w:val="000350F3"/>
    <w:rsid w:val="00036046"/>
    <w:rsid w:val="00037748"/>
    <w:rsid w:val="00037CA4"/>
    <w:rsid w:val="000401EA"/>
    <w:rsid w:val="00040B0C"/>
    <w:rsid w:val="00041BDD"/>
    <w:rsid w:val="0004219C"/>
    <w:rsid w:val="00042286"/>
    <w:rsid w:val="000423D5"/>
    <w:rsid w:val="000425B0"/>
    <w:rsid w:val="000426EA"/>
    <w:rsid w:val="000437A8"/>
    <w:rsid w:val="00043834"/>
    <w:rsid w:val="00043D38"/>
    <w:rsid w:val="000450E6"/>
    <w:rsid w:val="000455E4"/>
    <w:rsid w:val="00045A0E"/>
    <w:rsid w:val="00045B27"/>
    <w:rsid w:val="00046350"/>
    <w:rsid w:val="00046B75"/>
    <w:rsid w:val="0005015E"/>
    <w:rsid w:val="000509AE"/>
    <w:rsid w:val="00051C24"/>
    <w:rsid w:val="00052523"/>
    <w:rsid w:val="000541E4"/>
    <w:rsid w:val="00054AF6"/>
    <w:rsid w:val="000622C7"/>
    <w:rsid w:val="000626AF"/>
    <w:rsid w:val="0006270B"/>
    <w:rsid w:val="00064E4A"/>
    <w:rsid w:val="00065550"/>
    <w:rsid w:val="0006586E"/>
    <w:rsid w:val="00066102"/>
    <w:rsid w:val="00067FC0"/>
    <w:rsid w:val="00070CDA"/>
    <w:rsid w:val="00071B52"/>
    <w:rsid w:val="00071C1F"/>
    <w:rsid w:val="00071C82"/>
    <w:rsid w:val="00071FED"/>
    <w:rsid w:val="00073653"/>
    <w:rsid w:val="00073B83"/>
    <w:rsid w:val="000740DC"/>
    <w:rsid w:val="00075424"/>
    <w:rsid w:val="000756C9"/>
    <w:rsid w:val="00076090"/>
    <w:rsid w:val="0007618F"/>
    <w:rsid w:val="0007776D"/>
    <w:rsid w:val="00077AA4"/>
    <w:rsid w:val="00080930"/>
    <w:rsid w:val="00080EE8"/>
    <w:rsid w:val="000827FD"/>
    <w:rsid w:val="000835E3"/>
    <w:rsid w:val="00083680"/>
    <w:rsid w:val="000843F0"/>
    <w:rsid w:val="00084679"/>
    <w:rsid w:val="00084C75"/>
    <w:rsid w:val="00086B28"/>
    <w:rsid w:val="0008733A"/>
    <w:rsid w:val="00090333"/>
    <w:rsid w:val="00090EA0"/>
    <w:rsid w:val="000915DF"/>
    <w:rsid w:val="00093447"/>
    <w:rsid w:val="00094350"/>
    <w:rsid w:val="000943A2"/>
    <w:rsid w:val="00096F57"/>
    <w:rsid w:val="000A0264"/>
    <w:rsid w:val="000A20F5"/>
    <w:rsid w:val="000A21FB"/>
    <w:rsid w:val="000A2F58"/>
    <w:rsid w:val="000A40BB"/>
    <w:rsid w:val="000A46D4"/>
    <w:rsid w:val="000A621B"/>
    <w:rsid w:val="000A6D73"/>
    <w:rsid w:val="000B0038"/>
    <w:rsid w:val="000B3A9D"/>
    <w:rsid w:val="000B3B1C"/>
    <w:rsid w:val="000B4405"/>
    <w:rsid w:val="000B535B"/>
    <w:rsid w:val="000B5CD6"/>
    <w:rsid w:val="000B6A97"/>
    <w:rsid w:val="000B6BE2"/>
    <w:rsid w:val="000C0772"/>
    <w:rsid w:val="000C09C2"/>
    <w:rsid w:val="000C136B"/>
    <w:rsid w:val="000C22D5"/>
    <w:rsid w:val="000C246F"/>
    <w:rsid w:val="000C2880"/>
    <w:rsid w:val="000C2E99"/>
    <w:rsid w:val="000C5168"/>
    <w:rsid w:val="000C51A2"/>
    <w:rsid w:val="000C5E0D"/>
    <w:rsid w:val="000C6BF2"/>
    <w:rsid w:val="000C74DB"/>
    <w:rsid w:val="000D0BC5"/>
    <w:rsid w:val="000D0C8A"/>
    <w:rsid w:val="000D17D5"/>
    <w:rsid w:val="000D1902"/>
    <w:rsid w:val="000D3336"/>
    <w:rsid w:val="000D3C9B"/>
    <w:rsid w:val="000D43D8"/>
    <w:rsid w:val="000D5501"/>
    <w:rsid w:val="000D5CFC"/>
    <w:rsid w:val="000D698E"/>
    <w:rsid w:val="000D73DD"/>
    <w:rsid w:val="000E0327"/>
    <w:rsid w:val="000E1CBE"/>
    <w:rsid w:val="000E23A0"/>
    <w:rsid w:val="000E2827"/>
    <w:rsid w:val="000E4D64"/>
    <w:rsid w:val="000E4E3F"/>
    <w:rsid w:val="000E7AB4"/>
    <w:rsid w:val="000F180F"/>
    <w:rsid w:val="000F18D8"/>
    <w:rsid w:val="000F2574"/>
    <w:rsid w:val="000F3072"/>
    <w:rsid w:val="000F3A15"/>
    <w:rsid w:val="000F3A16"/>
    <w:rsid w:val="000F3C48"/>
    <w:rsid w:val="000F3D7B"/>
    <w:rsid w:val="000F7A9B"/>
    <w:rsid w:val="00103D55"/>
    <w:rsid w:val="00104308"/>
    <w:rsid w:val="00104E3A"/>
    <w:rsid w:val="00104EF5"/>
    <w:rsid w:val="0010566D"/>
    <w:rsid w:val="00106BC9"/>
    <w:rsid w:val="00106E6B"/>
    <w:rsid w:val="001077A6"/>
    <w:rsid w:val="00107E94"/>
    <w:rsid w:val="0011002E"/>
    <w:rsid w:val="00111C6D"/>
    <w:rsid w:val="0011269C"/>
    <w:rsid w:val="00113BAB"/>
    <w:rsid w:val="00113CAE"/>
    <w:rsid w:val="001142CE"/>
    <w:rsid w:val="00114586"/>
    <w:rsid w:val="001164E9"/>
    <w:rsid w:val="00116B46"/>
    <w:rsid w:val="00120004"/>
    <w:rsid w:val="00120596"/>
    <w:rsid w:val="00120DA1"/>
    <w:rsid w:val="001219E9"/>
    <w:rsid w:val="0012245A"/>
    <w:rsid w:val="00122640"/>
    <w:rsid w:val="0012266C"/>
    <w:rsid w:val="00122D01"/>
    <w:rsid w:val="00123979"/>
    <w:rsid w:val="00124298"/>
    <w:rsid w:val="0012498D"/>
    <w:rsid w:val="00124A5B"/>
    <w:rsid w:val="00125295"/>
    <w:rsid w:val="00125508"/>
    <w:rsid w:val="00125A19"/>
    <w:rsid w:val="00126EE9"/>
    <w:rsid w:val="00127758"/>
    <w:rsid w:val="001278C5"/>
    <w:rsid w:val="00127CA1"/>
    <w:rsid w:val="00130610"/>
    <w:rsid w:val="001310B0"/>
    <w:rsid w:val="00131286"/>
    <w:rsid w:val="001319F3"/>
    <w:rsid w:val="00131A8A"/>
    <w:rsid w:val="00132D6B"/>
    <w:rsid w:val="00133049"/>
    <w:rsid w:val="001339B0"/>
    <w:rsid w:val="00137563"/>
    <w:rsid w:val="00140DD3"/>
    <w:rsid w:val="00142CB1"/>
    <w:rsid w:val="001433CC"/>
    <w:rsid w:val="00144237"/>
    <w:rsid w:val="0014493B"/>
    <w:rsid w:val="00145830"/>
    <w:rsid w:val="00147FE2"/>
    <w:rsid w:val="001510BA"/>
    <w:rsid w:val="001530B3"/>
    <w:rsid w:val="00154DD2"/>
    <w:rsid w:val="00155A02"/>
    <w:rsid w:val="00155A6B"/>
    <w:rsid w:val="001561F8"/>
    <w:rsid w:val="00157242"/>
    <w:rsid w:val="0015750A"/>
    <w:rsid w:val="00160374"/>
    <w:rsid w:val="00162E44"/>
    <w:rsid w:val="0016307A"/>
    <w:rsid w:val="00163200"/>
    <w:rsid w:val="001637DF"/>
    <w:rsid w:val="001663BA"/>
    <w:rsid w:val="00166E50"/>
    <w:rsid w:val="001670A0"/>
    <w:rsid w:val="00171D25"/>
    <w:rsid w:val="00171FF1"/>
    <w:rsid w:val="001727BE"/>
    <w:rsid w:val="001729A6"/>
    <w:rsid w:val="00172CB9"/>
    <w:rsid w:val="0017346C"/>
    <w:rsid w:val="00173796"/>
    <w:rsid w:val="00173E03"/>
    <w:rsid w:val="001757DB"/>
    <w:rsid w:val="00176103"/>
    <w:rsid w:val="00177159"/>
    <w:rsid w:val="00177DB7"/>
    <w:rsid w:val="00180134"/>
    <w:rsid w:val="00180BFE"/>
    <w:rsid w:val="00180E4D"/>
    <w:rsid w:val="001813F4"/>
    <w:rsid w:val="001817B9"/>
    <w:rsid w:val="00182042"/>
    <w:rsid w:val="0018261B"/>
    <w:rsid w:val="00186A52"/>
    <w:rsid w:val="00187118"/>
    <w:rsid w:val="001878A9"/>
    <w:rsid w:val="0019017C"/>
    <w:rsid w:val="0019138E"/>
    <w:rsid w:val="00191B0A"/>
    <w:rsid w:val="001922B6"/>
    <w:rsid w:val="00192F1E"/>
    <w:rsid w:val="001939DA"/>
    <w:rsid w:val="00194165"/>
    <w:rsid w:val="001945A1"/>
    <w:rsid w:val="00195943"/>
    <w:rsid w:val="001965F9"/>
    <w:rsid w:val="001967C5"/>
    <w:rsid w:val="00197FA3"/>
    <w:rsid w:val="001A0A4F"/>
    <w:rsid w:val="001A13F8"/>
    <w:rsid w:val="001A2185"/>
    <w:rsid w:val="001A48BC"/>
    <w:rsid w:val="001A48C6"/>
    <w:rsid w:val="001A5D9E"/>
    <w:rsid w:val="001A6058"/>
    <w:rsid w:val="001A7BC6"/>
    <w:rsid w:val="001A7F93"/>
    <w:rsid w:val="001B1B2E"/>
    <w:rsid w:val="001B29D2"/>
    <w:rsid w:val="001B2A28"/>
    <w:rsid w:val="001B2D2C"/>
    <w:rsid w:val="001B2ED2"/>
    <w:rsid w:val="001B3BE1"/>
    <w:rsid w:val="001B4955"/>
    <w:rsid w:val="001B54F7"/>
    <w:rsid w:val="001B55B3"/>
    <w:rsid w:val="001B580F"/>
    <w:rsid w:val="001B68A5"/>
    <w:rsid w:val="001B6AE1"/>
    <w:rsid w:val="001B7A33"/>
    <w:rsid w:val="001B7A6A"/>
    <w:rsid w:val="001C04D4"/>
    <w:rsid w:val="001C077E"/>
    <w:rsid w:val="001C3452"/>
    <w:rsid w:val="001C3890"/>
    <w:rsid w:val="001C3A25"/>
    <w:rsid w:val="001C751C"/>
    <w:rsid w:val="001C7F10"/>
    <w:rsid w:val="001D17E3"/>
    <w:rsid w:val="001D1AF3"/>
    <w:rsid w:val="001D1F8D"/>
    <w:rsid w:val="001D42F0"/>
    <w:rsid w:val="001D47A5"/>
    <w:rsid w:val="001D4D0F"/>
    <w:rsid w:val="001D5A1F"/>
    <w:rsid w:val="001D626C"/>
    <w:rsid w:val="001D68D6"/>
    <w:rsid w:val="001D6C97"/>
    <w:rsid w:val="001D76A7"/>
    <w:rsid w:val="001D76AF"/>
    <w:rsid w:val="001D76D1"/>
    <w:rsid w:val="001E037A"/>
    <w:rsid w:val="001E1AA8"/>
    <w:rsid w:val="001E1B67"/>
    <w:rsid w:val="001E2501"/>
    <w:rsid w:val="001E2B9F"/>
    <w:rsid w:val="001E2D86"/>
    <w:rsid w:val="001E3A4E"/>
    <w:rsid w:val="001E4494"/>
    <w:rsid w:val="001E482C"/>
    <w:rsid w:val="001E52A1"/>
    <w:rsid w:val="001F0393"/>
    <w:rsid w:val="001F149A"/>
    <w:rsid w:val="001F201C"/>
    <w:rsid w:val="001F3424"/>
    <w:rsid w:val="001F3447"/>
    <w:rsid w:val="001F3B66"/>
    <w:rsid w:val="001F3F79"/>
    <w:rsid w:val="001F46EE"/>
    <w:rsid w:val="001F59F2"/>
    <w:rsid w:val="001F5B84"/>
    <w:rsid w:val="001F68F7"/>
    <w:rsid w:val="001F6B42"/>
    <w:rsid w:val="00200D0F"/>
    <w:rsid w:val="002016A7"/>
    <w:rsid w:val="002047CE"/>
    <w:rsid w:val="00206914"/>
    <w:rsid w:val="002111B8"/>
    <w:rsid w:val="00211EF9"/>
    <w:rsid w:val="002125FC"/>
    <w:rsid w:val="00212CB2"/>
    <w:rsid w:val="002137F2"/>
    <w:rsid w:val="00213A08"/>
    <w:rsid w:val="002155F4"/>
    <w:rsid w:val="00215A2A"/>
    <w:rsid w:val="00216BF2"/>
    <w:rsid w:val="00221176"/>
    <w:rsid w:val="00221D23"/>
    <w:rsid w:val="00223790"/>
    <w:rsid w:val="002254E7"/>
    <w:rsid w:val="002256FF"/>
    <w:rsid w:val="00225A46"/>
    <w:rsid w:val="00225E7B"/>
    <w:rsid w:val="00226563"/>
    <w:rsid w:val="002300B6"/>
    <w:rsid w:val="00231285"/>
    <w:rsid w:val="002312D9"/>
    <w:rsid w:val="00231851"/>
    <w:rsid w:val="00232954"/>
    <w:rsid w:val="00234A0A"/>
    <w:rsid w:val="00234D47"/>
    <w:rsid w:val="0023649E"/>
    <w:rsid w:val="002366A0"/>
    <w:rsid w:val="0024015B"/>
    <w:rsid w:val="00241882"/>
    <w:rsid w:val="00241C9D"/>
    <w:rsid w:val="00241D62"/>
    <w:rsid w:val="00242020"/>
    <w:rsid w:val="002422C8"/>
    <w:rsid w:val="00242DA3"/>
    <w:rsid w:val="0024318F"/>
    <w:rsid w:val="0024355C"/>
    <w:rsid w:val="00243B91"/>
    <w:rsid w:val="00243CA1"/>
    <w:rsid w:val="00244A92"/>
    <w:rsid w:val="002454C3"/>
    <w:rsid w:val="0024574F"/>
    <w:rsid w:val="00245BE9"/>
    <w:rsid w:val="0024722C"/>
    <w:rsid w:val="0024798C"/>
    <w:rsid w:val="00247D64"/>
    <w:rsid w:val="00250039"/>
    <w:rsid w:val="00250B65"/>
    <w:rsid w:val="00251399"/>
    <w:rsid w:val="00252727"/>
    <w:rsid w:val="002539B2"/>
    <w:rsid w:val="00254020"/>
    <w:rsid w:val="002547E9"/>
    <w:rsid w:val="002548AC"/>
    <w:rsid w:val="0025622D"/>
    <w:rsid w:val="00256646"/>
    <w:rsid w:val="002576B8"/>
    <w:rsid w:val="00257D9C"/>
    <w:rsid w:val="00260782"/>
    <w:rsid w:val="0026080B"/>
    <w:rsid w:val="00262129"/>
    <w:rsid w:val="00262F10"/>
    <w:rsid w:val="00263F15"/>
    <w:rsid w:val="002654DE"/>
    <w:rsid w:val="002661B6"/>
    <w:rsid w:val="002662E0"/>
    <w:rsid w:val="0027062C"/>
    <w:rsid w:val="00270889"/>
    <w:rsid w:val="00271CB7"/>
    <w:rsid w:val="00271D89"/>
    <w:rsid w:val="002723A7"/>
    <w:rsid w:val="00274801"/>
    <w:rsid w:val="00274B9B"/>
    <w:rsid w:val="00274DE4"/>
    <w:rsid w:val="00275D6A"/>
    <w:rsid w:val="00275ECE"/>
    <w:rsid w:val="00276293"/>
    <w:rsid w:val="00277A7E"/>
    <w:rsid w:val="00277DA9"/>
    <w:rsid w:val="002811A8"/>
    <w:rsid w:val="00282151"/>
    <w:rsid w:val="002847C4"/>
    <w:rsid w:val="00285E6A"/>
    <w:rsid w:val="00285E7C"/>
    <w:rsid w:val="00287000"/>
    <w:rsid w:val="00287114"/>
    <w:rsid w:val="00290A0F"/>
    <w:rsid w:val="00291D45"/>
    <w:rsid w:val="00294483"/>
    <w:rsid w:val="00294959"/>
    <w:rsid w:val="00294FD4"/>
    <w:rsid w:val="0029588B"/>
    <w:rsid w:val="0029750B"/>
    <w:rsid w:val="002A05C7"/>
    <w:rsid w:val="002A0673"/>
    <w:rsid w:val="002A0E9C"/>
    <w:rsid w:val="002A1B72"/>
    <w:rsid w:val="002A53F4"/>
    <w:rsid w:val="002B00CC"/>
    <w:rsid w:val="002B0532"/>
    <w:rsid w:val="002B0A50"/>
    <w:rsid w:val="002B17E5"/>
    <w:rsid w:val="002B1C8C"/>
    <w:rsid w:val="002B2861"/>
    <w:rsid w:val="002B3073"/>
    <w:rsid w:val="002B342F"/>
    <w:rsid w:val="002B6545"/>
    <w:rsid w:val="002B6D09"/>
    <w:rsid w:val="002C1141"/>
    <w:rsid w:val="002C1689"/>
    <w:rsid w:val="002C2163"/>
    <w:rsid w:val="002C27BE"/>
    <w:rsid w:val="002C3356"/>
    <w:rsid w:val="002C37E1"/>
    <w:rsid w:val="002C3B1C"/>
    <w:rsid w:val="002C453E"/>
    <w:rsid w:val="002C47CA"/>
    <w:rsid w:val="002C5808"/>
    <w:rsid w:val="002C586E"/>
    <w:rsid w:val="002C5A41"/>
    <w:rsid w:val="002C5B56"/>
    <w:rsid w:val="002C6408"/>
    <w:rsid w:val="002C6A3D"/>
    <w:rsid w:val="002D0622"/>
    <w:rsid w:val="002D184C"/>
    <w:rsid w:val="002D1E07"/>
    <w:rsid w:val="002D1EC8"/>
    <w:rsid w:val="002D2200"/>
    <w:rsid w:val="002D2F58"/>
    <w:rsid w:val="002D4704"/>
    <w:rsid w:val="002D4A54"/>
    <w:rsid w:val="002D4ED8"/>
    <w:rsid w:val="002D507B"/>
    <w:rsid w:val="002D5C84"/>
    <w:rsid w:val="002D5CC0"/>
    <w:rsid w:val="002D706B"/>
    <w:rsid w:val="002E04B3"/>
    <w:rsid w:val="002E050F"/>
    <w:rsid w:val="002E0747"/>
    <w:rsid w:val="002E08BF"/>
    <w:rsid w:val="002E0EF0"/>
    <w:rsid w:val="002E1626"/>
    <w:rsid w:val="002E1D42"/>
    <w:rsid w:val="002E1E71"/>
    <w:rsid w:val="002E2DA4"/>
    <w:rsid w:val="002E4289"/>
    <w:rsid w:val="002E55DC"/>
    <w:rsid w:val="002E5C44"/>
    <w:rsid w:val="002E6467"/>
    <w:rsid w:val="002E72A5"/>
    <w:rsid w:val="002F1222"/>
    <w:rsid w:val="002F2BE6"/>
    <w:rsid w:val="002F2FFA"/>
    <w:rsid w:val="002F3073"/>
    <w:rsid w:val="002F32D8"/>
    <w:rsid w:val="002F3692"/>
    <w:rsid w:val="002F480A"/>
    <w:rsid w:val="002F54A5"/>
    <w:rsid w:val="002F5C5F"/>
    <w:rsid w:val="002F60D4"/>
    <w:rsid w:val="002F6618"/>
    <w:rsid w:val="002F79E7"/>
    <w:rsid w:val="0030200C"/>
    <w:rsid w:val="00303CAE"/>
    <w:rsid w:val="003043A3"/>
    <w:rsid w:val="00304AFD"/>
    <w:rsid w:val="0030547D"/>
    <w:rsid w:val="003066C2"/>
    <w:rsid w:val="0030681B"/>
    <w:rsid w:val="00306D11"/>
    <w:rsid w:val="00307533"/>
    <w:rsid w:val="00310F20"/>
    <w:rsid w:val="00313FF2"/>
    <w:rsid w:val="003141F5"/>
    <w:rsid w:val="003144CD"/>
    <w:rsid w:val="00314992"/>
    <w:rsid w:val="00314ED1"/>
    <w:rsid w:val="00314F6E"/>
    <w:rsid w:val="003155C4"/>
    <w:rsid w:val="00315F82"/>
    <w:rsid w:val="003164BA"/>
    <w:rsid w:val="0031681D"/>
    <w:rsid w:val="00316D69"/>
    <w:rsid w:val="0031789D"/>
    <w:rsid w:val="00317B4B"/>
    <w:rsid w:val="00317CF6"/>
    <w:rsid w:val="0032004F"/>
    <w:rsid w:val="00320892"/>
    <w:rsid w:val="00321B4C"/>
    <w:rsid w:val="0032214A"/>
    <w:rsid w:val="0032262F"/>
    <w:rsid w:val="00323018"/>
    <w:rsid w:val="00323D1B"/>
    <w:rsid w:val="00324212"/>
    <w:rsid w:val="00324680"/>
    <w:rsid w:val="00324D52"/>
    <w:rsid w:val="00324F65"/>
    <w:rsid w:val="003255D3"/>
    <w:rsid w:val="003256B5"/>
    <w:rsid w:val="0032605B"/>
    <w:rsid w:val="00326562"/>
    <w:rsid w:val="00326D50"/>
    <w:rsid w:val="00326EE7"/>
    <w:rsid w:val="0032717D"/>
    <w:rsid w:val="00327F86"/>
    <w:rsid w:val="003314FC"/>
    <w:rsid w:val="00331D11"/>
    <w:rsid w:val="00335224"/>
    <w:rsid w:val="00336521"/>
    <w:rsid w:val="00336D1A"/>
    <w:rsid w:val="00336FFD"/>
    <w:rsid w:val="003372FF"/>
    <w:rsid w:val="00337308"/>
    <w:rsid w:val="00337CEF"/>
    <w:rsid w:val="00337E74"/>
    <w:rsid w:val="0034052B"/>
    <w:rsid w:val="00340828"/>
    <w:rsid w:val="00340EFE"/>
    <w:rsid w:val="003426D4"/>
    <w:rsid w:val="003442A5"/>
    <w:rsid w:val="003445E5"/>
    <w:rsid w:val="00344EFE"/>
    <w:rsid w:val="0034565A"/>
    <w:rsid w:val="003459A7"/>
    <w:rsid w:val="0034724F"/>
    <w:rsid w:val="003475B2"/>
    <w:rsid w:val="003479E6"/>
    <w:rsid w:val="0035055F"/>
    <w:rsid w:val="00350757"/>
    <w:rsid w:val="003512FA"/>
    <w:rsid w:val="003525ED"/>
    <w:rsid w:val="0035263F"/>
    <w:rsid w:val="003531CE"/>
    <w:rsid w:val="0035344E"/>
    <w:rsid w:val="003539BE"/>
    <w:rsid w:val="0035465D"/>
    <w:rsid w:val="00354960"/>
    <w:rsid w:val="003561B9"/>
    <w:rsid w:val="00357793"/>
    <w:rsid w:val="0035781D"/>
    <w:rsid w:val="0036086A"/>
    <w:rsid w:val="00360B27"/>
    <w:rsid w:val="003625D5"/>
    <w:rsid w:val="00362A50"/>
    <w:rsid w:val="00362FA9"/>
    <w:rsid w:val="0036492E"/>
    <w:rsid w:val="003650FE"/>
    <w:rsid w:val="0036546A"/>
    <w:rsid w:val="00367AF1"/>
    <w:rsid w:val="00367F51"/>
    <w:rsid w:val="0037012C"/>
    <w:rsid w:val="0037022E"/>
    <w:rsid w:val="003706AC"/>
    <w:rsid w:val="003707A0"/>
    <w:rsid w:val="00371033"/>
    <w:rsid w:val="00371B7B"/>
    <w:rsid w:val="00372112"/>
    <w:rsid w:val="003722CD"/>
    <w:rsid w:val="00373551"/>
    <w:rsid w:val="00374177"/>
    <w:rsid w:val="003741DB"/>
    <w:rsid w:val="00374B7A"/>
    <w:rsid w:val="00375170"/>
    <w:rsid w:val="00375F4D"/>
    <w:rsid w:val="0037783A"/>
    <w:rsid w:val="003802AF"/>
    <w:rsid w:val="00380605"/>
    <w:rsid w:val="0038063D"/>
    <w:rsid w:val="00380A6B"/>
    <w:rsid w:val="00380E04"/>
    <w:rsid w:val="003819F3"/>
    <w:rsid w:val="003828C8"/>
    <w:rsid w:val="003829A9"/>
    <w:rsid w:val="003833FD"/>
    <w:rsid w:val="00383DDE"/>
    <w:rsid w:val="00384B71"/>
    <w:rsid w:val="00385077"/>
    <w:rsid w:val="003867A9"/>
    <w:rsid w:val="0038742A"/>
    <w:rsid w:val="003900A3"/>
    <w:rsid w:val="0039094B"/>
    <w:rsid w:val="003911CF"/>
    <w:rsid w:val="003912A4"/>
    <w:rsid w:val="0039164D"/>
    <w:rsid w:val="00391753"/>
    <w:rsid w:val="00391D2A"/>
    <w:rsid w:val="003922CB"/>
    <w:rsid w:val="0039244B"/>
    <w:rsid w:val="00393A09"/>
    <w:rsid w:val="00393F8C"/>
    <w:rsid w:val="003946A4"/>
    <w:rsid w:val="00394CB5"/>
    <w:rsid w:val="00394DD6"/>
    <w:rsid w:val="00395613"/>
    <w:rsid w:val="00396610"/>
    <w:rsid w:val="00396B1E"/>
    <w:rsid w:val="00396E1B"/>
    <w:rsid w:val="00396FAA"/>
    <w:rsid w:val="00397BAF"/>
    <w:rsid w:val="003A0A45"/>
    <w:rsid w:val="003A237D"/>
    <w:rsid w:val="003A29A0"/>
    <w:rsid w:val="003A3B16"/>
    <w:rsid w:val="003A4195"/>
    <w:rsid w:val="003A4D3E"/>
    <w:rsid w:val="003A534A"/>
    <w:rsid w:val="003A5CC6"/>
    <w:rsid w:val="003A617C"/>
    <w:rsid w:val="003A6CE1"/>
    <w:rsid w:val="003A7A7B"/>
    <w:rsid w:val="003A7C7E"/>
    <w:rsid w:val="003A7D07"/>
    <w:rsid w:val="003B0A87"/>
    <w:rsid w:val="003B3508"/>
    <w:rsid w:val="003B4955"/>
    <w:rsid w:val="003B4DF1"/>
    <w:rsid w:val="003B5345"/>
    <w:rsid w:val="003B61DB"/>
    <w:rsid w:val="003B6567"/>
    <w:rsid w:val="003B679A"/>
    <w:rsid w:val="003B6E69"/>
    <w:rsid w:val="003C025C"/>
    <w:rsid w:val="003C2E48"/>
    <w:rsid w:val="003C3133"/>
    <w:rsid w:val="003C320C"/>
    <w:rsid w:val="003C4299"/>
    <w:rsid w:val="003C44B0"/>
    <w:rsid w:val="003C4785"/>
    <w:rsid w:val="003C588D"/>
    <w:rsid w:val="003C68F8"/>
    <w:rsid w:val="003C728B"/>
    <w:rsid w:val="003C7674"/>
    <w:rsid w:val="003C7FF4"/>
    <w:rsid w:val="003D0085"/>
    <w:rsid w:val="003D24DC"/>
    <w:rsid w:val="003D24F8"/>
    <w:rsid w:val="003D29D4"/>
    <w:rsid w:val="003D4771"/>
    <w:rsid w:val="003D4E9F"/>
    <w:rsid w:val="003D5ED7"/>
    <w:rsid w:val="003D606B"/>
    <w:rsid w:val="003D7743"/>
    <w:rsid w:val="003D7C6E"/>
    <w:rsid w:val="003E0093"/>
    <w:rsid w:val="003E20C2"/>
    <w:rsid w:val="003E32B8"/>
    <w:rsid w:val="003E4964"/>
    <w:rsid w:val="003E5059"/>
    <w:rsid w:val="003E55DA"/>
    <w:rsid w:val="003E6BFC"/>
    <w:rsid w:val="003E7E82"/>
    <w:rsid w:val="003F033D"/>
    <w:rsid w:val="003F0CC7"/>
    <w:rsid w:val="003F2DBF"/>
    <w:rsid w:val="003F3ABB"/>
    <w:rsid w:val="003F4597"/>
    <w:rsid w:val="00400A7E"/>
    <w:rsid w:val="004032D6"/>
    <w:rsid w:val="0040382D"/>
    <w:rsid w:val="0040438D"/>
    <w:rsid w:val="00404922"/>
    <w:rsid w:val="004056AF"/>
    <w:rsid w:val="00405A0B"/>
    <w:rsid w:val="00406A86"/>
    <w:rsid w:val="00410831"/>
    <w:rsid w:val="00410D84"/>
    <w:rsid w:val="00410DC0"/>
    <w:rsid w:val="00411419"/>
    <w:rsid w:val="004134AF"/>
    <w:rsid w:val="00414750"/>
    <w:rsid w:val="004148CF"/>
    <w:rsid w:val="00414BD3"/>
    <w:rsid w:val="00414EEA"/>
    <w:rsid w:val="00415699"/>
    <w:rsid w:val="00415873"/>
    <w:rsid w:val="00415D0D"/>
    <w:rsid w:val="00417DED"/>
    <w:rsid w:val="004218A7"/>
    <w:rsid w:val="00422495"/>
    <w:rsid w:val="00422552"/>
    <w:rsid w:val="00424E34"/>
    <w:rsid w:val="00425683"/>
    <w:rsid w:val="004263F2"/>
    <w:rsid w:val="00430DB5"/>
    <w:rsid w:val="0043188F"/>
    <w:rsid w:val="0043274C"/>
    <w:rsid w:val="0043529C"/>
    <w:rsid w:val="0043599A"/>
    <w:rsid w:val="004359C8"/>
    <w:rsid w:val="004359E3"/>
    <w:rsid w:val="00435C52"/>
    <w:rsid w:val="00437204"/>
    <w:rsid w:val="00437759"/>
    <w:rsid w:val="004379C2"/>
    <w:rsid w:val="00440048"/>
    <w:rsid w:val="0044131F"/>
    <w:rsid w:val="004430C3"/>
    <w:rsid w:val="0044342D"/>
    <w:rsid w:val="00443B70"/>
    <w:rsid w:val="00444366"/>
    <w:rsid w:val="00445CFF"/>
    <w:rsid w:val="00445F10"/>
    <w:rsid w:val="004464C9"/>
    <w:rsid w:val="004467CA"/>
    <w:rsid w:val="00446B0B"/>
    <w:rsid w:val="00446B3D"/>
    <w:rsid w:val="0044713E"/>
    <w:rsid w:val="00447175"/>
    <w:rsid w:val="00451C06"/>
    <w:rsid w:val="00453583"/>
    <w:rsid w:val="00453E32"/>
    <w:rsid w:val="00453EA0"/>
    <w:rsid w:val="00453FB6"/>
    <w:rsid w:val="00455515"/>
    <w:rsid w:val="0045741F"/>
    <w:rsid w:val="004601DC"/>
    <w:rsid w:val="004601FF"/>
    <w:rsid w:val="0046075F"/>
    <w:rsid w:val="00460A4A"/>
    <w:rsid w:val="0046153A"/>
    <w:rsid w:val="00465013"/>
    <w:rsid w:val="00465AA4"/>
    <w:rsid w:val="00465DE6"/>
    <w:rsid w:val="00466BED"/>
    <w:rsid w:val="00467994"/>
    <w:rsid w:val="00467C80"/>
    <w:rsid w:val="00467D67"/>
    <w:rsid w:val="00470045"/>
    <w:rsid w:val="00470A7B"/>
    <w:rsid w:val="00470E37"/>
    <w:rsid w:val="00471035"/>
    <w:rsid w:val="0047196E"/>
    <w:rsid w:val="004719FA"/>
    <w:rsid w:val="0047243F"/>
    <w:rsid w:val="00472BBE"/>
    <w:rsid w:val="00472F4B"/>
    <w:rsid w:val="00473B48"/>
    <w:rsid w:val="00475051"/>
    <w:rsid w:val="004750C9"/>
    <w:rsid w:val="00475110"/>
    <w:rsid w:val="00475426"/>
    <w:rsid w:val="004758B3"/>
    <w:rsid w:val="00475EDD"/>
    <w:rsid w:val="00476809"/>
    <w:rsid w:val="00476A3A"/>
    <w:rsid w:val="00476A65"/>
    <w:rsid w:val="00476B9E"/>
    <w:rsid w:val="00476DAA"/>
    <w:rsid w:val="00477C35"/>
    <w:rsid w:val="00480B05"/>
    <w:rsid w:val="00481172"/>
    <w:rsid w:val="004816AB"/>
    <w:rsid w:val="004816EF"/>
    <w:rsid w:val="00482B7E"/>
    <w:rsid w:val="00482E00"/>
    <w:rsid w:val="00483377"/>
    <w:rsid w:val="00483F86"/>
    <w:rsid w:val="004847C1"/>
    <w:rsid w:val="004849F0"/>
    <w:rsid w:val="00487834"/>
    <w:rsid w:val="00490865"/>
    <w:rsid w:val="0049215A"/>
    <w:rsid w:val="004922FC"/>
    <w:rsid w:val="004935F9"/>
    <w:rsid w:val="00493B95"/>
    <w:rsid w:val="00493DB1"/>
    <w:rsid w:val="00493E69"/>
    <w:rsid w:val="004940A2"/>
    <w:rsid w:val="004941DB"/>
    <w:rsid w:val="004945E9"/>
    <w:rsid w:val="0049492D"/>
    <w:rsid w:val="00494C54"/>
    <w:rsid w:val="00495B40"/>
    <w:rsid w:val="00497356"/>
    <w:rsid w:val="0049750C"/>
    <w:rsid w:val="00497B66"/>
    <w:rsid w:val="00497BBA"/>
    <w:rsid w:val="004A0ADD"/>
    <w:rsid w:val="004A0E21"/>
    <w:rsid w:val="004A235C"/>
    <w:rsid w:val="004A2B72"/>
    <w:rsid w:val="004A3DD4"/>
    <w:rsid w:val="004A4517"/>
    <w:rsid w:val="004A55F8"/>
    <w:rsid w:val="004A59D2"/>
    <w:rsid w:val="004A63A2"/>
    <w:rsid w:val="004A6B21"/>
    <w:rsid w:val="004A6F50"/>
    <w:rsid w:val="004B0AA0"/>
    <w:rsid w:val="004B23BB"/>
    <w:rsid w:val="004B47FE"/>
    <w:rsid w:val="004B4A1F"/>
    <w:rsid w:val="004B4CAA"/>
    <w:rsid w:val="004B4FE9"/>
    <w:rsid w:val="004B5337"/>
    <w:rsid w:val="004B5FFA"/>
    <w:rsid w:val="004B758A"/>
    <w:rsid w:val="004C03BF"/>
    <w:rsid w:val="004C0ABF"/>
    <w:rsid w:val="004C118F"/>
    <w:rsid w:val="004C18FB"/>
    <w:rsid w:val="004C1D06"/>
    <w:rsid w:val="004C240B"/>
    <w:rsid w:val="004C25FB"/>
    <w:rsid w:val="004C2D8A"/>
    <w:rsid w:val="004C3996"/>
    <w:rsid w:val="004C6893"/>
    <w:rsid w:val="004C6E90"/>
    <w:rsid w:val="004C7D8F"/>
    <w:rsid w:val="004D1676"/>
    <w:rsid w:val="004D2B87"/>
    <w:rsid w:val="004D2ED1"/>
    <w:rsid w:val="004D4DF0"/>
    <w:rsid w:val="004D5832"/>
    <w:rsid w:val="004D60F2"/>
    <w:rsid w:val="004D7B02"/>
    <w:rsid w:val="004D7BCA"/>
    <w:rsid w:val="004E1225"/>
    <w:rsid w:val="004E3314"/>
    <w:rsid w:val="004E34B0"/>
    <w:rsid w:val="004E4C57"/>
    <w:rsid w:val="004E6F20"/>
    <w:rsid w:val="004F017E"/>
    <w:rsid w:val="004F0434"/>
    <w:rsid w:val="004F2BEB"/>
    <w:rsid w:val="004F4E0E"/>
    <w:rsid w:val="004F5726"/>
    <w:rsid w:val="004F5C5D"/>
    <w:rsid w:val="004F61EE"/>
    <w:rsid w:val="004F62FD"/>
    <w:rsid w:val="004F7DD6"/>
    <w:rsid w:val="005007F0"/>
    <w:rsid w:val="005013B9"/>
    <w:rsid w:val="00501F64"/>
    <w:rsid w:val="005032C4"/>
    <w:rsid w:val="00503D52"/>
    <w:rsid w:val="00503F83"/>
    <w:rsid w:val="005045EA"/>
    <w:rsid w:val="005064C6"/>
    <w:rsid w:val="00506A4E"/>
    <w:rsid w:val="00507504"/>
    <w:rsid w:val="0050754C"/>
    <w:rsid w:val="00507E9A"/>
    <w:rsid w:val="00510924"/>
    <w:rsid w:val="00510964"/>
    <w:rsid w:val="00511273"/>
    <w:rsid w:val="005113AE"/>
    <w:rsid w:val="00512A76"/>
    <w:rsid w:val="00513A2B"/>
    <w:rsid w:val="00514756"/>
    <w:rsid w:val="005155E0"/>
    <w:rsid w:val="00516047"/>
    <w:rsid w:val="00516288"/>
    <w:rsid w:val="00517589"/>
    <w:rsid w:val="00517BA7"/>
    <w:rsid w:val="00521E16"/>
    <w:rsid w:val="00522ED8"/>
    <w:rsid w:val="00522FDF"/>
    <w:rsid w:val="00524662"/>
    <w:rsid w:val="0052754C"/>
    <w:rsid w:val="00527652"/>
    <w:rsid w:val="00530A8E"/>
    <w:rsid w:val="00530FA2"/>
    <w:rsid w:val="0053337A"/>
    <w:rsid w:val="00533443"/>
    <w:rsid w:val="00534A5B"/>
    <w:rsid w:val="00536B57"/>
    <w:rsid w:val="00540F8C"/>
    <w:rsid w:val="005415FE"/>
    <w:rsid w:val="00541709"/>
    <w:rsid w:val="00542331"/>
    <w:rsid w:val="00542A9C"/>
    <w:rsid w:val="00542BF3"/>
    <w:rsid w:val="005455E4"/>
    <w:rsid w:val="00545DAB"/>
    <w:rsid w:val="005463D3"/>
    <w:rsid w:val="00546784"/>
    <w:rsid w:val="0055026C"/>
    <w:rsid w:val="00550E87"/>
    <w:rsid w:val="0055221D"/>
    <w:rsid w:val="005523A2"/>
    <w:rsid w:val="00552478"/>
    <w:rsid w:val="005543A5"/>
    <w:rsid w:val="00560C65"/>
    <w:rsid w:val="00562D52"/>
    <w:rsid w:val="00563433"/>
    <w:rsid w:val="00563826"/>
    <w:rsid w:val="00564694"/>
    <w:rsid w:val="00564F89"/>
    <w:rsid w:val="00570203"/>
    <w:rsid w:val="00570B2F"/>
    <w:rsid w:val="00570C4E"/>
    <w:rsid w:val="005728A6"/>
    <w:rsid w:val="00572954"/>
    <w:rsid w:val="005739F1"/>
    <w:rsid w:val="00574178"/>
    <w:rsid w:val="00574333"/>
    <w:rsid w:val="005744D8"/>
    <w:rsid w:val="005757A0"/>
    <w:rsid w:val="005772DF"/>
    <w:rsid w:val="0058000E"/>
    <w:rsid w:val="00581108"/>
    <w:rsid w:val="00581233"/>
    <w:rsid w:val="00581E8B"/>
    <w:rsid w:val="005820AF"/>
    <w:rsid w:val="005824DE"/>
    <w:rsid w:val="00583D17"/>
    <w:rsid w:val="005860EF"/>
    <w:rsid w:val="00586E31"/>
    <w:rsid w:val="0058713F"/>
    <w:rsid w:val="00591432"/>
    <w:rsid w:val="00591E5A"/>
    <w:rsid w:val="00592847"/>
    <w:rsid w:val="0059341B"/>
    <w:rsid w:val="00593CCC"/>
    <w:rsid w:val="00595D7F"/>
    <w:rsid w:val="00595EE9"/>
    <w:rsid w:val="00595FF7"/>
    <w:rsid w:val="005A03A5"/>
    <w:rsid w:val="005A0855"/>
    <w:rsid w:val="005A355D"/>
    <w:rsid w:val="005A42B4"/>
    <w:rsid w:val="005A6191"/>
    <w:rsid w:val="005A6D95"/>
    <w:rsid w:val="005A7248"/>
    <w:rsid w:val="005B004E"/>
    <w:rsid w:val="005B0DD9"/>
    <w:rsid w:val="005B3734"/>
    <w:rsid w:val="005B37E2"/>
    <w:rsid w:val="005B3819"/>
    <w:rsid w:val="005B415A"/>
    <w:rsid w:val="005B517A"/>
    <w:rsid w:val="005B5907"/>
    <w:rsid w:val="005B7137"/>
    <w:rsid w:val="005B7B4B"/>
    <w:rsid w:val="005C0AC7"/>
    <w:rsid w:val="005C0DD6"/>
    <w:rsid w:val="005C102B"/>
    <w:rsid w:val="005C16D9"/>
    <w:rsid w:val="005C209F"/>
    <w:rsid w:val="005C2A92"/>
    <w:rsid w:val="005C2E5D"/>
    <w:rsid w:val="005C6C49"/>
    <w:rsid w:val="005C6E8C"/>
    <w:rsid w:val="005C6EDD"/>
    <w:rsid w:val="005C7499"/>
    <w:rsid w:val="005C777B"/>
    <w:rsid w:val="005D1B6B"/>
    <w:rsid w:val="005D1C1E"/>
    <w:rsid w:val="005D232D"/>
    <w:rsid w:val="005D26F9"/>
    <w:rsid w:val="005D2B9D"/>
    <w:rsid w:val="005D305A"/>
    <w:rsid w:val="005D332B"/>
    <w:rsid w:val="005D3A8F"/>
    <w:rsid w:val="005D421E"/>
    <w:rsid w:val="005D44DF"/>
    <w:rsid w:val="005D4726"/>
    <w:rsid w:val="005D5664"/>
    <w:rsid w:val="005D5D88"/>
    <w:rsid w:val="005D631C"/>
    <w:rsid w:val="005D6869"/>
    <w:rsid w:val="005D69BC"/>
    <w:rsid w:val="005D6F48"/>
    <w:rsid w:val="005D7220"/>
    <w:rsid w:val="005E026E"/>
    <w:rsid w:val="005E093F"/>
    <w:rsid w:val="005E10A0"/>
    <w:rsid w:val="005E11FF"/>
    <w:rsid w:val="005E153D"/>
    <w:rsid w:val="005E1D18"/>
    <w:rsid w:val="005E3A1D"/>
    <w:rsid w:val="005E3BD2"/>
    <w:rsid w:val="005E4FAF"/>
    <w:rsid w:val="005E7D1D"/>
    <w:rsid w:val="005E7EED"/>
    <w:rsid w:val="005F1295"/>
    <w:rsid w:val="005F1BBF"/>
    <w:rsid w:val="005F2612"/>
    <w:rsid w:val="005F2AEF"/>
    <w:rsid w:val="005F3D01"/>
    <w:rsid w:val="005F3E59"/>
    <w:rsid w:val="005F49F3"/>
    <w:rsid w:val="005F5515"/>
    <w:rsid w:val="005F551E"/>
    <w:rsid w:val="005F6234"/>
    <w:rsid w:val="005F7286"/>
    <w:rsid w:val="005F77B7"/>
    <w:rsid w:val="00600749"/>
    <w:rsid w:val="00601D65"/>
    <w:rsid w:val="00602D20"/>
    <w:rsid w:val="0060505A"/>
    <w:rsid w:val="00605810"/>
    <w:rsid w:val="0060668F"/>
    <w:rsid w:val="00607C40"/>
    <w:rsid w:val="00613D5E"/>
    <w:rsid w:val="00613D87"/>
    <w:rsid w:val="006142DE"/>
    <w:rsid w:val="00614354"/>
    <w:rsid w:val="00615676"/>
    <w:rsid w:val="0061573F"/>
    <w:rsid w:val="00615CA1"/>
    <w:rsid w:val="00615E32"/>
    <w:rsid w:val="00616171"/>
    <w:rsid w:val="0061701E"/>
    <w:rsid w:val="006205A6"/>
    <w:rsid w:val="00620A22"/>
    <w:rsid w:val="00620A3A"/>
    <w:rsid w:val="0062107D"/>
    <w:rsid w:val="00621800"/>
    <w:rsid w:val="0062254A"/>
    <w:rsid w:val="00623888"/>
    <w:rsid w:val="00624517"/>
    <w:rsid w:val="006250DC"/>
    <w:rsid w:val="0062510D"/>
    <w:rsid w:val="00627B12"/>
    <w:rsid w:val="0063000E"/>
    <w:rsid w:val="00630552"/>
    <w:rsid w:val="00630B60"/>
    <w:rsid w:val="006315C9"/>
    <w:rsid w:val="0063167B"/>
    <w:rsid w:val="00631DEE"/>
    <w:rsid w:val="006336F1"/>
    <w:rsid w:val="00633B10"/>
    <w:rsid w:val="00633EBE"/>
    <w:rsid w:val="00634299"/>
    <w:rsid w:val="00635F26"/>
    <w:rsid w:val="00635FB6"/>
    <w:rsid w:val="00636491"/>
    <w:rsid w:val="00637651"/>
    <w:rsid w:val="0063772B"/>
    <w:rsid w:val="00637C9F"/>
    <w:rsid w:val="00640591"/>
    <w:rsid w:val="00640F1F"/>
    <w:rsid w:val="00641B7B"/>
    <w:rsid w:val="00641CF5"/>
    <w:rsid w:val="0064321D"/>
    <w:rsid w:val="0064339D"/>
    <w:rsid w:val="00643552"/>
    <w:rsid w:val="0064494F"/>
    <w:rsid w:val="00644A16"/>
    <w:rsid w:val="00645D01"/>
    <w:rsid w:val="00647239"/>
    <w:rsid w:val="00647B27"/>
    <w:rsid w:val="00650312"/>
    <w:rsid w:val="006504DD"/>
    <w:rsid w:val="00650538"/>
    <w:rsid w:val="00650E9A"/>
    <w:rsid w:val="00651944"/>
    <w:rsid w:val="00653A1A"/>
    <w:rsid w:val="00655070"/>
    <w:rsid w:val="00655951"/>
    <w:rsid w:val="00655957"/>
    <w:rsid w:val="00655980"/>
    <w:rsid w:val="00656A71"/>
    <w:rsid w:val="00660653"/>
    <w:rsid w:val="00661293"/>
    <w:rsid w:val="00661306"/>
    <w:rsid w:val="00661E53"/>
    <w:rsid w:val="006627CB"/>
    <w:rsid w:val="006633EF"/>
    <w:rsid w:val="00664CC9"/>
    <w:rsid w:val="00665974"/>
    <w:rsid w:val="00665EB5"/>
    <w:rsid w:val="00667E42"/>
    <w:rsid w:val="006700B3"/>
    <w:rsid w:val="006706CF"/>
    <w:rsid w:val="00670AA7"/>
    <w:rsid w:val="006713B9"/>
    <w:rsid w:val="006718E8"/>
    <w:rsid w:val="00672956"/>
    <w:rsid w:val="00672A41"/>
    <w:rsid w:val="006732C0"/>
    <w:rsid w:val="00673AE5"/>
    <w:rsid w:val="00674AC2"/>
    <w:rsid w:val="00674B45"/>
    <w:rsid w:val="00675730"/>
    <w:rsid w:val="00675B70"/>
    <w:rsid w:val="00675FB5"/>
    <w:rsid w:val="00680744"/>
    <w:rsid w:val="00680D9F"/>
    <w:rsid w:val="006819C1"/>
    <w:rsid w:val="006824EF"/>
    <w:rsid w:val="00683B86"/>
    <w:rsid w:val="00684231"/>
    <w:rsid w:val="00684360"/>
    <w:rsid w:val="00684C18"/>
    <w:rsid w:val="00684D2C"/>
    <w:rsid w:val="00684F40"/>
    <w:rsid w:val="00685755"/>
    <w:rsid w:val="00685D50"/>
    <w:rsid w:val="006874A4"/>
    <w:rsid w:val="0068791C"/>
    <w:rsid w:val="0069055D"/>
    <w:rsid w:val="006905D0"/>
    <w:rsid w:val="00691449"/>
    <w:rsid w:val="00692AEE"/>
    <w:rsid w:val="00692D83"/>
    <w:rsid w:val="006932BE"/>
    <w:rsid w:val="006933C5"/>
    <w:rsid w:val="0069496B"/>
    <w:rsid w:val="00694CEE"/>
    <w:rsid w:val="00695A0F"/>
    <w:rsid w:val="006A0CAC"/>
    <w:rsid w:val="006A3014"/>
    <w:rsid w:val="006A32D3"/>
    <w:rsid w:val="006A3E01"/>
    <w:rsid w:val="006A47BF"/>
    <w:rsid w:val="006A5FEA"/>
    <w:rsid w:val="006A616F"/>
    <w:rsid w:val="006A6E68"/>
    <w:rsid w:val="006A77C2"/>
    <w:rsid w:val="006B0452"/>
    <w:rsid w:val="006B0A9F"/>
    <w:rsid w:val="006B1AD8"/>
    <w:rsid w:val="006B2BC0"/>
    <w:rsid w:val="006B33AC"/>
    <w:rsid w:val="006B413D"/>
    <w:rsid w:val="006B537F"/>
    <w:rsid w:val="006B61B1"/>
    <w:rsid w:val="006B6F3F"/>
    <w:rsid w:val="006B77A9"/>
    <w:rsid w:val="006B799C"/>
    <w:rsid w:val="006B7AEF"/>
    <w:rsid w:val="006C38B8"/>
    <w:rsid w:val="006C390E"/>
    <w:rsid w:val="006C4517"/>
    <w:rsid w:val="006C47E7"/>
    <w:rsid w:val="006C4D35"/>
    <w:rsid w:val="006C5F86"/>
    <w:rsid w:val="006D0598"/>
    <w:rsid w:val="006D1AA9"/>
    <w:rsid w:val="006D25A2"/>
    <w:rsid w:val="006D3D2D"/>
    <w:rsid w:val="006D4B5E"/>
    <w:rsid w:val="006D539F"/>
    <w:rsid w:val="006D6762"/>
    <w:rsid w:val="006E0D65"/>
    <w:rsid w:val="006E157C"/>
    <w:rsid w:val="006E1E14"/>
    <w:rsid w:val="006E20E6"/>
    <w:rsid w:val="006E3626"/>
    <w:rsid w:val="006E3D11"/>
    <w:rsid w:val="006E47AF"/>
    <w:rsid w:val="006E6506"/>
    <w:rsid w:val="006E6639"/>
    <w:rsid w:val="006E6E68"/>
    <w:rsid w:val="006E6FC7"/>
    <w:rsid w:val="006E742A"/>
    <w:rsid w:val="006F0558"/>
    <w:rsid w:val="006F0D6A"/>
    <w:rsid w:val="006F1183"/>
    <w:rsid w:val="006F1A48"/>
    <w:rsid w:val="006F228A"/>
    <w:rsid w:val="006F35C5"/>
    <w:rsid w:val="006F3B98"/>
    <w:rsid w:val="006F3E4C"/>
    <w:rsid w:val="006F5B80"/>
    <w:rsid w:val="006F6205"/>
    <w:rsid w:val="006F62B9"/>
    <w:rsid w:val="006F77B2"/>
    <w:rsid w:val="006F77CA"/>
    <w:rsid w:val="007006EA"/>
    <w:rsid w:val="00700ED6"/>
    <w:rsid w:val="00701A84"/>
    <w:rsid w:val="00702613"/>
    <w:rsid w:val="00703379"/>
    <w:rsid w:val="00703F24"/>
    <w:rsid w:val="00705162"/>
    <w:rsid w:val="007062DF"/>
    <w:rsid w:val="00706A2E"/>
    <w:rsid w:val="00710C72"/>
    <w:rsid w:val="007112D8"/>
    <w:rsid w:val="0071150A"/>
    <w:rsid w:val="00711FE9"/>
    <w:rsid w:val="0071540A"/>
    <w:rsid w:val="007167B4"/>
    <w:rsid w:val="00717906"/>
    <w:rsid w:val="00717C5C"/>
    <w:rsid w:val="0072098E"/>
    <w:rsid w:val="00721D1C"/>
    <w:rsid w:val="00721D63"/>
    <w:rsid w:val="00724AC1"/>
    <w:rsid w:val="00724C19"/>
    <w:rsid w:val="007256CE"/>
    <w:rsid w:val="00725940"/>
    <w:rsid w:val="00726A34"/>
    <w:rsid w:val="00726D95"/>
    <w:rsid w:val="00726F29"/>
    <w:rsid w:val="0072731E"/>
    <w:rsid w:val="00727BFC"/>
    <w:rsid w:val="007306BE"/>
    <w:rsid w:val="00730736"/>
    <w:rsid w:val="00731302"/>
    <w:rsid w:val="007324C2"/>
    <w:rsid w:val="0073263A"/>
    <w:rsid w:val="00732715"/>
    <w:rsid w:val="00732975"/>
    <w:rsid w:val="0073319B"/>
    <w:rsid w:val="00733671"/>
    <w:rsid w:val="007337B9"/>
    <w:rsid w:val="007353CF"/>
    <w:rsid w:val="0073563F"/>
    <w:rsid w:val="00736979"/>
    <w:rsid w:val="00736EA1"/>
    <w:rsid w:val="00736F9B"/>
    <w:rsid w:val="00737245"/>
    <w:rsid w:val="00737790"/>
    <w:rsid w:val="007378CC"/>
    <w:rsid w:val="007400E4"/>
    <w:rsid w:val="00741D3C"/>
    <w:rsid w:val="00742C11"/>
    <w:rsid w:val="007437AF"/>
    <w:rsid w:val="007443D8"/>
    <w:rsid w:val="00744842"/>
    <w:rsid w:val="0074640B"/>
    <w:rsid w:val="00746A4F"/>
    <w:rsid w:val="007546F4"/>
    <w:rsid w:val="0075494D"/>
    <w:rsid w:val="007549F0"/>
    <w:rsid w:val="0075523F"/>
    <w:rsid w:val="00755FDC"/>
    <w:rsid w:val="00757B85"/>
    <w:rsid w:val="00760B9F"/>
    <w:rsid w:val="007610DD"/>
    <w:rsid w:val="00761260"/>
    <w:rsid w:val="0076153C"/>
    <w:rsid w:val="0076251B"/>
    <w:rsid w:val="00762DE2"/>
    <w:rsid w:val="00767FF3"/>
    <w:rsid w:val="007708F2"/>
    <w:rsid w:val="00770DDA"/>
    <w:rsid w:val="007710D2"/>
    <w:rsid w:val="0077136D"/>
    <w:rsid w:val="00771552"/>
    <w:rsid w:val="0077239D"/>
    <w:rsid w:val="0077421A"/>
    <w:rsid w:val="00775195"/>
    <w:rsid w:val="007757F6"/>
    <w:rsid w:val="007760B6"/>
    <w:rsid w:val="00776765"/>
    <w:rsid w:val="007778B5"/>
    <w:rsid w:val="00777BF7"/>
    <w:rsid w:val="007806CB"/>
    <w:rsid w:val="00781B20"/>
    <w:rsid w:val="00781BB9"/>
    <w:rsid w:val="00781CD7"/>
    <w:rsid w:val="00782CDA"/>
    <w:rsid w:val="007838A7"/>
    <w:rsid w:val="00783AD4"/>
    <w:rsid w:val="00783CC5"/>
    <w:rsid w:val="007841AD"/>
    <w:rsid w:val="00785672"/>
    <w:rsid w:val="00785C98"/>
    <w:rsid w:val="007862F9"/>
    <w:rsid w:val="0078648D"/>
    <w:rsid w:val="007864A1"/>
    <w:rsid w:val="007868B0"/>
    <w:rsid w:val="00786BBB"/>
    <w:rsid w:val="00786D8B"/>
    <w:rsid w:val="007902C9"/>
    <w:rsid w:val="00790979"/>
    <w:rsid w:val="00790D97"/>
    <w:rsid w:val="00792B2D"/>
    <w:rsid w:val="007930A4"/>
    <w:rsid w:val="00793F1D"/>
    <w:rsid w:val="00794AE7"/>
    <w:rsid w:val="0079727F"/>
    <w:rsid w:val="007A0D72"/>
    <w:rsid w:val="007A1B6E"/>
    <w:rsid w:val="007A2D05"/>
    <w:rsid w:val="007A387B"/>
    <w:rsid w:val="007A635F"/>
    <w:rsid w:val="007A6D53"/>
    <w:rsid w:val="007A73D6"/>
    <w:rsid w:val="007A79B0"/>
    <w:rsid w:val="007A7FC6"/>
    <w:rsid w:val="007B07FB"/>
    <w:rsid w:val="007B0FA8"/>
    <w:rsid w:val="007B1648"/>
    <w:rsid w:val="007B2B25"/>
    <w:rsid w:val="007B2E1E"/>
    <w:rsid w:val="007B3641"/>
    <w:rsid w:val="007B4627"/>
    <w:rsid w:val="007B4BB4"/>
    <w:rsid w:val="007B53F1"/>
    <w:rsid w:val="007B5E20"/>
    <w:rsid w:val="007B6B0C"/>
    <w:rsid w:val="007B6FBA"/>
    <w:rsid w:val="007B7BF4"/>
    <w:rsid w:val="007B7EEB"/>
    <w:rsid w:val="007C0961"/>
    <w:rsid w:val="007C0A9D"/>
    <w:rsid w:val="007C132F"/>
    <w:rsid w:val="007C147D"/>
    <w:rsid w:val="007C2C05"/>
    <w:rsid w:val="007C3C13"/>
    <w:rsid w:val="007C4C09"/>
    <w:rsid w:val="007C5541"/>
    <w:rsid w:val="007C5794"/>
    <w:rsid w:val="007C63C6"/>
    <w:rsid w:val="007C785F"/>
    <w:rsid w:val="007C7E4C"/>
    <w:rsid w:val="007C7F49"/>
    <w:rsid w:val="007D27F8"/>
    <w:rsid w:val="007D2B37"/>
    <w:rsid w:val="007D2B3E"/>
    <w:rsid w:val="007D3C2B"/>
    <w:rsid w:val="007D5BEF"/>
    <w:rsid w:val="007D60B4"/>
    <w:rsid w:val="007D6DD8"/>
    <w:rsid w:val="007D73BD"/>
    <w:rsid w:val="007E1B63"/>
    <w:rsid w:val="007E4682"/>
    <w:rsid w:val="007E68FA"/>
    <w:rsid w:val="007E7CBC"/>
    <w:rsid w:val="007E7F97"/>
    <w:rsid w:val="007F01F4"/>
    <w:rsid w:val="007F029E"/>
    <w:rsid w:val="007F0C7C"/>
    <w:rsid w:val="007F1947"/>
    <w:rsid w:val="007F26C5"/>
    <w:rsid w:val="007F305F"/>
    <w:rsid w:val="007F3C6C"/>
    <w:rsid w:val="007F40DE"/>
    <w:rsid w:val="007F4E31"/>
    <w:rsid w:val="007F554D"/>
    <w:rsid w:val="007F5D51"/>
    <w:rsid w:val="007F6D79"/>
    <w:rsid w:val="007F75AD"/>
    <w:rsid w:val="0080000B"/>
    <w:rsid w:val="00800755"/>
    <w:rsid w:val="0080108A"/>
    <w:rsid w:val="00801841"/>
    <w:rsid w:val="00801FEE"/>
    <w:rsid w:val="00802DBA"/>
    <w:rsid w:val="00802E6F"/>
    <w:rsid w:val="00803B9F"/>
    <w:rsid w:val="00805162"/>
    <w:rsid w:val="0080568D"/>
    <w:rsid w:val="00806749"/>
    <w:rsid w:val="00807528"/>
    <w:rsid w:val="008075F1"/>
    <w:rsid w:val="00807F6F"/>
    <w:rsid w:val="008104A8"/>
    <w:rsid w:val="00810896"/>
    <w:rsid w:val="00810B65"/>
    <w:rsid w:val="008114CD"/>
    <w:rsid w:val="0081182F"/>
    <w:rsid w:val="00811BF6"/>
    <w:rsid w:val="0081760A"/>
    <w:rsid w:val="00817CF7"/>
    <w:rsid w:val="00820690"/>
    <w:rsid w:val="008216EF"/>
    <w:rsid w:val="00821B75"/>
    <w:rsid w:val="00821D1E"/>
    <w:rsid w:val="008239DE"/>
    <w:rsid w:val="008242AA"/>
    <w:rsid w:val="00824AB2"/>
    <w:rsid w:val="00825CA6"/>
    <w:rsid w:val="00825EA8"/>
    <w:rsid w:val="00826DE6"/>
    <w:rsid w:val="008300C9"/>
    <w:rsid w:val="00830B6E"/>
    <w:rsid w:val="00832726"/>
    <w:rsid w:val="008334AA"/>
    <w:rsid w:val="00833D5B"/>
    <w:rsid w:val="00833DAB"/>
    <w:rsid w:val="00834EA0"/>
    <w:rsid w:val="00835130"/>
    <w:rsid w:val="008351CA"/>
    <w:rsid w:val="0084026B"/>
    <w:rsid w:val="008402EE"/>
    <w:rsid w:val="00840712"/>
    <w:rsid w:val="00841A13"/>
    <w:rsid w:val="00841A85"/>
    <w:rsid w:val="00842523"/>
    <w:rsid w:val="00842BA4"/>
    <w:rsid w:val="00842D00"/>
    <w:rsid w:val="00844132"/>
    <w:rsid w:val="00844820"/>
    <w:rsid w:val="00844DDF"/>
    <w:rsid w:val="00844DEE"/>
    <w:rsid w:val="00844FE2"/>
    <w:rsid w:val="0084603D"/>
    <w:rsid w:val="00846527"/>
    <w:rsid w:val="00850BF5"/>
    <w:rsid w:val="00850C28"/>
    <w:rsid w:val="00851671"/>
    <w:rsid w:val="00851F7F"/>
    <w:rsid w:val="00853E2B"/>
    <w:rsid w:val="0085472E"/>
    <w:rsid w:val="00855A8E"/>
    <w:rsid w:val="00855FCB"/>
    <w:rsid w:val="008565CF"/>
    <w:rsid w:val="008567C8"/>
    <w:rsid w:val="00856A57"/>
    <w:rsid w:val="00856FA2"/>
    <w:rsid w:val="00857A24"/>
    <w:rsid w:val="00860637"/>
    <w:rsid w:val="00861473"/>
    <w:rsid w:val="0086149F"/>
    <w:rsid w:val="00861A2F"/>
    <w:rsid w:val="00861D4C"/>
    <w:rsid w:val="008629C2"/>
    <w:rsid w:val="00862E3A"/>
    <w:rsid w:val="0086361B"/>
    <w:rsid w:val="00863B2D"/>
    <w:rsid w:val="00864836"/>
    <w:rsid w:val="00864DBA"/>
    <w:rsid w:val="00864F22"/>
    <w:rsid w:val="00865358"/>
    <w:rsid w:val="00865B74"/>
    <w:rsid w:val="00866DF9"/>
    <w:rsid w:val="00867AAC"/>
    <w:rsid w:val="00867DEB"/>
    <w:rsid w:val="00870671"/>
    <w:rsid w:val="00870D55"/>
    <w:rsid w:val="00872D9B"/>
    <w:rsid w:val="00872DD4"/>
    <w:rsid w:val="00872FBB"/>
    <w:rsid w:val="00873478"/>
    <w:rsid w:val="00873C7A"/>
    <w:rsid w:val="00874358"/>
    <w:rsid w:val="00874C16"/>
    <w:rsid w:val="0087531E"/>
    <w:rsid w:val="00875BE3"/>
    <w:rsid w:val="0087609E"/>
    <w:rsid w:val="0087632A"/>
    <w:rsid w:val="00876387"/>
    <w:rsid w:val="00876FBA"/>
    <w:rsid w:val="008771DC"/>
    <w:rsid w:val="008778F5"/>
    <w:rsid w:val="00877EB7"/>
    <w:rsid w:val="0088003C"/>
    <w:rsid w:val="00880161"/>
    <w:rsid w:val="00880530"/>
    <w:rsid w:val="00881D40"/>
    <w:rsid w:val="00882626"/>
    <w:rsid w:val="00883830"/>
    <w:rsid w:val="008840DF"/>
    <w:rsid w:val="00884547"/>
    <w:rsid w:val="008845F9"/>
    <w:rsid w:val="008853F0"/>
    <w:rsid w:val="00885557"/>
    <w:rsid w:val="00885BEB"/>
    <w:rsid w:val="00887136"/>
    <w:rsid w:val="00887950"/>
    <w:rsid w:val="00890762"/>
    <w:rsid w:val="008911A1"/>
    <w:rsid w:val="00891D6E"/>
    <w:rsid w:val="00892186"/>
    <w:rsid w:val="00892D59"/>
    <w:rsid w:val="00893AF8"/>
    <w:rsid w:val="00895D29"/>
    <w:rsid w:val="00895D90"/>
    <w:rsid w:val="008974F3"/>
    <w:rsid w:val="00897BA6"/>
    <w:rsid w:val="008A0714"/>
    <w:rsid w:val="008A131A"/>
    <w:rsid w:val="008A1371"/>
    <w:rsid w:val="008A1E9D"/>
    <w:rsid w:val="008A2FA3"/>
    <w:rsid w:val="008A3C9E"/>
    <w:rsid w:val="008A3E88"/>
    <w:rsid w:val="008A54EC"/>
    <w:rsid w:val="008A5A3B"/>
    <w:rsid w:val="008A5BA7"/>
    <w:rsid w:val="008A63B8"/>
    <w:rsid w:val="008A6A01"/>
    <w:rsid w:val="008A7415"/>
    <w:rsid w:val="008B176C"/>
    <w:rsid w:val="008B1DF1"/>
    <w:rsid w:val="008B1DF2"/>
    <w:rsid w:val="008B2028"/>
    <w:rsid w:val="008B3C52"/>
    <w:rsid w:val="008B442D"/>
    <w:rsid w:val="008B52CE"/>
    <w:rsid w:val="008B571B"/>
    <w:rsid w:val="008B75EF"/>
    <w:rsid w:val="008B765F"/>
    <w:rsid w:val="008C0A51"/>
    <w:rsid w:val="008C1A4A"/>
    <w:rsid w:val="008C1DBD"/>
    <w:rsid w:val="008C29A6"/>
    <w:rsid w:val="008C3C7F"/>
    <w:rsid w:val="008C43FC"/>
    <w:rsid w:val="008C49B8"/>
    <w:rsid w:val="008C4D78"/>
    <w:rsid w:val="008C53C8"/>
    <w:rsid w:val="008C5B28"/>
    <w:rsid w:val="008C5C9E"/>
    <w:rsid w:val="008C634B"/>
    <w:rsid w:val="008C784A"/>
    <w:rsid w:val="008D0AFA"/>
    <w:rsid w:val="008D159D"/>
    <w:rsid w:val="008D18B5"/>
    <w:rsid w:val="008D1E80"/>
    <w:rsid w:val="008D37F7"/>
    <w:rsid w:val="008D4799"/>
    <w:rsid w:val="008D4B8F"/>
    <w:rsid w:val="008D4FF0"/>
    <w:rsid w:val="008D53F7"/>
    <w:rsid w:val="008D5479"/>
    <w:rsid w:val="008D54D5"/>
    <w:rsid w:val="008D6252"/>
    <w:rsid w:val="008E0331"/>
    <w:rsid w:val="008E0C09"/>
    <w:rsid w:val="008E0ECC"/>
    <w:rsid w:val="008E11ED"/>
    <w:rsid w:val="008E207E"/>
    <w:rsid w:val="008E260B"/>
    <w:rsid w:val="008E261B"/>
    <w:rsid w:val="008E2623"/>
    <w:rsid w:val="008E2A6F"/>
    <w:rsid w:val="008E47D8"/>
    <w:rsid w:val="008E4DD4"/>
    <w:rsid w:val="008E5922"/>
    <w:rsid w:val="008E5C85"/>
    <w:rsid w:val="008E5F25"/>
    <w:rsid w:val="008E6DD3"/>
    <w:rsid w:val="008E767C"/>
    <w:rsid w:val="008E7F31"/>
    <w:rsid w:val="008F0C20"/>
    <w:rsid w:val="008F0D8A"/>
    <w:rsid w:val="008F0DFC"/>
    <w:rsid w:val="008F1720"/>
    <w:rsid w:val="008F1B35"/>
    <w:rsid w:val="008F25E0"/>
    <w:rsid w:val="008F27C4"/>
    <w:rsid w:val="008F303C"/>
    <w:rsid w:val="008F36EF"/>
    <w:rsid w:val="008F40DE"/>
    <w:rsid w:val="008F5109"/>
    <w:rsid w:val="008F5576"/>
    <w:rsid w:val="008F5C43"/>
    <w:rsid w:val="008F627F"/>
    <w:rsid w:val="008F72CE"/>
    <w:rsid w:val="008F7D0E"/>
    <w:rsid w:val="00900847"/>
    <w:rsid w:val="00901D0D"/>
    <w:rsid w:val="00901ECA"/>
    <w:rsid w:val="00902619"/>
    <w:rsid w:val="00902D15"/>
    <w:rsid w:val="00904670"/>
    <w:rsid w:val="00906CA3"/>
    <w:rsid w:val="00906F92"/>
    <w:rsid w:val="009072F2"/>
    <w:rsid w:val="00907B3D"/>
    <w:rsid w:val="00907DE4"/>
    <w:rsid w:val="00907F9B"/>
    <w:rsid w:val="00910211"/>
    <w:rsid w:val="00910318"/>
    <w:rsid w:val="00910784"/>
    <w:rsid w:val="00910E88"/>
    <w:rsid w:val="0091106C"/>
    <w:rsid w:val="00911AE2"/>
    <w:rsid w:val="00912084"/>
    <w:rsid w:val="009128F1"/>
    <w:rsid w:val="0091297D"/>
    <w:rsid w:val="00912CA9"/>
    <w:rsid w:val="009139C4"/>
    <w:rsid w:val="009155CD"/>
    <w:rsid w:val="00915675"/>
    <w:rsid w:val="009175FD"/>
    <w:rsid w:val="0092007D"/>
    <w:rsid w:val="0092038C"/>
    <w:rsid w:val="00920672"/>
    <w:rsid w:val="0092110B"/>
    <w:rsid w:val="00921FAE"/>
    <w:rsid w:val="0092359E"/>
    <w:rsid w:val="00925056"/>
    <w:rsid w:val="00930013"/>
    <w:rsid w:val="00930355"/>
    <w:rsid w:val="00930B08"/>
    <w:rsid w:val="00931284"/>
    <w:rsid w:val="0093130C"/>
    <w:rsid w:val="0093191B"/>
    <w:rsid w:val="009322C5"/>
    <w:rsid w:val="00933AA5"/>
    <w:rsid w:val="00933BAC"/>
    <w:rsid w:val="00933EB4"/>
    <w:rsid w:val="0093551E"/>
    <w:rsid w:val="009355CF"/>
    <w:rsid w:val="00935847"/>
    <w:rsid w:val="00935B93"/>
    <w:rsid w:val="00935EF0"/>
    <w:rsid w:val="00936541"/>
    <w:rsid w:val="00936652"/>
    <w:rsid w:val="00936865"/>
    <w:rsid w:val="0093733A"/>
    <w:rsid w:val="009400CF"/>
    <w:rsid w:val="00940190"/>
    <w:rsid w:val="00940BC7"/>
    <w:rsid w:val="00942075"/>
    <w:rsid w:val="0094323A"/>
    <w:rsid w:val="00944381"/>
    <w:rsid w:val="00944FE0"/>
    <w:rsid w:val="0094602B"/>
    <w:rsid w:val="00946175"/>
    <w:rsid w:val="00946BB1"/>
    <w:rsid w:val="00947121"/>
    <w:rsid w:val="00950E04"/>
    <w:rsid w:val="00950F1D"/>
    <w:rsid w:val="0095214F"/>
    <w:rsid w:val="0095227F"/>
    <w:rsid w:val="009526AE"/>
    <w:rsid w:val="00952D19"/>
    <w:rsid w:val="009535BD"/>
    <w:rsid w:val="009540B4"/>
    <w:rsid w:val="00954D44"/>
    <w:rsid w:val="00954DA0"/>
    <w:rsid w:val="00955354"/>
    <w:rsid w:val="009557E9"/>
    <w:rsid w:val="00955982"/>
    <w:rsid w:val="009560B7"/>
    <w:rsid w:val="00956315"/>
    <w:rsid w:val="009578E6"/>
    <w:rsid w:val="009600E9"/>
    <w:rsid w:val="00960D18"/>
    <w:rsid w:val="009619B1"/>
    <w:rsid w:val="009625F9"/>
    <w:rsid w:val="00962FD3"/>
    <w:rsid w:val="00963F0D"/>
    <w:rsid w:val="00964FD9"/>
    <w:rsid w:val="00965145"/>
    <w:rsid w:val="0096519D"/>
    <w:rsid w:val="009654BB"/>
    <w:rsid w:val="00965A97"/>
    <w:rsid w:val="00965DFE"/>
    <w:rsid w:val="00966BF6"/>
    <w:rsid w:val="00967953"/>
    <w:rsid w:val="00970E8C"/>
    <w:rsid w:val="00970F60"/>
    <w:rsid w:val="00971801"/>
    <w:rsid w:val="00973DF2"/>
    <w:rsid w:val="00974821"/>
    <w:rsid w:val="00976B38"/>
    <w:rsid w:val="00981DFB"/>
    <w:rsid w:val="009823B7"/>
    <w:rsid w:val="009833CE"/>
    <w:rsid w:val="00983603"/>
    <w:rsid w:val="00983714"/>
    <w:rsid w:val="00984176"/>
    <w:rsid w:val="00984388"/>
    <w:rsid w:val="00984B93"/>
    <w:rsid w:val="00984CD9"/>
    <w:rsid w:val="00984DE4"/>
    <w:rsid w:val="00985906"/>
    <w:rsid w:val="009869D7"/>
    <w:rsid w:val="00991CCE"/>
    <w:rsid w:val="009923D5"/>
    <w:rsid w:val="00992C86"/>
    <w:rsid w:val="00992ECC"/>
    <w:rsid w:val="00993200"/>
    <w:rsid w:val="00994FF8"/>
    <w:rsid w:val="0099518E"/>
    <w:rsid w:val="0099565E"/>
    <w:rsid w:val="00996193"/>
    <w:rsid w:val="009961DC"/>
    <w:rsid w:val="00996669"/>
    <w:rsid w:val="009973DC"/>
    <w:rsid w:val="0099744F"/>
    <w:rsid w:val="00997FBD"/>
    <w:rsid w:val="009A0786"/>
    <w:rsid w:val="009A0C48"/>
    <w:rsid w:val="009A2478"/>
    <w:rsid w:val="009A2BE4"/>
    <w:rsid w:val="009A4292"/>
    <w:rsid w:val="009A49B6"/>
    <w:rsid w:val="009A49F2"/>
    <w:rsid w:val="009A553F"/>
    <w:rsid w:val="009B1555"/>
    <w:rsid w:val="009B1D76"/>
    <w:rsid w:val="009B1D96"/>
    <w:rsid w:val="009B2279"/>
    <w:rsid w:val="009B42B3"/>
    <w:rsid w:val="009B47C4"/>
    <w:rsid w:val="009B4ABD"/>
    <w:rsid w:val="009B50DF"/>
    <w:rsid w:val="009B5B09"/>
    <w:rsid w:val="009B7779"/>
    <w:rsid w:val="009B7868"/>
    <w:rsid w:val="009C0C4B"/>
    <w:rsid w:val="009C1198"/>
    <w:rsid w:val="009C1256"/>
    <w:rsid w:val="009C2BAC"/>
    <w:rsid w:val="009C589D"/>
    <w:rsid w:val="009C5BF4"/>
    <w:rsid w:val="009C5C82"/>
    <w:rsid w:val="009C5D8A"/>
    <w:rsid w:val="009C6D60"/>
    <w:rsid w:val="009C74A0"/>
    <w:rsid w:val="009C7DE5"/>
    <w:rsid w:val="009D0228"/>
    <w:rsid w:val="009D0D1E"/>
    <w:rsid w:val="009D13CD"/>
    <w:rsid w:val="009D1AD7"/>
    <w:rsid w:val="009D2803"/>
    <w:rsid w:val="009D4D90"/>
    <w:rsid w:val="009D7CC9"/>
    <w:rsid w:val="009E0C9B"/>
    <w:rsid w:val="009E1670"/>
    <w:rsid w:val="009E1BCA"/>
    <w:rsid w:val="009E1CD4"/>
    <w:rsid w:val="009E49C7"/>
    <w:rsid w:val="009E58CB"/>
    <w:rsid w:val="009E7D62"/>
    <w:rsid w:val="009E7DBC"/>
    <w:rsid w:val="009F132C"/>
    <w:rsid w:val="009F27DE"/>
    <w:rsid w:val="009F2B82"/>
    <w:rsid w:val="009F2C0C"/>
    <w:rsid w:val="009F3AF9"/>
    <w:rsid w:val="009F469B"/>
    <w:rsid w:val="009F497A"/>
    <w:rsid w:val="009F6415"/>
    <w:rsid w:val="009F6FFA"/>
    <w:rsid w:val="00A00825"/>
    <w:rsid w:val="00A0116F"/>
    <w:rsid w:val="00A0294B"/>
    <w:rsid w:val="00A0368F"/>
    <w:rsid w:val="00A03D53"/>
    <w:rsid w:val="00A04572"/>
    <w:rsid w:val="00A04EDD"/>
    <w:rsid w:val="00A06F1A"/>
    <w:rsid w:val="00A07751"/>
    <w:rsid w:val="00A10127"/>
    <w:rsid w:val="00A105C8"/>
    <w:rsid w:val="00A10C7E"/>
    <w:rsid w:val="00A10D93"/>
    <w:rsid w:val="00A11149"/>
    <w:rsid w:val="00A121C6"/>
    <w:rsid w:val="00A122B2"/>
    <w:rsid w:val="00A125D8"/>
    <w:rsid w:val="00A14789"/>
    <w:rsid w:val="00A14F20"/>
    <w:rsid w:val="00A15516"/>
    <w:rsid w:val="00A16878"/>
    <w:rsid w:val="00A206F3"/>
    <w:rsid w:val="00A20901"/>
    <w:rsid w:val="00A20FAD"/>
    <w:rsid w:val="00A21128"/>
    <w:rsid w:val="00A22E7A"/>
    <w:rsid w:val="00A231AF"/>
    <w:rsid w:val="00A23FE1"/>
    <w:rsid w:val="00A24D00"/>
    <w:rsid w:val="00A25376"/>
    <w:rsid w:val="00A25A26"/>
    <w:rsid w:val="00A25AF8"/>
    <w:rsid w:val="00A307C9"/>
    <w:rsid w:val="00A3138E"/>
    <w:rsid w:val="00A31566"/>
    <w:rsid w:val="00A3186F"/>
    <w:rsid w:val="00A324A7"/>
    <w:rsid w:val="00A33A3A"/>
    <w:rsid w:val="00A34895"/>
    <w:rsid w:val="00A360E4"/>
    <w:rsid w:val="00A36836"/>
    <w:rsid w:val="00A37130"/>
    <w:rsid w:val="00A401C5"/>
    <w:rsid w:val="00A40C54"/>
    <w:rsid w:val="00A40F2A"/>
    <w:rsid w:val="00A4155B"/>
    <w:rsid w:val="00A415FC"/>
    <w:rsid w:val="00A41BE6"/>
    <w:rsid w:val="00A41FF2"/>
    <w:rsid w:val="00A4238C"/>
    <w:rsid w:val="00A43A44"/>
    <w:rsid w:val="00A440E1"/>
    <w:rsid w:val="00A44660"/>
    <w:rsid w:val="00A44C9A"/>
    <w:rsid w:val="00A45A20"/>
    <w:rsid w:val="00A45A79"/>
    <w:rsid w:val="00A469D5"/>
    <w:rsid w:val="00A4748D"/>
    <w:rsid w:val="00A5045F"/>
    <w:rsid w:val="00A508FF"/>
    <w:rsid w:val="00A519D1"/>
    <w:rsid w:val="00A53355"/>
    <w:rsid w:val="00A53F59"/>
    <w:rsid w:val="00A55096"/>
    <w:rsid w:val="00A563F7"/>
    <w:rsid w:val="00A569B8"/>
    <w:rsid w:val="00A569E0"/>
    <w:rsid w:val="00A57082"/>
    <w:rsid w:val="00A610C6"/>
    <w:rsid w:val="00A6159E"/>
    <w:rsid w:val="00A6233B"/>
    <w:rsid w:val="00A639E5"/>
    <w:rsid w:val="00A646CB"/>
    <w:rsid w:val="00A649E1"/>
    <w:rsid w:val="00A65B5E"/>
    <w:rsid w:val="00A65ECD"/>
    <w:rsid w:val="00A66A37"/>
    <w:rsid w:val="00A67348"/>
    <w:rsid w:val="00A67C61"/>
    <w:rsid w:val="00A7099A"/>
    <w:rsid w:val="00A732C8"/>
    <w:rsid w:val="00A733EE"/>
    <w:rsid w:val="00A734B0"/>
    <w:rsid w:val="00A74303"/>
    <w:rsid w:val="00A744F2"/>
    <w:rsid w:val="00A74A6A"/>
    <w:rsid w:val="00A7557A"/>
    <w:rsid w:val="00A761E5"/>
    <w:rsid w:val="00A76ECC"/>
    <w:rsid w:val="00A77D7F"/>
    <w:rsid w:val="00A77E07"/>
    <w:rsid w:val="00A80ED6"/>
    <w:rsid w:val="00A81A53"/>
    <w:rsid w:val="00A83F12"/>
    <w:rsid w:val="00A842FC"/>
    <w:rsid w:val="00A84589"/>
    <w:rsid w:val="00A84DF3"/>
    <w:rsid w:val="00A85786"/>
    <w:rsid w:val="00A85D22"/>
    <w:rsid w:val="00A86643"/>
    <w:rsid w:val="00A86C1D"/>
    <w:rsid w:val="00A87687"/>
    <w:rsid w:val="00A8769D"/>
    <w:rsid w:val="00A901BD"/>
    <w:rsid w:val="00A90B30"/>
    <w:rsid w:val="00A90E64"/>
    <w:rsid w:val="00A910F2"/>
    <w:rsid w:val="00A91A0F"/>
    <w:rsid w:val="00A92660"/>
    <w:rsid w:val="00A9508C"/>
    <w:rsid w:val="00A96A67"/>
    <w:rsid w:val="00A97EFB"/>
    <w:rsid w:val="00AA116A"/>
    <w:rsid w:val="00AA1E55"/>
    <w:rsid w:val="00AA26BF"/>
    <w:rsid w:val="00AA2977"/>
    <w:rsid w:val="00AA2E88"/>
    <w:rsid w:val="00AA4D7D"/>
    <w:rsid w:val="00AA5A83"/>
    <w:rsid w:val="00AA5ED3"/>
    <w:rsid w:val="00AA61B4"/>
    <w:rsid w:val="00AA64E7"/>
    <w:rsid w:val="00AB1A98"/>
    <w:rsid w:val="00AB1E7A"/>
    <w:rsid w:val="00AB3049"/>
    <w:rsid w:val="00AB3494"/>
    <w:rsid w:val="00AB34AA"/>
    <w:rsid w:val="00AB4704"/>
    <w:rsid w:val="00AB5559"/>
    <w:rsid w:val="00AB5FA5"/>
    <w:rsid w:val="00AB67CD"/>
    <w:rsid w:val="00AB6AF6"/>
    <w:rsid w:val="00AB7A83"/>
    <w:rsid w:val="00AC0362"/>
    <w:rsid w:val="00AC09F0"/>
    <w:rsid w:val="00AC0A07"/>
    <w:rsid w:val="00AC1C3B"/>
    <w:rsid w:val="00AC26AD"/>
    <w:rsid w:val="00AC273E"/>
    <w:rsid w:val="00AC45DF"/>
    <w:rsid w:val="00AC48F9"/>
    <w:rsid w:val="00AC5028"/>
    <w:rsid w:val="00AC52B0"/>
    <w:rsid w:val="00AD14AF"/>
    <w:rsid w:val="00AD15E4"/>
    <w:rsid w:val="00AD1CE6"/>
    <w:rsid w:val="00AD1EC6"/>
    <w:rsid w:val="00AD238F"/>
    <w:rsid w:val="00AD245E"/>
    <w:rsid w:val="00AD27D7"/>
    <w:rsid w:val="00AD2EF2"/>
    <w:rsid w:val="00AD368B"/>
    <w:rsid w:val="00AD4BA4"/>
    <w:rsid w:val="00AD4D45"/>
    <w:rsid w:val="00AD5F63"/>
    <w:rsid w:val="00AD6422"/>
    <w:rsid w:val="00AD6DE9"/>
    <w:rsid w:val="00AD72D7"/>
    <w:rsid w:val="00AD7923"/>
    <w:rsid w:val="00AD7995"/>
    <w:rsid w:val="00AD7EC0"/>
    <w:rsid w:val="00AE0672"/>
    <w:rsid w:val="00AE0A84"/>
    <w:rsid w:val="00AE0E60"/>
    <w:rsid w:val="00AE1BAF"/>
    <w:rsid w:val="00AE20D8"/>
    <w:rsid w:val="00AE3666"/>
    <w:rsid w:val="00AE4046"/>
    <w:rsid w:val="00AE4BE5"/>
    <w:rsid w:val="00AE5365"/>
    <w:rsid w:val="00AE6141"/>
    <w:rsid w:val="00AE6379"/>
    <w:rsid w:val="00AE6806"/>
    <w:rsid w:val="00AE75D5"/>
    <w:rsid w:val="00AE7BED"/>
    <w:rsid w:val="00AF229A"/>
    <w:rsid w:val="00AF2589"/>
    <w:rsid w:val="00AF2B26"/>
    <w:rsid w:val="00AF3550"/>
    <w:rsid w:val="00AF450B"/>
    <w:rsid w:val="00AF631D"/>
    <w:rsid w:val="00AF6D70"/>
    <w:rsid w:val="00B00043"/>
    <w:rsid w:val="00B00A0B"/>
    <w:rsid w:val="00B00FBC"/>
    <w:rsid w:val="00B02238"/>
    <w:rsid w:val="00B02372"/>
    <w:rsid w:val="00B02700"/>
    <w:rsid w:val="00B0345F"/>
    <w:rsid w:val="00B03540"/>
    <w:rsid w:val="00B0376F"/>
    <w:rsid w:val="00B038C1"/>
    <w:rsid w:val="00B03B50"/>
    <w:rsid w:val="00B03E16"/>
    <w:rsid w:val="00B04C5C"/>
    <w:rsid w:val="00B05008"/>
    <w:rsid w:val="00B06543"/>
    <w:rsid w:val="00B069AE"/>
    <w:rsid w:val="00B07CAF"/>
    <w:rsid w:val="00B10169"/>
    <w:rsid w:val="00B13577"/>
    <w:rsid w:val="00B136D7"/>
    <w:rsid w:val="00B13950"/>
    <w:rsid w:val="00B13BA6"/>
    <w:rsid w:val="00B16129"/>
    <w:rsid w:val="00B169E0"/>
    <w:rsid w:val="00B16B65"/>
    <w:rsid w:val="00B16F95"/>
    <w:rsid w:val="00B1715A"/>
    <w:rsid w:val="00B175F8"/>
    <w:rsid w:val="00B2095E"/>
    <w:rsid w:val="00B21B48"/>
    <w:rsid w:val="00B23477"/>
    <w:rsid w:val="00B23815"/>
    <w:rsid w:val="00B23AAA"/>
    <w:rsid w:val="00B240D5"/>
    <w:rsid w:val="00B2527E"/>
    <w:rsid w:val="00B2598A"/>
    <w:rsid w:val="00B2640E"/>
    <w:rsid w:val="00B269A2"/>
    <w:rsid w:val="00B270C2"/>
    <w:rsid w:val="00B27330"/>
    <w:rsid w:val="00B2762F"/>
    <w:rsid w:val="00B2783C"/>
    <w:rsid w:val="00B30751"/>
    <w:rsid w:val="00B32B27"/>
    <w:rsid w:val="00B32C17"/>
    <w:rsid w:val="00B33017"/>
    <w:rsid w:val="00B33894"/>
    <w:rsid w:val="00B3485C"/>
    <w:rsid w:val="00B35656"/>
    <w:rsid w:val="00B35A78"/>
    <w:rsid w:val="00B35F96"/>
    <w:rsid w:val="00B36ADA"/>
    <w:rsid w:val="00B36CAC"/>
    <w:rsid w:val="00B3748B"/>
    <w:rsid w:val="00B40362"/>
    <w:rsid w:val="00B407A6"/>
    <w:rsid w:val="00B410CE"/>
    <w:rsid w:val="00B41B0D"/>
    <w:rsid w:val="00B42C50"/>
    <w:rsid w:val="00B4543C"/>
    <w:rsid w:val="00B4557F"/>
    <w:rsid w:val="00B45F73"/>
    <w:rsid w:val="00B4704B"/>
    <w:rsid w:val="00B474E3"/>
    <w:rsid w:val="00B502FB"/>
    <w:rsid w:val="00B50732"/>
    <w:rsid w:val="00B50AE1"/>
    <w:rsid w:val="00B50D2C"/>
    <w:rsid w:val="00B52CC1"/>
    <w:rsid w:val="00B52D6E"/>
    <w:rsid w:val="00B52FD0"/>
    <w:rsid w:val="00B53245"/>
    <w:rsid w:val="00B53CF0"/>
    <w:rsid w:val="00B53E76"/>
    <w:rsid w:val="00B5410E"/>
    <w:rsid w:val="00B54DE4"/>
    <w:rsid w:val="00B55B6E"/>
    <w:rsid w:val="00B55CF6"/>
    <w:rsid w:val="00B56D2A"/>
    <w:rsid w:val="00B6003E"/>
    <w:rsid w:val="00B61632"/>
    <w:rsid w:val="00B61A54"/>
    <w:rsid w:val="00B61C39"/>
    <w:rsid w:val="00B61E2D"/>
    <w:rsid w:val="00B62CD9"/>
    <w:rsid w:val="00B63492"/>
    <w:rsid w:val="00B6459F"/>
    <w:rsid w:val="00B64B56"/>
    <w:rsid w:val="00B66D47"/>
    <w:rsid w:val="00B705FB"/>
    <w:rsid w:val="00B70970"/>
    <w:rsid w:val="00B72155"/>
    <w:rsid w:val="00B7234B"/>
    <w:rsid w:val="00B724C5"/>
    <w:rsid w:val="00B73008"/>
    <w:rsid w:val="00B73A29"/>
    <w:rsid w:val="00B73CD7"/>
    <w:rsid w:val="00B75062"/>
    <w:rsid w:val="00B75895"/>
    <w:rsid w:val="00B76892"/>
    <w:rsid w:val="00B76B1D"/>
    <w:rsid w:val="00B76D8B"/>
    <w:rsid w:val="00B77F0A"/>
    <w:rsid w:val="00B805D6"/>
    <w:rsid w:val="00B81BC3"/>
    <w:rsid w:val="00B8227D"/>
    <w:rsid w:val="00B84A2B"/>
    <w:rsid w:val="00B85765"/>
    <w:rsid w:val="00B86D93"/>
    <w:rsid w:val="00B87590"/>
    <w:rsid w:val="00B902CA"/>
    <w:rsid w:val="00B913C2"/>
    <w:rsid w:val="00B915D2"/>
    <w:rsid w:val="00B91A03"/>
    <w:rsid w:val="00B921EF"/>
    <w:rsid w:val="00B9261A"/>
    <w:rsid w:val="00B933A9"/>
    <w:rsid w:val="00B93CE3"/>
    <w:rsid w:val="00B9446F"/>
    <w:rsid w:val="00B95510"/>
    <w:rsid w:val="00B961F8"/>
    <w:rsid w:val="00B96685"/>
    <w:rsid w:val="00BA02EB"/>
    <w:rsid w:val="00BA0BAC"/>
    <w:rsid w:val="00BA1BBA"/>
    <w:rsid w:val="00BA353D"/>
    <w:rsid w:val="00BA37C3"/>
    <w:rsid w:val="00BA4075"/>
    <w:rsid w:val="00BA4157"/>
    <w:rsid w:val="00BA6E81"/>
    <w:rsid w:val="00BA7F9F"/>
    <w:rsid w:val="00BB0598"/>
    <w:rsid w:val="00BB23C6"/>
    <w:rsid w:val="00BB2D5A"/>
    <w:rsid w:val="00BB3A57"/>
    <w:rsid w:val="00BB49A0"/>
    <w:rsid w:val="00BB62A2"/>
    <w:rsid w:val="00BB6613"/>
    <w:rsid w:val="00BB69D7"/>
    <w:rsid w:val="00BB7054"/>
    <w:rsid w:val="00BB718B"/>
    <w:rsid w:val="00BB738D"/>
    <w:rsid w:val="00BB7658"/>
    <w:rsid w:val="00BB77E1"/>
    <w:rsid w:val="00BC14EC"/>
    <w:rsid w:val="00BC31C7"/>
    <w:rsid w:val="00BC3BB1"/>
    <w:rsid w:val="00BC403D"/>
    <w:rsid w:val="00BC424B"/>
    <w:rsid w:val="00BC50BB"/>
    <w:rsid w:val="00BC69B1"/>
    <w:rsid w:val="00BC6D6B"/>
    <w:rsid w:val="00BD0867"/>
    <w:rsid w:val="00BD0945"/>
    <w:rsid w:val="00BD0E7E"/>
    <w:rsid w:val="00BD0FA2"/>
    <w:rsid w:val="00BD1682"/>
    <w:rsid w:val="00BD16F7"/>
    <w:rsid w:val="00BD1727"/>
    <w:rsid w:val="00BD253D"/>
    <w:rsid w:val="00BD298E"/>
    <w:rsid w:val="00BD3A13"/>
    <w:rsid w:val="00BD41F1"/>
    <w:rsid w:val="00BD47A0"/>
    <w:rsid w:val="00BD47B0"/>
    <w:rsid w:val="00BD51C9"/>
    <w:rsid w:val="00BD5237"/>
    <w:rsid w:val="00BD53F2"/>
    <w:rsid w:val="00BD5F45"/>
    <w:rsid w:val="00BD687E"/>
    <w:rsid w:val="00BD6BDA"/>
    <w:rsid w:val="00BD702A"/>
    <w:rsid w:val="00BD7608"/>
    <w:rsid w:val="00BE0294"/>
    <w:rsid w:val="00BE0713"/>
    <w:rsid w:val="00BE0B9D"/>
    <w:rsid w:val="00BE0F77"/>
    <w:rsid w:val="00BE288A"/>
    <w:rsid w:val="00BE2BC0"/>
    <w:rsid w:val="00BE406A"/>
    <w:rsid w:val="00BE40A5"/>
    <w:rsid w:val="00BE5EAB"/>
    <w:rsid w:val="00BE63EA"/>
    <w:rsid w:val="00BE6787"/>
    <w:rsid w:val="00BE714E"/>
    <w:rsid w:val="00BF12E8"/>
    <w:rsid w:val="00BF1544"/>
    <w:rsid w:val="00BF18E8"/>
    <w:rsid w:val="00BF192D"/>
    <w:rsid w:val="00BF2648"/>
    <w:rsid w:val="00BF3746"/>
    <w:rsid w:val="00BF4F59"/>
    <w:rsid w:val="00BF5872"/>
    <w:rsid w:val="00BF6BAD"/>
    <w:rsid w:val="00BF6C8B"/>
    <w:rsid w:val="00BF7577"/>
    <w:rsid w:val="00C0027A"/>
    <w:rsid w:val="00C00F05"/>
    <w:rsid w:val="00C00FD7"/>
    <w:rsid w:val="00C012CE"/>
    <w:rsid w:val="00C016D9"/>
    <w:rsid w:val="00C01749"/>
    <w:rsid w:val="00C03064"/>
    <w:rsid w:val="00C036CC"/>
    <w:rsid w:val="00C05828"/>
    <w:rsid w:val="00C0647A"/>
    <w:rsid w:val="00C07387"/>
    <w:rsid w:val="00C0764A"/>
    <w:rsid w:val="00C07A0E"/>
    <w:rsid w:val="00C07C57"/>
    <w:rsid w:val="00C102F8"/>
    <w:rsid w:val="00C10779"/>
    <w:rsid w:val="00C1146F"/>
    <w:rsid w:val="00C1193F"/>
    <w:rsid w:val="00C11F3F"/>
    <w:rsid w:val="00C1232C"/>
    <w:rsid w:val="00C128FF"/>
    <w:rsid w:val="00C13050"/>
    <w:rsid w:val="00C13A32"/>
    <w:rsid w:val="00C13F5E"/>
    <w:rsid w:val="00C14AC8"/>
    <w:rsid w:val="00C14D07"/>
    <w:rsid w:val="00C14F1A"/>
    <w:rsid w:val="00C151EE"/>
    <w:rsid w:val="00C1540D"/>
    <w:rsid w:val="00C15B77"/>
    <w:rsid w:val="00C16A55"/>
    <w:rsid w:val="00C16B3E"/>
    <w:rsid w:val="00C17848"/>
    <w:rsid w:val="00C2058E"/>
    <w:rsid w:val="00C209EE"/>
    <w:rsid w:val="00C21408"/>
    <w:rsid w:val="00C222A2"/>
    <w:rsid w:val="00C226F6"/>
    <w:rsid w:val="00C22791"/>
    <w:rsid w:val="00C23155"/>
    <w:rsid w:val="00C239AB"/>
    <w:rsid w:val="00C2435E"/>
    <w:rsid w:val="00C24CF8"/>
    <w:rsid w:val="00C24E43"/>
    <w:rsid w:val="00C25E86"/>
    <w:rsid w:val="00C26357"/>
    <w:rsid w:val="00C26398"/>
    <w:rsid w:val="00C27979"/>
    <w:rsid w:val="00C302E0"/>
    <w:rsid w:val="00C30392"/>
    <w:rsid w:val="00C30D62"/>
    <w:rsid w:val="00C30E5F"/>
    <w:rsid w:val="00C317FE"/>
    <w:rsid w:val="00C32740"/>
    <w:rsid w:val="00C32D28"/>
    <w:rsid w:val="00C32E1F"/>
    <w:rsid w:val="00C33C9A"/>
    <w:rsid w:val="00C3521C"/>
    <w:rsid w:val="00C35297"/>
    <w:rsid w:val="00C355AF"/>
    <w:rsid w:val="00C35E58"/>
    <w:rsid w:val="00C36B38"/>
    <w:rsid w:val="00C37D8B"/>
    <w:rsid w:val="00C41395"/>
    <w:rsid w:val="00C4181B"/>
    <w:rsid w:val="00C4243A"/>
    <w:rsid w:val="00C42AAE"/>
    <w:rsid w:val="00C4317D"/>
    <w:rsid w:val="00C43CE0"/>
    <w:rsid w:val="00C44A37"/>
    <w:rsid w:val="00C45945"/>
    <w:rsid w:val="00C464A2"/>
    <w:rsid w:val="00C46CEF"/>
    <w:rsid w:val="00C4766A"/>
    <w:rsid w:val="00C47AAA"/>
    <w:rsid w:val="00C47D1D"/>
    <w:rsid w:val="00C50A35"/>
    <w:rsid w:val="00C50AE4"/>
    <w:rsid w:val="00C51080"/>
    <w:rsid w:val="00C51497"/>
    <w:rsid w:val="00C51CCB"/>
    <w:rsid w:val="00C52A89"/>
    <w:rsid w:val="00C54B0E"/>
    <w:rsid w:val="00C55C6A"/>
    <w:rsid w:val="00C5714E"/>
    <w:rsid w:val="00C6038E"/>
    <w:rsid w:val="00C60B55"/>
    <w:rsid w:val="00C6114A"/>
    <w:rsid w:val="00C614C1"/>
    <w:rsid w:val="00C62D2E"/>
    <w:rsid w:val="00C6381D"/>
    <w:rsid w:val="00C6399E"/>
    <w:rsid w:val="00C6544F"/>
    <w:rsid w:val="00C658CC"/>
    <w:rsid w:val="00C664FC"/>
    <w:rsid w:val="00C66DAD"/>
    <w:rsid w:val="00C6754C"/>
    <w:rsid w:val="00C679B7"/>
    <w:rsid w:val="00C7007C"/>
    <w:rsid w:val="00C706AA"/>
    <w:rsid w:val="00C70A9D"/>
    <w:rsid w:val="00C712CE"/>
    <w:rsid w:val="00C71C74"/>
    <w:rsid w:val="00C72665"/>
    <w:rsid w:val="00C729E3"/>
    <w:rsid w:val="00C75D86"/>
    <w:rsid w:val="00C7611F"/>
    <w:rsid w:val="00C7617C"/>
    <w:rsid w:val="00C7654C"/>
    <w:rsid w:val="00C76657"/>
    <w:rsid w:val="00C80325"/>
    <w:rsid w:val="00C80931"/>
    <w:rsid w:val="00C80EB0"/>
    <w:rsid w:val="00C81542"/>
    <w:rsid w:val="00C826D2"/>
    <w:rsid w:val="00C85412"/>
    <w:rsid w:val="00C8545F"/>
    <w:rsid w:val="00C85C88"/>
    <w:rsid w:val="00C86D9B"/>
    <w:rsid w:val="00C86E17"/>
    <w:rsid w:val="00C87DFA"/>
    <w:rsid w:val="00C90029"/>
    <w:rsid w:val="00C904C6"/>
    <w:rsid w:val="00C90576"/>
    <w:rsid w:val="00C91BB4"/>
    <w:rsid w:val="00C91FE4"/>
    <w:rsid w:val="00C92AEC"/>
    <w:rsid w:val="00C938A9"/>
    <w:rsid w:val="00C938BD"/>
    <w:rsid w:val="00C9441B"/>
    <w:rsid w:val="00C95A96"/>
    <w:rsid w:val="00C96A73"/>
    <w:rsid w:val="00C96B28"/>
    <w:rsid w:val="00C97019"/>
    <w:rsid w:val="00CA0014"/>
    <w:rsid w:val="00CA0442"/>
    <w:rsid w:val="00CA0823"/>
    <w:rsid w:val="00CA096A"/>
    <w:rsid w:val="00CA15EE"/>
    <w:rsid w:val="00CA300C"/>
    <w:rsid w:val="00CA32B2"/>
    <w:rsid w:val="00CA3F5B"/>
    <w:rsid w:val="00CA4702"/>
    <w:rsid w:val="00CA4821"/>
    <w:rsid w:val="00CA48CF"/>
    <w:rsid w:val="00CA4D77"/>
    <w:rsid w:val="00CA6247"/>
    <w:rsid w:val="00CA71E7"/>
    <w:rsid w:val="00CA7BA7"/>
    <w:rsid w:val="00CB04CF"/>
    <w:rsid w:val="00CB0913"/>
    <w:rsid w:val="00CB146B"/>
    <w:rsid w:val="00CB31B0"/>
    <w:rsid w:val="00CB3368"/>
    <w:rsid w:val="00CB3FD7"/>
    <w:rsid w:val="00CB4253"/>
    <w:rsid w:val="00CB50CF"/>
    <w:rsid w:val="00CB5508"/>
    <w:rsid w:val="00CB573E"/>
    <w:rsid w:val="00CB6D63"/>
    <w:rsid w:val="00CC17B1"/>
    <w:rsid w:val="00CC1946"/>
    <w:rsid w:val="00CC19D7"/>
    <w:rsid w:val="00CC1E6B"/>
    <w:rsid w:val="00CC201A"/>
    <w:rsid w:val="00CC2AA2"/>
    <w:rsid w:val="00CC35C1"/>
    <w:rsid w:val="00CC3674"/>
    <w:rsid w:val="00CC396D"/>
    <w:rsid w:val="00CC557E"/>
    <w:rsid w:val="00CC604B"/>
    <w:rsid w:val="00CC62F4"/>
    <w:rsid w:val="00CC7F7D"/>
    <w:rsid w:val="00CD01A5"/>
    <w:rsid w:val="00CD0CF3"/>
    <w:rsid w:val="00CD1E1C"/>
    <w:rsid w:val="00CD233A"/>
    <w:rsid w:val="00CD2DB2"/>
    <w:rsid w:val="00CD2E36"/>
    <w:rsid w:val="00CD3279"/>
    <w:rsid w:val="00CD4862"/>
    <w:rsid w:val="00CD5F22"/>
    <w:rsid w:val="00CD60AC"/>
    <w:rsid w:val="00CD60CE"/>
    <w:rsid w:val="00CD67E3"/>
    <w:rsid w:val="00CD6E63"/>
    <w:rsid w:val="00CD7126"/>
    <w:rsid w:val="00CE0EF7"/>
    <w:rsid w:val="00CE1173"/>
    <w:rsid w:val="00CE1222"/>
    <w:rsid w:val="00CE15B8"/>
    <w:rsid w:val="00CE4C5E"/>
    <w:rsid w:val="00CE5BD7"/>
    <w:rsid w:val="00CF1D60"/>
    <w:rsid w:val="00CF1F45"/>
    <w:rsid w:val="00CF2150"/>
    <w:rsid w:val="00CF2E14"/>
    <w:rsid w:val="00CF3BD6"/>
    <w:rsid w:val="00CF3D2A"/>
    <w:rsid w:val="00CF4C49"/>
    <w:rsid w:val="00CF545B"/>
    <w:rsid w:val="00CF799C"/>
    <w:rsid w:val="00D00A1C"/>
    <w:rsid w:val="00D012B1"/>
    <w:rsid w:val="00D018C1"/>
    <w:rsid w:val="00D0245F"/>
    <w:rsid w:val="00D025FC"/>
    <w:rsid w:val="00D026F4"/>
    <w:rsid w:val="00D028C0"/>
    <w:rsid w:val="00D03B54"/>
    <w:rsid w:val="00D043DF"/>
    <w:rsid w:val="00D044FF"/>
    <w:rsid w:val="00D04A0A"/>
    <w:rsid w:val="00D05099"/>
    <w:rsid w:val="00D06798"/>
    <w:rsid w:val="00D07183"/>
    <w:rsid w:val="00D072B2"/>
    <w:rsid w:val="00D07835"/>
    <w:rsid w:val="00D102BE"/>
    <w:rsid w:val="00D10616"/>
    <w:rsid w:val="00D106A0"/>
    <w:rsid w:val="00D119DB"/>
    <w:rsid w:val="00D12BC8"/>
    <w:rsid w:val="00D12D24"/>
    <w:rsid w:val="00D13554"/>
    <w:rsid w:val="00D14ACB"/>
    <w:rsid w:val="00D16084"/>
    <w:rsid w:val="00D17180"/>
    <w:rsid w:val="00D20CD3"/>
    <w:rsid w:val="00D22B00"/>
    <w:rsid w:val="00D22B72"/>
    <w:rsid w:val="00D23648"/>
    <w:rsid w:val="00D23AB0"/>
    <w:rsid w:val="00D25F24"/>
    <w:rsid w:val="00D26385"/>
    <w:rsid w:val="00D26628"/>
    <w:rsid w:val="00D26C59"/>
    <w:rsid w:val="00D27404"/>
    <w:rsid w:val="00D2772F"/>
    <w:rsid w:val="00D27E58"/>
    <w:rsid w:val="00D30129"/>
    <w:rsid w:val="00D30592"/>
    <w:rsid w:val="00D30783"/>
    <w:rsid w:val="00D3094D"/>
    <w:rsid w:val="00D31C01"/>
    <w:rsid w:val="00D3318B"/>
    <w:rsid w:val="00D3368B"/>
    <w:rsid w:val="00D3384A"/>
    <w:rsid w:val="00D3432D"/>
    <w:rsid w:val="00D35A3A"/>
    <w:rsid w:val="00D37C2C"/>
    <w:rsid w:val="00D37CB1"/>
    <w:rsid w:val="00D40785"/>
    <w:rsid w:val="00D41571"/>
    <w:rsid w:val="00D42226"/>
    <w:rsid w:val="00D44ED4"/>
    <w:rsid w:val="00D4674C"/>
    <w:rsid w:val="00D469E0"/>
    <w:rsid w:val="00D470D4"/>
    <w:rsid w:val="00D472D6"/>
    <w:rsid w:val="00D5119D"/>
    <w:rsid w:val="00D51FFA"/>
    <w:rsid w:val="00D52195"/>
    <w:rsid w:val="00D5303F"/>
    <w:rsid w:val="00D53C2D"/>
    <w:rsid w:val="00D5489E"/>
    <w:rsid w:val="00D54D48"/>
    <w:rsid w:val="00D553B5"/>
    <w:rsid w:val="00D55529"/>
    <w:rsid w:val="00D55613"/>
    <w:rsid w:val="00D55775"/>
    <w:rsid w:val="00D558FF"/>
    <w:rsid w:val="00D56078"/>
    <w:rsid w:val="00D56C97"/>
    <w:rsid w:val="00D60E95"/>
    <w:rsid w:val="00D61EAE"/>
    <w:rsid w:val="00D621C1"/>
    <w:rsid w:val="00D63816"/>
    <w:rsid w:val="00D643A0"/>
    <w:rsid w:val="00D64F20"/>
    <w:rsid w:val="00D652FF"/>
    <w:rsid w:val="00D6546A"/>
    <w:rsid w:val="00D65DB0"/>
    <w:rsid w:val="00D65ED5"/>
    <w:rsid w:val="00D66059"/>
    <w:rsid w:val="00D6612F"/>
    <w:rsid w:val="00D674D4"/>
    <w:rsid w:val="00D67997"/>
    <w:rsid w:val="00D70394"/>
    <w:rsid w:val="00D7117A"/>
    <w:rsid w:val="00D721B8"/>
    <w:rsid w:val="00D726C8"/>
    <w:rsid w:val="00D72798"/>
    <w:rsid w:val="00D72BFE"/>
    <w:rsid w:val="00D7360F"/>
    <w:rsid w:val="00D73FAB"/>
    <w:rsid w:val="00D74936"/>
    <w:rsid w:val="00D7554D"/>
    <w:rsid w:val="00D759A6"/>
    <w:rsid w:val="00D75DC8"/>
    <w:rsid w:val="00D75FBC"/>
    <w:rsid w:val="00D76408"/>
    <w:rsid w:val="00D778D6"/>
    <w:rsid w:val="00D800AB"/>
    <w:rsid w:val="00D806CE"/>
    <w:rsid w:val="00D8183B"/>
    <w:rsid w:val="00D82687"/>
    <w:rsid w:val="00D82A43"/>
    <w:rsid w:val="00D83816"/>
    <w:rsid w:val="00D84820"/>
    <w:rsid w:val="00D8637F"/>
    <w:rsid w:val="00D903B4"/>
    <w:rsid w:val="00D90BA6"/>
    <w:rsid w:val="00D918CD"/>
    <w:rsid w:val="00D9218C"/>
    <w:rsid w:val="00D926C4"/>
    <w:rsid w:val="00D94AB7"/>
    <w:rsid w:val="00D95148"/>
    <w:rsid w:val="00D9558D"/>
    <w:rsid w:val="00D9560D"/>
    <w:rsid w:val="00D95DA1"/>
    <w:rsid w:val="00D96E1F"/>
    <w:rsid w:val="00D97CEE"/>
    <w:rsid w:val="00DA0EC0"/>
    <w:rsid w:val="00DA10E8"/>
    <w:rsid w:val="00DA1470"/>
    <w:rsid w:val="00DA230E"/>
    <w:rsid w:val="00DA4535"/>
    <w:rsid w:val="00DA4CAF"/>
    <w:rsid w:val="00DA5815"/>
    <w:rsid w:val="00DA5EF3"/>
    <w:rsid w:val="00DA6255"/>
    <w:rsid w:val="00DA7B4D"/>
    <w:rsid w:val="00DB12A8"/>
    <w:rsid w:val="00DB1ED5"/>
    <w:rsid w:val="00DB2B11"/>
    <w:rsid w:val="00DB2BF5"/>
    <w:rsid w:val="00DB3743"/>
    <w:rsid w:val="00DB44E5"/>
    <w:rsid w:val="00DB491D"/>
    <w:rsid w:val="00DB4942"/>
    <w:rsid w:val="00DB4F2E"/>
    <w:rsid w:val="00DB5235"/>
    <w:rsid w:val="00DB62F6"/>
    <w:rsid w:val="00DB6441"/>
    <w:rsid w:val="00DB6FE6"/>
    <w:rsid w:val="00DB7D1A"/>
    <w:rsid w:val="00DC0794"/>
    <w:rsid w:val="00DC09CA"/>
    <w:rsid w:val="00DC1202"/>
    <w:rsid w:val="00DC1494"/>
    <w:rsid w:val="00DC197B"/>
    <w:rsid w:val="00DC214C"/>
    <w:rsid w:val="00DC22B1"/>
    <w:rsid w:val="00DC2AA1"/>
    <w:rsid w:val="00DC4053"/>
    <w:rsid w:val="00DC56C7"/>
    <w:rsid w:val="00DC60C0"/>
    <w:rsid w:val="00DC62BC"/>
    <w:rsid w:val="00DC62F7"/>
    <w:rsid w:val="00DC75C5"/>
    <w:rsid w:val="00DC7AAC"/>
    <w:rsid w:val="00DD1352"/>
    <w:rsid w:val="00DD191F"/>
    <w:rsid w:val="00DD3F39"/>
    <w:rsid w:val="00DD41E1"/>
    <w:rsid w:val="00DE16D6"/>
    <w:rsid w:val="00DE3F43"/>
    <w:rsid w:val="00DE55FD"/>
    <w:rsid w:val="00DE670C"/>
    <w:rsid w:val="00DE767D"/>
    <w:rsid w:val="00DF0079"/>
    <w:rsid w:val="00DF037E"/>
    <w:rsid w:val="00DF0CFF"/>
    <w:rsid w:val="00DF23D8"/>
    <w:rsid w:val="00DF34D8"/>
    <w:rsid w:val="00DF44B0"/>
    <w:rsid w:val="00DF7696"/>
    <w:rsid w:val="00E0045D"/>
    <w:rsid w:val="00E004AD"/>
    <w:rsid w:val="00E00774"/>
    <w:rsid w:val="00E0095B"/>
    <w:rsid w:val="00E00D5A"/>
    <w:rsid w:val="00E014B0"/>
    <w:rsid w:val="00E0213D"/>
    <w:rsid w:val="00E0224A"/>
    <w:rsid w:val="00E02E45"/>
    <w:rsid w:val="00E02EEC"/>
    <w:rsid w:val="00E03F8B"/>
    <w:rsid w:val="00E04495"/>
    <w:rsid w:val="00E044AD"/>
    <w:rsid w:val="00E05BE3"/>
    <w:rsid w:val="00E07715"/>
    <w:rsid w:val="00E10EC8"/>
    <w:rsid w:val="00E112A0"/>
    <w:rsid w:val="00E119C1"/>
    <w:rsid w:val="00E11F12"/>
    <w:rsid w:val="00E12526"/>
    <w:rsid w:val="00E15754"/>
    <w:rsid w:val="00E15E73"/>
    <w:rsid w:val="00E161C6"/>
    <w:rsid w:val="00E16658"/>
    <w:rsid w:val="00E169A6"/>
    <w:rsid w:val="00E20E33"/>
    <w:rsid w:val="00E229DD"/>
    <w:rsid w:val="00E22C62"/>
    <w:rsid w:val="00E235F6"/>
    <w:rsid w:val="00E2515D"/>
    <w:rsid w:val="00E25E47"/>
    <w:rsid w:val="00E26B8F"/>
    <w:rsid w:val="00E26D1B"/>
    <w:rsid w:val="00E27CDC"/>
    <w:rsid w:val="00E305E8"/>
    <w:rsid w:val="00E34348"/>
    <w:rsid w:val="00E3439D"/>
    <w:rsid w:val="00E34F84"/>
    <w:rsid w:val="00E35359"/>
    <w:rsid w:val="00E354D6"/>
    <w:rsid w:val="00E355D4"/>
    <w:rsid w:val="00E37359"/>
    <w:rsid w:val="00E4034A"/>
    <w:rsid w:val="00E403EE"/>
    <w:rsid w:val="00E41C0B"/>
    <w:rsid w:val="00E4235D"/>
    <w:rsid w:val="00E42E53"/>
    <w:rsid w:val="00E45DD5"/>
    <w:rsid w:val="00E45DDA"/>
    <w:rsid w:val="00E521C5"/>
    <w:rsid w:val="00E53872"/>
    <w:rsid w:val="00E56233"/>
    <w:rsid w:val="00E5769B"/>
    <w:rsid w:val="00E579D7"/>
    <w:rsid w:val="00E60C5D"/>
    <w:rsid w:val="00E60CD1"/>
    <w:rsid w:val="00E61FA7"/>
    <w:rsid w:val="00E62156"/>
    <w:rsid w:val="00E622E7"/>
    <w:rsid w:val="00E62A4B"/>
    <w:rsid w:val="00E63637"/>
    <w:rsid w:val="00E638F8"/>
    <w:rsid w:val="00E63B08"/>
    <w:rsid w:val="00E63C8D"/>
    <w:rsid w:val="00E645D9"/>
    <w:rsid w:val="00E6504C"/>
    <w:rsid w:val="00E65478"/>
    <w:rsid w:val="00E662C1"/>
    <w:rsid w:val="00E668A8"/>
    <w:rsid w:val="00E67B8D"/>
    <w:rsid w:val="00E67F17"/>
    <w:rsid w:val="00E7127B"/>
    <w:rsid w:val="00E71B22"/>
    <w:rsid w:val="00E72812"/>
    <w:rsid w:val="00E73158"/>
    <w:rsid w:val="00E73758"/>
    <w:rsid w:val="00E746E1"/>
    <w:rsid w:val="00E749B9"/>
    <w:rsid w:val="00E751BD"/>
    <w:rsid w:val="00E76DDC"/>
    <w:rsid w:val="00E77948"/>
    <w:rsid w:val="00E77F2C"/>
    <w:rsid w:val="00E8060A"/>
    <w:rsid w:val="00E80D49"/>
    <w:rsid w:val="00E80F8E"/>
    <w:rsid w:val="00E81BB6"/>
    <w:rsid w:val="00E8249E"/>
    <w:rsid w:val="00E8279F"/>
    <w:rsid w:val="00E82EB1"/>
    <w:rsid w:val="00E85330"/>
    <w:rsid w:val="00E8542D"/>
    <w:rsid w:val="00E85E10"/>
    <w:rsid w:val="00E86977"/>
    <w:rsid w:val="00E87CF5"/>
    <w:rsid w:val="00E90B45"/>
    <w:rsid w:val="00E9108A"/>
    <w:rsid w:val="00E910AB"/>
    <w:rsid w:val="00E923D6"/>
    <w:rsid w:val="00E928EF"/>
    <w:rsid w:val="00E934A1"/>
    <w:rsid w:val="00E93E60"/>
    <w:rsid w:val="00E94570"/>
    <w:rsid w:val="00E94D39"/>
    <w:rsid w:val="00E95142"/>
    <w:rsid w:val="00E952D2"/>
    <w:rsid w:val="00E95C06"/>
    <w:rsid w:val="00E95DC9"/>
    <w:rsid w:val="00E96BA9"/>
    <w:rsid w:val="00E96D08"/>
    <w:rsid w:val="00E9759B"/>
    <w:rsid w:val="00EA1387"/>
    <w:rsid w:val="00EA17A5"/>
    <w:rsid w:val="00EA39E4"/>
    <w:rsid w:val="00EA6954"/>
    <w:rsid w:val="00EA6B74"/>
    <w:rsid w:val="00EA709B"/>
    <w:rsid w:val="00EA70FF"/>
    <w:rsid w:val="00EB01A9"/>
    <w:rsid w:val="00EB0A1D"/>
    <w:rsid w:val="00EB1C15"/>
    <w:rsid w:val="00EB3C4C"/>
    <w:rsid w:val="00EB47A3"/>
    <w:rsid w:val="00EB4E6B"/>
    <w:rsid w:val="00EB5596"/>
    <w:rsid w:val="00EB5745"/>
    <w:rsid w:val="00EB581F"/>
    <w:rsid w:val="00EB5824"/>
    <w:rsid w:val="00EB681D"/>
    <w:rsid w:val="00EB7448"/>
    <w:rsid w:val="00EC07C1"/>
    <w:rsid w:val="00EC090B"/>
    <w:rsid w:val="00EC1772"/>
    <w:rsid w:val="00EC193C"/>
    <w:rsid w:val="00EC24DE"/>
    <w:rsid w:val="00EC4763"/>
    <w:rsid w:val="00EC4BDC"/>
    <w:rsid w:val="00EC51DC"/>
    <w:rsid w:val="00EC5DD0"/>
    <w:rsid w:val="00EC6019"/>
    <w:rsid w:val="00ED0726"/>
    <w:rsid w:val="00ED0D72"/>
    <w:rsid w:val="00ED175E"/>
    <w:rsid w:val="00ED1C20"/>
    <w:rsid w:val="00ED20C7"/>
    <w:rsid w:val="00ED2208"/>
    <w:rsid w:val="00ED27CE"/>
    <w:rsid w:val="00ED3C58"/>
    <w:rsid w:val="00ED4247"/>
    <w:rsid w:val="00ED4310"/>
    <w:rsid w:val="00ED4EBC"/>
    <w:rsid w:val="00ED526C"/>
    <w:rsid w:val="00ED5430"/>
    <w:rsid w:val="00ED6DDA"/>
    <w:rsid w:val="00ED7475"/>
    <w:rsid w:val="00ED7D23"/>
    <w:rsid w:val="00EE11AF"/>
    <w:rsid w:val="00EE1522"/>
    <w:rsid w:val="00EE1A04"/>
    <w:rsid w:val="00EE200E"/>
    <w:rsid w:val="00EE2566"/>
    <w:rsid w:val="00EE3554"/>
    <w:rsid w:val="00EE4C15"/>
    <w:rsid w:val="00EE4DCC"/>
    <w:rsid w:val="00EE4F10"/>
    <w:rsid w:val="00EE6F89"/>
    <w:rsid w:val="00EE7A17"/>
    <w:rsid w:val="00EF02D2"/>
    <w:rsid w:val="00EF03B3"/>
    <w:rsid w:val="00EF192B"/>
    <w:rsid w:val="00EF4536"/>
    <w:rsid w:val="00EF518A"/>
    <w:rsid w:val="00EF5D4E"/>
    <w:rsid w:val="00EF6881"/>
    <w:rsid w:val="00EF69AF"/>
    <w:rsid w:val="00EF69BB"/>
    <w:rsid w:val="00EF6C67"/>
    <w:rsid w:val="00EF70CE"/>
    <w:rsid w:val="00EF7EAC"/>
    <w:rsid w:val="00EF7EE3"/>
    <w:rsid w:val="00F00153"/>
    <w:rsid w:val="00F002DF"/>
    <w:rsid w:val="00F01060"/>
    <w:rsid w:val="00F011D5"/>
    <w:rsid w:val="00F02055"/>
    <w:rsid w:val="00F02312"/>
    <w:rsid w:val="00F03F92"/>
    <w:rsid w:val="00F044CA"/>
    <w:rsid w:val="00F055CA"/>
    <w:rsid w:val="00F0606E"/>
    <w:rsid w:val="00F06947"/>
    <w:rsid w:val="00F0698E"/>
    <w:rsid w:val="00F06DE0"/>
    <w:rsid w:val="00F07BBF"/>
    <w:rsid w:val="00F07D5B"/>
    <w:rsid w:val="00F10591"/>
    <w:rsid w:val="00F1079C"/>
    <w:rsid w:val="00F10999"/>
    <w:rsid w:val="00F11052"/>
    <w:rsid w:val="00F13524"/>
    <w:rsid w:val="00F13A8E"/>
    <w:rsid w:val="00F13AA1"/>
    <w:rsid w:val="00F14485"/>
    <w:rsid w:val="00F14516"/>
    <w:rsid w:val="00F14E47"/>
    <w:rsid w:val="00F15139"/>
    <w:rsid w:val="00F162BD"/>
    <w:rsid w:val="00F1651B"/>
    <w:rsid w:val="00F165AF"/>
    <w:rsid w:val="00F17872"/>
    <w:rsid w:val="00F20172"/>
    <w:rsid w:val="00F207AB"/>
    <w:rsid w:val="00F21DBC"/>
    <w:rsid w:val="00F22223"/>
    <w:rsid w:val="00F22BB8"/>
    <w:rsid w:val="00F2348E"/>
    <w:rsid w:val="00F238E1"/>
    <w:rsid w:val="00F24F3F"/>
    <w:rsid w:val="00F25104"/>
    <w:rsid w:val="00F25C7D"/>
    <w:rsid w:val="00F30C62"/>
    <w:rsid w:val="00F3141B"/>
    <w:rsid w:val="00F31781"/>
    <w:rsid w:val="00F3324B"/>
    <w:rsid w:val="00F34907"/>
    <w:rsid w:val="00F34999"/>
    <w:rsid w:val="00F35EB1"/>
    <w:rsid w:val="00F37106"/>
    <w:rsid w:val="00F417D7"/>
    <w:rsid w:val="00F426BF"/>
    <w:rsid w:val="00F42DB8"/>
    <w:rsid w:val="00F43175"/>
    <w:rsid w:val="00F450D7"/>
    <w:rsid w:val="00F4544C"/>
    <w:rsid w:val="00F454F4"/>
    <w:rsid w:val="00F45B41"/>
    <w:rsid w:val="00F45E22"/>
    <w:rsid w:val="00F46987"/>
    <w:rsid w:val="00F471D9"/>
    <w:rsid w:val="00F47431"/>
    <w:rsid w:val="00F47504"/>
    <w:rsid w:val="00F52CAF"/>
    <w:rsid w:val="00F531B2"/>
    <w:rsid w:val="00F53B1E"/>
    <w:rsid w:val="00F55706"/>
    <w:rsid w:val="00F55965"/>
    <w:rsid w:val="00F5664D"/>
    <w:rsid w:val="00F56A13"/>
    <w:rsid w:val="00F56D9A"/>
    <w:rsid w:val="00F60CBF"/>
    <w:rsid w:val="00F61854"/>
    <w:rsid w:val="00F62738"/>
    <w:rsid w:val="00F6297D"/>
    <w:rsid w:val="00F64805"/>
    <w:rsid w:val="00F6481C"/>
    <w:rsid w:val="00F64FE0"/>
    <w:rsid w:val="00F65514"/>
    <w:rsid w:val="00F655D2"/>
    <w:rsid w:val="00F6613C"/>
    <w:rsid w:val="00F67F75"/>
    <w:rsid w:val="00F7036F"/>
    <w:rsid w:val="00F710AB"/>
    <w:rsid w:val="00F718C5"/>
    <w:rsid w:val="00F73B5A"/>
    <w:rsid w:val="00F73FA2"/>
    <w:rsid w:val="00F74117"/>
    <w:rsid w:val="00F75094"/>
    <w:rsid w:val="00F7524E"/>
    <w:rsid w:val="00F7538E"/>
    <w:rsid w:val="00F75DFA"/>
    <w:rsid w:val="00F76544"/>
    <w:rsid w:val="00F76E6A"/>
    <w:rsid w:val="00F77855"/>
    <w:rsid w:val="00F8064C"/>
    <w:rsid w:val="00F81B60"/>
    <w:rsid w:val="00F82B97"/>
    <w:rsid w:val="00F8310D"/>
    <w:rsid w:val="00F8319F"/>
    <w:rsid w:val="00F84463"/>
    <w:rsid w:val="00F84B90"/>
    <w:rsid w:val="00F86D3F"/>
    <w:rsid w:val="00F87460"/>
    <w:rsid w:val="00F90182"/>
    <w:rsid w:val="00F90BF6"/>
    <w:rsid w:val="00F9127B"/>
    <w:rsid w:val="00F9181B"/>
    <w:rsid w:val="00F92222"/>
    <w:rsid w:val="00F94F1E"/>
    <w:rsid w:val="00F95768"/>
    <w:rsid w:val="00F95B11"/>
    <w:rsid w:val="00F95E24"/>
    <w:rsid w:val="00F95F35"/>
    <w:rsid w:val="00F95F95"/>
    <w:rsid w:val="00F96052"/>
    <w:rsid w:val="00F967D2"/>
    <w:rsid w:val="00F97BFB"/>
    <w:rsid w:val="00FA14CA"/>
    <w:rsid w:val="00FA32B4"/>
    <w:rsid w:val="00FA50BB"/>
    <w:rsid w:val="00FA527F"/>
    <w:rsid w:val="00FA700A"/>
    <w:rsid w:val="00FB0995"/>
    <w:rsid w:val="00FB0DF0"/>
    <w:rsid w:val="00FB1B11"/>
    <w:rsid w:val="00FB25FF"/>
    <w:rsid w:val="00FB2741"/>
    <w:rsid w:val="00FB3B0B"/>
    <w:rsid w:val="00FB4346"/>
    <w:rsid w:val="00FB45C7"/>
    <w:rsid w:val="00FC083B"/>
    <w:rsid w:val="00FC0A31"/>
    <w:rsid w:val="00FC0D2D"/>
    <w:rsid w:val="00FC219A"/>
    <w:rsid w:val="00FC534B"/>
    <w:rsid w:val="00FC5612"/>
    <w:rsid w:val="00FC5EA3"/>
    <w:rsid w:val="00FD0444"/>
    <w:rsid w:val="00FD2F6D"/>
    <w:rsid w:val="00FD2F7F"/>
    <w:rsid w:val="00FD4570"/>
    <w:rsid w:val="00FD53DC"/>
    <w:rsid w:val="00FD579F"/>
    <w:rsid w:val="00FD57C9"/>
    <w:rsid w:val="00FD5AD5"/>
    <w:rsid w:val="00FD5DE3"/>
    <w:rsid w:val="00FD6B35"/>
    <w:rsid w:val="00FE0145"/>
    <w:rsid w:val="00FE1780"/>
    <w:rsid w:val="00FE2715"/>
    <w:rsid w:val="00FE3528"/>
    <w:rsid w:val="00FE3A32"/>
    <w:rsid w:val="00FE4490"/>
    <w:rsid w:val="00FE4B8A"/>
    <w:rsid w:val="00FE4C90"/>
    <w:rsid w:val="00FE4D26"/>
    <w:rsid w:val="00FE5593"/>
    <w:rsid w:val="00FE5832"/>
    <w:rsid w:val="00FE5B62"/>
    <w:rsid w:val="00FE5EA7"/>
    <w:rsid w:val="00FE6E3C"/>
    <w:rsid w:val="00FE737B"/>
    <w:rsid w:val="00FE7525"/>
    <w:rsid w:val="00FF1BF3"/>
    <w:rsid w:val="00FF1EE9"/>
    <w:rsid w:val="00FF39D9"/>
    <w:rsid w:val="00FF460C"/>
    <w:rsid w:val="00FF4E5A"/>
    <w:rsid w:val="00FF706F"/>
    <w:rsid w:val="00FF7195"/>
    <w:rsid w:val="1CE31678"/>
    <w:rsid w:val="2AF2B2AC"/>
    <w:rsid w:val="4B2BEA19"/>
    <w:rsid w:val="4E6DE592"/>
    <w:rsid w:val="7A6B12B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C9F"/>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5"/>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5"/>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5"/>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6"/>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aragraph">
    <w:name w:val="paragraph"/>
    <w:basedOn w:val="Normal"/>
    <w:rsid w:val="005007F0"/>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5007F0"/>
  </w:style>
  <w:style w:type="character" w:customStyle="1" w:styleId="eop">
    <w:name w:val="eop"/>
    <w:basedOn w:val="DefaultParagraphFont"/>
    <w:rsid w:val="005007F0"/>
  </w:style>
  <w:style w:type="character" w:customStyle="1" w:styleId="tabchar">
    <w:name w:val="tabchar"/>
    <w:basedOn w:val="DefaultParagraphFont"/>
    <w:rsid w:val="00955354"/>
  </w:style>
  <w:style w:type="character" w:customStyle="1" w:styleId="ui-provider">
    <w:name w:val="ui-provider"/>
    <w:basedOn w:val="DefaultParagraphFont"/>
    <w:rsid w:val="00B93CE3"/>
  </w:style>
  <w:style w:type="character" w:styleId="UnresolvedMention">
    <w:name w:val="Unresolved Mention"/>
    <w:basedOn w:val="DefaultParagraphFont"/>
    <w:uiPriority w:val="99"/>
    <w:semiHidden/>
    <w:unhideWhenUsed/>
    <w:rsid w:val="00467994"/>
    <w:rPr>
      <w:color w:val="605E5C"/>
      <w:shd w:val="clear" w:color="auto" w:fill="E1DFDD"/>
    </w:rPr>
  </w:style>
  <w:style w:type="paragraph" w:customStyle="1" w:styleId="xmsonormal">
    <w:name w:val="x_msonormal"/>
    <w:basedOn w:val="Normal"/>
    <w:rsid w:val="002D2F58"/>
    <w:rPr>
      <w:rFonts w:ascii="Calibri" w:eastAsiaTheme="minorHAnsi" w:hAnsi="Calibri" w:cs="Calibri"/>
      <w:sz w:val="22"/>
      <w:szCs w:val="22"/>
    </w:rPr>
  </w:style>
  <w:style w:type="numbering" w:customStyle="1" w:styleId="Style1">
    <w:name w:val="Style1"/>
    <w:uiPriority w:val="99"/>
    <w:rsid w:val="00C2435E"/>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2281">
      <w:bodyDiv w:val="1"/>
      <w:marLeft w:val="0"/>
      <w:marRight w:val="0"/>
      <w:marTop w:val="0"/>
      <w:marBottom w:val="0"/>
      <w:divBdr>
        <w:top w:val="none" w:sz="0" w:space="0" w:color="auto"/>
        <w:left w:val="none" w:sz="0" w:space="0" w:color="auto"/>
        <w:bottom w:val="none" w:sz="0" w:space="0" w:color="auto"/>
        <w:right w:val="none" w:sz="0" w:space="0" w:color="auto"/>
      </w:divBdr>
    </w:div>
    <w:div w:id="46034453">
      <w:bodyDiv w:val="1"/>
      <w:marLeft w:val="0"/>
      <w:marRight w:val="0"/>
      <w:marTop w:val="0"/>
      <w:marBottom w:val="0"/>
      <w:divBdr>
        <w:top w:val="none" w:sz="0" w:space="0" w:color="auto"/>
        <w:left w:val="none" w:sz="0" w:space="0" w:color="auto"/>
        <w:bottom w:val="none" w:sz="0" w:space="0" w:color="auto"/>
        <w:right w:val="none" w:sz="0" w:space="0" w:color="auto"/>
      </w:divBdr>
      <w:divsChild>
        <w:div w:id="496270857">
          <w:marLeft w:val="0"/>
          <w:marRight w:val="0"/>
          <w:marTop w:val="0"/>
          <w:marBottom w:val="0"/>
          <w:divBdr>
            <w:top w:val="none" w:sz="0" w:space="0" w:color="auto"/>
            <w:left w:val="none" w:sz="0" w:space="0" w:color="auto"/>
            <w:bottom w:val="none" w:sz="0" w:space="0" w:color="auto"/>
            <w:right w:val="none" w:sz="0" w:space="0" w:color="auto"/>
          </w:divBdr>
        </w:div>
        <w:div w:id="1029140177">
          <w:marLeft w:val="0"/>
          <w:marRight w:val="0"/>
          <w:marTop w:val="0"/>
          <w:marBottom w:val="0"/>
          <w:divBdr>
            <w:top w:val="none" w:sz="0" w:space="0" w:color="auto"/>
            <w:left w:val="none" w:sz="0" w:space="0" w:color="auto"/>
            <w:bottom w:val="none" w:sz="0" w:space="0" w:color="auto"/>
            <w:right w:val="none" w:sz="0" w:space="0" w:color="auto"/>
          </w:divBdr>
        </w:div>
        <w:div w:id="1133644987">
          <w:marLeft w:val="0"/>
          <w:marRight w:val="0"/>
          <w:marTop w:val="0"/>
          <w:marBottom w:val="0"/>
          <w:divBdr>
            <w:top w:val="none" w:sz="0" w:space="0" w:color="auto"/>
            <w:left w:val="none" w:sz="0" w:space="0" w:color="auto"/>
            <w:bottom w:val="none" w:sz="0" w:space="0" w:color="auto"/>
            <w:right w:val="none" w:sz="0" w:space="0" w:color="auto"/>
          </w:divBdr>
        </w:div>
        <w:div w:id="1186020518">
          <w:marLeft w:val="0"/>
          <w:marRight w:val="0"/>
          <w:marTop w:val="0"/>
          <w:marBottom w:val="0"/>
          <w:divBdr>
            <w:top w:val="none" w:sz="0" w:space="0" w:color="auto"/>
            <w:left w:val="none" w:sz="0" w:space="0" w:color="auto"/>
            <w:bottom w:val="none" w:sz="0" w:space="0" w:color="auto"/>
            <w:right w:val="none" w:sz="0" w:space="0" w:color="auto"/>
          </w:divBdr>
        </w:div>
        <w:div w:id="1399594620">
          <w:marLeft w:val="0"/>
          <w:marRight w:val="0"/>
          <w:marTop w:val="0"/>
          <w:marBottom w:val="0"/>
          <w:divBdr>
            <w:top w:val="none" w:sz="0" w:space="0" w:color="auto"/>
            <w:left w:val="none" w:sz="0" w:space="0" w:color="auto"/>
            <w:bottom w:val="none" w:sz="0" w:space="0" w:color="auto"/>
            <w:right w:val="none" w:sz="0" w:space="0" w:color="auto"/>
          </w:divBdr>
        </w:div>
        <w:div w:id="1507866658">
          <w:marLeft w:val="0"/>
          <w:marRight w:val="0"/>
          <w:marTop w:val="0"/>
          <w:marBottom w:val="0"/>
          <w:divBdr>
            <w:top w:val="none" w:sz="0" w:space="0" w:color="auto"/>
            <w:left w:val="none" w:sz="0" w:space="0" w:color="auto"/>
            <w:bottom w:val="none" w:sz="0" w:space="0" w:color="auto"/>
            <w:right w:val="none" w:sz="0" w:space="0" w:color="auto"/>
          </w:divBdr>
        </w:div>
        <w:div w:id="1970283129">
          <w:marLeft w:val="0"/>
          <w:marRight w:val="0"/>
          <w:marTop w:val="0"/>
          <w:marBottom w:val="0"/>
          <w:divBdr>
            <w:top w:val="none" w:sz="0" w:space="0" w:color="auto"/>
            <w:left w:val="none" w:sz="0" w:space="0" w:color="auto"/>
            <w:bottom w:val="none" w:sz="0" w:space="0" w:color="auto"/>
            <w:right w:val="none" w:sz="0" w:space="0" w:color="auto"/>
          </w:divBdr>
        </w:div>
        <w:div w:id="2102949519">
          <w:marLeft w:val="0"/>
          <w:marRight w:val="0"/>
          <w:marTop w:val="0"/>
          <w:marBottom w:val="0"/>
          <w:divBdr>
            <w:top w:val="none" w:sz="0" w:space="0" w:color="auto"/>
            <w:left w:val="none" w:sz="0" w:space="0" w:color="auto"/>
            <w:bottom w:val="none" w:sz="0" w:space="0" w:color="auto"/>
            <w:right w:val="none" w:sz="0" w:space="0" w:color="auto"/>
          </w:divBdr>
        </w:div>
        <w:div w:id="2137290578">
          <w:marLeft w:val="0"/>
          <w:marRight w:val="0"/>
          <w:marTop w:val="0"/>
          <w:marBottom w:val="0"/>
          <w:divBdr>
            <w:top w:val="none" w:sz="0" w:space="0" w:color="auto"/>
            <w:left w:val="none" w:sz="0" w:space="0" w:color="auto"/>
            <w:bottom w:val="none" w:sz="0" w:space="0" w:color="auto"/>
            <w:right w:val="none" w:sz="0" w:space="0" w:color="auto"/>
          </w:divBdr>
        </w:div>
      </w:divsChild>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54221841">
      <w:bodyDiv w:val="1"/>
      <w:marLeft w:val="0"/>
      <w:marRight w:val="0"/>
      <w:marTop w:val="0"/>
      <w:marBottom w:val="0"/>
      <w:divBdr>
        <w:top w:val="none" w:sz="0" w:space="0" w:color="auto"/>
        <w:left w:val="none" w:sz="0" w:space="0" w:color="auto"/>
        <w:bottom w:val="none" w:sz="0" w:space="0" w:color="auto"/>
        <w:right w:val="none" w:sz="0" w:space="0" w:color="auto"/>
      </w:divBdr>
      <w:divsChild>
        <w:div w:id="170459402">
          <w:marLeft w:val="0"/>
          <w:marRight w:val="0"/>
          <w:marTop w:val="0"/>
          <w:marBottom w:val="0"/>
          <w:divBdr>
            <w:top w:val="none" w:sz="0" w:space="0" w:color="auto"/>
            <w:left w:val="none" w:sz="0" w:space="0" w:color="auto"/>
            <w:bottom w:val="none" w:sz="0" w:space="0" w:color="auto"/>
            <w:right w:val="none" w:sz="0" w:space="0" w:color="auto"/>
          </w:divBdr>
        </w:div>
        <w:div w:id="360209375">
          <w:marLeft w:val="0"/>
          <w:marRight w:val="0"/>
          <w:marTop w:val="0"/>
          <w:marBottom w:val="0"/>
          <w:divBdr>
            <w:top w:val="none" w:sz="0" w:space="0" w:color="auto"/>
            <w:left w:val="none" w:sz="0" w:space="0" w:color="auto"/>
            <w:bottom w:val="none" w:sz="0" w:space="0" w:color="auto"/>
            <w:right w:val="none" w:sz="0" w:space="0" w:color="auto"/>
          </w:divBdr>
        </w:div>
        <w:div w:id="460153839">
          <w:marLeft w:val="0"/>
          <w:marRight w:val="0"/>
          <w:marTop w:val="0"/>
          <w:marBottom w:val="0"/>
          <w:divBdr>
            <w:top w:val="none" w:sz="0" w:space="0" w:color="auto"/>
            <w:left w:val="none" w:sz="0" w:space="0" w:color="auto"/>
            <w:bottom w:val="none" w:sz="0" w:space="0" w:color="auto"/>
            <w:right w:val="none" w:sz="0" w:space="0" w:color="auto"/>
          </w:divBdr>
        </w:div>
        <w:div w:id="568610219">
          <w:marLeft w:val="0"/>
          <w:marRight w:val="0"/>
          <w:marTop w:val="0"/>
          <w:marBottom w:val="0"/>
          <w:divBdr>
            <w:top w:val="none" w:sz="0" w:space="0" w:color="auto"/>
            <w:left w:val="none" w:sz="0" w:space="0" w:color="auto"/>
            <w:bottom w:val="none" w:sz="0" w:space="0" w:color="auto"/>
            <w:right w:val="none" w:sz="0" w:space="0" w:color="auto"/>
          </w:divBdr>
        </w:div>
        <w:div w:id="630481754">
          <w:marLeft w:val="0"/>
          <w:marRight w:val="0"/>
          <w:marTop w:val="0"/>
          <w:marBottom w:val="0"/>
          <w:divBdr>
            <w:top w:val="none" w:sz="0" w:space="0" w:color="auto"/>
            <w:left w:val="none" w:sz="0" w:space="0" w:color="auto"/>
            <w:bottom w:val="none" w:sz="0" w:space="0" w:color="auto"/>
            <w:right w:val="none" w:sz="0" w:space="0" w:color="auto"/>
          </w:divBdr>
        </w:div>
        <w:div w:id="667291119">
          <w:marLeft w:val="0"/>
          <w:marRight w:val="0"/>
          <w:marTop w:val="0"/>
          <w:marBottom w:val="0"/>
          <w:divBdr>
            <w:top w:val="none" w:sz="0" w:space="0" w:color="auto"/>
            <w:left w:val="none" w:sz="0" w:space="0" w:color="auto"/>
            <w:bottom w:val="none" w:sz="0" w:space="0" w:color="auto"/>
            <w:right w:val="none" w:sz="0" w:space="0" w:color="auto"/>
          </w:divBdr>
        </w:div>
        <w:div w:id="947153935">
          <w:marLeft w:val="0"/>
          <w:marRight w:val="0"/>
          <w:marTop w:val="0"/>
          <w:marBottom w:val="0"/>
          <w:divBdr>
            <w:top w:val="none" w:sz="0" w:space="0" w:color="auto"/>
            <w:left w:val="none" w:sz="0" w:space="0" w:color="auto"/>
            <w:bottom w:val="none" w:sz="0" w:space="0" w:color="auto"/>
            <w:right w:val="none" w:sz="0" w:space="0" w:color="auto"/>
          </w:divBdr>
        </w:div>
        <w:div w:id="1954167105">
          <w:marLeft w:val="0"/>
          <w:marRight w:val="0"/>
          <w:marTop w:val="0"/>
          <w:marBottom w:val="0"/>
          <w:divBdr>
            <w:top w:val="none" w:sz="0" w:space="0" w:color="auto"/>
            <w:left w:val="none" w:sz="0" w:space="0" w:color="auto"/>
            <w:bottom w:val="none" w:sz="0" w:space="0" w:color="auto"/>
            <w:right w:val="none" w:sz="0" w:space="0" w:color="auto"/>
          </w:divBdr>
        </w:div>
        <w:div w:id="1963992488">
          <w:marLeft w:val="0"/>
          <w:marRight w:val="0"/>
          <w:marTop w:val="0"/>
          <w:marBottom w:val="0"/>
          <w:divBdr>
            <w:top w:val="none" w:sz="0" w:space="0" w:color="auto"/>
            <w:left w:val="none" w:sz="0" w:space="0" w:color="auto"/>
            <w:bottom w:val="none" w:sz="0" w:space="0" w:color="auto"/>
            <w:right w:val="none" w:sz="0" w:space="0" w:color="auto"/>
          </w:divBdr>
        </w:div>
      </w:divsChild>
    </w:div>
    <w:div w:id="158815834">
      <w:bodyDiv w:val="1"/>
      <w:marLeft w:val="0"/>
      <w:marRight w:val="0"/>
      <w:marTop w:val="0"/>
      <w:marBottom w:val="0"/>
      <w:divBdr>
        <w:top w:val="none" w:sz="0" w:space="0" w:color="auto"/>
        <w:left w:val="none" w:sz="0" w:space="0" w:color="auto"/>
        <w:bottom w:val="none" w:sz="0" w:space="0" w:color="auto"/>
        <w:right w:val="none" w:sz="0" w:space="0" w:color="auto"/>
      </w:divBdr>
      <w:divsChild>
        <w:div w:id="272565017">
          <w:marLeft w:val="0"/>
          <w:marRight w:val="0"/>
          <w:marTop w:val="0"/>
          <w:marBottom w:val="0"/>
          <w:divBdr>
            <w:top w:val="none" w:sz="0" w:space="0" w:color="auto"/>
            <w:left w:val="none" w:sz="0" w:space="0" w:color="auto"/>
            <w:bottom w:val="none" w:sz="0" w:space="0" w:color="auto"/>
            <w:right w:val="none" w:sz="0" w:space="0" w:color="auto"/>
          </w:divBdr>
          <w:divsChild>
            <w:div w:id="189993286">
              <w:marLeft w:val="0"/>
              <w:marRight w:val="0"/>
              <w:marTop w:val="0"/>
              <w:marBottom w:val="0"/>
              <w:divBdr>
                <w:top w:val="none" w:sz="0" w:space="0" w:color="auto"/>
                <w:left w:val="none" w:sz="0" w:space="0" w:color="auto"/>
                <w:bottom w:val="none" w:sz="0" w:space="0" w:color="auto"/>
                <w:right w:val="none" w:sz="0" w:space="0" w:color="auto"/>
              </w:divBdr>
            </w:div>
            <w:div w:id="349918367">
              <w:marLeft w:val="0"/>
              <w:marRight w:val="0"/>
              <w:marTop w:val="0"/>
              <w:marBottom w:val="0"/>
              <w:divBdr>
                <w:top w:val="none" w:sz="0" w:space="0" w:color="auto"/>
                <w:left w:val="none" w:sz="0" w:space="0" w:color="auto"/>
                <w:bottom w:val="none" w:sz="0" w:space="0" w:color="auto"/>
                <w:right w:val="none" w:sz="0" w:space="0" w:color="auto"/>
              </w:divBdr>
            </w:div>
            <w:div w:id="361058219">
              <w:marLeft w:val="0"/>
              <w:marRight w:val="0"/>
              <w:marTop w:val="0"/>
              <w:marBottom w:val="0"/>
              <w:divBdr>
                <w:top w:val="none" w:sz="0" w:space="0" w:color="auto"/>
                <w:left w:val="none" w:sz="0" w:space="0" w:color="auto"/>
                <w:bottom w:val="none" w:sz="0" w:space="0" w:color="auto"/>
                <w:right w:val="none" w:sz="0" w:space="0" w:color="auto"/>
              </w:divBdr>
            </w:div>
            <w:div w:id="558444676">
              <w:marLeft w:val="0"/>
              <w:marRight w:val="0"/>
              <w:marTop w:val="0"/>
              <w:marBottom w:val="0"/>
              <w:divBdr>
                <w:top w:val="none" w:sz="0" w:space="0" w:color="auto"/>
                <w:left w:val="none" w:sz="0" w:space="0" w:color="auto"/>
                <w:bottom w:val="none" w:sz="0" w:space="0" w:color="auto"/>
                <w:right w:val="none" w:sz="0" w:space="0" w:color="auto"/>
              </w:divBdr>
            </w:div>
            <w:div w:id="607155072">
              <w:marLeft w:val="0"/>
              <w:marRight w:val="0"/>
              <w:marTop w:val="0"/>
              <w:marBottom w:val="0"/>
              <w:divBdr>
                <w:top w:val="none" w:sz="0" w:space="0" w:color="auto"/>
                <w:left w:val="none" w:sz="0" w:space="0" w:color="auto"/>
                <w:bottom w:val="none" w:sz="0" w:space="0" w:color="auto"/>
                <w:right w:val="none" w:sz="0" w:space="0" w:color="auto"/>
              </w:divBdr>
            </w:div>
            <w:div w:id="748575174">
              <w:marLeft w:val="0"/>
              <w:marRight w:val="0"/>
              <w:marTop w:val="0"/>
              <w:marBottom w:val="0"/>
              <w:divBdr>
                <w:top w:val="none" w:sz="0" w:space="0" w:color="auto"/>
                <w:left w:val="none" w:sz="0" w:space="0" w:color="auto"/>
                <w:bottom w:val="none" w:sz="0" w:space="0" w:color="auto"/>
                <w:right w:val="none" w:sz="0" w:space="0" w:color="auto"/>
              </w:divBdr>
            </w:div>
            <w:div w:id="795102735">
              <w:marLeft w:val="0"/>
              <w:marRight w:val="0"/>
              <w:marTop w:val="0"/>
              <w:marBottom w:val="0"/>
              <w:divBdr>
                <w:top w:val="none" w:sz="0" w:space="0" w:color="auto"/>
                <w:left w:val="none" w:sz="0" w:space="0" w:color="auto"/>
                <w:bottom w:val="none" w:sz="0" w:space="0" w:color="auto"/>
                <w:right w:val="none" w:sz="0" w:space="0" w:color="auto"/>
              </w:divBdr>
            </w:div>
            <w:div w:id="965090380">
              <w:marLeft w:val="0"/>
              <w:marRight w:val="0"/>
              <w:marTop w:val="0"/>
              <w:marBottom w:val="0"/>
              <w:divBdr>
                <w:top w:val="none" w:sz="0" w:space="0" w:color="auto"/>
                <w:left w:val="none" w:sz="0" w:space="0" w:color="auto"/>
                <w:bottom w:val="none" w:sz="0" w:space="0" w:color="auto"/>
                <w:right w:val="none" w:sz="0" w:space="0" w:color="auto"/>
              </w:divBdr>
            </w:div>
            <w:div w:id="1022559583">
              <w:marLeft w:val="0"/>
              <w:marRight w:val="0"/>
              <w:marTop w:val="0"/>
              <w:marBottom w:val="0"/>
              <w:divBdr>
                <w:top w:val="none" w:sz="0" w:space="0" w:color="auto"/>
                <w:left w:val="none" w:sz="0" w:space="0" w:color="auto"/>
                <w:bottom w:val="none" w:sz="0" w:space="0" w:color="auto"/>
                <w:right w:val="none" w:sz="0" w:space="0" w:color="auto"/>
              </w:divBdr>
            </w:div>
            <w:div w:id="1212303822">
              <w:marLeft w:val="0"/>
              <w:marRight w:val="0"/>
              <w:marTop w:val="0"/>
              <w:marBottom w:val="0"/>
              <w:divBdr>
                <w:top w:val="none" w:sz="0" w:space="0" w:color="auto"/>
                <w:left w:val="none" w:sz="0" w:space="0" w:color="auto"/>
                <w:bottom w:val="none" w:sz="0" w:space="0" w:color="auto"/>
                <w:right w:val="none" w:sz="0" w:space="0" w:color="auto"/>
              </w:divBdr>
            </w:div>
            <w:div w:id="1285117083">
              <w:marLeft w:val="0"/>
              <w:marRight w:val="0"/>
              <w:marTop w:val="0"/>
              <w:marBottom w:val="0"/>
              <w:divBdr>
                <w:top w:val="none" w:sz="0" w:space="0" w:color="auto"/>
                <w:left w:val="none" w:sz="0" w:space="0" w:color="auto"/>
                <w:bottom w:val="none" w:sz="0" w:space="0" w:color="auto"/>
                <w:right w:val="none" w:sz="0" w:space="0" w:color="auto"/>
              </w:divBdr>
            </w:div>
            <w:div w:id="1286110763">
              <w:marLeft w:val="0"/>
              <w:marRight w:val="0"/>
              <w:marTop w:val="0"/>
              <w:marBottom w:val="0"/>
              <w:divBdr>
                <w:top w:val="none" w:sz="0" w:space="0" w:color="auto"/>
                <w:left w:val="none" w:sz="0" w:space="0" w:color="auto"/>
                <w:bottom w:val="none" w:sz="0" w:space="0" w:color="auto"/>
                <w:right w:val="none" w:sz="0" w:space="0" w:color="auto"/>
              </w:divBdr>
            </w:div>
            <w:div w:id="1305086391">
              <w:marLeft w:val="0"/>
              <w:marRight w:val="0"/>
              <w:marTop w:val="0"/>
              <w:marBottom w:val="0"/>
              <w:divBdr>
                <w:top w:val="none" w:sz="0" w:space="0" w:color="auto"/>
                <w:left w:val="none" w:sz="0" w:space="0" w:color="auto"/>
                <w:bottom w:val="none" w:sz="0" w:space="0" w:color="auto"/>
                <w:right w:val="none" w:sz="0" w:space="0" w:color="auto"/>
              </w:divBdr>
            </w:div>
            <w:div w:id="1486697692">
              <w:marLeft w:val="0"/>
              <w:marRight w:val="0"/>
              <w:marTop w:val="0"/>
              <w:marBottom w:val="0"/>
              <w:divBdr>
                <w:top w:val="none" w:sz="0" w:space="0" w:color="auto"/>
                <w:left w:val="none" w:sz="0" w:space="0" w:color="auto"/>
                <w:bottom w:val="none" w:sz="0" w:space="0" w:color="auto"/>
                <w:right w:val="none" w:sz="0" w:space="0" w:color="auto"/>
              </w:divBdr>
            </w:div>
            <w:div w:id="1617908063">
              <w:marLeft w:val="0"/>
              <w:marRight w:val="0"/>
              <w:marTop w:val="0"/>
              <w:marBottom w:val="0"/>
              <w:divBdr>
                <w:top w:val="none" w:sz="0" w:space="0" w:color="auto"/>
                <w:left w:val="none" w:sz="0" w:space="0" w:color="auto"/>
                <w:bottom w:val="none" w:sz="0" w:space="0" w:color="auto"/>
                <w:right w:val="none" w:sz="0" w:space="0" w:color="auto"/>
              </w:divBdr>
            </w:div>
            <w:div w:id="1647665081">
              <w:marLeft w:val="0"/>
              <w:marRight w:val="0"/>
              <w:marTop w:val="0"/>
              <w:marBottom w:val="0"/>
              <w:divBdr>
                <w:top w:val="none" w:sz="0" w:space="0" w:color="auto"/>
                <w:left w:val="none" w:sz="0" w:space="0" w:color="auto"/>
                <w:bottom w:val="none" w:sz="0" w:space="0" w:color="auto"/>
                <w:right w:val="none" w:sz="0" w:space="0" w:color="auto"/>
              </w:divBdr>
            </w:div>
            <w:div w:id="1761297312">
              <w:marLeft w:val="0"/>
              <w:marRight w:val="0"/>
              <w:marTop w:val="0"/>
              <w:marBottom w:val="0"/>
              <w:divBdr>
                <w:top w:val="none" w:sz="0" w:space="0" w:color="auto"/>
                <w:left w:val="none" w:sz="0" w:space="0" w:color="auto"/>
                <w:bottom w:val="none" w:sz="0" w:space="0" w:color="auto"/>
                <w:right w:val="none" w:sz="0" w:space="0" w:color="auto"/>
              </w:divBdr>
            </w:div>
            <w:div w:id="1944726458">
              <w:marLeft w:val="0"/>
              <w:marRight w:val="0"/>
              <w:marTop w:val="0"/>
              <w:marBottom w:val="0"/>
              <w:divBdr>
                <w:top w:val="none" w:sz="0" w:space="0" w:color="auto"/>
                <w:left w:val="none" w:sz="0" w:space="0" w:color="auto"/>
                <w:bottom w:val="none" w:sz="0" w:space="0" w:color="auto"/>
                <w:right w:val="none" w:sz="0" w:space="0" w:color="auto"/>
              </w:divBdr>
            </w:div>
            <w:div w:id="1964143529">
              <w:marLeft w:val="0"/>
              <w:marRight w:val="0"/>
              <w:marTop w:val="0"/>
              <w:marBottom w:val="0"/>
              <w:divBdr>
                <w:top w:val="none" w:sz="0" w:space="0" w:color="auto"/>
                <w:left w:val="none" w:sz="0" w:space="0" w:color="auto"/>
                <w:bottom w:val="none" w:sz="0" w:space="0" w:color="auto"/>
                <w:right w:val="none" w:sz="0" w:space="0" w:color="auto"/>
              </w:divBdr>
            </w:div>
            <w:div w:id="1973826968">
              <w:marLeft w:val="0"/>
              <w:marRight w:val="0"/>
              <w:marTop w:val="0"/>
              <w:marBottom w:val="0"/>
              <w:divBdr>
                <w:top w:val="none" w:sz="0" w:space="0" w:color="auto"/>
                <w:left w:val="none" w:sz="0" w:space="0" w:color="auto"/>
                <w:bottom w:val="none" w:sz="0" w:space="0" w:color="auto"/>
                <w:right w:val="none" w:sz="0" w:space="0" w:color="auto"/>
              </w:divBdr>
            </w:div>
          </w:divsChild>
        </w:div>
        <w:div w:id="804079899">
          <w:marLeft w:val="0"/>
          <w:marRight w:val="0"/>
          <w:marTop w:val="0"/>
          <w:marBottom w:val="0"/>
          <w:divBdr>
            <w:top w:val="none" w:sz="0" w:space="0" w:color="auto"/>
            <w:left w:val="none" w:sz="0" w:space="0" w:color="auto"/>
            <w:bottom w:val="none" w:sz="0" w:space="0" w:color="auto"/>
            <w:right w:val="none" w:sz="0" w:space="0" w:color="auto"/>
          </w:divBdr>
          <w:divsChild>
            <w:div w:id="332805919">
              <w:marLeft w:val="0"/>
              <w:marRight w:val="0"/>
              <w:marTop w:val="0"/>
              <w:marBottom w:val="0"/>
              <w:divBdr>
                <w:top w:val="none" w:sz="0" w:space="0" w:color="auto"/>
                <w:left w:val="none" w:sz="0" w:space="0" w:color="auto"/>
                <w:bottom w:val="none" w:sz="0" w:space="0" w:color="auto"/>
                <w:right w:val="none" w:sz="0" w:space="0" w:color="auto"/>
              </w:divBdr>
            </w:div>
          </w:divsChild>
        </w:div>
        <w:div w:id="1606109339">
          <w:marLeft w:val="0"/>
          <w:marRight w:val="0"/>
          <w:marTop w:val="0"/>
          <w:marBottom w:val="0"/>
          <w:divBdr>
            <w:top w:val="none" w:sz="0" w:space="0" w:color="auto"/>
            <w:left w:val="none" w:sz="0" w:space="0" w:color="auto"/>
            <w:bottom w:val="none" w:sz="0" w:space="0" w:color="auto"/>
            <w:right w:val="none" w:sz="0" w:space="0" w:color="auto"/>
          </w:divBdr>
          <w:divsChild>
            <w:div w:id="68968824">
              <w:marLeft w:val="0"/>
              <w:marRight w:val="0"/>
              <w:marTop w:val="0"/>
              <w:marBottom w:val="0"/>
              <w:divBdr>
                <w:top w:val="none" w:sz="0" w:space="0" w:color="auto"/>
                <w:left w:val="none" w:sz="0" w:space="0" w:color="auto"/>
                <w:bottom w:val="none" w:sz="0" w:space="0" w:color="auto"/>
                <w:right w:val="none" w:sz="0" w:space="0" w:color="auto"/>
              </w:divBdr>
            </w:div>
            <w:div w:id="93602162">
              <w:marLeft w:val="0"/>
              <w:marRight w:val="0"/>
              <w:marTop w:val="0"/>
              <w:marBottom w:val="0"/>
              <w:divBdr>
                <w:top w:val="none" w:sz="0" w:space="0" w:color="auto"/>
                <w:left w:val="none" w:sz="0" w:space="0" w:color="auto"/>
                <w:bottom w:val="none" w:sz="0" w:space="0" w:color="auto"/>
                <w:right w:val="none" w:sz="0" w:space="0" w:color="auto"/>
              </w:divBdr>
            </w:div>
            <w:div w:id="148905914">
              <w:marLeft w:val="0"/>
              <w:marRight w:val="0"/>
              <w:marTop w:val="0"/>
              <w:marBottom w:val="0"/>
              <w:divBdr>
                <w:top w:val="none" w:sz="0" w:space="0" w:color="auto"/>
                <w:left w:val="none" w:sz="0" w:space="0" w:color="auto"/>
                <w:bottom w:val="none" w:sz="0" w:space="0" w:color="auto"/>
                <w:right w:val="none" w:sz="0" w:space="0" w:color="auto"/>
              </w:divBdr>
            </w:div>
            <w:div w:id="315039016">
              <w:marLeft w:val="0"/>
              <w:marRight w:val="0"/>
              <w:marTop w:val="0"/>
              <w:marBottom w:val="0"/>
              <w:divBdr>
                <w:top w:val="none" w:sz="0" w:space="0" w:color="auto"/>
                <w:left w:val="none" w:sz="0" w:space="0" w:color="auto"/>
                <w:bottom w:val="none" w:sz="0" w:space="0" w:color="auto"/>
                <w:right w:val="none" w:sz="0" w:space="0" w:color="auto"/>
              </w:divBdr>
            </w:div>
            <w:div w:id="368649049">
              <w:marLeft w:val="0"/>
              <w:marRight w:val="0"/>
              <w:marTop w:val="0"/>
              <w:marBottom w:val="0"/>
              <w:divBdr>
                <w:top w:val="none" w:sz="0" w:space="0" w:color="auto"/>
                <w:left w:val="none" w:sz="0" w:space="0" w:color="auto"/>
                <w:bottom w:val="none" w:sz="0" w:space="0" w:color="auto"/>
                <w:right w:val="none" w:sz="0" w:space="0" w:color="auto"/>
              </w:divBdr>
            </w:div>
            <w:div w:id="612056346">
              <w:marLeft w:val="0"/>
              <w:marRight w:val="0"/>
              <w:marTop w:val="0"/>
              <w:marBottom w:val="0"/>
              <w:divBdr>
                <w:top w:val="none" w:sz="0" w:space="0" w:color="auto"/>
                <w:left w:val="none" w:sz="0" w:space="0" w:color="auto"/>
                <w:bottom w:val="none" w:sz="0" w:space="0" w:color="auto"/>
                <w:right w:val="none" w:sz="0" w:space="0" w:color="auto"/>
              </w:divBdr>
            </w:div>
            <w:div w:id="777024156">
              <w:marLeft w:val="0"/>
              <w:marRight w:val="0"/>
              <w:marTop w:val="0"/>
              <w:marBottom w:val="0"/>
              <w:divBdr>
                <w:top w:val="none" w:sz="0" w:space="0" w:color="auto"/>
                <w:left w:val="none" w:sz="0" w:space="0" w:color="auto"/>
                <w:bottom w:val="none" w:sz="0" w:space="0" w:color="auto"/>
                <w:right w:val="none" w:sz="0" w:space="0" w:color="auto"/>
              </w:divBdr>
            </w:div>
            <w:div w:id="788859215">
              <w:marLeft w:val="0"/>
              <w:marRight w:val="0"/>
              <w:marTop w:val="0"/>
              <w:marBottom w:val="0"/>
              <w:divBdr>
                <w:top w:val="none" w:sz="0" w:space="0" w:color="auto"/>
                <w:left w:val="none" w:sz="0" w:space="0" w:color="auto"/>
                <w:bottom w:val="none" w:sz="0" w:space="0" w:color="auto"/>
                <w:right w:val="none" w:sz="0" w:space="0" w:color="auto"/>
              </w:divBdr>
            </w:div>
            <w:div w:id="900408435">
              <w:marLeft w:val="0"/>
              <w:marRight w:val="0"/>
              <w:marTop w:val="0"/>
              <w:marBottom w:val="0"/>
              <w:divBdr>
                <w:top w:val="none" w:sz="0" w:space="0" w:color="auto"/>
                <w:left w:val="none" w:sz="0" w:space="0" w:color="auto"/>
                <w:bottom w:val="none" w:sz="0" w:space="0" w:color="auto"/>
                <w:right w:val="none" w:sz="0" w:space="0" w:color="auto"/>
              </w:divBdr>
            </w:div>
            <w:div w:id="1322391770">
              <w:marLeft w:val="0"/>
              <w:marRight w:val="0"/>
              <w:marTop w:val="0"/>
              <w:marBottom w:val="0"/>
              <w:divBdr>
                <w:top w:val="none" w:sz="0" w:space="0" w:color="auto"/>
                <w:left w:val="none" w:sz="0" w:space="0" w:color="auto"/>
                <w:bottom w:val="none" w:sz="0" w:space="0" w:color="auto"/>
                <w:right w:val="none" w:sz="0" w:space="0" w:color="auto"/>
              </w:divBdr>
            </w:div>
            <w:div w:id="1694725853">
              <w:marLeft w:val="0"/>
              <w:marRight w:val="0"/>
              <w:marTop w:val="0"/>
              <w:marBottom w:val="0"/>
              <w:divBdr>
                <w:top w:val="none" w:sz="0" w:space="0" w:color="auto"/>
                <w:left w:val="none" w:sz="0" w:space="0" w:color="auto"/>
                <w:bottom w:val="none" w:sz="0" w:space="0" w:color="auto"/>
                <w:right w:val="none" w:sz="0" w:space="0" w:color="auto"/>
              </w:divBdr>
            </w:div>
            <w:div w:id="1706176608">
              <w:marLeft w:val="0"/>
              <w:marRight w:val="0"/>
              <w:marTop w:val="0"/>
              <w:marBottom w:val="0"/>
              <w:divBdr>
                <w:top w:val="none" w:sz="0" w:space="0" w:color="auto"/>
                <w:left w:val="none" w:sz="0" w:space="0" w:color="auto"/>
                <w:bottom w:val="none" w:sz="0" w:space="0" w:color="auto"/>
                <w:right w:val="none" w:sz="0" w:space="0" w:color="auto"/>
              </w:divBdr>
            </w:div>
            <w:div w:id="1729104803">
              <w:marLeft w:val="0"/>
              <w:marRight w:val="0"/>
              <w:marTop w:val="0"/>
              <w:marBottom w:val="0"/>
              <w:divBdr>
                <w:top w:val="none" w:sz="0" w:space="0" w:color="auto"/>
                <w:left w:val="none" w:sz="0" w:space="0" w:color="auto"/>
                <w:bottom w:val="none" w:sz="0" w:space="0" w:color="auto"/>
                <w:right w:val="none" w:sz="0" w:space="0" w:color="auto"/>
              </w:divBdr>
            </w:div>
            <w:div w:id="1730568559">
              <w:marLeft w:val="0"/>
              <w:marRight w:val="0"/>
              <w:marTop w:val="0"/>
              <w:marBottom w:val="0"/>
              <w:divBdr>
                <w:top w:val="none" w:sz="0" w:space="0" w:color="auto"/>
                <w:left w:val="none" w:sz="0" w:space="0" w:color="auto"/>
                <w:bottom w:val="none" w:sz="0" w:space="0" w:color="auto"/>
                <w:right w:val="none" w:sz="0" w:space="0" w:color="auto"/>
              </w:divBdr>
            </w:div>
            <w:div w:id="206537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8376">
      <w:bodyDiv w:val="1"/>
      <w:marLeft w:val="0"/>
      <w:marRight w:val="0"/>
      <w:marTop w:val="0"/>
      <w:marBottom w:val="0"/>
      <w:divBdr>
        <w:top w:val="none" w:sz="0" w:space="0" w:color="auto"/>
        <w:left w:val="none" w:sz="0" w:space="0" w:color="auto"/>
        <w:bottom w:val="none" w:sz="0" w:space="0" w:color="auto"/>
        <w:right w:val="none" w:sz="0" w:space="0" w:color="auto"/>
      </w:divBdr>
      <w:divsChild>
        <w:div w:id="806969572">
          <w:marLeft w:val="0"/>
          <w:marRight w:val="0"/>
          <w:marTop w:val="0"/>
          <w:marBottom w:val="0"/>
          <w:divBdr>
            <w:top w:val="none" w:sz="0" w:space="0" w:color="auto"/>
            <w:left w:val="none" w:sz="0" w:space="0" w:color="auto"/>
            <w:bottom w:val="none" w:sz="0" w:space="0" w:color="auto"/>
            <w:right w:val="none" w:sz="0" w:space="0" w:color="auto"/>
          </w:divBdr>
        </w:div>
        <w:div w:id="1429423463">
          <w:marLeft w:val="0"/>
          <w:marRight w:val="0"/>
          <w:marTop w:val="0"/>
          <w:marBottom w:val="0"/>
          <w:divBdr>
            <w:top w:val="none" w:sz="0" w:space="0" w:color="auto"/>
            <w:left w:val="none" w:sz="0" w:space="0" w:color="auto"/>
            <w:bottom w:val="none" w:sz="0" w:space="0" w:color="auto"/>
            <w:right w:val="none" w:sz="0" w:space="0" w:color="auto"/>
          </w:divBdr>
          <w:divsChild>
            <w:div w:id="82456570">
              <w:marLeft w:val="0"/>
              <w:marRight w:val="0"/>
              <w:marTop w:val="0"/>
              <w:marBottom w:val="0"/>
              <w:divBdr>
                <w:top w:val="none" w:sz="0" w:space="0" w:color="auto"/>
                <w:left w:val="none" w:sz="0" w:space="0" w:color="auto"/>
                <w:bottom w:val="none" w:sz="0" w:space="0" w:color="auto"/>
                <w:right w:val="none" w:sz="0" w:space="0" w:color="auto"/>
              </w:divBdr>
            </w:div>
            <w:div w:id="86462770">
              <w:marLeft w:val="0"/>
              <w:marRight w:val="0"/>
              <w:marTop w:val="0"/>
              <w:marBottom w:val="0"/>
              <w:divBdr>
                <w:top w:val="none" w:sz="0" w:space="0" w:color="auto"/>
                <w:left w:val="none" w:sz="0" w:space="0" w:color="auto"/>
                <w:bottom w:val="none" w:sz="0" w:space="0" w:color="auto"/>
                <w:right w:val="none" w:sz="0" w:space="0" w:color="auto"/>
              </w:divBdr>
            </w:div>
            <w:div w:id="475803579">
              <w:marLeft w:val="0"/>
              <w:marRight w:val="0"/>
              <w:marTop w:val="0"/>
              <w:marBottom w:val="0"/>
              <w:divBdr>
                <w:top w:val="none" w:sz="0" w:space="0" w:color="auto"/>
                <w:left w:val="none" w:sz="0" w:space="0" w:color="auto"/>
                <w:bottom w:val="none" w:sz="0" w:space="0" w:color="auto"/>
                <w:right w:val="none" w:sz="0" w:space="0" w:color="auto"/>
              </w:divBdr>
            </w:div>
            <w:div w:id="888421372">
              <w:marLeft w:val="0"/>
              <w:marRight w:val="0"/>
              <w:marTop w:val="0"/>
              <w:marBottom w:val="0"/>
              <w:divBdr>
                <w:top w:val="none" w:sz="0" w:space="0" w:color="auto"/>
                <w:left w:val="none" w:sz="0" w:space="0" w:color="auto"/>
                <w:bottom w:val="none" w:sz="0" w:space="0" w:color="auto"/>
                <w:right w:val="none" w:sz="0" w:space="0" w:color="auto"/>
              </w:divBdr>
            </w:div>
            <w:div w:id="105122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456428">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06803023">
      <w:bodyDiv w:val="1"/>
      <w:marLeft w:val="0"/>
      <w:marRight w:val="0"/>
      <w:marTop w:val="0"/>
      <w:marBottom w:val="0"/>
      <w:divBdr>
        <w:top w:val="none" w:sz="0" w:space="0" w:color="auto"/>
        <w:left w:val="none" w:sz="0" w:space="0" w:color="auto"/>
        <w:bottom w:val="none" w:sz="0" w:space="0" w:color="auto"/>
        <w:right w:val="none" w:sz="0" w:space="0" w:color="auto"/>
      </w:divBdr>
    </w:div>
    <w:div w:id="433399374">
      <w:bodyDiv w:val="1"/>
      <w:marLeft w:val="0"/>
      <w:marRight w:val="0"/>
      <w:marTop w:val="0"/>
      <w:marBottom w:val="0"/>
      <w:divBdr>
        <w:top w:val="none" w:sz="0" w:space="0" w:color="auto"/>
        <w:left w:val="none" w:sz="0" w:space="0" w:color="auto"/>
        <w:bottom w:val="none" w:sz="0" w:space="0" w:color="auto"/>
        <w:right w:val="none" w:sz="0" w:space="0" w:color="auto"/>
      </w:divBdr>
    </w:div>
    <w:div w:id="497231285">
      <w:bodyDiv w:val="1"/>
      <w:marLeft w:val="0"/>
      <w:marRight w:val="0"/>
      <w:marTop w:val="0"/>
      <w:marBottom w:val="0"/>
      <w:divBdr>
        <w:top w:val="none" w:sz="0" w:space="0" w:color="auto"/>
        <w:left w:val="none" w:sz="0" w:space="0" w:color="auto"/>
        <w:bottom w:val="none" w:sz="0" w:space="0" w:color="auto"/>
        <w:right w:val="none" w:sz="0" w:space="0" w:color="auto"/>
      </w:divBdr>
      <w:divsChild>
        <w:div w:id="303699061">
          <w:marLeft w:val="0"/>
          <w:marRight w:val="0"/>
          <w:marTop w:val="0"/>
          <w:marBottom w:val="0"/>
          <w:divBdr>
            <w:top w:val="none" w:sz="0" w:space="0" w:color="auto"/>
            <w:left w:val="none" w:sz="0" w:space="0" w:color="auto"/>
            <w:bottom w:val="none" w:sz="0" w:space="0" w:color="auto"/>
            <w:right w:val="none" w:sz="0" w:space="0" w:color="auto"/>
          </w:divBdr>
        </w:div>
        <w:div w:id="515506984">
          <w:marLeft w:val="0"/>
          <w:marRight w:val="0"/>
          <w:marTop w:val="0"/>
          <w:marBottom w:val="0"/>
          <w:divBdr>
            <w:top w:val="none" w:sz="0" w:space="0" w:color="auto"/>
            <w:left w:val="none" w:sz="0" w:space="0" w:color="auto"/>
            <w:bottom w:val="none" w:sz="0" w:space="0" w:color="auto"/>
            <w:right w:val="none" w:sz="0" w:space="0" w:color="auto"/>
          </w:divBdr>
        </w:div>
        <w:div w:id="783384464">
          <w:marLeft w:val="0"/>
          <w:marRight w:val="0"/>
          <w:marTop w:val="0"/>
          <w:marBottom w:val="0"/>
          <w:divBdr>
            <w:top w:val="none" w:sz="0" w:space="0" w:color="auto"/>
            <w:left w:val="none" w:sz="0" w:space="0" w:color="auto"/>
            <w:bottom w:val="none" w:sz="0" w:space="0" w:color="auto"/>
            <w:right w:val="none" w:sz="0" w:space="0" w:color="auto"/>
          </w:divBdr>
        </w:div>
        <w:div w:id="807741335">
          <w:marLeft w:val="0"/>
          <w:marRight w:val="0"/>
          <w:marTop w:val="0"/>
          <w:marBottom w:val="0"/>
          <w:divBdr>
            <w:top w:val="none" w:sz="0" w:space="0" w:color="auto"/>
            <w:left w:val="none" w:sz="0" w:space="0" w:color="auto"/>
            <w:bottom w:val="none" w:sz="0" w:space="0" w:color="auto"/>
            <w:right w:val="none" w:sz="0" w:space="0" w:color="auto"/>
          </w:divBdr>
        </w:div>
        <w:div w:id="819269620">
          <w:marLeft w:val="0"/>
          <w:marRight w:val="0"/>
          <w:marTop w:val="0"/>
          <w:marBottom w:val="0"/>
          <w:divBdr>
            <w:top w:val="none" w:sz="0" w:space="0" w:color="auto"/>
            <w:left w:val="none" w:sz="0" w:space="0" w:color="auto"/>
            <w:bottom w:val="none" w:sz="0" w:space="0" w:color="auto"/>
            <w:right w:val="none" w:sz="0" w:space="0" w:color="auto"/>
          </w:divBdr>
        </w:div>
        <w:div w:id="855113906">
          <w:marLeft w:val="0"/>
          <w:marRight w:val="0"/>
          <w:marTop w:val="0"/>
          <w:marBottom w:val="0"/>
          <w:divBdr>
            <w:top w:val="none" w:sz="0" w:space="0" w:color="auto"/>
            <w:left w:val="none" w:sz="0" w:space="0" w:color="auto"/>
            <w:bottom w:val="none" w:sz="0" w:space="0" w:color="auto"/>
            <w:right w:val="none" w:sz="0" w:space="0" w:color="auto"/>
          </w:divBdr>
        </w:div>
        <w:div w:id="1420564320">
          <w:marLeft w:val="0"/>
          <w:marRight w:val="0"/>
          <w:marTop w:val="0"/>
          <w:marBottom w:val="0"/>
          <w:divBdr>
            <w:top w:val="none" w:sz="0" w:space="0" w:color="auto"/>
            <w:left w:val="none" w:sz="0" w:space="0" w:color="auto"/>
            <w:bottom w:val="none" w:sz="0" w:space="0" w:color="auto"/>
            <w:right w:val="none" w:sz="0" w:space="0" w:color="auto"/>
          </w:divBdr>
        </w:div>
        <w:div w:id="1544561027">
          <w:marLeft w:val="0"/>
          <w:marRight w:val="0"/>
          <w:marTop w:val="0"/>
          <w:marBottom w:val="0"/>
          <w:divBdr>
            <w:top w:val="none" w:sz="0" w:space="0" w:color="auto"/>
            <w:left w:val="none" w:sz="0" w:space="0" w:color="auto"/>
            <w:bottom w:val="none" w:sz="0" w:space="0" w:color="auto"/>
            <w:right w:val="none" w:sz="0" w:space="0" w:color="auto"/>
          </w:divBdr>
        </w:div>
        <w:div w:id="1622149481">
          <w:marLeft w:val="0"/>
          <w:marRight w:val="0"/>
          <w:marTop w:val="0"/>
          <w:marBottom w:val="0"/>
          <w:divBdr>
            <w:top w:val="none" w:sz="0" w:space="0" w:color="auto"/>
            <w:left w:val="none" w:sz="0" w:space="0" w:color="auto"/>
            <w:bottom w:val="none" w:sz="0" w:space="0" w:color="auto"/>
            <w:right w:val="none" w:sz="0" w:space="0" w:color="auto"/>
          </w:divBdr>
        </w:div>
        <w:div w:id="1741631976">
          <w:marLeft w:val="0"/>
          <w:marRight w:val="0"/>
          <w:marTop w:val="0"/>
          <w:marBottom w:val="0"/>
          <w:divBdr>
            <w:top w:val="none" w:sz="0" w:space="0" w:color="auto"/>
            <w:left w:val="none" w:sz="0" w:space="0" w:color="auto"/>
            <w:bottom w:val="none" w:sz="0" w:space="0" w:color="auto"/>
            <w:right w:val="none" w:sz="0" w:space="0" w:color="auto"/>
          </w:divBdr>
        </w:div>
        <w:div w:id="1966110830">
          <w:marLeft w:val="0"/>
          <w:marRight w:val="0"/>
          <w:marTop w:val="0"/>
          <w:marBottom w:val="0"/>
          <w:divBdr>
            <w:top w:val="none" w:sz="0" w:space="0" w:color="auto"/>
            <w:left w:val="none" w:sz="0" w:space="0" w:color="auto"/>
            <w:bottom w:val="none" w:sz="0" w:space="0" w:color="auto"/>
            <w:right w:val="none" w:sz="0" w:space="0" w:color="auto"/>
          </w:divBdr>
        </w:div>
        <w:div w:id="2053000160">
          <w:marLeft w:val="0"/>
          <w:marRight w:val="0"/>
          <w:marTop w:val="0"/>
          <w:marBottom w:val="0"/>
          <w:divBdr>
            <w:top w:val="none" w:sz="0" w:space="0" w:color="auto"/>
            <w:left w:val="none" w:sz="0" w:space="0" w:color="auto"/>
            <w:bottom w:val="none" w:sz="0" w:space="0" w:color="auto"/>
            <w:right w:val="none" w:sz="0" w:space="0" w:color="auto"/>
          </w:divBdr>
        </w:div>
        <w:div w:id="2144038491">
          <w:marLeft w:val="0"/>
          <w:marRight w:val="0"/>
          <w:marTop w:val="0"/>
          <w:marBottom w:val="0"/>
          <w:divBdr>
            <w:top w:val="none" w:sz="0" w:space="0" w:color="auto"/>
            <w:left w:val="none" w:sz="0" w:space="0" w:color="auto"/>
            <w:bottom w:val="none" w:sz="0" w:space="0" w:color="auto"/>
            <w:right w:val="none" w:sz="0" w:space="0" w:color="auto"/>
          </w:divBdr>
        </w:div>
      </w:divsChild>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79770182">
      <w:bodyDiv w:val="1"/>
      <w:marLeft w:val="0"/>
      <w:marRight w:val="0"/>
      <w:marTop w:val="0"/>
      <w:marBottom w:val="0"/>
      <w:divBdr>
        <w:top w:val="none" w:sz="0" w:space="0" w:color="auto"/>
        <w:left w:val="none" w:sz="0" w:space="0" w:color="auto"/>
        <w:bottom w:val="none" w:sz="0" w:space="0" w:color="auto"/>
        <w:right w:val="none" w:sz="0" w:space="0" w:color="auto"/>
      </w:divBdr>
    </w:div>
    <w:div w:id="680593630">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29227476">
      <w:bodyDiv w:val="1"/>
      <w:marLeft w:val="0"/>
      <w:marRight w:val="0"/>
      <w:marTop w:val="0"/>
      <w:marBottom w:val="0"/>
      <w:divBdr>
        <w:top w:val="none" w:sz="0" w:space="0" w:color="auto"/>
        <w:left w:val="none" w:sz="0" w:space="0" w:color="auto"/>
        <w:bottom w:val="none" w:sz="0" w:space="0" w:color="auto"/>
        <w:right w:val="none" w:sz="0" w:space="0" w:color="auto"/>
      </w:divBdr>
      <w:divsChild>
        <w:div w:id="887953057">
          <w:marLeft w:val="0"/>
          <w:marRight w:val="0"/>
          <w:marTop w:val="0"/>
          <w:marBottom w:val="0"/>
          <w:divBdr>
            <w:top w:val="none" w:sz="0" w:space="0" w:color="auto"/>
            <w:left w:val="none" w:sz="0" w:space="0" w:color="auto"/>
            <w:bottom w:val="none" w:sz="0" w:space="0" w:color="auto"/>
            <w:right w:val="none" w:sz="0" w:space="0" w:color="auto"/>
          </w:divBdr>
          <w:divsChild>
            <w:div w:id="399789777">
              <w:marLeft w:val="0"/>
              <w:marRight w:val="0"/>
              <w:marTop w:val="0"/>
              <w:marBottom w:val="0"/>
              <w:divBdr>
                <w:top w:val="none" w:sz="0" w:space="0" w:color="auto"/>
                <w:left w:val="none" w:sz="0" w:space="0" w:color="auto"/>
                <w:bottom w:val="none" w:sz="0" w:space="0" w:color="auto"/>
                <w:right w:val="none" w:sz="0" w:space="0" w:color="auto"/>
              </w:divBdr>
            </w:div>
            <w:div w:id="409275589">
              <w:marLeft w:val="0"/>
              <w:marRight w:val="0"/>
              <w:marTop w:val="0"/>
              <w:marBottom w:val="0"/>
              <w:divBdr>
                <w:top w:val="none" w:sz="0" w:space="0" w:color="auto"/>
                <w:left w:val="none" w:sz="0" w:space="0" w:color="auto"/>
                <w:bottom w:val="none" w:sz="0" w:space="0" w:color="auto"/>
                <w:right w:val="none" w:sz="0" w:space="0" w:color="auto"/>
              </w:divBdr>
            </w:div>
            <w:div w:id="525680366">
              <w:marLeft w:val="0"/>
              <w:marRight w:val="0"/>
              <w:marTop w:val="0"/>
              <w:marBottom w:val="0"/>
              <w:divBdr>
                <w:top w:val="none" w:sz="0" w:space="0" w:color="auto"/>
                <w:left w:val="none" w:sz="0" w:space="0" w:color="auto"/>
                <w:bottom w:val="none" w:sz="0" w:space="0" w:color="auto"/>
                <w:right w:val="none" w:sz="0" w:space="0" w:color="auto"/>
              </w:divBdr>
            </w:div>
            <w:div w:id="1012730843">
              <w:marLeft w:val="0"/>
              <w:marRight w:val="0"/>
              <w:marTop w:val="0"/>
              <w:marBottom w:val="0"/>
              <w:divBdr>
                <w:top w:val="none" w:sz="0" w:space="0" w:color="auto"/>
                <w:left w:val="none" w:sz="0" w:space="0" w:color="auto"/>
                <w:bottom w:val="none" w:sz="0" w:space="0" w:color="auto"/>
                <w:right w:val="none" w:sz="0" w:space="0" w:color="auto"/>
              </w:divBdr>
            </w:div>
            <w:div w:id="1113984641">
              <w:marLeft w:val="0"/>
              <w:marRight w:val="0"/>
              <w:marTop w:val="0"/>
              <w:marBottom w:val="0"/>
              <w:divBdr>
                <w:top w:val="none" w:sz="0" w:space="0" w:color="auto"/>
                <w:left w:val="none" w:sz="0" w:space="0" w:color="auto"/>
                <w:bottom w:val="none" w:sz="0" w:space="0" w:color="auto"/>
                <w:right w:val="none" w:sz="0" w:space="0" w:color="auto"/>
              </w:divBdr>
            </w:div>
            <w:div w:id="1221206154">
              <w:marLeft w:val="0"/>
              <w:marRight w:val="0"/>
              <w:marTop w:val="0"/>
              <w:marBottom w:val="0"/>
              <w:divBdr>
                <w:top w:val="none" w:sz="0" w:space="0" w:color="auto"/>
                <w:left w:val="none" w:sz="0" w:space="0" w:color="auto"/>
                <w:bottom w:val="none" w:sz="0" w:space="0" w:color="auto"/>
                <w:right w:val="none" w:sz="0" w:space="0" w:color="auto"/>
              </w:divBdr>
            </w:div>
            <w:div w:id="1481727645">
              <w:marLeft w:val="0"/>
              <w:marRight w:val="0"/>
              <w:marTop w:val="0"/>
              <w:marBottom w:val="0"/>
              <w:divBdr>
                <w:top w:val="none" w:sz="0" w:space="0" w:color="auto"/>
                <w:left w:val="none" w:sz="0" w:space="0" w:color="auto"/>
                <w:bottom w:val="none" w:sz="0" w:space="0" w:color="auto"/>
                <w:right w:val="none" w:sz="0" w:space="0" w:color="auto"/>
              </w:divBdr>
            </w:div>
            <w:div w:id="1487746190">
              <w:marLeft w:val="0"/>
              <w:marRight w:val="0"/>
              <w:marTop w:val="0"/>
              <w:marBottom w:val="0"/>
              <w:divBdr>
                <w:top w:val="none" w:sz="0" w:space="0" w:color="auto"/>
                <w:left w:val="none" w:sz="0" w:space="0" w:color="auto"/>
                <w:bottom w:val="none" w:sz="0" w:space="0" w:color="auto"/>
                <w:right w:val="none" w:sz="0" w:space="0" w:color="auto"/>
              </w:divBdr>
            </w:div>
            <w:div w:id="1610236510">
              <w:marLeft w:val="0"/>
              <w:marRight w:val="0"/>
              <w:marTop w:val="0"/>
              <w:marBottom w:val="0"/>
              <w:divBdr>
                <w:top w:val="none" w:sz="0" w:space="0" w:color="auto"/>
                <w:left w:val="none" w:sz="0" w:space="0" w:color="auto"/>
                <w:bottom w:val="none" w:sz="0" w:space="0" w:color="auto"/>
                <w:right w:val="none" w:sz="0" w:space="0" w:color="auto"/>
              </w:divBdr>
            </w:div>
            <w:div w:id="1652715887">
              <w:marLeft w:val="0"/>
              <w:marRight w:val="0"/>
              <w:marTop w:val="0"/>
              <w:marBottom w:val="0"/>
              <w:divBdr>
                <w:top w:val="none" w:sz="0" w:space="0" w:color="auto"/>
                <w:left w:val="none" w:sz="0" w:space="0" w:color="auto"/>
                <w:bottom w:val="none" w:sz="0" w:space="0" w:color="auto"/>
                <w:right w:val="none" w:sz="0" w:space="0" w:color="auto"/>
              </w:divBdr>
            </w:div>
            <w:div w:id="1735740543">
              <w:marLeft w:val="0"/>
              <w:marRight w:val="0"/>
              <w:marTop w:val="0"/>
              <w:marBottom w:val="0"/>
              <w:divBdr>
                <w:top w:val="none" w:sz="0" w:space="0" w:color="auto"/>
                <w:left w:val="none" w:sz="0" w:space="0" w:color="auto"/>
                <w:bottom w:val="none" w:sz="0" w:space="0" w:color="auto"/>
                <w:right w:val="none" w:sz="0" w:space="0" w:color="auto"/>
              </w:divBdr>
            </w:div>
            <w:div w:id="1843082591">
              <w:marLeft w:val="0"/>
              <w:marRight w:val="0"/>
              <w:marTop w:val="0"/>
              <w:marBottom w:val="0"/>
              <w:divBdr>
                <w:top w:val="none" w:sz="0" w:space="0" w:color="auto"/>
                <w:left w:val="none" w:sz="0" w:space="0" w:color="auto"/>
                <w:bottom w:val="none" w:sz="0" w:space="0" w:color="auto"/>
                <w:right w:val="none" w:sz="0" w:space="0" w:color="auto"/>
              </w:divBdr>
            </w:div>
            <w:div w:id="1845047507">
              <w:marLeft w:val="0"/>
              <w:marRight w:val="0"/>
              <w:marTop w:val="0"/>
              <w:marBottom w:val="0"/>
              <w:divBdr>
                <w:top w:val="none" w:sz="0" w:space="0" w:color="auto"/>
                <w:left w:val="none" w:sz="0" w:space="0" w:color="auto"/>
                <w:bottom w:val="none" w:sz="0" w:space="0" w:color="auto"/>
                <w:right w:val="none" w:sz="0" w:space="0" w:color="auto"/>
              </w:divBdr>
            </w:div>
            <w:div w:id="2026832317">
              <w:marLeft w:val="0"/>
              <w:marRight w:val="0"/>
              <w:marTop w:val="0"/>
              <w:marBottom w:val="0"/>
              <w:divBdr>
                <w:top w:val="none" w:sz="0" w:space="0" w:color="auto"/>
                <w:left w:val="none" w:sz="0" w:space="0" w:color="auto"/>
                <w:bottom w:val="none" w:sz="0" w:space="0" w:color="auto"/>
                <w:right w:val="none" w:sz="0" w:space="0" w:color="auto"/>
              </w:divBdr>
            </w:div>
            <w:div w:id="2066290597">
              <w:marLeft w:val="0"/>
              <w:marRight w:val="0"/>
              <w:marTop w:val="0"/>
              <w:marBottom w:val="0"/>
              <w:divBdr>
                <w:top w:val="none" w:sz="0" w:space="0" w:color="auto"/>
                <w:left w:val="none" w:sz="0" w:space="0" w:color="auto"/>
                <w:bottom w:val="none" w:sz="0" w:space="0" w:color="auto"/>
                <w:right w:val="none" w:sz="0" w:space="0" w:color="auto"/>
              </w:divBdr>
            </w:div>
          </w:divsChild>
        </w:div>
        <w:div w:id="1897929500">
          <w:marLeft w:val="0"/>
          <w:marRight w:val="0"/>
          <w:marTop w:val="0"/>
          <w:marBottom w:val="0"/>
          <w:divBdr>
            <w:top w:val="none" w:sz="0" w:space="0" w:color="auto"/>
            <w:left w:val="none" w:sz="0" w:space="0" w:color="auto"/>
            <w:bottom w:val="none" w:sz="0" w:space="0" w:color="auto"/>
            <w:right w:val="none" w:sz="0" w:space="0" w:color="auto"/>
          </w:divBdr>
          <w:divsChild>
            <w:div w:id="388892200">
              <w:marLeft w:val="0"/>
              <w:marRight w:val="0"/>
              <w:marTop w:val="0"/>
              <w:marBottom w:val="0"/>
              <w:divBdr>
                <w:top w:val="none" w:sz="0" w:space="0" w:color="auto"/>
                <w:left w:val="none" w:sz="0" w:space="0" w:color="auto"/>
                <w:bottom w:val="none" w:sz="0" w:space="0" w:color="auto"/>
                <w:right w:val="none" w:sz="0" w:space="0" w:color="auto"/>
              </w:divBdr>
            </w:div>
            <w:div w:id="462310413">
              <w:marLeft w:val="0"/>
              <w:marRight w:val="0"/>
              <w:marTop w:val="0"/>
              <w:marBottom w:val="0"/>
              <w:divBdr>
                <w:top w:val="none" w:sz="0" w:space="0" w:color="auto"/>
                <w:left w:val="none" w:sz="0" w:space="0" w:color="auto"/>
                <w:bottom w:val="none" w:sz="0" w:space="0" w:color="auto"/>
                <w:right w:val="none" w:sz="0" w:space="0" w:color="auto"/>
              </w:divBdr>
            </w:div>
            <w:div w:id="741683575">
              <w:marLeft w:val="0"/>
              <w:marRight w:val="0"/>
              <w:marTop w:val="0"/>
              <w:marBottom w:val="0"/>
              <w:divBdr>
                <w:top w:val="none" w:sz="0" w:space="0" w:color="auto"/>
                <w:left w:val="none" w:sz="0" w:space="0" w:color="auto"/>
                <w:bottom w:val="none" w:sz="0" w:space="0" w:color="auto"/>
                <w:right w:val="none" w:sz="0" w:space="0" w:color="auto"/>
              </w:divBdr>
            </w:div>
            <w:div w:id="1131243938">
              <w:marLeft w:val="0"/>
              <w:marRight w:val="0"/>
              <w:marTop w:val="0"/>
              <w:marBottom w:val="0"/>
              <w:divBdr>
                <w:top w:val="none" w:sz="0" w:space="0" w:color="auto"/>
                <w:left w:val="none" w:sz="0" w:space="0" w:color="auto"/>
                <w:bottom w:val="none" w:sz="0" w:space="0" w:color="auto"/>
                <w:right w:val="none" w:sz="0" w:space="0" w:color="auto"/>
              </w:divBdr>
            </w:div>
            <w:div w:id="1187982730">
              <w:marLeft w:val="0"/>
              <w:marRight w:val="0"/>
              <w:marTop w:val="0"/>
              <w:marBottom w:val="0"/>
              <w:divBdr>
                <w:top w:val="none" w:sz="0" w:space="0" w:color="auto"/>
                <w:left w:val="none" w:sz="0" w:space="0" w:color="auto"/>
                <w:bottom w:val="none" w:sz="0" w:space="0" w:color="auto"/>
                <w:right w:val="none" w:sz="0" w:space="0" w:color="auto"/>
              </w:divBdr>
            </w:div>
            <w:div w:id="1290163817">
              <w:marLeft w:val="0"/>
              <w:marRight w:val="0"/>
              <w:marTop w:val="0"/>
              <w:marBottom w:val="0"/>
              <w:divBdr>
                <w:top w:val="none" w:sz="0" w:space="0" w:color="auto"/>
                <w:left w:val="none" w:sz="0" w:space="0" w:color="auto"/>
                <w:bottom w:val="none" w:sz="0" w:space="0" w:color="auto"/>
                <w:right w:val="none" w:sz="0" w:space="0" w:color="auto"/>
              </w:divBdr>
            </w:div>
            <w:div w:id="198766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88613928">
      <w:bodyDiv w:val="1"/>
      <w:marLeft w:val="0"/>
      <w:marRight w:val="0"/>
      <w:marTop w:val="0"/>
      <w:marBottom w:val="0"/>
      <w:divBdr>
        <w:top w:val="none" w:sz="0" w:space="0" w:color="auto"/>
        <w:left w:val="none" w:sz="0" w:space="0" w:color="auto"/>
        <w:bottom w:val="none" w:sz="0" w:space="0" w:color="auto"/>
        <w:right w:val="none" w:sz="0" w:space="0" w:color="auto"/>
      </w:divBdr>
      <w:divsChild>
        <w:div w:id="1604337747">
          <w:marLeft w:val="0"/>
          <w:marRight w:val="0"/>
          <w:marTop w:val="0"/>
          <w:marBottom w:val="0"/>
          <w:divBdr>
            <w:top w:val="none" w:sz="0" w:space="0" w:color="auto"/>
            <w:left w:val="none" w:sz="0" w:space="0" w:color="auto"/>
            <w:bottom w:val="none" w:sz="0" w:space="0" w:color="auto"/>
            <w:right w:val="none" w:sz="0" w:space="0" w:color="auto"/>
          </w:divBdr>
        </w:div>
        <w:div w:id="1746608662">
          <w:marLeft w:val="0"/>
          <w:marRight w:val="0"/>
          <w:marTop w:val="0"/>
          <w:marBottom w:val="0"/>
          <w:divBdr>
            <w:top w:val="none" w:sz="0" w:space="0" w:color="auto"/>
            <w:left w:val="none" w:sz="0" w:space="0" w:color="auto"/>
            <w:bottom w:val="none" w:sz="0" w:space="0" w:color="auto"/>
            <w:right w:val="none" w:sz="0" w:space="0" w:color="auto"/>
          </w:divBdr>
          <w:divsChild>
            <w:div w:id="690835484">
              <w:marLeft w:val="0"/>
              <w:marRight w:val="0"/>
              <w:marTop w:val="0"/>
              <w:marBottom w:val="0"/>
              <w:divBdr>
                <w:top w:val="none" w:sz="0" w:space="0" w:color="auto"/>
                <w:left w:val="none" w:sz="0" w:space="0" w:color="auto"/>
                <w:bottom w:val="none" w:sz="0" w:space="0" w:color="auto"/>
                <w:right w:val="none" w:sz="0" w:space="0" w:color="auto"/>
              </w:divBdr>
            </w:div>
            <w:div w:id="1073625071">
              <w:marLeft w:val="0"/>
              <w:marRight w:val="0"/>
              <w:marTop w:val="0"/>
              <w:marBottom w:val="0"/>
              <w:divBdr>
                <w:top w:val="none" w:sz="0" w:space="0" w:color="auto"/>
                <w:left w:val="none" w:sz="0" w:space="0" w:color="auto"/>
                <w:bottom w:val="none" w:sz="0" w:space="0" w:color="auto"/>
                <w:right w:val="none" w:sz="0" w:space="0" w:color="auto"/>
              </w:divBdr>
            </w:div>
            <w:div w:id="1233929682">
              <w:marLeft w:val="0"/>
              <w:marRight w:val="0"/>
              <w:marTop w:val="0"/>
              <w:marBottom w:val="0"/>
              <w:divBdr>
                <w:top w:val="none" w:sz="0" w:space="0" w:color="auto"/>
                <w:left w:val="none" w:sz="0" w:space="0" w:color="auto"/>
                <w:bottom w:val="none" w:sz="0" w:space="0" w:color="auto"/>
                <w:right w:val="none" w:sz="0" w:space="0" w:color="auto"/>
              </w:divBdr>
            </w:div>
            <w:div w:id="1315380258">
              <w:marLeft w:val="0"/>
              <w:marRight w:val="0"/>
              <w:marTop w:val="0"/>
              <w:marBottom w:val="0"/>
              <w:divBdr>
                <w:top w:val="none" w:sz="0" w:space="0" w:color="auto"/>
                <w:left w:val="none" w:sz="0" w:space="0" w:color="auto"/>
                <w:bottom w:val="none" w:sz="0" w:space="0" w:color="auto"/>
                <w:right w:val="none" w:sz="0" w:space="0" w:color="auto"/>
              </w:divBdr>
            </w:div>
            <w:div w:id="187881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0861962">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4238640">
      <w:bodyDiv w:val="1"/>
      <w:marLeft w:val="0"/>
      <w:marRight w:val="0"/>
      <w:marTop w:val="0"/>
      <w:marBottom w:val="0"/>
      <w:divBdr>
        <w:top w:val="none" w:sz="0" w:space="0" w:color="auto"/>
        <w:left w:val="none" w:sz="0" w:space="0" w:color="auto"/>
        <w:bottom w:val="none" w:sz="0" w:space="0" w:color="auto"/>
        <w:right w:val="none" w:sz="0" w:space="0" w:color="auto"/>
      </w:divBdr>
      <w:divsChild>
        <w:div w:id="92366539">
          <w:marLeft w:val="0"/>
          <w:marRight w:val="0"/>
          <w:marTop w:val="0"/>
          <w:marBottom w:val="0"/>
          <w:divBdr>
            <w:top w:val="none" w:sz="0" w:space="0" w:color="auto"/>
            <w:left w:val="none" w:sz="0" w:space="0" w:color="auto"/>
            <w:bottom w:val="none" w:sz="0" w:space="0" w:color="auto"/>
            <w:right w:val="none" w:sz="0" w:space="0" w:color="auto"/>
          </w:divBdr>
        </w:div>
        <w:div w:id="348458577">
          <w:marLeft w:val="0"/>
          <w:marRight w:val="0"/>
          <w:marTop w:val="0"/>
          <w:marBottom w:val="0"/>
          <w:divBdr>
            <w:top w:val="none" w:sz="0" w:space="0" w:color="auto"/>
            <w:left w:val="none" w:sz="0" w:space="0" w:color="auto"/>
            <w:bottom w:val="none" w:sz="0" w:space="0" w:color="auto"/>
            <w:right w:val="none" w:sz="0" w:space="0" w:color="auto"/>
          </w:divBdr>
        </w:div>
        <w:div w:id="445392924">
          <w:marLeft w:val="0"/>
          <w:marRight w:val="0"/>
          <w:marTop w:val="0"/>
          <w:marBottom w:val="0"/>
          <w:divBdr>
            <w:top w:val="none" w:sz="0" w:space="0" w:color="auto"/>
            <w:left w:val="none" w:sz="0" w:space="0" w:color="auto"/>
            <w:bottom w:val="none" w:sz="0" w:space="0" w:color="auto"/>
            <w:right w:val="none" w:sz="0" w:space="0" w:color="auto"/>
          </w:divBdr>
        </w:div>
        <w:div w:id="549921966">
          <w:marLeft w:val="0"/>
          <w:marRight w:val="0"/>
          <w:marTop w:val="0"/>
          <w:marBottom w:val="0"/>
          <w:divBdr>
            <w:top w:val="none" w:sz="0" w:space="0" w:color="auto"/>
            <w:left w:val="none" w:sz="0" w:space="0" w:color="auto"/>
            <w:bottom w:val="none" w:sz="0" w:space="0" w:color="auto"/>
            <w:right w:val="none" w:sz="0" w:space="0" w:color="auto"/>
          </w:divBdr>
        </w:div>
        <w:div w:id="732434793">
          <w:marLeft w:val="0"/>
          <w:marRight w:val="0"/>
          <w:marTop w:val="0"/>
          <w:marBottom w:val="0"/>
          <w:divBdr>
            <w:top w:val="none" w:sz="0" w:space="0" w:color="auto"/>
            <w:left w:val="none" w:sz="0" w:space="0" w:color="auto"/>
            <w:bottom w:val="none" w:sz="0" w:space="0" w:color="auto"/>
            <w:right w:val="none" w:sz="0" w:space="0" w:color="auto"/>
          </w:divBdr>
        </w:div>
        <w:div w:id="936599836">
          <w:marLeft w:val="0"/>
          <w:marRight w:val="0"/>
          <w:marTop w:val="0"/>
          <w:marBottom w:val="0"/>
          <w:divBdr>
            <w:top w:val="none" w:sz="0" w:space="0" w:color="auto"/>
            <w:left w:val="none" w:sz="0" w:space="0" w:color="auto"/>
            <w:bottom w:val="none" w:sz="0" w:space="0" w:color="auto"/>
            <w:right w:val="none" w:sz="0" w:space="0" w:color="auto"/>
          </w:divBdr>
        </w:div>
        <w:div w:id="1020086148">
          <w:marLeft w:val="0"/>
          <w:marRight w:val="0"/>
          <w:marTop w:val="0"/>
          <w:marBottom w:val="0"/>
          <w:divBdr>
            <w:top w:val="none" w:sz="0" w:space="0" w:color="auto"/>
            <w:left w:val="none" w:sz="0" w:space="0" w:color="auto"/>
            <w:bottom w:val="none" w:sz="0" w:space="0" w:color="auto"/>
            <w:right w:val="none" w:sz="0" w:space="0" w:color="auto"/>
          </w:divBdr>
        </w:div>
        <w:div w:id="1057624647">
          <w:marLeft w:val="0"/>
          <w:marRight w:val="0"/>
          <w:marTop w:val="0"/>
          <w:marBottom w:val="0"/>
          <w:divBdr>
            <w:top w:val="none" w:sz="0" w:space="0" w:color="auto"/>
            <w:left w:val="none" w:sz="0" w:space="0" w:color="auto"/>
            <w:bottom w:val="none" w:sz="0" w:space="0" w:color="auto"/>
            <w:right w:val="none" w:sz="0" w:space="0" w:color="auto"/>
          </w:divBdr>
        </w:div>
        <w:div w:id="1214730791">
          <w:marLeft w:val="0"/>
          <w:marRight w:val="0"/>
          <w:marTop w:val="0"/>
          <w:marBottom w:val="0"/>
          <w:divBdr>
            <w:top w:val="none" w:sz="0" w:space="0" w:color="auto"/>
            <w:left w:val="none" w:sz="0" w:space="0" w:color="auto"/>
            <w:bottom w:val="none" w:sz="0" w:space="0" w:color="auto"/>
            <w:right w:val="none" w:sz="0" w:space="0" w:color="auto"/>
          </w:divBdr>
        </w:div>
        <w:div w:id="1221016325">
          <w:marLeft w:val="0"/>
          <w:marRight w:val="0"/>
          <w:marTop w:val="0"/>
          <w:marBottom w:val="0"/>
          <w:divBdr>
            <w:top w:val="none" w:sz="0" w:space="0" w:color="auto"/>
            <w:left w:val="none" w:sz="0" w:space="0" w:color="auto"/>
            <w:bottom w:val="none" w:sz="0" w:space="0" w:color="auto"/>
            <w:right w:val="none" w:sz="0" w:space="0" w:color="auto"/>
          </w:divBdr>
        </w:div>
        <w:div w:id="1300185037">
          <w:marLeft w:val="0"/>
          <w:marRight w:val="0"/>
          <w:marTop w:val="0"/>
          <w:marBottom w:val="0"/>
          <w:divBdr>
            <w:top w:val="none" w:sz="0" w:space="0" w:color="auto"/>
            <w:left w:val="none" w:sz="0" w:space="0" w:color="auto"/>
            <w:bottom w:val="none" w:sz="0" w:space="0" w:color="auto"/>
            <w:right w:val="none" w:sz="0" w:space="0" w:color="auto"/>
          </w:divBdr>
        </w:div>
        <w:div w:id="1446844628">
          <w:marLeft w:val="0"/>
          <w:marRight w:val="0"/>
          <w:marTop w:val="0"/>
          <w:marBottom w:val="0"/>
          <w:divBdr>
            <w:top w:val="none" w:sz="0" w:space="0" w:color="auto"/>
            <w:left w:val="none" w:sz="0" w:space="0" w:color="auto"/>
            <w:bottom w:val="none" w:sz="0" w:space="0" w:color="auto"/>
            <w:right w:val="none" w:sz="0" w:space="0" w:color="auto"/>
          </w:divBdr>
        </w:div>
        <w:div w:id="1673097077">
          <w:marLeft w:val="0"/>
          <w:marRight w:val="0"/>
          <w:marTop w:val="0"/>
          <w:marBottom w:val="0"/>
          <w:divBdr>
            <w:top w:val="none" w:sz="0" w:space="0" w:color="auto"/>
            <w:left w:val="none" w:sz="0" w:space="0" w:color="auto"/>
            <w:bottom w:val="none" w:sz="0" w:space="0" w:color="auto"/>
            <w:right w:val="none" w:sz="0" w:space="0" w:color="auto"/>
          </w:divBdr>
        </w:div>
      </w:divsChild>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72635535">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89038103">
      <w:bodyDiv w:val="1"/>
      <w:marLeft w:val="0"/>
      <w:marRight w:val="0"/>
      <w:marTop w:val="0"/>
      <w:marBottom w:val="0"/>
      <w:divBdr>
        <w:top w:val="none" w:sz="0" w:space="0" w:color="auto"/>
        <w:left w:val="none" w:sz="0" w:space="0" w:color="auto"/>
        <w:bottom w:val="none" w:sz="0" w:space="0" w:color="auto"/>
        <w:right w:val="none" w:sz="0" w:space="0" w:color="auto"/>
      </w:divBdr>
      <w:divsChild>
        <w:div w:id="252051844">
          <w:marLeft w:val="0"/>
          <w:marRight w:val="0"/>
          <w:marTop w:val="0"/>
          <w:marBottom w:val="0"/>
          <w:divBdr>
            <w:top w:val="none" w:sz="0" w:space="0" w:color="auto"/>
            <w:left w:val="none" w:sz="0" w:space="0" w:color="auto"/>
            <w:bottom w:val="none" w:sz="0" w:space="0" w:color="auto"/>
            <w:right w:val="none" w:sz="0" w:space="0" w:color="auto"/>
          </w:divBdr>
        </w:div>
        <w:div w:id="498039876">
          <w:marLeft w:val="0"/>
          <w:marRight w:val="0"/>
          <w:marTop w:val="0"/>
          <w:marBottom w:val="0"/>
          <w:divBdr>
            <w:top w:val="none" w:sz="0" w:space="0" w:color="auto"/>
            <w:left w:val="none" w:sz="0" w:space="0" w:color="auto"/>
            <w:bottom w:val="none" w:sz="0" w:space="0" w:color="auto"/>
            <w:right w:val="none" w:sz="0" w:space="0" w:color="auto"/>
          </w:divBdr>
          <w:divsChild>
            <w:div w:id="738862690">
              <w:marLeft w:val="-75"/>
              <w:marRight w:val="0"/>
              <w:marTop w:val="30"/>
              <w:marBottom w:val="30"/>
              <w:divBdr>
                <w:top w:val="none" w:sz="0" w:space="0" w:color="auto"/>
                <w:left w:val="none" w:sz="0" w:space="0" w:color="auto"/>
                <w:bottom w:val="none" w:sz="0" w:space="0" w:color="auto"/>
                <w:right w:val="none" w:sz="0" w:space="0" w:color="auto"/>
              </w:divBdr>
              <w:divsChild>
                <w:div w:id="44989661">
                  <w:marLeft w:val="0"/>
                  <w:marRight w:val="0"/>
                  <w:marTop w:val="0"/>
                  <w:marBottom w:val="0"/>
                  <w:divBdr>
                    <w:top w:val="none" w:sz="0" w:space="0" w:color="auto"/>
                    <w:left w:val="none" w:sz="0" w:space="0" w:color="auto"/>
                    <w:bottom w:val="none" w:sz="0" w:space="0" w:color="auto"/>
                    <w:right w:val="none" w:sz="0" w:space="0" w:color="auto"/>
                  </w:divBdr>
                  <w:divsChild>
                    <w:div w:id="1622608626">
                      <w:marLeft w:val="0"/>
                      <w:marRight w:val="0"/>
                      <w:marTop w:val="0"/>
                      <w:marBottom w:val="0"/>
                      <w:divBdr>
                        <w:top w:val="none" w:sz="0" w:space="0" w:color="auto"/>
                        <w:left w:val="none" w:sz="0" w:space="0" w:color="auto"/>
                        <w:bottom w:val="none" w:sz="0" w:space="0" w:color="auto"/>
                        <w:right w:val="none" w:sz="0" w:space="0" w:color="auto"/>
                      </w:divBdr>
                    </w:div>
                  </w:divsChild>
                </w:div>
                <w:div w:id="47841595">
                  <w:marLeft w:val="0"/>
                  <w:marRight w:val="0"/>
                  <w:marTop w:val="0"/>
                  <w:marBottom w:val="0"/>
                  <w:divBdr>
                    <w:top w:val="none" w:sz="0" w:space="0" w:color="auto"/>
                    <w:left w:val="none" w:sz="0" w:space="0" w:color="auto"/>
                    <w:bottom w:val="none" w:sz="0" w:space="0" w:color="auto"/>
                    <w:right w:val="none" w:sz="0" w:space="0" w:color="auto"/>
                  </w:divBdr>
                  <w:divsChild>
                    <w:div w:id="2023703040">
                      <w:marLeft w:val="0"/>
                      <w:marRight w:val="0"/>
                      <w:marTop w:val="0"/>
                      <w:marBottom w:val="0"/>
                      <w:divBdr>
                        <w:top w:val="none" w:sz="0" w:space="0" w:color="auto"/>
                        <w:left w:val="none" w:sz="0" w:space="0" w:color="auto"/>
                        <w:bottom w:val="none" w:sz="0" w:space="0" w:color="auto"/>
                        <w:right w:val="none" w:sz="0" w:space="0" w:color="auto"/>
                      </w:divBdr>
                    </w:div>
                  </w:divsChild>
                </w:div>
                <w:div w:id="77101631">
                  <w:marLeft w:val="0"/>
                  <w:marRight w:val="0"/>
                  <w:marTop w:val="0"/>
                  <w:marBottom w:val="0"/>
                  <w:divBdr>
                    <w:top w:val="none" w:sz="0" w:space="0" w:color="auto"/>
                    <w:left w:val="none" w:sz="0" w:space="0" w:color="auto"/>
                    <w:bottom w:val="none" w:sz="0" w:space="0" w:color="auto"/>
                    <w:right w:val="none" w:sz="0" w:space="0" w:color="auto"/>
                  </w:divBdr>
                  <w:divsChild>
                    <w:div w:id="1321082041">
                      <w:marLeft w:val="0"/>
                      <w:marRight w:val="0"/>
                      <w:marTop w:val="0"/>
                      <w:marBottom w:val="0"/>
                      <w:divBdr>
                        <w:top w:val="none" w:sz="0" w:space="0" w:color="auto"/>
                        <w:left w:val="none" w:sz="0" w:space="0" w:color="auto"/>
                        <w:bottom w:val="none" w:sz="0" w:space="0" w:color="auto"/>
                        <w:right w:val="none" w:sz="0" w:space="0" w:color="auto"/>
                      </w:divBdr>
                    </w:div>
                  </w:divsChild>
                </w:div>
                <w:div w:id="231355363">
                  <w:marLeft w:val="0"/>
                  <w:marRight w:val="0"/>
                  <w:marTop w:val="0"/>
                  <w:marBottom w:val="0"/>
                  <w:divBdr>
                    <w:top w:val="none" w:sz="0" w:space="0" w:color="auto"/>
                    <w:left w:val="none" w:sz="0" w:space="0" w:color="auto"/>
                    <w:bottom w:val="none" w:sz="0" w:space="0" w:color="auto"/>
                    <w:right w:val="none" w:sz="0" w:space="0" w:color="auto"/>
                  </w:divBdr>
                  <w:divsChild>
                    <w:div w:id="1467045204">
                      <w:marLeft w:val="0"/>
                      <w:marRight w:val="0"/>
                      <w:marTop w:val="0"/>
                      <w:marBottom w:val="0"/>
                      <w:divBdr>
                        <w:top w:val="none" w:sz="0" w:space="0" w:color="auto"/>
                        <w:left w:val="none" w:sz="0" w:space="0" w:color="auto"/>
                        <w:bottom w:val="none" w:sz="0" w:space="0" w:color="auto"/>
                        <w:right w:val="none" w:sz="0" w:space="0" w:color="auto"/>
                      </w:divBdr>
                    </w:div>
                  </w:divsChild>
                </w:div>
                <w:div w:id="278879403">
                  <w:marLeft w:val="0"/>
                  <w:marRight w:val="0"/>
                  <w:marTop w:val="0"/>
                  <w:marBottom w:val="0"/>
                  <w:divBdr>
                    <w:top w:val="none" w:sz="0" w:space="0" w:color="auto"/>
                    <w:left w:val="none" w:sz="0" w:space="0" w:color="auto"/>
                    <w:bottom w:val="none" w:sz="0" w:space="0" w:color="auto"/>
                    <w:right w:val="none" w:sz="0" w:space="0" w:color="auto"/>
                  </w:divBdr>
                  <w:divsChild>
                    <w:div w:id="373503681">
                      <w:marLeft w:val="0"/>
                      <w:marRight w:val="0"/>
                      <w:marTop w:val="0"/>
                      <w:marBottom w:val="0"/>
                      <w:divBdr>
                        <w:top w:val="none" w:sz="0" w:space="0" w:color="auto"/>
                        <w:left w:val="none" w:sz="0" w:space="0" w:color="auto"/>
                        <w:bottom w:val="none" w:sz="0" w:space="0" w:color="auto"/>
                        <w:right w:val="none" w:sz="0" w:space="0" w:color="auto"/>
                      </w:divBdr>
                    </w:div>
                  </w:divsChild>
                </w:div>
                <w:div w:id="281890427">
                  <w:marLeft w:val="0"/>
                  <w:marRight w:val="0"/>
                  <w:marTop w:val="0"/>
                  <w:marBottom w:val="0"/>
                  <w:divBdr>
                    <w:top w:val="none" w:sz="0" w:space="0" w:color="auto"/>
                    <w:left w:val="none" w:sz="0" w:space="0" w:color="auto"/>
                    <w:bottom w:val="none" w:sz="0" w:space="0" w:color="auto"/>
                    <w:right w:val="none" w:sz="0" w:space="0" w:color="auto"/>
                  </w:divBdr>
                  <w:divsChild>
                    <w:div w:id="1972592413">
                      <w:marLeft w:val="0"/>
                      <w:marRight w:val="0"/>
                      <w:marTop w:val="0"/>
                      <w:marBottom w:val="0"/>
                      <w:divBdr>
                        <w:top w:val="none" w:sz="0" w:space="0" w:color="auto"/>
                        <w:left w:val="none" w:sz="0" w:space="0" w:color="auto"/>
                        <w:bottom w:val="none" w:sz="0" w:space="0" w:color="auto"/>
                        <w:right w:val="none" w:sz="0" w:space="0" w:color="auto"/>
                      </w:divBdr>
                    </w:div>
                  </w:divsChild>
                </w:div>
                <w:div w:id="397486531">
                  <w:marLeft w:val="0"/>
                  <w:marRight w:val="0"/>
                  <w:marTop w:val="0"/>
                  <w:marBottom w:val="0"/>
                  <w:divBdr>
                    <w:top w:val="none" w:sz="0" w:space="0" w:color="auto"/>
                    <w:left w:val="none" w:sz="0" w:space="0" w:color="auto"/>
                    <w:bottom w:val="none" w:sz="0" w:space="0" w:color="auto"/>
                    <w:right w:val="none" w:sz="0" w:space="0" w:color="auto"/>
                  </w:divBdr>
                  <w:divsChild>
                    <w:div w:id="983774242">
                      <w:marLeft w:val="0"/>
                      <w:marRight w:val="0"/>
                      <w:marTop w:val="0"/>
                      <w:marBottom w:val="0"/>
                      <w:divBdr>
                        <w:top w:val="none" w:sz="0" w:space="0" w:color="auto"/>
                        <w:left w:val="none" w:sz="0" w:space="0" w:color="auto"/>
                        <w:bottom w:val="none" w:sz="0" w:space="0" w:color="auto"/>
                        <w:right w:val="none" w:sz="0" w:space="0" w:color="auto"/>
                      </w:divBdr>
                    </w:div>
                  </w:divsChild>
                </w:div>
                <w:div w:id="461578140">
                  <w:marLeft w:val="0"/>
                  <w:marRight w:val="0"/>
                  <w:marTop w:val="0"/>
                  <w:marBottom w:val="0"/>
                  <w:divBdr>
                    <w:top w:val="none" w:sz="0" w:space="0" w:color="auto"/>
                    <w:left w:val="none" w:sz="0" w:space="0" w:color="auto"/>
                    <w:bottom w:val="none" w:sz="0" w:space="0" w:color="auto"/>
                    <w:right w:val="none" w:sz="0" w:space="0" w:color="auto"/>
                  </w:divBdr>
                  <w:divsChild>
                    <w:div w:id="1176650664">
                      <w:marLeft w:val="0"/>
                      <w:marRight w:val="0"/>
                      <w:marTop w:val="0"/>
                      <w:marBottom w:val="0"/>
                      <w:divBdr>
                        <w:top w:val="none" w:sz="0" w:space="0" w:color="auto"/>
                        <w:left w:val="none" w:sz="0" w:space="0" w:color="auto"/>
                        <w:bottom w:val="none" w:sz="0" w:space="0" w:color="auto"/>
                        <w:right w:val="none" w:sz="0" w:space="0" w:color="auto"/>
                      </w:divBdr>
                    </w:div>
                  </w:divsChild>
                </w:div>
                <w:div w:id="673142855">
                  <w:marLeft w:val="0"/>
                  <w:marRight w:val="0"/>
                  <w:marTop w:val="0"/>
                  <w:marBottom w:val="0"/>
                  <w:divBdr>
                    <w:top w:val="none" w:sz="0" w:space="0" w:color="auto"/>
                    <w:left w:val="none" w:sz="0" w:space="0" w:color="auto"/>
                    <w:bottom w:val="none" w:sz="0" w:space="0" w:color="auto"/>
                    <w:right w:val="none" w:sz="0" w:space="0" w:color="auto"/>
                  </w:divBdr>
                  <w:divsChild>
                    <w:div w:id="1593663859">
                      <w:marLeft w:val="0"/>
                      <w:marRight w:val="0"/>
                      <w:marTop w:val="0"/>
                      <w:marBottom w:val="0"/>
                      <w:divBdr>
                        <w:top w:val="none" w:sz="0" w:space="0" w:color="auto"/>
                        <w:left w:val="none" w:sz="0" w:space="0" w:color="auto"/>
                        <w:bottom w:val="none" w:sz="0" w:space="0" w:color="auto"/>
                        <w:right w:val="none" w:sz="0" w:space="0" w:color="auto"/>
                      </w:divBdr>
                    </w:div>
                  </w:divsChild>
                </w:div>
                <w:div w:id="760494049">
                  <w:marLeft w:val="0"/>
                  <w:marRight w:val="0"/>
                  <w:marTop w:val="0"/>
                  <w:marBottom w:val="0"/>
                  <w:divBdr>
                    <w:top w:val="none" w:sz="0" w:space="0" w:color="auto"/>
                    <w:left w:val="none" w:sz="0" w:space="0" w:color="auto"/>
                    <w:bottom w:val="none" w:sz="0" w:space="0" w:color="auto"/>
                    <w:right w:val="none" w:sz="0" w:space="0" w:color="auto"/>
                  </w:divBdr>
                  <w:divsChild>
                    <w:div w:id="690030540">
                      <w:marLeft w:val="0"/>
                      <w:marRight w:val="0"/>
                      <w:marTop w:val="0"/>
                      <w:marBottom w:val="0"/>
                      <w:divBdr>
                        <w:top w:val="none" w:sz="0" w:space="0" w:color="auto"/>
                        <w:left w:val="none" w:sz="0" w:space="0" w:color="auto"/>
                        <w:bottom w:val="none" w:sz="0" w:space="0" w:color="auto"/>
                        <w:right w:val="none" w:sz="0" w:space="0" w:color="auto"/>
                      </w:divBdr>
                    </w:div>
                    <w:div w:id="1977835274">
                      <w:marLeft w:val="0"/>
                      <w:marRight w:val="0"/>
                      <w:marTop w:val="0"/>
                      <w:marBottom w:val="0"/>
                      <w:divBdr>
                        <w:top w:val="none" w:sz="0" w:space="0" w:color="auto"/>
                        <w:left w:val="none" w:sz="0" w:space="0" w:color="auto"/>
                        <w:bottom w:val="none" w:sz="0" w:space="0" w:color="auto"/>
                        <w:right w:val="none" w:sz="0" w:space="0" w:color="auto"/>
                      </w:divBdr>
                    </w:div>
                  </w:divsChild>
                </w:div>
                <w:div w:id="1371757509">
                  <w:marLeft w:val="0"/>
                  <w:marRight w:val="0"/>
                  <w:marTop w:val="0"/>
                  <w:marBottom w:val="0"/>
                  <w:divBdr>
                    <w:top w:val="none" w:sz="0" w:space="0" w:color="auto"/>
                    <w:left w:val="none" w:sz="0" w:space="0" w:color="auto"/>
                    <w:bottom w:val="none" w:sz="0" w:space="0" w:color="auto"/>
                    <w:right w:val="none" w:sz="0" w:space="0" w:color="auto"/>
                  </w:divBdr>
                  <w:divsChild>
                    <w:div w:id="1987466912">
                      <w:marLeft w:val="0"/>
                      <w:marRight w:val="0"/>
                      <w:marTop w:val="0"/>
                      <w:marBottom w:val="0"/>
                      <w:divBdr>
                        <w:top w:val="none" w:sz="0" w:space="0" w:color="auto"/>
                        <w:left w:val="none" w:sz="0" w:space="0" w:color="auto"/>
                        <w:bottom w:val="none" w:sz="0" w:space="0" w:color="auto"/>
                        <w:right w:val="none" w:sz="0" w:space="0" w:color="auto"/>
                      </w:divBdr>
                    </w:div>
                  </w:divsChild>
                </w:div>
                <w:div w:id="1496650559">
                  <w:marLeft w:val="0"/>
                  <w:marRight w:val="0"/>
                  <w:marTop w:val="0"/>
                  <w:marBottom w:val="0"/>
                  <w:divBdr>
                    <w:top w:val="none" w:sz="0" w:space="0" w:color="auto"/>
                    <w:left w:val="none" w:sz="0" w:space="0" w:color="auto"/>
                    <w:bottom w:val="none" w:sz="0" w:space="0" w:color="auto"/>
                    <w:right w:val="none" w:sz="0" w:space="0" w:color="auto"/>
                  </w:divBdr>
                  <w:divsChild>
                    <w:div w:id="607546888">
                      <w:marLeft w:val="0"/>
                      <w:marRight w:val="0"/>
                      <w:marTop w:val="0"/>
                      <w:marBottom w:val="0"/>
                      <w:divBdr>
                        <w:top w:val="none" w:sz="0" w:space="0" w:color="auto"/>
                        <w:left w:val="none" w:sz="0" w:space="0" w:color="auto"/>
                        <w:bottom w:val="none" w:sz="0" w:space="0" w:color="auto"/>
                        <w:right w:val="none" w:sz="0" w:space="0" w:color="auto"/>
                      </w:divBdr>
                    </w:div>
                  </w:divsChild>
                </w:div>
                <w:div w:id="1533877379">
                  <w:marLeft w:val="0"/>
                  <w:marRight w:val="0"/>
                  <w:marTop w:val="0"/>
                  <w:marBottom w:val="0"/>
                  <w:divBdr>
                    <w:top w:val="none" w:sz="0" w:space="0" w:color="auto"/>
                    <w:left w:val="none" w:sz="0" w:space="0" w:color="auto"/>
                    <w:bottom w:val="none" w:sz="0" w:space="0" w:color="auto"/>
                    <w:right w:val="none" w:sz="0" w:space="0" w:color="auto"/>
                  </w:divBdr>
                  <w:divsChild>
                    <w:div w:id="595405335">
                      <w:marLeft w:val="0"/>
                      <w:marRight w:val="0"/>
                      <w:marTop w:val="0"/>
                      <w:marBottom w:val="0"/>
                      <w:divBdr>
                        <w:top w:val="none" w:sz="0" w:space="0" w:color="auto"/>
                        <w:left w:val="none" w:sz="0" w:space="0" w:color="auto"/>
                        <w:bottom w:val="none" w:sz="0" w:space="0" w:color="auto"/>
                        <w:right w:val="none" w:sz="0" w:space="0" w:color="auto"/>
                      </w:divBdr>
                    </w:div>
                  </w:divsChild>
                </w:div>
                <w:div w:id="1719470795">
                  <w:marLeft w:val="0"/>
                  <w:marRight w:val="0"/>
                  <w:marTop w:val="0"/>
                  <w:marBottom w:val="0"/>
                  <w:divBdr>
                    <w:top w:val="none" w:sz="0" w:space="0" w:color="auto"/>
                    <w:left w:val="none" w:sz="0" w:space="0" w:color="auto"/>
                    <w:bottom w:val="none" w:sz="0" w:space="0" w:color="auto"/>
                    <w:right w:val="none" w:sz="0" w:space="0" w:color="auto"/>
                  </w:divBdr>
                  <w:divsChild>
                    <w:div w:id="987367464">
                      <w:marLeft w:val="0"/>
                      <w:marRight w:val="0"/>
                      <w:marTop w:val="0"/>
                      <w:marBottom w:val="0"/>
                      <w:divBdr>
                        <w:top w:val="none" w:sz="0" w:space="0" w:color="auto"/>
                        <w:left w:val="none" w:sz="0" w:space="0" w:color="auto"/>
                        <w:bottom w:val="none" w:sz="0" w:space="0" w:color="auto"/>
                        <w:right w:val="none" w:sz="0" w:space="0" w:color="auto"/>
                      </w:divBdr>
                    </w:div>
                  </w:divsChild>
                </w:div>
                <w:div w:id="1740900061">
                  <w:marLeft w:val="0"/>
                  <w:marRight w:val="0"/>
                  <w:marTop w:val="0"/>
                  <w:marBottom w:val="0"/>
                  <w:divBdr>
                    <w:top w:val="none" w:sz="0" w:space="0" w:color="auto"/>
                    <w:left w:val="none" w:sz="0" w:space="0" w:color="auto"/>
                    <w:bottom w:val="none" w:sz="0" w:space="0" w:color="auto"/>
                    <w:right w:val="none" w:sz="0" w:space="0" w:color="auto"/>
                  </w:divBdr>
                  <w:divsChild>
                    <w:div w:id="1097365645">
                      <w:marLeft w:val="0"/>
                      <w:marRight w:val="0"/>
                      <w:marTop w:val="0"/>
                      <w:marBottom w:val="0"/>
                      <w:divBdr>
                        <w:top w:val="none" w:sz="0" w:space="0" w:color="auto"/>
                        <w:left w:val="none" w:sz="0" w:space="0" w:color="auto"/>
                        <w:bottom w:val="none" w:sz="0" w:space="0" w:color="auto"/>
                        <w:right w:val="none" w:sz="0" w:space="0" w:color="auto"/>
                      </w:divBdr>
                    </w:div>
                  </w:divsChild>
                </w:div>
                <w:div w:id="1906640992">
                  <w:marLeft w:val="0"/>
                  <w:marRight w:val="0"/>
                  <w:marTop w:val="0"/>
                  <w:marBottom w:val="0"/>
                  <w:divBdr>
                    <w:top w:val="none" w:sz="0" w:space="0" w:color="auto"/>
                    <w:left w:val="none" w:sz="0" w:space="0" w:color="auto"/>
                    <w:bottom w:val="none" w:sz="0" w:space="0" w:color="auto"/>
                    <w:right w:val="none" w:sz="0" w:space="0" w:color="auto"/>
                  </w:divBdr>
                  <w:divsChild>
                    <w:div w:id="1121455735">
                      <w:marLeft w:val="0"/>
                      <w:marRight w:val="0"/>
                      <w:marTop w:val="0"/>
                      <w:marBottom w:val="0"/>
                      <w:divBdr>
                        <w:top w:val="none" w:sz="0" w:space="0" w:color="auto"/>
                        <w:left w:val="none" w:sz="0" w:space="0" w:color="auto"/>
                        <w:bottom w:val="none" w:sz="0" w:space="0" w:color="auto"/>
                        <w:right w:val="none" w:sz="0" w:space="0" w:color="auto"/>
                      </w:divBdr>
                    </w:div>
                    <w:div w:id="1351956432">
                      <w:marLeft w:val="0"/>
                      <w:marRight w:val="0"/>
                      <w:marTop w:val="0"/>
                      <w:marBottom w:val="0"/>
                      <w:divBdr>
                        <w:top w:val="none" w:sz="0" w:space="0" w:color="auto"/>
                        <w:left w:val="none" w:sz="0" w:space="0" w:color="auto"/>
                        <w:bottom w:val="none" w:sz="0" w:space="0" w:color="auto"/>
                        <w:right w:val="none" w:sz="0" w:space="0" w:color="auto"/>
                      </w:divBdr>
                    </w:div>
                  </w:divsChild>
                </w:div>
                <w:div w:id="1963998886">
                  <w:marLeft w:val="0"/>
                  <w:marRight w:val="0"/>
                  <w:marTop w:val="0"/>
                  <w:marBottom w:val="0"/>
                  <w:divBdr>
                    <w:top w:val="none" w:sz="0" w:space="0" w:color="auto"/>
                    <w:left w:val="none" w:sz="0" w:space="0" w:color="auto"/>
                    <w:bottom w:val="none" w:sz="0" w:space="0" w:color="auto"/>
                    <w:right w:val="none" w:sz="0" w:space="0" w:color="auto"/>
                  </w:divBdr>
                  <w:divsChild>
                    <w:div w:id="1790010098">
                      <w:marLeft w:val="0"/>
                      <w:marRight w:val="0"/>
                      <w:marTop w:val="0"/>
                      <w:marBottom w:val="0"/>
                      <w:divBdr>
                        <w:top w:val="none" w:sz="0" w:space="0" w:color="auto"/>
                        <w:left w:val="none" w:sz="0" w:space="0" w:color="auto"/>
                        <w:bottom w:val="none" w:sz="0" w:space="0" w:color="auto"/>
                        <w:right w:val="none" w:sz="0" w:space="0" w:color="auto"/>
                      </w:divBdr>
                    </w:div>
                  </w:divsChild>
                </w:div>
                <w:div w:id="2092853187">
                  <w:marLeft w:val="0"/>
                  <w:marRight w:val="0"/>
                  <w:marTop w:val="0"/>
                  <w:marBottom w:val="0"/>
                  <w:divBdr>
                    <w:top w:val="none" w:sz="0" w:space="0" w:color="auto"/>
                    <w:left w:val="none" w:sz="0" w:space="0" w:color="auto"/>
                    <w:bottom w:val="none" w:sz="0" w:space="0" w:color="auto"/>
                    <w:right w:val="none" w:sz="0" w:space="0" w:color="auto"/>
                  </w:divBdr>
                  <w:divsChild>
                    <w:div w:id="1150098117">
                      <w:marLeft w:val="0"/>
                      <w:marRight w:val="0"/>
                      <w:marTop w:val="0"/>
                      <w:marBottom w:val="0"/>
                      <w:divBdr>
                        <w:top w:val="none" w:sz="0" w:space="0" w:color="auto"/>
                        <w:left w:val="none" w:sz="0" w:space="0" w:color="auto"/>
                        <w:bottom w:val="none" w:sz="0" w:space="0" w:color="auto"/>
                        <w:right w:val="none" w:sz="0" w:space="0" w:color="auto"/>
                      </w:divBdr>
                    </w:div>
                  </w:divsChild>
                </w:div>
                <w:div w:id="2095318040">
                  <w:marLeft w:val="0"/>
                  <w:marRight w:val="0"/>
                  <w:marTop w:val="0"/>
                  <w:marBottom w:val="0"/>
                  <w:divBdr>
                    <w:top w:val="none" w:sz="0" w:space="0" w:color="auto"/>
                    <w:left w:val="none" w:sz="0" w:space="0" w:color="auto"/>
                    <w:bottom w:val="none" w:sz="0" w:space="0" w:color="auto"/>
                    <w:right w:val="none" w:sz="0" w:space="0" w:color="auto"/>
                  </w:divBdr>
                  <w:divsChild>
                    <w:div w:id="10163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109268">
          <w:marLeft w:val="0"/>
          <w:marRight w:val="0"/>
          <w:marTop w:val="0"/>
          <w:marBottom w:val="0"/>
          <w:divBdr>
            <w:top w:val="none" w:sz="0" w:space="0" w:color="auto"/>
            <w:left w:val="none" w:sz="0" w:space="0" w:color="auto"/>
            <w:bottom w:val="none" w:sz="0" w:space="0" w:color="auto"/>
            <w:right w:val="none" w:sz="0" w:space="0" w:color="auto"/>
          </w:divBdr>
        </w:div>
        <w:div w:id="1610503072">
          <w:marLeft w:val="0"/>
          <w:marRight w:val="0"/>
          <w:marTop w:val="0"/>
          <w:marBottom w:val="0"/>
          <w:divBdr>
            <w:top w:val="none" w:sz="0" w:space="0" w:color="auto"/>
            <w:left w:val="none" w:sz="0" w:space="0" w:color="auto"/>
            <w:bottom w:val="none" w:sz="0" w:space="0" w:color="auto"/>
            <w:right w:val="none" w:sz="0" w:space="0" w:color="auto"/>
          </w:divBdr>
        </w:div>
      </w:divsChild>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282955826">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020564">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3827382">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6751538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63213250">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874228408">
      <w:bodyDiv w:val="1"/>
      <w:marLeft w:val="0"/>
      <w:marRight w:val="0"/>
      <w:marTop w:val="0"/>
      <w:marBottom w:val="0"/>
      <w:divBdr>
        <w:top w:val="none" w:sz="0" w:space="0" w:color="auto"/>
        <w:left w:val="none" w:sz="0" w:space="0" w:color="auto"/>
        <w:bottom w:val="none" w:sz="0" w:space="0" w:color="auto"/>
        <w:right w:val="none" w:sz="0" w:space="0" w:color="auto"/>
      </w:divBdr>
    </w:div>
    <w:div w:id="1916816021">
      <w:bodyDiv w:val="1"/>
      <w:marLeft w:val="0"/>
      <w:marRight w:val="0"/>
      <w:marTop w:val="0"/>
      <w:marBottom w:val="0"/>
      <w:divBdr>
        <w:top w:val="none" w:sz="0" w:space="0" w:color="auto"/>
        <w:left w:val="none" w:sz="0" w:space="0" w:color="auto"/>
        <w:bottom w:val="none" w:sz="0" w:space="0" w:color="auto"/>
        <w:right w:val="none" w:sz="0" w:space="0" w:color="auto"/>
      </w:divBdr>
      <w:divsChild>
        <w:div w:id="12846567">
          <w:marLeft w:val="0"/>
          <w:marRight w:val="0"/>
          <w:marTop w:val="0"/>
          <w:marBottom w:val="0"/>
          <w:divBdr>
            <w:top w:val="none" w:sz="0" w:space="0" w:color="auto"/>
            <w:left w:val="none" w:sz="0" w:space="0" w:color="auto"/>
            <w:bottom w:val="none" w:sz="0" w:space="0" w:color="auto"/>
            <w:right w:val="none" w:sz="0" w:space="0" w:color="auto"/>
          </w:divBdr>
        </w:div>
        <w:div w:id="62216831">
          <w:marLeft w:val="0"/>
          <w:marRight w:val="0"/>
          <w:marTop w:val="0"/>
          <w:marBottom w:val="0"/>
          <w:divBdr>
            <w:top w:val="none" w:sz="0" w:space="0" w:color="auto"/>
            <w:left w:val="none" w:sz="0" w:space="0" w:color="auto"/>
            <w:bottom w:val="none" w:sz="0" w:space="0" w:color="auto"/>
            <w:right w:val="none" w:sz="0" w:space="0" w:color="auto"/>
          </w:divBdr>
        </w:div>
        <w:div w:id="303970156">
          <w:marLeft w:val="0"/>
          <w:marRight w:val="0"/>
          <w:marTop w:val="0"/>
          <w:marBottom w:val="0"/>
          <w:divBdr>
            <w:top w:val="none" w:sz="0" w:space="0" w:color="auto"/>
            <w:left w:val="none" w:sz="0" w:space="0" w:color="auto"/>
            <w:bottom w:val="none" w:sz="0" w:space="0" w:color="auto"/>
            <w:right w:val="none" w:sz="0" w:space="0" w:color="auto"/>
          </w:divBdr>
        </w:div>
        <w:div w:id="728190027">
          <w:marLeft w:val="0"/>
          <w:marRight w:val="0"/>
          <w:marTop w:val="0"/>
          <w:marBottom w:val="0"/>
          <w:divBdr>
            <w:top w:val="none" w:sz="0" w:space="0" w:color="auto"/>
            <w:left w:val="none" w:sz="0" w:space="0" w:color="auto"/>
            <w:bottom w:val="none" w:sz="0" w:space="0" w:color="auto"/>
            <w:right w:val="none" w:sz="0" w:space="0" w:color="auto"/>
          </w:divBdr>
        </w:div>
        <w:div w:id="840393907">
          <w:marLeft w:val="0"/>
          <w:marRight w:val="0"/>
          <w:marTop w:val="0"/>
          <w:marBottom w:val="0"/>
          <w:divBdr>
            <w:top w:val="none" w:sz="0" w:space="0" w:color="auto"/>
            <w:left w:val="none" w:sz="0" w:space="0" w:color="auto"/>
            <w:bottom w:val="none" w:sz="0" w:space="0" w:color="auto"/>
            <w:right w:val="none" w:sz="0" w:space="0" w:color="auto"/>
          </w:divBdr>
        </w:div>
        <w:div w:id="1156144361">
          <w:marLeft w:val="0"/>
          <w:marRight w:val="0"/>
          <w:marTop w:val="0"/>
          <w:marBottom w:val="0"/>
          <w:divBdr>
            <w:top w:val="none" w:sz="0" w:space="0" w:color="auto"/>
            <w:left w:val="none" w:sz="0" w:space="0" w:color="auto"/>
            <w:bottom w:val="none" w:sz="0" w:space="0" w:color="auto"/>
            <w:right w:val="none" w:sz="0" w:space="0" w:color="auto"/>
          </w:divBdr>
        </w:div>
        <w:div w:id="1499349164">
          <w:marLeft w:val="0"/>
          <w:marRight w:val="0"/>
          <w:marTop w:val="0"/>
          <w:marBottom w:val="0"/>
          <w:divBdr>
            <w:top w:val="none" w:sz="0" w:space="0" w:color="auto"/>
            <w:left w:val="none" w:sz="0" w:space="0" w:color="auto"/>
            <w:bottom w:val="none" w:sz="0" w:space="0" w:color="auto"/>
            <w:right w:val="none" w:sz="0" w:space="0" w:color="auto"/>
          </w:divBdr>
        </w:div>
        <w:div w:id="1502157558">
          <w:marLeft w:val="0"/>
          <w:marRight w:val="0"/>
          <w:marTop w:val="0"/>
          <w:marBottom w:val="0"/>
          <w:divBdr>
            <w:top w:val="none" w:sz="0" w:space="0" w:color="auto"/>
            <w:left w:val="none" w:sz="0" w:space="0" w:color="auto"/>
            <w:bottom w:val="none" w:sz="0" w:space="0" w:color="auto"/>
            <w:right w:val="none" w:sz="0" w:space="0" w:color="auto"/>
          </w:divBdr>
        </w:div>
        <w:div w:id="1778678907">
          <w:marLeft w:val="0"/>
          <w:marRight w:val="0"/>
          <w:marTop w:val="0"/>
          <w:marBottom w:val="0"/>
          <w:divBdr>
            <w:top w:val="none" w:sz="0" w:space="0" w:color="auto"/>
            <w:left w:val="none" w:sz="0" w:space="0" w:color="auto"/>
            <w:bottom w:val="none" w:sz="0" w:space="0" w:color="auto"/>
            <w:right w:val="none" w:sz="0" w:space="0" w:color="auto"/>
          </w:divBdr>
        </w:div>
      </w:divsChild>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83730191">
      <w:bodyDiv w:val="1"/>
      <w:marLeft w:val="0"/>
      <w:marRight w:val="0"/>
      <w:marTop w:val="0"/>
      <w:marBottom w:val="0"/>
      <w:divBdr>
        <w:top w:val="none" w:sz="0" w:space="0" w:color="auto"/>
        <w:left w:val="none" w:sz="0" w:space="0" w:color="auto"/>
        <w:bottom w:val="none" w:sz="0" w:space="0" w:color="auto"/>
        <w:right w:val="none" w:sz="0" w:space="0" w:color="auto"/>
      </w:divBdr>
      <w:divsChild>
        <w:div w:id="283737479">
          <w:marLeft w:val="0"/>
          <w:marRight w:val="0"/>
          <w:marTop w:val="0"/>
          <w:marBottom w:val="0"/>
          <w:divBdr>
            <w:top w:val="none" w:sz="0" w:space="0" w:color="auto"/>
            <w:left w:val="none" w:sz="0" w:space="0" w:color="auto"/>
            <w:bottom w:val="none" w:sz="0" w:space="0" w:color="auto"/>
            <w:right w:val="none" w:sz="0" w:space="0" w:color="auto"/>
          </w:divBdr>
        </w:div>
        <w:div w:id="988708182">
          <w:marLeft w:val="0"/>
          <w:marRight w:val="0"/>
          <w:marTop w:val="0"/>
          <w:marBottom w:val="0"/>
          <w:divBdr>
            <w:top w:val="none" w:sz="0" w:space="0" w:color="auto"/>
            <w:left w:val="none" w:sz="0" w:space="0" w:color="auto"/>
            <w:bottom w:val="none" w:sz="0" w:space="0" w:color="auto"/>
            <w:right w:val="none" w:sz="0" w:space="0" w:color="auto"/>
          </w:divBdr>
          <w:divsChild>
            <w:div w:id="545684117">
              <w:marLeft w:val="0"/>
              <w:marRight w:val="0"/>
              <w:marTop w:val="0"/>
              <w:marBottom w:val="0"/>
              <w:divBdr>
                <w:top w:val="none" w:sz="0" w:space="0" w:color="auto"/>
                <w:left w:val="none" w:sz="0" w:space="0" w:color="auto"/>
                <w:bottom w:val="none" w:sz="0" w:space="0" w:color="auto"/>
                <w:right w:val="none" w:sz="0" w:space="0" w:color="auto"/>
              </w:divBdr>
            </w:div>
            <w:div w:id="644511915">
              <w:marLeft w:val="0"/>
              <w:marRight w:val="0"/>
              <w:marTop w:val="0"/>
              <w:marBottom w:val="0"/>
              <w:divBdr>
                <w:top w:val="none" w:sz="0" w:space="0" w:color="auto"/>
                <w:left w:val="none" w:sz="0" w:space="0" w:color="auto"/>
                <w:bottom w:val="none" w:sz="0" w:space="0" w:color="auto"/>
                <w:right w:val="none" w:sz="0" w:space="0" w:color="auto"/>
              </w:divBdr>
            </w:div>
            <w:div w:id="1341617491">
              <w:marLeft w:val="0"/>
              <w:marRight w:val="0"/>
              <w:marTop w:val="0"/>
              <w:marBottom w:val="0"/>
              <w:divBdr>
                <w:top w:val="none" w:sz="0" w:space="0" w:color="auto"/>
                <w:left w:val="none" w:sz="0" w:space="0" w:color="auto"/>
                <w:bottom w:val="none" w:sz="0" w:space="0" w:color="auto"/>
                <w:right w:val="none" w:sz="0" w:space="0" w:color="auto"/>
              </w:divBdr>
            </w:div>
            <w:div w:id="1693451849">
              <w:marLeft w:val="0"/>
              <w:marRight w:val="0"/>
              <w:marTop w:val="0"/>
              <w:marBottom w:val="0"/>
              <w:divBdr>
                <w:top w:val="none" w:sz="0" w:space="0" w:color="auto"/>
                <w:left w:val="none" w:sz="0" w:space="0" w:color="auto"/>
                <w:bottom w:val="none" w:sz="0" w:space="0" w:color="auto"/>
                <w:right w:val="none" w:sz="0" w:space="0" w:color="auto"/>
              </w:divBdr>
            </w:div>
            <w:div w:id="173736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28602337">
      <w:bodyDiv w:val="1"/>
      <w:marLeft w:val="0"/>
      <w:marRight w:val="0"/>
      <w:marTop w:val="0"/>
      <w:marBottom w:val="0"/>
      <w:divBdr>
        <w:top w:val="none" w:sz="0" w:space="0" w:color="auto"/>
        <w:left w:val="none" w:sz="0" w:space="0" w:color="auto"/>
        <w:bottom w:val="none" w:sz="0" w:space="0" w:color="auto"/>
        <w:right w:val="none" w:sz="0" w:space="0" w:color="auto"/>
      </w:divBdr>
      <w:divsChild>
        <w:div w:id="1077480416">
          <w:marLeft w:val="0"/>
          <w:marRight w:val="0"/>
          <w:marTop w:val="0"/>
          <w:marBottom w:val="0"/>
          <w:divBdr>
            <w:top w:val="none" w:sz="0" w:space="0" w:color="auto"/>
            <w:left w:val="none" w:sz="0" w:space="0" w:color="auto"/>
            <w:bottom w:val="none" w:sz="0" w:space="0" w:color="auto"/>
            <w:right w:val="none" w:sz="0" w:space="0" w:color="auto"/>
          </w:divBdr>
          <w:divsChild>
            <w:div w:id="245460328">
              <w:marLeft w:val="0"/>
              <w:marRight w:val="0"/>
              <w:marTop w:val="0"/>
              <w:marBottom w:val="0"/>
              <w:divBdr>
                <w:top w:val="none" w:sz="0" w:space="0" w:color="auto"/>
                <w:left w:val="none" w:sz="0" w:space="0" w:color="auto"/>
                <w:bottom w:val="none" w:sz="0" w:space="0" w:color="auto"/>
                <w:right w:val="none" w:sz="0" w:space="0" w:color="auto"/>
              </w:divBdr>
            </w:div>
            <w:div w:id="308825873">
              <w:marLeft w:val="0"/>
              <w:marRight w:val="0"/>
              <w:marTop w:val="0"/>
              <w:marBottom w:val="0"/>
              <w:divBdr>
                <w:top w:val="none" w:sz="0" w:space="0" w:color="auto"/>
                <w:left w:val="none" w:sz="0" w:space="0" w:color="auto"/>
                <w:bottom w:val="none" w:sz="0" w:space="0" w:color="auto"/>
                <w:right w:val="none" w:sz="0" w:space="0" w:color="auto"/>
              </w:divBdr>
            </w:div>
            <w:div w:id="343172389">
              <w:marLeft w:val="0"/>
              <w:marRight w:val="0"/>
              <w:marTop w:val="0"/>
              <w:marBottom w:val="0"/>
              <w:divBdr>
                <w:top w:val="none" w:sz="0" w:space="0" w:color="auto"/>
                <w:left w:val="none" w:sz="0" w:space="0" w:color="auto"/>
                <w:bottom w:val="none" w:sz="0" w:space="0" w:color="auto"/>
                <w:right w:val="none" w:sz="0" w:space="0" w:color="auto"/>
              </w:divBdr>
            </w:div>
            <w:div w:id="515462929">
              <w:marLeft w:val="0"/>
              <w:marRight w:val="0"/>
              <w:marTop w:val="0"/>
              <w:marBottom w:val="0"/>
              <w:divBdr>
                <w:top w:val="none" w:sz="0" w:space="0" w:color="auto"/>
                <w:left w:val="none" w:sz="0" w:space="0" w:color="auto"/>
                <w:bottom w:val="none" w:sz="0" w:space="0" w:color="auto"/>
                <w:right w:val="none" w:sz="0" w:space="0" w:color="auto"/>
              </w:divBdr>
            </w:div>
            <w:div w:id="621112266">
              <w:marLeft w:val="0"/>
              <w:marRight w:val="0"/>
              <w:marTop w:val="0"/>
              <w:marBottom w:val="0"/>
              <w:divBdr>
                <w:top w:val="none" w:sz="0" w:space="0" w:color="auto"/>
                <w:left w:val="none" w:sz="0" w:space="0" w:color="auto"/>
                <w:bottom w:val="none" w:sz="0" w:space="0" w:color="auto"/>
                <w:right w:val="none" w:sz="0" w:space="0" w:color="auto"/>
              </w:divBdr>
            </w:div>
            <w:div w:id="861437176">
              <w:marLeft w:val="0"/>
              <w:marRight w:val="0"/>
              <w:marTop w:val="0"/>
              <w:marBottom w:val="0"/>
              <w:divBdr>
                <w:top w:val="none" w:sz="0" w:space="0" w:color="auto"/>
                <w:left w:val="none" w:sz="0" w:space="0" w:color="auto"/>
                <w:bottom w:val="none" w:sz="0" w:space="0" w:color="auto"/>
                <w:right w:val="none" w:sz="0" w:space="0" w:color="auto"/>
              </w:divBdr>
            </w:div>
            <w:div w:id="913854103">
              <w:marLeft w:val="0"/>
              <w:marRight w:val="0"/>
              <w:marTop w:val="0"/>
              <w:marBottom w:val="0"/>
              <w:divBdr>
                <w:top w:val="none" w:sz="0" w:space="0" w:color="auto"/>
                <w:left w:val="none" w:sz="0" w:space="0" w:color="auto"/>
                <w:bottom w:val="none" w:sz="0" w:space="0" w:color="auto"/>
                <w:right w:val="none" w:sz="0" w:space="0" w:color="auto"/>
              </w:divBdr>
            </w:div>
            <w:div w:id="1057825709">
              <w:marLeft w:val="0"/>
              <w:marRight w:val="0"/>
              <w:marTop w:val="0"/>
              <w:marBottom w:val="0"/>
              <w:divBdr>
                <w:top w:val="none" w:sz="0" w:space="0" w:color="auto"/>
                <w:left w:val="none" w:sz="0" w:space="0" w:color="auto"/>
                <w:bottom w:val="none" w:sz="0" w:space="0" w:color="auto"/>
                <w:right w:val="none" w:sz="0" w:space="0" w:color="auto"/>
              </w:divBdr>
            </w:div>
            <w:div w:id="1280067847">
              <w:marLeft w:val="0"/>
              <w:marRight w:val="0"/>
              <w:marTop w:val="0"/>
              <w:marBottom w:val="0"/>
              <w:divBdr>
                <w:top w:val="none" w:sz="0" w:space="0" w:color="auto"/>
                <w:left w:val="none" w:sz="0" w:space="0" w:color="auto"/>
                <w:bottom w:val="none" w:sz="0" w:space="0" w:color="auto"/>
                <w:right w:val="none" w:sz="0" w:space="0" w:color="auto"/>
              </w:divBdr>
            </w:div>
            <w:div w:id="1573810102">
              <w:marLeft w:val="0"/>
              <w:marRight w:val="0"/>
              <w:marTop w:val="0"/>
              <w:marBottom w:val="0"/>
              <w:divBdr>
                <w:top w:val="none" w:sz="0" w:space="0" w:color="auto"/>
                <w:left w:val="none" w:sz="0" w:space="0" w:color="auto"/>
                <w:bottom w:val="none" w:sz="0" w:space="0" w:color="auto"/>
                <w:right w:val="none" w:sz="0" w:space="0" w:color="auto"/>
              </w:divBdr>
            </w:div>
            <w:div w:id="1786461392">
              <w:marLeft w:val="0"/>
              <w:marRight w:val="0"/>
              <w:marTop w:val="0"/>
              <w:marBottom w:val="0"/>
              <w:divBdr>
                <w:top w:val="none" w:sz="0" w:space="0" w:color="auto"/>
                <w:left w:val="none" w:sz="0" w:space="0" w:color="auto"/>
                <w:bottom w:val="none" w:sz="0" w:space="0" w:color="auto"/>
                <w:right w:val="none" w:sz="0" w:space="0" w:color="auto"/>
              </w:divBdr>
            </w:div>
            <w:div w:id="1964191073">
              <w:marLeft w:val="0"/>
              <w:marRight w:val="0"/>
              <w:marTop w:val="0"/>
              <w:marBottom w:val="0"/>
              <w:divBdr>
                <w:top w:val="none" w:sz="0" w:space="0" w:color="auto"/>
                <w:left w:val="none" w:sz="0" w:space="0" w:color="auto"/>
                <w:bottom w:val="none" w:sz="0" w:space="0" w:color="auto"/>
                <w:right w:val="none" w:sz="0" w:space="0" w:color="auto"/>
              </w:divBdr>
            </w:div>
            <w:div w:id="2044288737">
              <w:marLeft w:val="0"/>
              <w:marRight w:val="0"/>
              <w:marTop w:val="0"/>
              <w:marBottom w:val="0"/>
              <w:divBdr>
                <w:top w:val="none" w:sz="0" w:space="0" w:color="auto"/>
                <w:left w:val="none" w:sz="0" w:space="0" w:color="auto"/>
                <w:bottom w:val="none" w:sz="0" w:space="0" w:color="auto"/>
                <w:right w:val="none" w:sz="0" w:space="0" w:color="auto"/>
              </w:divBdr>
            </w:div>
            <w:div w:id="2093355432">
              <w:marLeft w:val="0"/>
              <w:marRight w:val="0"/>
              <w:marTop w:val="0"/>
              <w:marBottom w:val="0"/>
              <w:divBdr>
                <w:top w:val="none" w:sz="0" w:space="0" w:color="auto"/>
                <w:left w:val="none" w:sz="0" w:space="0" w:color="auto"/>
                <w:bottom w:val="none" w:sz="0" w:space="0" w:color="auto"/>
                <w:right w:val="none" w:sz="0" w:space="0" w:color="auto"/>
              </w:divBdr>
            </w:div>
          </w:divsChild>
        </w:div>
        <w:div w:id="1130592231">
          <w:marLeft w:val="0"/>
          <w:marRight w:val="0"/>
          <w:marTop w:val="0"/>
          <w:marBottom w:val="0"/>
          <w:divBdr>
            <w:top w:val="none" w:sz="0" w:space="0" w:color="auto"/>
            <w:left w:val="none" w:sz="0" w:space="0" w:color="auto"/>
            <w:bottom w:val="none" w:sz="0" w:space="0" w:color="auto"/>
            <w:right w:val="none" w:sz="0" w:space="0" w:color="auto"/>
          </w:divBdr>
          <w:divsChild>
            <w:div w:id="626741563">
              <w:marLeft w:val="0"/>
              <w:marRight w:val="0"/>
              <w:marTop w:val="0"/>
              <w:marBottom w:val="0"/>
              <w:divBdr>
                <w:top w:val="none" w:sz="0" w:space="0" w:color="auto"/>
                <w:left w:val="none" w:sz="0" w:space="0" w:color="auto"/>
                <w:bottom w:val="none" w:sz="0" w:space="0" w:color="auto"/>
                <w:right w:val="none" w:sz="0" w:space="0" w:color="auto"/>
              </w:divBdr>
            </w:div>
            <w:div w:id="756562140">
              <w:marLeft w:val="0"/>
              <w:marRight w:val="0"/>
              <w:marTop w:val="0"/>
              <w:marBottom w:val="0"/>
              <w:divBdr>
                <w:top w:val="none" w:sz="0" w:space="0" w:color="auto"/>
                <w:left w:val="none" w:sz="0" w:space="0" w:color="auto"/>
                <w:bottom w:val="none" w:sz="0" w:space="0" w:color="auto"/>
                <w:right w:val="none" w:sz="0" w:space="0" w:color="auto"/>
              </w:divBdr>
            </w:div>
            <w:div w:id="760370667">
              <w:marLeft w:val="0"/>
              <w:marRight w:val="0"/>
              <w:marTop w:val="0"/>
              <w:marBottom w:val="0"/>
              <w:divBdr>
                <w:top w:val="none" w:sz="0" w:space="0" w:color="auto"/>
                <w:left w:val="none" w:sz="0" w:space="0" w:color="auto"/>
                <w:bottom w:val="none" w:sz="0" w:space="0" w:color="auto"/>
                <w:right w:val="none" w:sz="0" w:space="0" w:color="auto"/>
              </w:divBdr>
            </w:div>
            <w:div w:id="806512462">
              <w:marLeft w:val="0"/>
              <w:marRight w:val="0"/>
              <w:marTop w:val="0"/>
              <w:marBottom w:val="0"/>
              <w:divBdr>
                <w:top w:val="none" w:sz="0" w:space="0" w:color="auto"/>
                <w:left w:val="none" w:sz="0" w:space="0" w:color="auto"/>
                <w:bottom w:val="none" w:sz="0" w:space="0" w:color="auto"/>
                <w:right w:val="none" w:sz="0" w:space="0" w:color="auto"/>
              </w:divBdr>
            </w:div>
            <w:div w:id="1003239180">
              <w:marLeft w:val="0"/>
              <w:marRight w:val="0"/>
              <w:marTop w:val="0"/>
              <w:marBottom w:val="0"/>
              <w:divBdr>
                <w:top w:val="none" w:sz="0" w:space="0" w:color="auto"/>
                <w:left w:val="none" w:sz="0" w:space="0" w:color="auto"/>
                <w:bottom w:val="none" w:sz="0" w:space="0" w:color="auto"/>
                <w:right w:val="none" w:sz="0" w:space="0" w:color="auto"/>
              </w:divBdr>
            </w:div>
            <w:div w:id="1064446270">
              <w:marLeft w:val="0"/>
              <w:marRight w:val="0"/>
              <w:marTop w:val="0"/>
              <w:marBottom w:val="0"/>
              <w:divBdr>
                <w:top w:val="none" w:sz="0" w:space="0" w:color="auto"/>
                <w:left w:val="none" w:sz="0" w:space="0" w:color="auto"/>
                <w:bottom w:val="none" w:sz="0" w:space="0" w:color="auto"/>
                <w:right w:val="none" w:sz="0" w:space="0" w:color="auto"/>
              </w:divBdr>
            </w:div>
            <w:div w:id="1270117796">
              <w:marLeft w:val="0"/>
              <w:marRight w:val="0"/>
              <w:marTop w:val="0"/>
              <w:marBottom w:val="0"/>
              <w:divBdr>
                <w:top w:val="none" w:sz="0" w:space="0" w:color="auto"/>
                <w:left w:val="none" w:sz="0" w:space="0" w:color="auto"/>
                <w:bottom w:val="none" w:sz="0" w:space="0" w:color="auto"/>
                <w:right w:val="none" w:sz="0" w:space="0" w:color="auto"/>
              </w:divBdr>
            </w:div>
            <w:div w:id="1287199554">
              <w:marLeft w:val="0"/>
              <w:marRight w:val="0"/>
              <w:marTop w:val="0"/>
              <w:marBottom w:val="0"/>
              <w:divBdr>
                <w:top w:val="none" w:sz="0" w:space="0" w:color="auto"/>
                <w:left w:val="none" w:sz="0" w:space="0" w:color="auto"/>
                <w:bottom w:val="none" w:sz="0" w:space="0" w:color="auto"/>
                <w:right w:val="none" w:sz="0" w:space="0" w:color="auto"/>
              </w:divBdr>
            </w:div>
            <w:div w:id="1377974971">
              <w:marLeft w:val="0"/>
              <w:marRight w:val="0"/>
              <w:marTop w:val="0"/>
              <w:marBottom w:val="0"/>
              <w:divBdr>
                <w:top w:val="none" w:sz="0" w:space="0" w:color="auto"/>
                <w:left w:val="none" w:sz="0" w:space="0" w:color="auto"/>
                <w:bottom w:val="none" w:sz="0" w:space="0" w:color="auto"/>
                <w:right w:val="none" w:sz="0" w:space="0" w:color="auto"/>
              </w:divBdr>
            </w:div>
            <w:div w:id="1398170187">
              <w:marLeft w:val="0"/>
              <w:marRight w:val="0"/>
              <w:marTop w:val="0"/>
              <w:marBottom w:val="0"/>
              <w:divBdr>
                <w:top w:val="none" w:sz="0" w:space="0" w:color="auto"/>
                <w:left w:val="none" w:sz="0" w:space="0" w:color="auto"/>
                <w:bottom w:val="none" w:sz="0" w:space="0" w:color="auto"/>
                <w:right w:val="none" w:sz="0" w:space="0" w:color="auto"/>
              </w:divBdr>
            </w:div>
            <w:div w:id="1432314672">
              <w:marLeft w:val="0"/>
              <w:marRight w:val="0"/>
              <w:marTop w:val="0"/>
              <w:marBottom w:val="0"/>
              <w:divBdr>
                <w:top w:val="none" w:sz="0" w:space="0" w:color="auto"/>
                <w:left w:val="none" w:sz="0" w:space="0" w:color="auto"/>
                <w:bottom w:val="none" w:sz="0" w:space="0" w:color="auto"/>
                <w:right w:val="none" w:sz="0" w:space="0" w:color="auto"/>
              </w:divBdr>
            </w:div>
            <w:div w:id="1460685003">
              <w:marLeft w:val="0"/>
              <w:marRight w:val="0"/>
              <w:marTop w:val="0"/>
              <w:marBottom w:val="0"/>
              <w:divBdr>
                <w:top w:val="none" w:sz="0" w:space="0" w:color="auto"/>
                <w:left w:val="none" w:sz="0" w:space="0" w:color="auto"/>
                <w:bottom w:val="none" w:sz="0" w:space="0" w:color="auto"/>
                <w:right w:val="none" w:sz="0" w:space="0" w:color="auto"/>
              </w:divBdr>
            </w:div>
            <w:div w:id="1468937793">
              <w:marLeft w:val="0"/>
              <w:marRight w:val="0"/>
              <w:marTop w:val="0"/>
              <w:marBottom w:val="0"/>
              <w:divBdr>
                <w:top w:val="none" w:sz="0" w:space="0" w:color="auto"/>
                <w:left w:val="none" w:sz="0" w:space="0" w:color="auto"/>
                <w:bottom w:val="none" w:sz="0" w:space="0" w:color="auto"/>
                <w:right w:val="none" w:sz="0" w:space="0" w:color="auto"/>
              </w:divBdr>
            </w:div>
            <w:div w:id="1501701548">
              <w:marLeft w:val="0"/>
              <w:marRight w:val="0"/>
              <w:marTop w:val="0"/>
              <w:marBottom w:val="0"/>
              <w:divBdr>
                <w:top w:val="none" w:sz="0" w:space="0" w:color="auto"/>
                <w:left w:val="none" w:sz="0" w:space="0" w:color="auto"/>
                <w:bottom w:val="none" w:sz="0" w:space="0" w:color="auto"/>
                <w:right w:val="none" w:sz="0" w:space="0" w:color="auto"/>
              </w:divBdr>
            </w:div>
            <w:div w:id="1791896847">
              <w:marLeft w:val="0"/>
              <w:marRight w:val="0"/>
              <w:marTop w:val="0"/>
              <w:marBottom w:val="0"/>
              <w:divBdr>
                <w:top w:val="none" w:sz="0" w:space="0" w:color="auto"/>
                <w:left w:val="none" w:sz="0" w:space="0" w:color="auto"/>
                <w:bottom w:val="none" w:sz="0" w:space="0" w:color="auto"/>
                <w:right w:val="none" w:sz="0" w:space="0" w:color="auto"/>
              </w:divBdr>
            </w:div>
            <w:div w:id="1918203804">
              <w:marLeft w:val="0"/>
              <w:marRight w:val="0"/>
              <w:marTop w:val="0"/>
              <w:marBottom w:val="0"/>
              <w:divBdr>
                <w:top w:val="none" w:sz="0" w:space="0" w:color="auto"/>
                <w:left w:val="none" w:sz="0" w:space="0" w:color="auto"/>
                <w:bottom w:val="none" w:sz="0" w:space="0" w:color="auto"/>
                <w:right w:val="none" w:sz="0" w:space="0" w:color="auto"/>
              </w:divBdr>
            </w:div>
            <w:div w:id="2098284250">
              <w:marLeft w:val="0"/>
              <w:marRight w:val="0"/>
              <w:marTop w:val="0"/>
              <w:marBottom w:val="0"/>
              <w:divBdr>
                <w:top w:val="none" w:sz="0" w:space="0" w:color="auto"/>
                <w:left w:val="none" w:sz="0" w:space="0" w:color="auto"/>
                <w:bottom w:val="none" w:sz="0" w:space="0" w:color="auto"/>
                <w:right w:val="none" w:sz="0" w:space="0" w:color="auto"/>
              </w:divBdr>
            </w:div>
            <w:div w:id="210268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043867">
      <w:bodyDiv w:val="1"/>
      <w:marLeft w:val="0"/>
      <w:marRight w:val="0"/>
      <w:marTop w:val="0"/>
      <w:marBottom w:val="0"/>
      <w:divBdr>
        <w:top w:val="none" w:sz="0" w:space="0" w:color="auto"/>
        <w:left w:val="none" w:sz="0" w:space="0" w:color="auto"/>
        <w:bottom w:val="none" w:sz="0" w:space="0" w:color="auto"/>
        <w:right w:val="none" w:sz="0" w:space="0" w:color="auto"/>
      </w:divBdr>
      <w:divsChild>
        <w:div w:id="839462948">
          <w:marLeft w:val="0"/>
          <w:marRight w:val="0"/>
          <w:marTop w:val="0"/>
          <w:marBottom w:val="0"/>
          <w:divBdr>
            <w:top w:val="none" w:sz="0" w:space="0" w:color="auto"/>
            <w:left w:val="none" w:sz="0" w:space="0" w:color="auto"/>
            <w:bottom w:val="none" w:sz="0" w:space="0" w:color="auto"/>
            <w:right w:val="none" w:sz="0" w:space="0" w:color="auto"/>
          </w:divBdr>
          <w:divsChild>
            <w:div w:id="6177510">
              <w:marLeft w:val="0"/>
              <w:marRight w:val="0"/>
              <w:marTop w:val="0"/>
              <w:marBottom w:val="0"/>
              <w:divBdr>
                <w:top w:val="none" w:sz="0" w:space="0" w:color="auto"/>
                <w:left w:val="none" w:sz="0" w:space="0" w:color="auto"/>
                <w:bottom w:val="none" w:sz="0" w:space="0" w:color="auto"/>
                <w:right w:val="none" w:sz="0" w:space="0" w:color="auto"/>
              </w:divBdr>
            </w:div>
            <w:div w:id="180239821">
              <w:marLeft w:val="0"/>
              <w:marRight w:val="0"/>
              <w:marTop w:val="0"/>
              <w:marBottom w:val="0"/>
              <w:divBdr>
                <w:top w:val="none" w:sz="0" w:space="0" w:color="auto"/>
                <w:left w:val="none" w:sz="0" w:space="0" w:color="auto"/>
                <w:bottom w:val="none" w:sz="0" w:space="0" w:color="auto"/>
                <w:right w:val="none" w:sz="0" w:space="0" w:color="auto"/>
              </w:divBdr>
            </w:div>
            <w:div w:id="403143666">
              <w:marLeft w:val="0"/>
              <w:marRight w:val="0"/>
              <w:marTop w:val="0"/>
              <w:marBottom w:val="0"/>
              <w:divBdr>
                <w:top w:val="none" w:sz="0" w:space="0" w:color="auto"/>
                <w:left w:val="none" w:sz="0" w:space="0" w:color="auto"/>
                <w:bottom w:val="none" w:sz="0" w:space="0" w:color="auto"/>
                <w:right w:val="none" w:sz="0" w:space="0" w:color="auto"/>
              </w:divBdr>
            </w:div>
            <w:div w:id="770469774">
              <w:marLeft w:val="0"/>
              <w:marRight w:val="0"/>
              <w:marTop w:val="0"/>
              <w:marBottom w:val="0"/>
              <w:divBdr>
                <w:top w:val="none" w:sz="0" w:space="0" w:color="auto"/>
                <w:left w:val="none" w:sz="0" w:space="0" w:color="auto"/>
                <w:bottom w:val="none" w:sz="0" w:space="0" w:color="auto"/>
                <w:right w:val="none" w:sz="0" w:space="0" w:color="auto"/>
              </w:divBdr>
            </w:div>
            <w:div w:id="1980575564">
              <w:marLeft w:val="0"/>
              <w:marRight w:val="0"/>
              <w:marTop w:val="0"/>
              <w:marBottom w:val="0"/>
              <w:divBdr>
                <w:top w:val="none" w:sz="0" w:space="0" w:color="auto"/>
                <w:left w:val="none" w:sz="0" w:space="0" w:color="auto"/>
                <w:bottom w:val="none" w:sz="0" w:space="0" w:color="auto"/>
                <w:right w:val="none" w:sz="0" w:space="0" w:color="auto"/>
              </w:divBdr>
            </w:div>
          </w:divsChild>
        </w:div>
        <w:div w:id="1560363793">
          <w:marLeft w:val="0"/>
          <w:marRight w:val="0"/>
          <w:marTop w:val="0"/>
          <w:marBottom w:val="0"/>
          <w:divBdr>
            <w:top w:val="none" w:sz="0" w:space="0" w:color="auto"/>
            <w:left w:val="none" w:sz="0" w:space="0" w:color="auto"/>
            <w:bottom w:val="none" w:sz="0" w:space="0" w:color="auto"/>
            <w:right w:val="none" w:sz="0" w:space="0" w:color="auto"/>
          </w:divBdr>
        </w:div>
      </w:divsChild>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 w:id="2141996610">
      <w:bodyDiv w:val="1"/>
      <w:marLeft w:val="0"/>
      <w:marRight w:val="0"/>
      <w:marTop w:val="0"/>
      <w:marBottom w:val="0"/>
      <w:divBdr>
        <w:top w:val="none" w:sz="0" w:space="0" w:color="auto"/>
        <w:left w:val="none" w:sz="0" w:space="0" w:color="auto"/>
        <w:bottom w:val="none" w:sz="0" w:space="0" w:color="auto"/>
        <w:right w:val="none" w:sz="0" w:space="0" w:color="auto"/>
      </w:divBdr>
      <w:divsChild>
        <w:div w:id="120153780">
          <w:marLeft w:val="0"/>
          <w:marRight w:val="0"/>
          <w:marTop w:val="0"/>
          <w:marBottom w:val="0"/>
          <w:divBdr>
            <w:top w:val="none" w:sz="0" w:space="0" w:color="auto"/>
            <w:left w:val="none" w:sz="0" w:space="0" w:color="auto"/>
            <w:bottom w:val="none" w:sz="0" w:space="0" w:color="auto"/>
            <w:right w:val="none" w:sz="0" w:space="0" w:color="auto"/>
          </w:divBdr>
        </w:div>
        <w:div w:id="234897939">
          <w:marLeft w:val="0"/>
          <w:marRight w:val="0"/>
          <w:marTop w:val="0"/>
          <w:marBottom w:val="0"/>
          <w:divBdr>
            <w:top w:val="none" w:sz="0" w:space="0" w:color="auto"/>
            <w:left w:val="none" w:sz="0" w:space="0" w:color="auto"/>
            <w:bottom w:val="none" w:sz="0" w:space="0" w:color="auto"/>
            <w:right w:val="none" w:sz="0" w:space="0" w:color="auto"/>
          </w:divBdr>
        </w:div>
        <w:div w:id="472791645">
          <w:marLeft w:val="0"/>
          <w:marRight w:val="0"/>
          <w:marTop w:val="0"/>
          <w:marBottom w:val="0"/>
          <w:divBdr>
            <w:top w:val="none" w:sz="0" w:space="0" w:color="auto"/>
            <w:left w:val="none" w:sz="0" w:space="0" w:color="auto"/>
            <w:bottom w:val="none" w:sz="0" w:space="0" w:color="auto"/>
            <w:right w:val="none" w:sz="0" w:space="0" w:color="auto"/>
          </w:divBdr>
        </w:div>
        <w:div w:id="649091965">
          <w:marLeft w:val="0"/>
          <w:marRight w:val="0"/>
          <w:marTop w:val="0"/>
          <w:marBottom w:val="0"/>
          <w:divBdr>
            <w:top w:val="none" w:sz="0" w:space="0" w:color="auto"/>
            <w:left w:val="none" w:sz="0" w:space="0" w:color="auto"/>
            <w:bottom w:val="none" w:sz="0" w:space="0" w:color="auto"/>
            <w:right w:val="none" w:sz="0" w:space="0" w:color="auto"/>
          </w:divBdr>
        </w:div>
        <w:div w:id="801465901">
          <w:marLeft w:val="0"/>
          <w:marRight w:val="0"/>
          <w:marTop w:val="0"/>
          <w:marBottom w:val="0"/>
          <w:divBdr>
            <w:top w:val="none" w:sz="0" w:space="0" w:color="auto"/>
            <w:left w:val="none" w:sz="0" w:space="0" w:color="auto"/>
            <w:bottom w:val="none" w:sz="0" w:space="0" w:color="auto"/>
            <w:right w:val="none" w:sz="0" w:space="0" w:color="auto"/>
          </w:divBdr>
        </w:div>
        <w:div w:id="898439412">
          <w:marLeft w:val="0"/>
          <w:marRight w:val="0"/>
          <w:marTop w:val="0"/>
          <w:marBottom w:val="0"/>
          <w:divBdr>
            <w:top w:val="none" w:sz="0" w:space="0" w:color="auto"/>
            <w:left w:val="none" w:sz="0" w:space="0" w:color="auto"/>
            <w:bottom w:val="none" w:sz="0" w:space="0" w:color="auto"/>
            <w:right w:val="none" w:sz="0" w:space="0" w:color="auto"/>
          </w:divBdr>
        </w:div>
        <w:div w:id="955327861">
          <w:marLeft w:val="0"/>
          <w:marRight w:val="0"/>
          <w:marTop w:val="0"/>
          <w:marBottom w:val="0"/>
          <w:divBdr>
            <w:top w:val="none" w:sz="0" w:space="0" w:color="auto"/>
            <w:left w:val="none" w:sz="0" w:space="0" w:color="auto"/>
            <w:bottom w:val="none" w:sz="0" w:space="0" w:color="auto"/>
            <w:right w:val="none" w:sz="0" w:space="0" w:color="auto"/>
          </w:divBdr>
        </w:div>
        <w:div w:id="1040938684">
          <w:marLeft w:val="0"/>
          <w:marRight w:val="0"/>
          <w:marTop w:val="0"/>
          <w:marBottom w:val="0"/>
          <w:divBdr>
            <w:top w:val="none" w:sz="0" w:space="0" w:color="auto"/>
            <w:left w:val="none" w:sz="0" w:space="0" w:color="auto"/>
            <w:bottom w:val="none" w:sz="0" w:space="0" w:color="auto"/>
            <w:right w:val="none" w:sz="0" w:space="0" w:color="auto"/>
          </w:divBdr>
        </w:div>
        <w:div w:id="1186139131">
          <w:marLeft w:val="0"/>
          <w:marRight w:val="0"/>
          <w:marTop w:val="0"/>
          <w:marBottom w:val="0"/>
          <w:divBdr>
            <w:top w:val="none" w:sz="0" w:space="0" w:color="auto"/>
            <w:left w:val="none" w:sz="0" w:space="0" w:color="auto"/>
            <w:bottom w:val="none" w:sz="0" w:space="0" w:color="auto"/>
            <w:right w:val="none" w:sz="0" w:space="0" w:color="auto"/>
          </w:divBdr>
        </w:div>
        <w:div w:id="1584485101">
          <w:marLeft w:val="0"/>
          <w:marRight w:val="0"/>
          <w:marTop w:val="0"/>
          <w:marBottom w:val="0"/>
          <w:divBdr>
            <w:top w:val="none" w:sz="0" w:space="0" w:color="auto"/>
            <w:left w:val="none" w:sz="0" w:space="0" w:color="auto"/>
            <w:bottom w:val="none" w:sz="0" w:space="0" w:color="auto"/>
            <w:right w:val="none" w:sz="0" w:space="0" w:color="auto"/>
          </w:divBdr>
        </w:div>
        <w:div w:id="1682900798">
          <w:marLeft w:val="0"/>
          <w:marRight w:val="0"/>
          <w:marTop w:val="0"/>
          <w:marBottom w:val="0"/>
          <w:divBdr>
            <w:top w:val="none" w:sz="0" w:space="0" w:color="auto"/>
            <w:left w:val="none" w:sz="0" w:space="0" w:color="auto"/>
            <w:bottom w:val="none" w:sz="0" w:space="0" w:color="auto"/>
            <w:right w:val="none" w:sz="0" w:space="0" w:color="auto"/>
          </w:divBdr>
        </w:div>
        <w:div w:id="1709838004">
          <w:marLeft w:val="0"/>
          <w:marRight w:val="0"/>
          <w:marTop w:val="0"/>
          <w:marBottom w:val="0"/>
          <w:divBdr>
            <w:top w:val="none" w:sz="0" w:space="0" w:color="auto"/>
            <w:left w:val="none" w:sz="0" w:space="0" w:color="auto"/>
            <w:bottom w:val="none" w:sz="0" w:space="0" w:color="auto"/>
            <w:right w:val="none" w:sz="0" w:space="0" w:color="auto"/>
          </w:divBdr>
        </w:div>
        <w:div w:id="1767919903">
          <w:marLeft w:val="0"/>
          <w:marRight w:val="0"/>
          <w:marTop w:val="0"/>
          <w:marBottom w:val="0"/>
          <w:divBdr>
            <w:top w:val="none" w:sz="0" w:space="0" w:color="auto"/>
            <w:left w:val="none" w:sz="0" w:space="0" w:color="auto"/>
            <w:bottom w:val="none" w:sz="0" w:space="0" w:color="auto"/>
            <w:right w:val="none" w:sz="0" w:space="0" w:color="auto"/>
          </w:divBdr>
        </w:div>
        <w:div w:id="1928730393">
          <w:marLeft w:val="0"/>
          <w:marRight w:val="0"/>
          <w:marTop w:val="0"/>
          <w:marBottom w:val="0"/>
          <w:divBdr>
            <w:top w:val="none" w:sz="0" w:space="0" w:color="auto"/>
            <w:left w:val="none" w:sz="0" w:space="0" w:color="auto"/>
            <w:bottom w:val="none" w:sz="0" w:space="0" w:color="auto"/>
            <w:right w:val="none" w:sz="0" w:space="0" w:color="auto"/>
          </w:divBdr>
        </w:div>
        <w:div w:id="2070422358">
          <w:marLeft w:val="0"/>
          <w:marRight w:val="0"/>
          <w:marTop w:val="0"/>
          <w:marBottom w:val="0"/>
          <w:divBdr>
            <w:top w:val="none" w:sz="0" w:space="0" w:color="auto"/>
            <w:left w:val="none" w:sz="0" w:space="0" w:color="auto"/>
            <w:bottom w:val="none" w:sz="0" w:space="0" w:color="auto"/>
            <w:right w:val="none" w:sz="0" w:space="0" w:color="auto"/>
          </w:divBdr>
        </w:div>
      </w:divsChild>
    </w:div>
    <w:div w:id="2145266808">
      <w:bodyDiv w:val="1"/>
      <w:marLeft w:val="0"/>
      <w:marRight w:val="0"/>
      <w:marTop w:val="0"/>
      <w:marBottom w:val="0"/>
      <w:divBdr>
        <w:top w:val="none" w:sz="0" w:space="0" w:color="auto"/>
        <w:left w:val="none" w:sz="0" w:space="0" w:color="auto"/>
        <w:bottom w:val="none" w:sz="0" w:space="0" w:color="auto"/>
        <w:right w:val="none" w:sz="0" w:space="0" w:color="auto"/>
      </w:divBdr>
      <w:divsChild>
        <w:div w:id="657463458">
          <w:marLeft w:val="0"/>
          <w:marRight w:val="0"/>
          <w:marTop w:val="0"/>
          <w:marBottom w:val="0"/>
          <w:divBdr>
            <w:top w:val="none" w:sz="0" w:space="0" w:color="auto"/>
            <w:left w:val="none" w:sz="0" w:space="0" w:color="auto"/>
            <w:bottom w:val="none" w:sz="0" w:space="0" w:color="auto"/>
            <w:right w:val="none" w:sz="0" w:space="0" w:color="auto"/>
          </w:divBdr>
        </w:div>
        <w:div w:id="673844573">
          <w:marLeft w:val="0"/>
          <w:marRight w:val="0"/>
          <w:marTop w:val="0"/>
          <w:marBottom w:val="0"/>
          <w:divBdr>
            <w:top w:val="none" w:sz="0" w:space="0" w:color="auto"/>
            <w:left w:val="none" w:sz="0" w:space="0" w:color="auto"/>
            <w:bottom w:val="none" w:sz="0" w:space="0" w:color="auto"/>
            <w:right w:val="none" w:sz="0" w:space="0" w:color="auto"/>
          </w:divBdr>
        </w:div>
        <w:div w:id="990210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ec.europa.eu/taxation_customs/vies/" TargetMode="Externa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ec.europa.eu/taxation_customs/vi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rish-eproc-helpdesk@eurodyn.com" TargetMode="Externa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www.water.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98968F4755054CA41EB02AB8227EA8" ma:contentTypeVersion="11" ma:contentTypeDescription="Create a new document." ma:contentTypeScope="" ma:versionID="5be834974bba69ad9dfa4f112ceac8fe">
  <xsd:schema xmlns:xsd="http://www.w3.org/2001/XMLSchema" xmlns:xs="http://www.w3.org/2001/XMLSchema" xmlns:p="http://schemas.microsoft.com/office/2006/metadata/properties" xmlns:ns2="45d46d47-85d1-4167-a0c7-38af99544bc0" xmlns:ns3="250f9b3e-2bf2-4855-8f2e-924342effd89" targetNamespace="http://schemas.microsoft.com/office/2006/metadata/properties" ma:root="true" ma:fieldsID="6503e71ed28a18162f65175202a60cd9" ns2:_="" ns3:_="">
    <xsd:import namespace="45d46d47-85d1-4167-a0c7-38af99544bc0"/>
    <xsd:import namespace="250f9b3e-2bf2-4855-8f2e-924342effd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46d47-85d1-4167-a0c7-38af99544b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9cb56b-ff19-4fb1-bffa-85811a62f57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0f9b3e-2bf2-4855-8f2e-924342effd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cdef57-ce6d-4672-93bb-5053241d02b2}" ma:internalName="TaxCatchAll" ma:showField="CatchAllData" ma:web="250f9b3e-2bf2-4855-8f2e-924342effd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50f9b3e-2bf2-4855-8f2e-924342effd89" xsi:nil="true"/>
    <lcf76f155ced4ddcb4097134ff3c332f xmlns="45d46d47-85d1-4167-a0c7-38af99544b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5778E6-479A-4019-B403-AD318C4E6180}">
  <ds:schemaRefs>
    <ds:schemaRef ds:uri="http://schemas.microsoft.com/sharepoint/v3/contenttype/forms"/>
  </ds:schemaRefs>
</ds:datastoreItem>
</file>

<file path=customXml/itemProps2.xml><?xml version="1.0" encoding="utf-8"?>
<ds:datastoreItem xmlns:ds="http://schemas.openxmlformats.org/officeDocument/2006/customXml" ds:itemID="{365D0FD1-7ED5-4770-B3C2-6222E9FF75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46d47-85d1-4167-a0c7-38af99544bc0"/>
    <ds:schemaRef ds:uri="250f9b3e-2bf2-4855-8f2e-924342effd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831A70-E024-4270-AD34-3B6FC1719223}">
  <ds:schemaRefs>
    <ds:schemaRef ds:uri="http://schemas.microsoft.com/office/2006/metadata/properties"/>
    <ds:schemaRef ds:uri="http://schemas.microsoft.com/office/infopath/2007/PartnerControls"/>
    <ds:schemaRef ds:uri="250f9b3e-2bf2-4855-8f2e-924342effd89"/>
    <ds:schemaRef ds:uri="45d46d47-85d1-4167-a0c7-38af99544bc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17074</Words>
  <Characters>95258</Characters>
  <Application>Microsoft Office Word</Application>
  <DocSecurity>0</DocSecurity>
  <Lines>793</Lines>
  <Paragraphs>224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2025-01-09T18:22:00Z</dcterms:created>
  <dcterms:modified xsi:type="dcterms:W3CDTF">2025-01-09T18:22:00Z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2024-03-28T11:57:12Z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83530a97-cb62-4f54-a408-0a1c0ca42224</vt:lpwstr>
  </property>
  <property fmtid="{D5CDD505-2E9C-101B-9397-08002B2CF9AE}" pid="8" name="MSIP_Label_38b614be-6137-4aa7-90df-92337e283638_ContentBits">
    <vt:lpwstr>0</vt:lpwstr>
  </property>
  <property fmtid="{D5CDD505-2E9C-101B-9397-08002B2CF9AE}" pid="9" name="ContentTypeId">
    <vt:lpwstr>0x0101004D98968F4755054CA41EB02AB8227EA8</vt:lpwstr>
  </property>
  <property fmtid="{D5CDD505-2E9C-101B-9397-08002B2CF9AE}" pid="10" name="MediaServiceImageTags">
    <vt:lpwstr/>
  </property>
</Properties>
</file>