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EEDC0" w14:textId="77777777" w:rsidR="00BF100E" w:rsidRDefault="00BF100E" w:rsidP="00C44875">
      <w:pPr>
        <w:pStyle w:val="Heading1"/>
        <w:jc w:val="center"/>
      </w:pPr>
    </w:p>
    <w:p w14:paraId="16A3A3D6" w14:textId="77777777" w:rsidR="00BF100E" w:rsidRDefault="00BF100E" w:rsidP="00BF100E">
      <w:pPr>
        <w:pStyle w:val="Heading1"/>
      </w:pPr>
    </w:p>
    <w:p w14:paraId="1ED10E5A" w14:textId="2A7E9E27" w:rsidR="008E3F09" w:rsidRDefault="00C02B42" w:rsidP="00C44875">
      <w:pPr>
        <w:pStyle w:val="Heading1"/>
        <w:jc w:val="center"/>
      </w:pPr>
      <w:r>
        <w:t>DPSQ</w:t>
      </w:r>
      <w:r w:rsidR="007C7261" w:rsidRPr="00C44875">
        <w:t xml:space="preserve"> </w:t>
      </w:r>
      <w:r w:rsidR="008E3F09" w:rsidRPr="00C44875">
        <w:t>Response Document</w:t>
      </w:r>
    </w:p>
    <w:p w14:paraId="428628CD" w14:textId="5FA3D265" w:rsidR="00E12897" w:rsidRPr="00E12897" w:rsidRDefault="00E12897" w:rsidP="00E12897">
      <w:pPr>
        <w:jc w:val="center"/>
      </w:pPr>
      <w:r>
        <w:t xml:space="preserve">Rev </w:t>
      </w:r>
      <w:r w:rsidR="00E55AD4">
        <w:t>1.0</w:t>
      </w:r>
    </w:p>
    <w:p w14:paraId="552062B8" w14:textId="77777777" w:rsidR="00BF100E" w:rsidRDefault="00BF100E" w:rsidP="00BF100E"/>
    <w:p w14:paraId="56780662" w14:textId="77777777" w:rsidR="00BF100E" w:rsidRDefault="00BF100E" w:rsidP="00BF100E"/>
    <w:p w14:paraId="5599B9C3" w14:textId="77777777" w:rsidR="00BF100E" w:rsidRPr="00BF100E" w:rsidRDefault="00BF100E" w:rsidP="00BF100E"/>
    <w:p w14:paraId="057857B8" w14:textId="77777777" w:rsidR="008E3F09" w:rsidRPr="008E3F09" w:rsidRDefault="008E3F09" w:rsidP="008E3F09"/>
    <w:p w14:paraId="74C9D434" w14:textId="77777777" w:rsid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p>
    <w:p w14:paraId="7DDECF17" w14:textId="5D138883" w:rsidR="008E3F09" w:rsidRP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r w:rsidRPr="008E3F09">
        <w:rPr>
          <w:rFonts w:ascii="Calibri" w:hAnsi="Calibri"/>
          <w:color w:val="235D64"/>
          <w:sz w:val="40"/>
          <w:szCs w:val="40"/>
        </w:rPr>
        <w:t xml:space="preserve">Dynamic Purchasing System for the </w:t>
      </w:r>
      <w:r w:rsidR="00CF44F2">
        <w:rPr>
          <w:rFonts w:ascii="Calibri" w:hAnsi="Calibri"/>
          <w:color w:val="235D64"/>
          <w:sz w:val="40"/>
          <w:szCs w:val="40"/>
        </w:rPr>
        <w:t xml:space="preserve">provision of </w:t>
      </w:r>
      <w:r w:rsidR="009A044B">
        <w:rPr>
          <w:rFonts w:ascii="Calibri" w:hAnsi="Calibri"/>
          <w:color w:val="235D64"/>
          <w:sz w:val="40"/>
          <w:szCs w:val="40"/>
        </w:rPr>
        <w:t xml:space="preserve">Design Team </w:t>
      </w:r>
      <w:r w:rsidR="00B440E8">
        <w:rPr>
          <w:rFonts w:ascii="Calibri" w:hAnsi="Calibri"/>
          <w:color w:val="235D64"/>
          <w:sz w:val="40"/>
          <w:szCs w:val="40"/>
        </w:rPr>
        <w:t xml:space="preserve">consultant </w:t>
      </w:r>
      <w:r w:rsidR="009A044B">
        <w:rPr>
          <w:rFonts w:ascii="Calibri" w:hAnsi="Calibri"/>
          <w:color w:val="235D64"/>
          <w:sz w:val="40"/>
          <w:szCs w:val="40"/>
        </w:rPr>
        <w:t>services</w:t>
      </w:r>
      <w:r w:rsidR="00B440E8">
        <w:rPr>
          <w:rFonts w:ascii="Calibri" w:hAnsi="Calibri"/>
          <w:color w:val="235D64"/>
          <w:sz w:val="40"/>
          <w:szCs w:val="40"/>
        </w:rPr>
        <w:t xml:space="preserve"> including architect, engineers, surveyors, </w:t>
      </w:r>
      <w:r w:rsidR="005A014C">
        <w:rPr>
          <w:rFonts w:ascii="Calibri" w:hAnsi="Calibri"/>
          <w:color w:val="235D64"/>
          <w:sz w:val="40"/>
          <w:szCs w:val="40"/>
        </w:rPr>
        <w:t>lead design consultant and other consultants</w:t>
      </w:r>
      <w:r w:rsidR="00322FEA" w:rsidRPr="00322FEA">
        <w:rPr>
          <w:rFonts w:ascii="Calibri" w:hAnsi="Calibri"/>
          <w:color w:val="235D64"/>
          <w:sz w:val="40"/>
          <w:szCs w:val="40"/>
        </w:rPr>
        <w:t xml:space="preserve"> for St. John of God Community Services clg</w:t>
      </w:r>
      <w:r w:rsidR="00322FEA">
        <w:rPr>
          <w:rFonts w:ascii="Calibri" w:hAnsi="Calibri"/>
          <w:color w:val="235D64"/>
          <w:sz w:val="40"/>
          <w:szCs w:val="40"/>
        </w:rPr>
        <w:t>.</w:t>
      </w:r>
    </w:p>
    <w:p w14:paraId="67BB9D77" w14:textId="77777777" w:rsidR="008E3F09" w:rsidRP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p>
    <w:p w14:paraId="2920C363" w14:textId="11CDC78E" w:rsidR="00BF100E" w:rsidRDefault="00BF100E">
      <w:pPr>
        <w:rPr>
          <w:rFonts w:asciiTheme="majorHAnsi" w:eastAsiaTheme="majorEastAsia" w:hAnsiTheme="majorHAnsi" w:cstheme="majorBidi"/>
          <w:b/>
          <w:color w:val="235D64"/>
          <w:sz w:val="48"/>
          <w:szCs w:val="32"/>
        </w:rPr>
      </w:pPr>
    </w:p>
    <w:p w14:paraId="283204C0" w14:textId="3F5F5910" w:rsidR="002901EF" w:rsidRDefault="002901EF">
      <w:pPr>
        <w:rPr>
          <w:rFonts w:asciiTheme="majorHAnsi" w:eastAsiaTheme="majorEastAsia" w:hAnsiTheme="majorHAnsi" w:cstheme="majorBidi"/>
          <w:b/>
          <w:color w:val="235D64"/>
          <w:sz w:val="48"/>
          <w:szCs w:val="32"/>
        </w:rPr>
      </w:pPr>
      <w:r>
        <w:rPr>
          <w:rFonts w:asciiTheme="majorHAnsi" w:eastAsiaTheme="majorEastAsia" w:hAnsiTheme="majorHAnsi" w:cstheme="majorBidi"/>
          <w:b/>
          <w:color w:val="235D64"/>
          <w:sz w:val="48"/>
          <w:szCs w:val="32"/>
        </w:rPr>
        <w:br w:type="page"/>
      </w:r>
    </w:p>
    <w:p w14:paraId="47E888AA" w14:textId="77777777" w:rsidR="009A044B" w:rsidRDefault="009A044B">
      <w:pPr>
        <w:rPr>
          <w:rFonts w:asciiTheme="majorHAnsi" w:eastAsiaTheme="majorEastAsia" w:hAnsiTheme="majorHAnsi" w:cstheme="majorBidi"/>
          <w:b/>
          <w:color w:val="235D64"/>
          <w:sz w:val="48"/>
          <w:szCs w:val="32"/>
        </w:rPr>
      </w:pPr>
    </w:p>
    <w:p w14:paraId="6BA7DBB0" w14:textId="77777777" w:rsidR="002901EF" w:rsidRDefault="002901EF">
      <w:pPr>
        <w:rPr>
          <w:rFonts w:asciiTheme="majorHAnsi" w:eastAsiaTheme="majorEastAsia" w:hAnsiTheme="majorHAnsi" w:cstheme="majorBidi"/>
          <w:b/>
          <w:color w:val="235D64"/>
          <w:sz w:val="48"/>
          <w:szCs w:val="32"/>
        </w:rPr>
      </w:pPr>
    </w:p>
    <w:p w14:paraId="26DB23B1" w14:textId="77777777" w:rsidR="002901EF" w:rsidRDefault="002901EF">
      <w:pPr>
        <w:rPr>
          <w:rFonts w:asciiTheme="majorHAnsi" w:eastAsiaTheme="majorEastAsia" w:hAnsiTheme="majorHAnsi" w:cstheme="majorBidi"/>
          <w:b/>
          <w:color w:val="235D64"/>
          <w:sz w:val="48"/>
          <w:szCs w:val="32"/>
        </w:rPr>
      </w:pPr>
    </w:p>
    <w:tbl>
      <w:tblPr>
        <w:tblW w:w="9742" w:type="dxa"/>
        <w:tblLook w:val="04A0" w:firstRow="1" w:lastRow="0" w:firstColumn="1" w:lastColumn="0" w:noHBand="0" w:noVBand="1"/>
      </w:tblPr>
      <w:tblGrid>
        <w:gridCol w:w="1412"/>
        <w:gridCol w:w="7230"/>
        <w:gridCol w:w="1100"/>
      </w:tblGrid>
      <w:tr w:rsidR="002901EF" w:rsidRPr="00446E81" w14:paraId="60048EE4" w14:textId="77777777" w:rsidTr="00EC60CB">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F33939"/>
            <w:vAlign w:val="center"/>
          </w:tcPr>
          <w:p w14:paraId="3886157E" w14:textId="77777777" w:rsidR="002901EF" w:rsidRPr="00446E81" w:rsidRDefault="002901EF" w:rsidP="00EC60CB">
            <w:pPr>
              <w:spacing w:after="0" w:line="240" w:lineRule="auto"/>
              <w:jc w:val="center"/>
              <w:rPr>
                <w:rFonts w:ascii="Atkinson Hyperlegible" w:hAnsi="Atkinson Hyperlegible"/>
                <w:b/>
                <w:sz w:val="32"/>
                <w:szCs w:val="32"/>
                <w:lang w:val="en-US"/>
              </w:rPr>
            </w:pPr>
            <w:r w:rsidRPr="00446E81">
              <w:rPr>
                <w:rFonts w:ascii="Atkinson Hyperlegible" w:hAnsi="Atkinson Hyperlegible"/>
                <w:b/>
                <w:sz w:val="32"/>
                <w:szCs w:val="32"/>
                <w:lang w:val="en-US"/>
              </w:rPr>
              <w:t>REF</w:t>
            </w:r>
          </w:p>
        </w:tc>
        <w:tc>
          <w:tcPr>
            <w:tcW w:w="7230" w:type="dxa"/>
            <w:tcBorders>
              <w:top w:val="single" w:sz="4" w:space="0" w:color="2E74B5"/>
              <w:left w:val="single" w:sz="4" w:space="0" w:color="2E74B5"/>
              <w:bottom w:val="single" w:sz="4" w:space="0" w:color="2E74B5"/>
              <w:right w:val="single" w:sz="4" w:space="0" w:color="2E74B5"/>
            </w:tcBorders>
            <w:shd w:val="clear" w:color="auto" w:fill="F33939"/>
            <w:vAlign w:val="center"/>
          </w:tcPr>
          <w:p w14:paraId="0AF35B6B" w14:textId="77777777" w:rsidR="002901EF" w:rsidRPr="00446E81" w:rsidRDefault="002901EF" w:rsidP="00EC60CB">
            <w:pPr>
              <w:spacing w:after="0" w:line="240" w:lineRule="auto"/>
              <w:jc w:val="center"/>
              <w:rPr>
                <w:rFonts w:ascii="Atkinson Hyperlegible" w:hAnsi="Atkinson Hyperlegible"/>
                <w:b/>
                <w:sz w:val="32"/>
                <w:szCs w:val="32"/>
                <w:lang w:val="en-US"/>
              </w:rPr>
            </w:pPr>
            <w:r w:rsidRPr="00446E81">
              <w:rPr>
                <w:rFonts w:ascii="Atkinson Hyperlegible" w:hAnsi="Atkinson Hyperlegible"/>
                <w:b/>
                <w:sz w:val="32"/>
                <w:szCs w:val="32"/>
                <w:lang w:val="en-US"/>
              </w:rPr>
              <w:t>INDEX</w:t>
            </w:r>
          </w:p>
        </w:tc>
        <w:tc>
          <w:tcPr>
            <w:tcW w:w="1100" w:type="dxa"/>
            <w:tcBorders>
              <w:top w:val="single" w:sz="4" w:space="0" w:color="2E74B5"/>
              <w:left w:val="single" w:sz="4" w:space="0" w:color="2E74B5"/>
              <w:bottom w:val="single" w:sz="4" w:space="0" w:color="2E74B5"/>
              <w:right w:val="single" w:sz="4" w:space="0" w:color="2E74B5"/>
            </w:tcBorders>
            <w:shd w:val="clear" w:color="auto" w:fill="F33939"/>
            <w:vAlign w:val="center"/>
          </w:tcPr>
          <w:p w14:paraId="3506C6C7" w14:textId="77777777" w:rsidR="002901EF" w:rsidRPr="00446E81" w:rsidRDefault="002901EF" w:rsidP="00EC60CB">
            <w:pPr>
              <w:spacing w:after="0" w:line="240" w:lineRule="auto"/>
              <w:jc w:val="center"/>
              <w:rPr>
                <w:rFonts w:ascii="Atkinson Hyperlegible" w:hAnsi="Atkinson Hyperlegible"/>
                <w:b/>
                <w:sz w:val="32"/>
                <w:szCs w:val="32"/>
                <w:lang w:val="en-US"/>
              </w:rPr>
            </w:pPr>
            <w:r w:rsidRPr="00446E81">
              <w:rPr>
                <w:rFonts w:ascii="Atkinson Hyperlegible" w:hAnsi="Atkinson Hyperlegible"/>
                <w:b/>
                <w:sz w:val="32"/>
                <w:szCs w:val="32"/>
                <w:lang w:val="en-US"/>
              </w:rPr>
              <w:t>PAGE</w:t>
            </w:r>
          </w:p>
        </w:tc>
      </w:tr>
      <w:tr w:rsidR="002901EF" w:rsidRPr="00446E81" w14:paraId="011BA11C" w14:textId="77777777" w:rsidTr="00EC60CB">
        <w:trPr>
          <w:trHeight w:val="439"/>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9EAAF6D" w14:textId="77777777" w:rsidR="002901EF" w:rsidRPr="00446E81" w:rsidRDefault="002901EF" w:rsidP="00EC60CB">
            <w:pPr>
              <w:spacing w:after="120" w:line="240" w:lineRule="auto"/>
              <w:jc w:val="center"/>
              <w:rPr>
                <w:rFonts w:ascii="Atkinson Hyperlegible" w:hAnsi="Atkinson Hyperlegible"/>
                <w:b/>
                <w:highlight w:val="yellow"/>
                <w:lang w:val="en-US"/>
              </w:rPr>
            </w:pP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B589FF9" w14:textId="77777777" w:rsidR="002901EF" w:rsidRPr="00446E81" w:rsidRDefault="002901EF" w:rsidP="00EC60CB">
            <w:pPr>
              <w:spacing w:after="120" w:line="240" w:lineRule="auto"/>
              <w:rPr>
                <w:rFonts w:ascii="Atkinson Hyperlegible" w:hAnsi="Atkinson Hyperlegible"/>
                <w:highlight w:val="yellow"/>
                <w:lang w:val="en-US"/>
              </w:rPr>
            </w:pPr>
            <w:r w:rsidRPr="00446E81">
              <w:rPr>
                <w:rFonts w:ascii="Atkinson Hyperlegible" w:hAnsi="Atkinson Hyperlegible"/>
                <w:lang w:val="en-US"/>
              </w:rPr>
              <w:t>Response Document Instructions</w:t>
            </w:r>
          </w:p>
        </w:tc>
        <w:tc>
          <w:tcPr>
            <w:tcW w:w="110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1FDCFDA" w14:textId="77777777" w:rsidR="002901EF" w:rsidRPr="00446E81" w:rsidRDefault="002901EF" w:rsidP="00EC60CB">
            <w:pPr>
              <w:spacing w:after="120" w:line="240" w:lineRule="auto"/>
              <w:jc w:val="center"/>
              <w:rPr>
                <w:rFonts w:ascii="Atkinson Hyperlegible" w:hAnsi="Atkinson Hyperlegible"/>
                <w:b/>
                <w:highlight w:val="yellow"/>
                <w:lang w:val="en-US"/>
              </w:rPr>
            </w:pPr>
            <w:r w:rsidRPr="00446E81">
              <w:rPr>
                <w:rFonts w:ascii="Atkinson Hyperlegible" w:hAnsi="Atkinson Hyperlegible"/>
                <w:b/>
                <w:lang w:val="en-US"/>
              </w:rPr>
              <w:t>2</w:t>
            </w:r>
          </w:p>
        </w:tc>
      </w:tr>
      <w:tr w:rsidR="002901EF" w:rsidRPr="00446E81" w14:paraId="56328DC9" w14:textId="77777777" w:rsidTr="00EC60CB">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1C006A85" w14:textId="77777777" w:rsidR="002901EF" w:rsidRPr="00446E81" w:rsidRDefault="002901EF" w:rsidP="00EC60CB">
            <w:pPr>
              <w:spacing w:after="120" w:line="240" w:lineRule="auto"/>
              <w:jc w:val="center"/>
              <w:rPr>
                <w:rFonts w:ascii="Atkinson Hyperlegible" w:hAnsi="Atkinson Hyperlegible"/>
                <w:b/>
                <w:lang w:val="en-US"/>
              </w:rPr>
            </w:pPr>
            <w:r w:rsidRPr="00446E81">
              <w:rPr>
                <w:rFonts w:ascii="Atkinson Hyperlegible" w:hAnsi="Atkinson Hyperlegible"/>
                <w:b/>
                <w:lang w:val="en-US"/>
              </w:rPr>
              <w:t>Section 1</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57033565" w14:textId="034A470E" w:rsidR="002901EF" w:rsidRPr="00446E81" w:rsidRDefault="002901EF" w:rsidP="00EC60CB">
            <w:pPr>
              <w:spacing w:after="120" w:line="240" w:lineRule="auto"/>
              <w:rPr>
                <w:rFonts w:ascii="Atkinson Hyperlegible" w:hAnsi="Atkinson Hyperlegible"/>
                <w:lang w:val="en-US"/>
              </w:rPr>
            </w:pPr>
            <w:r w:rsidRPr="00446E81">
              <w:rPr>
                <w:rFonts w:ascii="Atkinson Hyperlegible" w:hAnsi="Atkinson Hyperlegible"/>
                <w:lang w:val="en-US"/>
              </w:rPr>
              <w:t xml:space="preserve">Standard </w:t>
            </w:r>
            <w:r w:rsidR="00860FB4">
              <w:rPr>
                <w:rFonts w:ascii="Atkinson Hyperlegible" w:hAnsi="Atkinson Hyperlegible"/>
                <w:lang w:val="en-US"/>
              </w:rPr>
              <w:t>Candidate</w:t>
            </w:r>
            <w:r w:rsidRPr="00446E81">
              <w:rPr>
                <w:rFonts w:ascii="Atkinson Hyperlegible" w:hAnsi="Atkinson Hyperlegible"/>
                <w:lang w:val="en-US"/>
              </w:rPr>
              <w:t xml:space="preserve"> Information </w:t>
            </w:r>
          </w:p>
        </w:tc>
        <w:tc>
          <w:tcPr>
            <w:tcW w:w="110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31243C85" w14:textId="77777777" w:rsidR="002901EF" w:rsidRPr="00446E81" w:rsidRDefault="002901EF" w:rsidP="00EC60CB">
            <w:pPr>
              <w:spacing w:after="120" w:line="240" w:lineRule="auto"/>
              <w:jc w:val="center"/>
              <w:rPr>
                <w:rFonts w:ascii="Atkinson Hyperlegible" w:hAnsi="Atkinson Hyperlegible"/>
                <w:b/>
                <w:lang w:val="en-US"/>
              </w:rPr>
            </w:pPr>
            <w:r w:rsidRPr="00446E81">
              <w:rPr>
                <w:rFonts w:ascii="Atkinson Hyperlegible" w:hAnsi="Atkinson Hyperlegible"/>
                <w:b/>
                <w:lang w:val="en-US"/>
              </w:rPr>
              <w:t>3</w:t>
            </w:r>
          </w:p>
        </w:tc>
      </w:tr>
      <w:tr w:rsidR="002901EF" w:rsidRPr="00446E81" w14:paraId="7ED3D8FC" w14:textId="77777777" w:rsidTr="00EC60CB">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6C763F32" w14:textId="77777777" w:rsidR="002901EF" w:rsidRPr="00446E81" w:rsidRDefault="002901EF" w:rsidP="00EC60CB">
            <w:pPr>
              <w:spacing w:after="120" w:line="240" w:lineRule="auto"/>
              <w:jc w:val="center"/>
              <w:rPr>
                <w:rFonts w:ascii="Atkinson Hyperlegible" w:hAnsi="Atkinson Hyperlegible"/>
                <w:b/>
                <w:lang w:val="en-US"/>
              </w:rPr>
            </w:pPr>
            <w:r w:rsidRPr="00446E81">
              <w:rPr>
                <w:rFonts w:ascii="Atkinson Hyperlegible" w:hAnsi="Atkinson Hyperlegible"/>
                <w:b/>
                <w:lang w:val="en-US"/>
              </w:rPr>
              <w:t>Section 2</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0F633F94" w14:textId="00B65468" w:rsidR="002901EF" w:rsidRPr="00446E81" w:rsidRDefault="00860FB4" w:rsidP="00EC60CB">
            <w:pPr>
              <w:spacing w:after="120" w:line="240" w:lineRule="auto"/>
              <w:rPr>
                <w:rFonts w:ascii="Atkinson Hyperlegible" w:hAnsi="Atkinson Hyperlegible"/>
                <w:lang w:val="en-US"/>
              </w:rPr>
            </w:pPr>
            <w:r>
              <w:rPr>
                <w:rFonts w:ascii="Atkinson Hyperlegible" w:hAnsi="Atkinson Hyperlegible"/>
                <w:lang w:val="en-US"/>
              </w:rPr>
              <w:t xml:space="preserve">Candidate’s </w:t>
            </w:r>
            <w:r w:rsidR="002901EF" w:rsidRPr="00446E81">
              <w:rPr>
                <w:rFonts w:ascii="Atkinson Hyperlegible" w:hAnsi="Atkinson Hyperlegible"/>
                <w:lang w:val="en-US"/>
              </w:rPr>
              <w:t>Statement</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6D8ABF25" w14:textId="6D4C1904" w:rsidR="002901EF" w:rsidRPr="00446E81" w:rsidRDefault="002C724A" w:rsidP="00EC60CB">
            <w:pPr>
              <w:spacing w:after="120" w:line="240" w:lineRule="auto"/>
              <w:jc w:val="center"/>
              <w:rPr>
                <w:rFonts w:ascii="Atkinson Hyperlegible" w:hAnsi="Atkinson Hyperlegible"/>
                <w:b/>
                <w:lang w:val="en-US"/>
              </w:rPr>
            </w:pPr>
            <w:r>
              <w:rPr>
                <w:rFonts w:ascii="Atkinson Hyperlegible" w:hAnsi="Atkinson Hyperlegible"/>
                <w:b/>
                <w:lang w:val="en-US"/>
              </w:rPr>
              <w:t>4</w:t>
            </w:r>
          </w:p>
        </w:tc>
      </w:tr>
      <w:tr w:rsidR="002901EF" w:rsidRPr="00446E81" w14:paraId="08CA6F11" w14:textId="77777777" w:rsidTr="00EC60CB">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0384724" w14:textId="77777777" w:rsidR="002901EF" w:rsidRPr="00446E81" w:rsidRDefault="002901EF" w:rsidP="00EC60CB">
            <w:pPr>
              <w:spacing w:after="120" w:line="240" w:lineRule="auto"/>
              <w:jc w:val="center"/>
              <w:rPr>
                <w:rFonts w:ascii="Atkinson Hyperlegible" w:hAnsi="Atkinson Hyperlegible"/>
                <w:b/>
                <w:lang w:val="en-US"/>
              </w:rPr>
            </w:pPr>
            <w:r w:rsidRPr="00446E81">
              <w:rPr>
                <w:rFonts w:ascii="Atkinson Hyperlegible" w:hAnsi="Atkinson Hyperlegible"/>
                <w:b/>
                <w:lang w:val="en-US"/>
              </w:rPr>
              <w:t>Section 3</w:t>
            </w:r>
          </w:p>
        </w:tc>
        <w:tc>
          <w:tcPr>
            <w:tcW w:w="7230" w:type="dxa"/>
            <w:tcBorders>
              <w:top w:val="single" w:sz="4" w:space="0" w:color="2E74B5"/>
              <w:left w:val="single" w:sz="4" w:space="0" w:color="2E74B5"/>
              <w:bottom w:val="single" w:sz="4" w:space="0" w:color="2E74B5"/>
              <w:right w:val="single" w:sz="4" w:space="0" w:color="2E74B5"/>
            </w:tcBorders>
            <w:shd w:val="clear" w:color="auto" w:fill="auto"/>
            <w:vAlign w:val="center"/>
          </w:tcPr>
          <w:p w14:paraId="2A0DF2D7" w14:textId="77777777" w:rsidR="002901EF" w:rsidRPr="00446E81" w:rsidRDefault="002901EF" w:rsidP="00EC60CB">
            <w:pPr>
              <w:spacing w:after="120" w:line="240" w:lineRule="auto"/>
              <w:rPr>
                <w:rFonts w:ascii="Atkinson Hyperlegible" w:hAnsi="Atkinson Hyperlegible"/>
                <w:lang w:val="en-US"/>
              </w:rPr>
            </w:pPr>
            <w:r w:rsidRPr="00446E81">
              <w:rPr>
                <w:rFonts w:ascii="Atkinson Hyperlegible" w:hAnsi="Atkinson Hyperlegible"/>
                <w:lang w:val="en-US"/>
              </w:rPr>
              <w:t>Declaration as to Personal Circumstances</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7429F5DF" w14:textId="197A1AC9" w:rsidR="002901EF" w:rsidRPr="00446E81" w:rsidRDefault="002C724A" w:rsidP="00EC60CB">
            <w:pPr>
              <w:spacing w:after="120" w:line="240" w:lineRule="auto"/>
              <w:jc w:val="center"/>
              <w:rPr>
                <w:rFonts w:ascii="Atkinson Hyperlegible" w:hAnsi="Atkinson Hyperlegible"/>
                <w:b/>
                <w:lang w:val="en-US"/>
              </w:rPr>
            </w:pPr>
            <w:r>
              <w:rPr>
                <w:rFonts w:ascii="Atkinson Hyperlegible" w:hAnsi="Atkinson Hyperlegible"/>
                <w:b/>
                <w:lang w:val="en-US"/>
              </w:rPr>
              <w:t>6</w:t>
            </w:r>
          </w:p>
        </w:tc>
      </w:tr>
      <w:tr w:rsidR="002901EF" w:rsidRPr="00446E81" w14:paraId="08AD10D4" w14:textId="77777777" w:rsidTr="00EC60CB">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tcPr>
          <w:p w14:paraId="591386D0" w14:textId="77777777" w:rsidR="002901EF" w:rsidRPr="00446E81" w:rsidRDefault="002901EF" w:rsidP="00EC60CB">
            <w:pPr>
              <w:spacing w:after="120" w:line="240" w:lineRule="auto"/>
              <w:jc w:val="center"/>
              <w:rPr>
                <w:rFonts w:ascii="Atkinson Hyperlegible" w:hAnsi="Atkinson Hyperlegible"/>
                <w:b/>
                <w:lang w:val="en-US"/>
              </w:rPr>
            </w:pPr>
            <w:r w:rsidRPr="00A7753A">
              <w:rPr>
                <w:rFonts w:ascii="Atkinson Hyperlegible" w:hAnsi="Atkinson Hyperlegible"/>
                <w:b/>
                <w:lang w:val="en-US"/>
              </w:rPr>
              <w:t>Section 4</w:t>
            </w:r>
          </w:p>
        </w:tc>
        <w:tc>
          <w:tcPr>
            <w:tcW w:w="7230" w:type="dxa"/>
            <w:tcBorders>
              <w:top w:val="single" w:sz="4" w:space="0" w:color="2E74B5"/>
              <w:left w:val="single" w:sz="4" w:space="0" w:color="2E74B5"/>
              <w:bottom w:val="single" w:sz="4" w:space="0" w:color="2E74B5"/>
              <w:right w:val="single" w:sz="4" w:space="0" w:color="2E74B5"/>
            </w:tcBorders>
            <w:shd w:val="clear" w:color="auto" w:fill="auto"/>
          </w:tcPr>
          <w:p w14:paraId="5D27B6C6" w14:textId="77777777" w:rsidR="002901EF" w:rsidRPr="00A7753A" w:rsidRDefault="002901EF" w:rsidP="00EC60CB">
            <w:pPr>
              <w:spacing w:after="120" w:line="240" w:lineRule="auto"/>
              <w:rPr>
                <w:rFonts w:ascii="Atkinson Hyperlegible" w:hAnsi="Atkinson Hyperlegible"/>
                <w:lang w:val="en-US"/>
              </w:rPr>
            </w:pPr>
            <w:r w:rsidRPr="00A7753A">
              <w:rPr>
                <w:rFonts w:ascii="Atkinson Hyperlegible" w:hAnsi="Atkinson Hyperlegible"/>
                <w:lang w:val="en-US"/>
              </w:rPr>
              <w:t>Self-Declaration on Adequate Health &amp; Safety Procedures</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579BA245" w14:textId="59B3B948" w:rsidR="002901EF" w:rsidRPr="00446E81" w:rsidRDefault="002C724A" w:rsidP="00EC60CB">
            <w:pPr>
              <w:spacing w:after="120" w:line="240" w:lineRule="auto"/>
              <w:jc w:val="center"/>
              <w:rPr>
                <w:rFonts w:ascii="Atkinson Hyperlegible" w:hAnsi="Atkinson Hyperlegible"/>
                <w:b/>
                <w:lang w:val="en-US"/>
              </w:rPr>
            </w:pPr>
            <w:r>
              <w:rPr>
                <w:rFonts w:ascii="Atkinson Hyperlegible" w:hAnsi="Atkinson Hyperlegible"/>
                <w:b/>
                <w:lang w:val="en-US"/>
              </w:rPr>
              <w:t>9</w:t>
            </w:r>
          </w:p>
        </w:tc>
      </w:tr>
      <w:tr w:rsidR="002901EF" w:rsidRPr="00446E81" w14:paraId="71A00441" w14:textId="77777777" w:rsidTr="00EC60CB">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auto"/>
          </w:tcPr>
          <w:p w14:paraId="726B4DBC" w14:textId="621F993F" w:rsidR="002901EF" w:rsidRPr="00446E81" w:rsidRDefault="002901EF" w:rsidP="00EC60CB">
            <w:pPr>
              <w:spacing w:after="120" w:line="240" w:lineRule="auto"/>
              <w:jc w:val="center"/>
              <w:rPr>
                <w:rFonts w:ascii="Atkinson Hyperlegible" w:hAnsi="Atkinson Hyperlegible"/>
                <w:b/>
                <w:lang w:val="en-US"/>
              </w:rPr>
            </w:pPr>
            <w:r w:rsidRPr="00A7753A">
              <w:rPr>
                <w:rFonts w:ascii="Atkinson Hyperlegible" w:hAnsi="Atkinson Hyperlegible"/>
                <w:b/>
                <w:lang w:val="en-US"/>
              </w:rPr>
              <w:t>Section 5</w:t>
            </w:r>
          </w:p>
        </w:tc>
        <w:tc>
          <w:tcPr>
            <w:tcW w:w="7230" w:type="dxa"/>
            <w:tcBorders>
              <w:top w:val="single" w:sz="4" w:space="0" w:color="2E74B5"/>
              <w:left w:val="single" w:sz="4" w:space="0" w:color="2E74B5"/>
              <w:bottom w:val="single" w:sz="4" w:space="0" w:color="2E74B5"/>
              <w:right w:val="single" w:sz="4" w:space="0" w:color="2E74B5"/>
            </w:tcBorders>
            <w:shd w:val="clear" w:color="auto" w:fill="auto"/>
          </w:tcPr>
          <w:p w14:paraId="19921265" w14:textId="77777777" w:rsidR="002901EF" w:rsidRPr="00A7753A" w:rsidRDefault="002901EF" w:rsidP="00EC60CB">
            <w:pPr>
              <w:spacing w:after="120" w:line="240" w:lineRule="auto"/>
              <w:rPr>
                <w:rFonts w:ascii="Atkinson Hyperlegible" w:hAnsi="Atkinson Hyperlegible"/>
                <w:lang w:val="en-US"/>
              </w:rPr>
            </w:pPr>
            <w:r w:rsidRPr="00A7753A">
              <w:rPr>
                <w:rFonts w:ascii="Atkinson Hyperlegible" w:hAnsi="Atkinson Hyperlegible"/>
                <w:lang w:val="en-US"/>
              </w:rPr>
              <w:t>Selection Criteria Response Section</w:t>
            </w:r>
          </w:p>
        </w:tc>
        <w:tc>
          <w:tcPr>
            <w:tcW w:w="1100" w:type="dxa"/>
            <w:tcBorders>
              <w:top w:val="single" w:sz="4" w:space="0" w:color="2E74B5"/>
              <w:left w:val="single" w:sz="4" w:space="0" w:color="2E74B5"/>
              <w:bottom w:val="single" w:sz="4" w:space="0" w:color="2E74B5"/>
              <w:right w:val="single" w:sz="4" w:space="0" w:color="2E74B5"/>
            </w:tcBorders>
            <w:shd w:val="clear" w:color="auto" w:fill="auto"/>
          </w:tcPr>
          <w:p w14:paraId="13D87227" w14:textId="5A9D3BDE" w:rsidR="002901EF" w:rsidRPr="00446E81" w:rsidRDefault="002901EF" w:rsidP="00EC60CB">
            <w:pPr>
              <w:spacing w:after="120" w:line="240" w:lineRule="auto"/>
              <w:jc w:val="center"/>
              <w:rPr>
                <w:rFonts w:ascii="Atkinson Hyperlegible" w:hAnsi="Atkinson Hyperlegible"/>
                <w:b/>
                <w:lang w:val="en-US"/>
              </w:rPr>
            </w:pPr>
            <w:r>
              <w:rPr>
                <w:rFonts w:ascii="Atkinson Hyperlegible" w:hAnsi="Atkinson Hyperlegible"/>
                <w:b/>
                <w:lang w:val="en-US"/>
              </w:rPr>
              <w:t>1</w:t>
            </w:r>
            <w:r w:rsidR="008C779B">
              <w:rPr>
                <w:rFonts w:ascii="Atkinson Hyperlegible" w:hAnsi="Atkinson Hyperlegible"/>
                <w:b/>
                <w:lang w:val="en-US"/>
              </w:rPr>
              <w:t>1</w:t>
            </w:r>
          </w:p>
        </w:tc>
      </w:tr>
    </w:tbl>
    <w:p w14:paraId="3688C8A4" w14:textId="77777777" w:rsidR="002901EF" w:rsidRDefault="002901EF">
      <w:pPr>
        <w:rPr>
          <w:rFonts w:asciiTheme="majorHAnsi" w:eastAsiaTheme="majorEastAsia" w:hAnsiTheme="majorHAnsi" w:cstheme="majorBidi"/>
          <w:b/>
          <w:color w:val="235D64"/>
          <w:sz w:val="48"/>
          <w:szCs w:val="32"/>
        </w:rPr>
      </w:pPr>
    </w:p>
    <w:p w14:paraId="1EF2DB15" w14:textId="77777777" w:rsidR="009A044B" w:rsidRDefault="009A044B">
      <w:pPr>
        <w:rPr>
          <w:rFonts w:asciiTheme="majorHAnsi" w:eastAsiaTheme="majorEastAsia" w:hAnsiTheme="majorHAnsi" w:cstheme="majorBidi"/>
          <w:b/>
          <w:color w:val="235D64"/>
          <w:sz w:val="48"/>
          <w:szCs w:val="32"/>
        </w:rPr>
      </w:pPr>
    </w:p>
    <w:p w14:paraId="48FDD31E" w14:textId="77777777" w:rsidR="009A044B" w:rsidRDefault="009A044B">
      <w:pPr>
        <w:rPr>
          <w:rFonts w:asciiTheme="majorHAnsi" w:eastAsiaTheme="majorEastAsia" w:hAnsiTheme="majorHAnsi" w:cstheme="majorBidi"/>
          <w:b/>
          <w:color w:val="235D64"/>
          <w:sz w:val="48"/>
          <w:szCs w:val="32"/>
        </w:rPr>
      </w:pPr>
    </w:p>
    <w:p w14:paraId="2310D8EC" w14:textId="77777777" w:rsidR="009A044B" w:rsidRDefault="009A044B">
      <w:pPr>
        <w:rPr>
          <w:rFonts w:asciiTheme="majorHAnsi" w:eastAsiaTheme="majorEastAsia" w:hAnsiTheme="majorHAnsi" w:cstheme="majorBidi"/>
          <w:b/>
          <w:color w:val="235D64"/>
          <w:sz w:val="48"/>
          <w:szCs w:val="32"/>
        </w:rPr>
      </w:pPr>
    </w:p>
    <w:p w14:paraId="413246B7" w14:textId="77777777" w:rsidR="009A044B" w:rsidRDefault="009A044B">
      <w:pPr>
        <w:rPr>
          <w:rFonts w:asciiTheme="majorHAnsi" w:eastAsiaTheme="majorEastAsia" w:hAnsiTheme="majorHAnsi" w:cstheme="majorBidi"/>
          <w:b/>
          <w:color w:val="235D64"/>
          <w:sz w:val="48"/>
          <w:szCs w:val="32"/>
        </w:rPr>
      </w:pPr>
    </w:p>
    <w:p w14:paraId="68F475CB" w14:textId="77777777" w:rsidR="006D4D73" w:rsidRDefault="006D4D73" w:rsidP="00073E74">
      <w:pPr>
        <w:rPr>
          <w:rFonts w:asciiTheme="majorHAnsi" w:eastAsiaTheme="majorEastAsia" w:hAnsiTheme="majorHAnsi" w:cstheme="majorBidi"/>
          <w:b/>
          <w:color w:val="235D64"/>
          <w:sz w:val="48"/>
          <w:szCs w:val="32"/>
        </w:rPr>
      </w:pPr>
    </w:p>
    <w:p w14:paraId="0557DBDE" w14:textId="77777777" w:rsidR="009C1948" w:rsidRDefault="009C1948" w:rsidP="00BF100E">
      <w:pPr>
        <w:spacing w:line="276" w:lineRule="auto"/>
        <w:rPr>
          <w:rFonts w:ascii="Arial" w:hAnsi="Arial" w:cs="Arial"/>
          <w:b/>
          <w:bCs/>
          <w:color w:val="5B9BD5" w:themeColor="accent1"/>
          <w:sz w:val="32"/>
          <w:szCs w:val="32"/>
        </w:rPr>
      </w:pPr>
    </w:p>
    <w:p w14:paraId="0DEABA0F" w14:textId="77777777" w:rsidR="002901EF" w:rsidRDefault="002901EF">
      <w:pPr>
        <w:rPr>
          <w:rFonts w:asciiTheme="majorHAnsi" w:eastAsiaTheme="majorEastAsia" w:hAnsiTheme="majorHAnsi" w:cstheme="majorBidi"/>
          <w:b/>
          <w:color w:val="235D64"/>
          <w:sz w:val="48"/>
          <w:szCs w:val="32"/>
        </w:rPr>
      </w:pPr>
      <w:r>
        <w:br w:type="page"/>
      </w:r>
    </w:p>
    <w:p w14:paraId="35E8C55E" w14:textId="77777777" w:rsidR="002901EF" w:rsidRDefault="002901EF" w:rsidP="00AB403C">
      <w:pPr>
        <w:pStyle w:val="ListParagraph"/>
        <w:spacing w:line="276" w:lineRule="auto"/>
        <w:rPr>
          <w:rFonts w:asciiTheme="majorHAnsi" w:eastAsiaTheme="majorEastAsia" w:hAnsiTheme="majorHAnsi" w:cstheme="majorBidi"/>
          <w:b/>
          <w:color w:val="235D64"/>
          <w:sz w:val="48"/>
          <w:szCs w:val="32"/>
          <w:lang w:val="en-IE"/>
        </w:rPr>
      </w:pPr>
    </w:p>
    <w:p w14:paraId="4363AF99" w14:textId="542F4EA4" w:rsidR="00C44875" w:rsidRDefault="002901EF" w:rsidP="002901EF">
      <w:pPr>
        <w:pStyle w:val="ListParagraph"/>
        <w:spacing w:line="276" w:lineRule="auto"/>
        <w:jc w:val="center"/>
        <w:rPr>
          <w:rFonts w:asciiTheme="majorHAnsi" w:eastAsiaTheme="majorEastAsia" w:hAnsiTheme="majorHAnsi" w:cstheme="majorBidi"/>
          <w:b/>
          <w:color w:val="235D64"/>
          <w:sz w:val="48"/>
          <w:szCs w:val="32"/>
          <w:lang w:val="en-IE"/>
        </w:rPr>
      </w:pPr>
      <w:r w:rsidRPr="002901EF">
        <w:rPr>
          <w:rFonts w:asciiTheme="majorHAnsi" w:eastAsiaTheme="majorEastAsia" w:hAnsiTheme="majorHAnsi" w:cstheme="majorBidi"/>
          <w:b/>
          <w:color w:val="235D64"/>
          <w:sz w:val="48"/>
          <w:szCs w:val="32"/>
          <w:lang w:val="en-IE"/>
        </w:rPr>
        <w:t>Response Document Instructions</w:t>
      </w:r>
    </w:p>
    <w:p w14:paraId="73EFDE47" w14:textId="77777777" w:rsidR="002901EF" w:rsidRPr="00AB403C" w:rsidRDefault="002901EF" w:rsidP="00AB403C">
      <w:pPr>
        <w:pStyle w:val="ListParagraph"/>
        <w:spacing w:line="276" w:lineRule="auto"/>
        <w:rPr>
          <w:rFonts w:ascii="Arial" w:hAnsi="Arial" w:cs="Arial"/>
          <w:b/>
          <w:bCs/>
          <w:color w:val="235D64"/>
          <w:sz w:val="32"/>
          <w:szCs w:val="32"/>
        </w:rPr>
      </w:pPr>
    </w:p>
    <w:p w14:paraId="6254461D" w14:textId="616C47E1"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In response to this </w:t>
      </w:r>
      <w:r w:rsidR="00322FEA">
        <w:rPr>
          <w:rFonts w:ascii="Arial" w:hAnsi="Arial" w:cs="Arial"/>
          <w:b/>
          <w:bCs/>
          <w:color w:val="235D64"/>
        </w:rPr>
        <w:t>Dynamic Purchasing System Qualification</w:t>
      </w:r>
      <w:r w:rsidR="00AB403C" w:rsidRPr="00C44875">
        <w:rPr>
          <w:rFonts w:ascii="Arial" w:hAnsi="Arial" w:cs="Arial"/>
          <w:b/>
          <w:bCs/>
          <w:color w:val="235D64"/>
        </w:rPr>
        <w:t xml:space="preserve"> (</w:t>
      </w:r>
      <w:r w:rsidR="00322FEA">
        <w:rPr>
          <w:rFonts w:ascii="Arial" w:hAnsi="Arial" w:cs="Arial"/>
          <w:b/>
          <w:bCs/>
          <w:color w:val="235D64"/>
        </w:rPr>
        <w:t>DPSQ</w:t>
      </w:r>
      <w:r w:rsidR="00AB403C" w:rsidRPr="00C44875">
        <w:rPr>
          <w:rFonts w:ascii="Arial" w:hAnsi="Arial" w:cs="Arial"/>
          <w:b/>
          <w:bCs/>
          <w:color w:val="235D64"/>
        </w:rPr>
        <w:t>)</w:t>
      </w:r>
      <w:r w:rsidRPr="00C44875">
        <w:rPr>
          <w:rFonts w:ascii="Arial" w:hAnsi="Arial" w:cs="Arial"/>
          <w:b/>
          <w:bCs/>
          <w:color w:val="235D64"/>
        </w:rPr>
        <w:t xml:space="preserve">, </w:t>
      </w:r>
      <w:r w:rsidR="003C7168">
        <w:rPr>
          <w:rFonts w:ascii="Arial" w:hAnsi="Arial" w:cs="Arial"/>
          <w:b/>
          <w:bCs/>
          <w:color w:val="235D64"/>
        </w:rPr>
        <w:t>Applicant</w:t>
      </w:r>
      <w:r w:rsidRPr="00C44875">
        <w:rPr>
          <w:rFonts w:ascii="Arial" w:hAnsi="Arial" w:cs="Arial"/>
          <w:b/>
          <w:bCs/>
          <w:color w:val="235D64"/>
        </w:rPr>
        <w:t xml:space="preserve">s are required to complete this </w:t>
      </w:r>
      <w:r w:rsidR="00AB403C" w:rsidRPr="00C44875">
        <w:rPr>
          <w:rFonts w:ascii="Arial" w:hAnsi="Arial" w:cs="Arial"/>
          <w:b/>
          <w:bCs/>
          <w:color w:val="235D64"/>
        </w:rPr>
        <w:t>Applicant</w:t>
      </w:r>
      <w:r w:rsidRPr="00C44875">
        <w:rPr>
          <w:rFonts w:ascii="Arial" w:hAnsi="Arial" w:cs="Arial"/>
          <w:b/>
          <w:bCs/>
          <w:color w:val="235D64"/>
        </w:rPr>
        <w:t xml:space="preserve"> Response Document (“ARD”).</w:t>
      </w:r>
    </w:p>
    <w:p w14:paraId="5612B5F4"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The purpose of this ARD is to simplify and streamline the application response process for all </w:t>
      </w:r>
      <w:r w:rsidR="003C7168">
        <w:rPr>
          <w:rFonts w:ascii="Arial" w:hAnsi="Arial" w:cs="Arial"/>
          <w:b/>
          <w:bCs/>
          <w:color w:val="235D64"/>
        </w:rPr>
        <w:t>Applicant</w:t>
      </w:r>
      <w:r w:rsidRPr="00C44875">
        <w:rPr>
          <w:rFonts w:ascii="Arial" w:hAnsi="Arial" w:cs="Arial"/>
          <w:b/>
          <w:bCs/>
          <w:color w:val="235D64"/>
        </w:rPr>
        <w:t>s and to simplify and stre</w:t>
      </w:r>
      <w:r w:rsidR="00AB403C" w:rsidRPr="00C44875">
        <w:rPr>
          <w:rFonts w:ascii="Arial" w:hAnsi="Arial" w:cs="Arial"/>
          <w:b/>
          <w:bCs/>
          <w:color w:val="235D64"/>
        </w:rPr>
        <w:t>amline the evaluation process fo</w:t>
      </w:r>
      <w:r w:rsidRPr="00C44875">
        <w:rPr>
          <w:rFonts w:ascii="Arial" w:hAnsi="Arial" w:cs="Arial"/>
          <w:b/>
          <w:bCs/>
          <w:color w:val="235D64"/>
        </w:rPr>
        <w:t xml:space="preserve">r the Contracting Authority. </w:t>
      </w:r>
    </w:p>
    <w:p w14:paraId="26DB2F4E"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The information provided by </w:t>
      </w:r>
      <w:r w:rsidR="003C7168">
        <w:rPr>
          <w:rFonts w:ascii="Arial" w:hAnsi="Arial" w:cs="Arial"/>
          <w:b/>
          <w:bCs/>
          <w:color w:val="235D64"/>
        </w:rPr>
        <w:t>Applicant</w:t>
      </w:r>
      <w:r w:rsidRPr="00C44875">
        <w:rPr>
          <w:rFonts w:ascii="Arial" w:hAnsi="Arial" w:cs="Arial"/>
          <w:b/>
          <w:bCs/>
          <w:color w:val="235D64"/>
        </w:rPr>
        <w:t xml:space="preserve">s in this ARD will be used in the assessment and evaluation of responses.  </w:t>
      </w:r>
      <w:r w:rsidRPr="00C44875">
        <w:rPr>
          <w:rFonts w:ascii="Arial" w:hAnsi="Arial" w:cs="Arial"/>
          <w:b/>
          <w:bCs/>
          <w:color w:val="235D64"/>
          <w:lang w:val="en-US"/>
        </w:rPr>
        <w:tab/>
      </w:r>
    </w:p>
    <w:p w14:paraId="41B278C3" w14:textId="77777777" w:rsidR="00BF100E"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All Parts must be completed in full, where applicable.  </w:t>
      </w:r>
    </w:p>
    <w:p w14:paraId="76CF97DE" w14:textId="77777777" w:rsidR="009C1948" w:rsidRDefault="003C7168"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Applicant</w:t>
      </w:r>
      <w:r w:rsidR="00BF100E">
        <w:rPr>
          <w:rFonts w:ascii="Arial" w:hAnsi="Arial" w:cs="Arial"/>
          <w:b/>
          <w:bCs/>
          <w:color w:val="235D64"/>
        </w:rPr>
        <w:t>s only applying for one Category need only complete the Technical and Professional section for the Category they wish to apply for.</w:t>
      </w:r>
    </w:p>
    <w:p w14:paraId="15022759" w14:textId="76223C39" w:rsidR="00BF100E" w:rsidRPr="00C44875" w:rsidRDefault="003C7168"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Applicant</w:t>
      </w:r>
      <w:r w:rsidR="00322FEA">
        <w:rPr>
          <w:rFonts w:ascii="Arial" w:hAnsi="Arial" w:cs="Arial"/>
          <w:b/>
          <w:bCs/>
          <w:color w:val="235D64"/>
        </w:rPr>
        <w:t>s wishing to apply for one or more</w:t>
      </w:r>
      <w:r w:rsidR="00BF100E">
        <w:rPr>
          <w:rFonts w:ascii="Arial" w:hAnsi="Arial" w:cs="Arial"/>
          <w:b/>
          <w:bCs/>
          <w:color w:val="235D64"/>
        </w:rPr>
        <w:t xml:space="preserve"> Categories must complete the Technical and Professional section for </w:t>
      </w:r>
      <w:r w:rsidR="00322FEA">
        <w:rPr>
          <w:rFonts w:ascii="Arial" w:hAnsi="Arial" w:cs="Arial"/>
          <w:b/>
          <w:bCs/>
          <w:color w:val="235D64"/>
        </w:rPr>
        <w:t>all</w:t>
      </w:r>
      <w:r w:rsidR="00BF100E">
        <w:rPr>
          <w:rFonts w:ascii="Arial" w:hAnsi="Arial" w:cs="Arial"/>
          <w:b/>
          <w:bCs/>
          <w:color w:val="235D64"/>
        </w:rPr>
        <w:t xml:space="preserve"> Categories.</w:t>
      </w:r>
    </w:p>
    <w:p w14:paraId="0EAC3303"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Where </w:t>
      </w:r>
      <w:r w:rsidR="003C7168">
        <w:rPr>
          <w:rFonts w:ascii="Arial" w:hAnsi="Arial" w:cs="Arial"/>
          <w:b/>
          <w:bCs/>
          <w:color w:val="235D64"/>
        </w:rPr>
        <w:t>Applicant</w:t>
      </w:r>
      <w:r w:rsidRPr="00C44875">
        <w:rPr>
          <w:rFonts w:ascii="Arial" w:hAnsi="Arial" w:cs="Arial"/>
          <w:b/>
          <w:bCs/>
          <w:color w:val="235D64"/>
        </w:rPr>
        <w:t xml:space="preserve">s regard information as not being applicable to them, </w:t>
      </w:r>
      <w:r w:rsidR="003C7168">
        <w:rPr>
          <w:rFonts w:ascii="Arial" w:hAnsi="Arial" w:cs="Arial"/>
          <w:b/>
          <w:bCs/>
          <w:color w:val="235D64"/>
        </w:rPr>
        <w:t>Applicant</w:t>
      </w:r>
      <w:r w:rsidRPr="00C44875">
        <w:rPr>
          <w:rFonts w:ascii="Arial" w:hAnsi="Arial" w:cs="Arial"/>
          <w:b/>
          <w:bCs/>
          <w:color w:val="235D64"/>
        </w:rPr>
        <w:t>s must enter N/A in the relevant response area.</w:t>
      </w:r>
    </w:p>
    <w:p w14:paraId="7F2DBDF9"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Instructions are included prior to each response </w:t>
      </w:r>
      <w:proofErr w:type="gramStart"/>
      <w:r w:rsidRPr="00C44875">
        <w:rPr>
          <w:rFonts w:ascii="Arial" w:hAnsi="Arial" w:cs="Arial"/>
          <w:b/>
          <w:bCs/>
          <w:color w:val="235D64"/>
        </w:rPr>
        <w:t>area</w:t>
      </w:r>
      <w:proofErr w:type="gramEnd"/>
      <w:r w:rsidRPr="00C44875">
        <w:rPr>
          <w:rFonts w:ascii="Arial" w:hAnsi="Arial" w:cs="Arial"/>
          <w:b/>
          <w:bCs/>
          <w:color w:val="235D64"/>
        </w:rPr>
        <w:t xml:space="preserve"> and these must be strictly adhered to. </w:t>
      </w:r>
    </w:p>
    <w:p w14:paraId="18DDE907" w14:textId="77777777" w:rsidR="009C1948" w:rsidRPr="00C44875" w:rsidRDefault="003C7168"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Applicant</w:t>
      </w:r>
      <w:r w:rsidR="009C1948" w:rsidRPr="00C44875">
        <w:rPr>
          <w:rFonts w:ascii="Arial" w:hAnsi="Arial" w:cs="Arial"/>
          <w:b/>
          <w:bCs/>
          <w:color w:val="235D64"/>
        </w:rPr>
        <w:t xml:space="preserve">s may not amend the ARD other than to provide the required information in the allocated response areas. </w:t>
      </w:r>
    </w:p>
    <w:p w14:paraId="144176DB" w14:textId="77777777" w:rsidR="00BF100E" w:rsidRDefault="00BF100E">
      <w:pPr>
        <w:rPr>
          <w:b/>
          <w:bCs/>
          <w:color w:val="5B9BD5" w:themeColor="accent1"/>
        </w:rPr>
      </w:pPr>
      <w:r>
        <w:rPr>
          <w:b/>
          <w:bCs/>
          <w:color w:val="5B9BD5" w:themeColor="accent1"/>
        </w:rPr>
        <w:br w:type="page"/>
      </w:r>
    </w:p>
    <w:p w14:paraId="6DEEA1BF" w14:textId="3FF7CC92" w:rsidR="002901EF" w:rsidRPr="00860FB4" w:rsidRDefault="002901EF" w:rsidP="002901EF">
      <w:pPr>
        <w:pStyle w:val="Heading1"/>
        <w:spacing w:before="0"/>
        <w:jc w:val="both"/>
        <w:rPr>
          <w:rFonts w:ascii="Calibri" w:hAnsi="Calibri"/>
          <w:sz w:val="40"/>
          <w:szCs w:val="24"/>
          <w:u w:val="single"/>
        </w:rPr>
      </w:pPr>
      <w:r w:rsidRPr="00860FB4">
        <w:rPr>
          <w:rFonts w:ascii="Calibri" w:hAnsi="Calibri"/>
          <w:sz w:val="40"/>
          <w:szCs w:val="24"/>
          <w:u w:val="single"/>
        </w:rPr>
        <w:lastRenderedPageBreak/>
        <w:t xml:space="preserve">Section 1: Standard </w:t>
      </w:r>
      <w:r w:rsidR="00860FB4" w:rsidRPr="00860FB4">
        <w:rPr>
          <w:rFonts w:ascii="Calibri" w:hAnsi="Calibri"/>
          <w:sz w:val="40"/>
          <w:szCs w:val="24"/>
          <w:u w:val="single"/>
        </w:rPr>
        <w:t>Candidate</w:t>
      </w:r>
      <w:r w:rsidRPr="00860FB4">
        <w:rPr>
          <w:rFonts w:ascii="Calibri" w:hAnsi="Calibri"/>
          <w:sz w:val="40"/>
          <w:szCs w:val="24"/>
          <w:u w:val="single"/>
        </w:rPr>
        <w:t xml:space="preserve"> Information</w:t>
      </w:r>
    </w:p>
    <w:p w14:paraId="1E2D8FCF" w14:textId="77777777" w:rsidR="002901EF" w:rsidRDefault="002901EF">
      <w:pPr>
        <w:rPr>
          <w:rFonts w:ascii="Times New Roman" w:eastAsia="Times New Roman" w:hAnsi="Times New Roman" w:cs="Times New Roman"/>
          <w:b/>
          <w:bCs/>
          <w:color w:val="5B9BD5" w:themeColor="accent1"/>
          <w:sz w:val="24"/>
          <w:szCs w:val="24"/>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9C1948" w:rsidRPr="009C1948" w14:paraId="6271ACF4" w14:textId="77777777" w:rsidTr="009C1948">
        <w:tc>
          <w:tcPr>
            <w:tcW w:w="9016" w:type="dxa"/>
            <w:gridSpan w:val="2"/>
            <w:tcBorders>
              <w:bottom w:val="single" w:sz="4" w:space="0" w:color="auto"/>
            </w:tcBorders>
            <w:shd w:val="clear" w:color="auto" w:fill="235D64"/>
          </w:tcPr>
          <w:p w14:paraId="2E7963B6" w14:textId="77777777" w:rsidR="009C1948" w:rsidRPr="009C1948" w:rsidRDefault="009C1948" w:rsidP="00BF100E">
            <w:pPr>
              <w:spacing w:after="0" w:line="240" w:lineRule="auto"/>
              <w:rPr>
                <w:rFonts w:ascii="Calibri" w:eastAsia="Calibri" w:hAnsi="Calibri" w:cs="Calibri"/>
                <w:b/>
                <w:bCs/>
                <w:color w:val="EC8C1D"/>
                <w:sz w:val="24"/>
                <w:szCs w:val="24"/>
                <w:lang w:val="en-US"/>
              </w:rPr>
            </w:pPr>
          </w:p>
          <w:p w14:paraId="01F300C8" w14:textId="77777777" w:rsidR="009C1948" w:rsidRPr="009C1948" w:rsidRDefault="009C1948" w:rsidP="000D190F">
            <w:pPr>
              <w:tabs>
                <w:tab w:val="left" w:pos="6263"/>
              </w:tabs>
              <w:spacing w:after="0" w:line="240" w:lineRule="auto"/>
              <w:jc w:val="center"/>
              <w:rPr>
                <w:rFonts w:ascii="Calibri" w:eastAsia="Calibri" w:hAnsi="Calibri" w:cs="Calibri"/>
                <w:b/>
                <w:bCs/>
                <w:sz w:val="24"/>
                <w:szCs w:val="24"/>
                <w:lang w:val="en-US"/>
              </w:rPr>
            </w:pPr>
            <w:r w:rsidRPr="009C1948">
              <w:rPr>
                <w:rFonts w:ascii="Calibri" w:eastAsia="Calibri" w:hAnsi="Calibri" w:cs="Calibri"/>
                <w:b/>
                <w:bCs/>
                <w:color w:val="EC8C1D"/>
                <w:sz w:val="24"/>
                <w:szCs w:val="24"/>
                <w:lang w:val="en-US"/>
              </w:rPr>
              <w:t xml:space="preserve">STANDARD </w:t>
            </w:r>
            <w:r w:rsidR="003C7168">
              <w:rPr>
                <w:rFonts w:ascii="Calibri" w:eastAsia="Calibri" w:hAnsi="Calibri" w:cs="Calibri"/>
                <w:b/>
                <w:bCs/>
                <w:color w:val="EC8C1D"/>
                <w:sz w:val="24"/>
                <w:szCs w:val="24"/>
                <w:lang w:val="en-US"/>
              </w:rPr>
              <w:t>APPLICANT</w:t>
            </w:r>
            <w:r w:rsidRPr="009C1948">
              <w:rPr>
                <w:rFonts w:ascii="Calibri" w:eastAsia="Calibri" w:hAnsi="Calibri" w:cs="Calibri"/>
                <w:b/>
                <w:bCs/>
                <w:color w:val="EC8C1D"/>
                <w:sz w:val="24"/>
                <w:szCs w:val="24"/>
                <w:lang w:val="en-US"/>
              </w:rPr>
              <w:t xml:space="preserve"> INFORMATION</w:t>
            </w:r>
          </w:p>
        </w:tc>
      </w:tr>
      <w:tr w:rsidR="009C1948" w:rsidRPr="009C1948" w14:paraId="2D0656B4" w14:textId="77777777" w:rsidTr="009C1948">
        <w:tc>
          <w:tcPr>
            <w:tcW w:w="9016" w:type="dxa"/>
            <w:gridSpan w:val="2"/>
            <w:tcBorders>
              <w:bottom w:val="single" w:sz="4" w:space="0" w:color="auto"/>
            </w:tcBorders>
            <w:shd w:val="clear" w:color="auto" w:fill="EBF2F0"/>
          </w:tcPr>
          <w:p w14:paraId="07FDC1F4" w14:textId="2EB523A4" w:rsidR="009C1948" w:rsidRPr="009C1948" w:rsidRDefault="003C7168" w:rsidP="00E62E3D">
            <w:pPr>
              <w:tabs>
                <w:tab w:val="left" w:pos="7675"/>
              </w:tabs>
              <w:spacing w:after="80" w:line="240" w:lineRule="auto"/>
              <w:rPr>
                <w:rFonts w:ascii="Calibri" w:eastAsia="Calibri" w:hAnsi="Calibri" w:cs="Calibri"/>
                <w:b/>
                <w:bCs/>
                <w:color w:val="000000"/>
                <w:sz w:val="24"/>
                <w:szCs w:val="24"/>
                <w:lang w:val="en-US"/>
              </w:rPr>
            </w:pP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must complete this section in full, providing all required information. Where </w:t>
            </w: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regard information as not applicable to them, </w:t>
            </w: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must enter N/A in the relevant response area. </w:t>
            </w:r>
          </w:p>
        </w:tc>
      </w:tr>
      <w:tr w:rsidR="009C1948" w:rsidRPr="009C1948" w14:paraId="10B074A1" w14:textId="77777777" w:rsidTr="00062359">
        <w:trPr>
          <w:trHeight w:hRule="exact" w:val="227"/>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p>
        </w:tc>
      </w:tr>
      <w:tr w:rsidR="009C1948" w:rsidRPr="009C1948" w14:paraId="0C7391C9" w14:textId="77777777" w:rsidTr="009C1948">
        <w:trPr>
          <w:trHeight w:hRule="exact" w:val="454"/>
        </w:trPr>
        <w:tc>
          <w:tcPr>
            <w:tcW w:w="9016" w:type="dxa"/>
            <w:gridSpan w:val="2"/>
            <w:tcBorders>
              <w:top w:val="single" w:sz="4" w:space="0" w:color="auto"/>
              <w:bottom w:val="single" w:sz="4" w:space="0" w:color="auto"/>
            </w:tcBorders>
            <w:shd w:val="clear" w:color="auto" w:fill="235D64"/>
          </w:tcPr>
          <w:p w14:paraId="5C770500" w14:textId="77777777" w:rsidR="009C1948" w:rsidRPr="009C1948" w:rsidRDefault="003C7168" w:rsidP="009C1948">
            <w:pPr>
              <w:spacing w:after="80" w:line="276" w:lineRule="auto"/>
              <w:jc w:val="both"/>
              <w:rPr>
                <w:rFonts w:ascii="Calibri" w:eastAsia="Calibri" w:hAnsi="Calibri" w:cs="Calibri"/>
                <w:color w:val="EC8C1D"/>
                <w:sz w:val="24"/>
                <w:szCs w:val="24"/>
              </w:rPr>
            </w:pPr>
            <w:r>
              <w:rPr>
                <w:rFonts w:ascii="Calibri" w:eastAsia="Calibri" w:hAnsi="Calibri" w:cs="Calibri"/>
                <w:color w:val="EC8C1D"/>
                <w:sz w:val="24"/>
                <w:szCs w:val="24"/>
              </w:rPr>
              <w:t>APPLICANT</w:t>
            </w:r>
            <w:r w:rsidR="009C1948" w:rsidRPr="009C1948">
              <w:rPr>
                <w:rFonts w:ascii="Calibri" w:eastAsia="Calibri" w:hAnsi="Calibri" w:cs="Calibri"/>
                <w:color w:val="EC8C1D"/>
                <w:sz w:val="24"/>
                <w:szCs w:val="24"/>
              </w:rPr>
              <w:t xml:space="preserve"> / PRIME </w:t>
            </w:r>
            <w:proofErr w:type="gramStart"/>
            <w:r w:rsidR="009C1948" w:rsidRPr="009C1948">
              <w:rPr>
                <w:rFonts w:ascii="Calibri" w:eastAsia="Calibri" w:hAnsi="Calibri" w:cs="Calibri"/>
                <w:color w:val="EC8C1D"/>
                <w:sz w:val="24"/>
                <w:szCs w:val="24"/>
              </w:rPr>
              <w:t>CONTRACTOR’S  PROFILE</w:t>
            </w:r>
            <w:proofErr w:type="gramEnd"/>
          </w:p>
          <w:p w14:paraId="5D07B9E6" w14:textId="77777777" w:rsidR="009C1948" w:rsidRPr="009C1948" w:rsidRDefault="009C1948" w:rsidP="009C1948">
            <w:pPr>
              <w:spacing w:after="0" w:line="240" w:lineRule="auto"/>
              <w:jc w:val="center"/>
              <w:rPr>
                <w:rFonts w:ascii="Calibri" w:eastAsia="Calibri" w:hAnsi="Calibri" w:cs="Calibri"/>
                <w:b/>
                <w:sz w:val="24"/>
                <w:szCs w:val="24"/>
                <w:lang w:val="en-US"/>
              </w:rPr>
            </w:pPr>
          </w:p>
        </w:tc>
      </w:tr>
      <w:tr w:rsidR="009C1948" w:rsidRPr="009C1948" w14:paraId="4BFC6265" w14:textId="77777777" w:rsidTr="009C1948">
        <w:tc>
          <w:tcPr>
            <w:tcW w:w="4508" w:type="dxa"/>
            <w:shd w:val="clear" w:color="auto" w:fill="EBF2F0"/>
            <w:vAlign w:val="center"/>
          </w:tcPr>
          <w:p w14:paraId="48AC8EB5"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Full Legal Name of </w:t>
            </w:r>
            <w:r w:rsidR="003C7168">
              <w:rPr>
                <w:rFonts w:ascii="Calibri" w:eastAsia="Calibri" w:hAnsi="Calibri" w:cs="Calibri"/>
                <w:color w:val="1F2D54"/>
                <w:sz w:val="24"/>
                <w:szCs w:val="24"/>
              </w:rPr>
              <w:t>Applicant</w:t>
            </w:r>
            <w:r w:rsidRPr="009C1948">
              <w:rPr>
                <w:rFonts w:ascii="Calibri" w:eastAsia="Calibri" w:hAnsi="Calibri" w:cs="Calibri"/>
                <w:color w:val="1F2D54"/>
                <w:sz w:val="24"/>
                <w:szCs w:val="24"/>
              </w:rPr>
              <w:t>:</w:t>
            </w:r>
          </w:p>
        </w:tc>
        <w:tc>
          <w:tcPr>
            <w:tcW w:w="4508" w:type="dxa"/>
            <w:shd w:val="clear" w:color="auto" w:fill="auto"/>
          </w:tcPr>
          <w:p w14:paraId="1EEB828F"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23184F97" w14:textId="77777777" w:rsidTr="009C1948">
        <w:tc>
          <w:tcPr>
            <w:tcW w:w="4508" w:type="dxa"/>
            <w:tcBorders>
              <w:bottom w:val="single" w:sz="4" w:space="0" w:color="auto"/>
            </w:tcBorders>
            <w:shd w:val="clear" w:color="auto" w:fill="EBF2F0"/>
            <w:vAlign w:val="center"/>
          </w:tcPr>
          <w:p w14:paraId="2C578A3E"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Registered Company’s Address or </w:t>
            </w:r>
            <w:r w:rsidR="003C7168">
              <w:rPr>
                <w:rFonts w:ascii="Calibri" w:eastAsia="Calibri" w:hAnsi="Calibri" w:cs="Calibri"/>
                <w:color w:val="1F2D54"/>
                <w:sz w:val="24"/>
                <w:szCs w:val="24"/>
              </w:rPr>
              <w:t>Applicant</w:t>
            </w:r>
            <w:r w:rsidRPr="009C1948">
              <w:rPr>
                <w:rFonts w:ascii="Calibri" w:eastAsia="Calibri" w:hAnsi="Calibri" w:cs="Calibri"/>
                <w:color w:val="1F2D54"/>
                <w:sz w:val="24"/>
                <w:szCs w:val="24"/>
              </w:rPr>
              <w:t>’s Address:</w:t>
            </w:r>
          </w:p>
        </w:tc>
        <w:tc>
          <w:tcPr>
            <w:tcW w:w="4508" w:type="dxa"/>
            <w:tcBorders>
              <w:bottom w:val="single" w:sz="4" w:space="0" w:color="auto"/>
            </w:tcBorders>
            <w:shd w:val="clear" w:color="auto" w:fill="auto"/>
          </w:tcPr>
          <w:p w14:paraId="355F464A"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33EB5455" w14:textId="77777777" w:rsidTr="009C1948">
        <w:tc>
          <w:tcPr>
            <w:tcW w:w="4508" w:type="dxa"/>
            <w:tcBorders>
              <w:bottom w:val="single" w:sz="4" w:space="0" w:color="auto"/>
            </w:tcBorders>
            <w:shd w:val="clear" w:color="auto" w:fill="EBF2F0"/>
            <w:vAlign w:val="center"/>
          </w:tcPr>
          <w:p w14:paraId="76B20B00"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Name:</w:t>
            </w:r>
          </w:p>
        </w:tc>
        <w:tc>
          <w:tcPr>
            <w:tcW w:w="4508" w:type="dxa"/>
            <w:tcBorders>
              <w:bottom w:val="single" w:sz="4" w:space="0" w:color="auto"/>
            </w:tcBorders>
            <w:shd w:val="clear" w:color="auto" w:fill="auto"/>
          </w:tcPr>
          <w:p w14:paraId="275CF337"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6D344950" w14:textId="77777777" w:rsidTr="009C1948">
        <w:tc>
          <w:tcPr>
            <w:tcW w:w="4508" w:type="dxa"/>
            <w:tcBorders>
              <w:bottom w:val="single" w:sz="4" w:space="0" w:color="auto"/>
            </w:tcBorders>
            <w:shd w:val="clear" w:color="auto" w:fill="EBF2F0"/>
            <w:vAlign w:val="center"/>
          </w:tcPr>
          <w:p w14:paraId="660F0211"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Telephone Number:</w:t>
            </w:r>
          </w:p>
        </w:tc>
        <w:tc>
          <w:tcPr>
            <w:tcW w:w="4508" w:type="dxa"/>
            <w:tcBorders>
              <w:bottom w:val="single" w:sz="4" w:space="0" w:color="auto"/>
            </w:tcBorders>
            <w:shd w:val="clear" w:color="auto" w:fill="auto"/>
          </w:tcPr>
          <w:p w14:paraId="68CF2110"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469DB500" w14:textId="77777777" w:rsidTr="0059215F">
        <w:tc>
          <w:tcPr>
            <w:tcW w:w="4508" w:type="dxa"/>
            <w:shd w:val="clear" w:color="auto" w:fill="EBF2F0"/>
            <w:vAlign w:val="center"/>
          </w:tcPr>
          <w:p w14:paraId="09ED6E7D"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Email Address:</w:t>
            </w:r>
          </w:p>
        </w:tc>
        <w:tc>
          <w:tcPr>
            <w:tcW w:w="4508" w:type="dxa"/>
            <w:shd w:val="clear" w:color="auto" w:fill="auto"/>
          </w:tcPr>
          <w:p w14:paraId="74B45E97"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59215F" w:rsidRPr="009C1948" w14:paraId="3F1BA6B1" w14:textId="77777777" w:rsidTr="009C1948">
        <w:tc>
          <w:tcPr>
            <w:tcW w:w="4508" w:type="dxa"/>
            <w:tcBorders>
              <w:bottom w:val="single" w:sz="4" w:space="0" w:color="auto"/>
            </w:tcBorders>
            <w:shd w:val="clear" w:color="auto" w:fill="EBF2F0"/>
            <w:vAlign w:val="center"/>
          </w:tcPr>
          <w:p w14:paraId="0592BA6D" w14:textId="1644A22C" w:rsidR="0059215F" w:rsidRPr="009C1948" w:rsidRDefault="0059215F" w:rsidP="009C1948">
            <w:pPr>
              <w:tabs>
                <w:tab w:val="left" w:pos="7675"/>
              </w:tabs>
              <w:spacing w:after="80" w:line="240" w:lineRule="auto"/>
              <w:rPr>
                <w:rFonts w:ascii="Calibri" w:eastAsia="Calibri" w:hAnsi="Calibri" w:cs="Calibri"/>
                <w:color w:val="1F2D54"/>
                <w:sz w:val="24"/>
                <w:szCs w:val="24"/>
              </w:rPr>
            </w:pPr>
            <w:r>
              <w:rPr>
                <w:rFonts w:ascii="Calibri" w:eastAsia="Calibri" w:hAnsi="Calibri" w:cs="Calibri"/>
                <w:color w:val="1F2D54"/>
                <w:sz w:val="24"/>
                <w:szCs w:val="24"/>
              </w:rPr>
              <w:t>Is the Applicant considered a Small, Medium Enterprise?</w:t>
            </w:r>
          </w:p>
        </w:tc>
        <w:tc>
          <w:tcPr>
            <w:tcW w:w="4508" w:type="dxa"/>
            <w:tcBorders>
              <w:bottom w:val="single" w:sz="4" w:space="0" w:color="auto"/>
            </w:tcBorders>
            <w:shd w:val="clear" w:color="auto" w:fill="auto"/>
          </w:tcPr>
          <w:p w14:paraId="6906A603" w14:textId="56EA8D11" w:rsidR="0059215F" w:rsidRPr="009C1948" w:rsidRDefault="0059215F" w:rsidP="009C1948">
            <w:pPr>
              <w:tabs>
                <w:tab w:val="left" w:pos="7675"/>
              </w:tabs>
              <w:spacing w:after="80" w:line="240" w:lineRule="auto"/>
              <w:jc w:val="center"/>
              <w:rPr>
                <w:rFonts w:ascii="Calibri" w:eastAsia="Calibri" w:hAnsi="Calibri" w:cs="Calibri"/>
                <w:color w:val="808080"/>
                <w:sz w:val="24"/>
                <w:szCs w:val="24"/>
              </w:rPr>
            </w:pPr>
            <w:r w:rsidRPr="009C1948">
              <w:rPr>
                <w:rFonts w:ascii="Calibri" w:eastAsia="Calibri" w:hAnsi="Calibri" w:cs="Calibri"/>
                <w:color w:val="808080"/>
                <w:sz w:val="24"/>
                <w:szCs w:val="24"/>
              </w:rPr>
              <w:t>Click here to enter data</w:t>
            </w:r>
          </w:p>
        </w:tc>
      </w:tr>
    </w:tbl>
    <w:p w14:paraId="2B359B71" w14:textId="77777777" w:rsidR="009C1948" w:rsidRPr="002901EF" w:rsidRDefault="009C1948" w:rsidP="00073E74">
      <w:pPr>
        <w:rPr>
          <w:rFonts w:asciiTheme="majorHAnsi" w:eastAsiaTheme="majorEastAsia" w:hAnsiTheme="majorHAnsi" w:cstheme="majorBidi"/>
          <w:b/>
          <w:color w:val="235D64"/>
          <w:sz w:val="18"/>
          <w:szCs w:val="1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2F5C5C" w:rsidRPr="00272849" w14:paraId="1BCAF42F" w14:textId="77777777" w:rsidTr="00F511F1">
        <w:tc>
          <w:tcPr>
            <w:tcW w:w="9016" w:type="dxa"/>
            <w:gridSpan w:val="3"/>
            <w:tcBorders>
              <w:bottom w:val="single" w:sz="4" w:space="0" w:color="auto"/>
            </w:tcBorders>
            <w:shd w:val="clear" w:color="auto" w:fill="235D64"/>
          </w:tcPr>
          <w:p w14:paraId="4298FABE" w14:textId="77777777" w:rsidR="002F5C5C" w:rsidRPr="00272849" w:rsidRDefault="002F5C5C" w:rsidP="00F511F1">
            <w:pPr>
              <w:spacing w:after="0" w:line="240" w:lineRule="auto"/>
              <w:jc w:val="center"/>
              <w:rPr>
                <w:rFonts w:ascii="Calibri" w:eastAsia="Calibri" w:hAnsi="Calibri" w:cs="Calibri"/>
                <w:b/>
                <w:bCs/>
                <w:color w:val="EC8C1D"/>
                <w:sz w:val="24"/>
                <w:szCs w:val="24"/>
                <w:lang w:val="en-US"/>
              </w:rPr>
            </w:pPr>
          </w:p>
          <w:p w14:paraId="01D829D0" w14:textId="77777777" w:rsidR="002F5C5C" w:rsidRPr="00272849" w:rsidRDefault="002F5C5C" w:rsidP="00F511F1">
            <w:pPr>
              <w:spacing w:after="0" w:line="240" w:lineRule="auto"/>
              <w:jc w:val="center"/>
              <w:rPr>
                <w:rFonts w:ascii="Calibri" w:eastAsia="Calibri" w:hAnsi="Calibri" w:cs="Calibri"/>
                <w:b/>
                <w:bCs/>
                <w:color w:val="EC8C1D"/>
                <w:sz w:val="24"/>
                <w:szCs w:val="24"/>
                <w:lang w:val="en-US"/>
              </w:rPr>
            </w:pPr>
            <w:r w:rsidRPr="00272849">
              <w:rPr>
                <w:rFonts w:ascii="Calibri" w:eastAsia="Calibri" w:hAnsi="Calibri" w:cs="Calibri"/>
                <w:b/>
                <w:bCs/>
                <w:color w:val="EC8C1D"/>
                <w:sz w:val="24"/>
                <w:szCs w:val="24"/>
                <w:lang w:val="en-US"/>
              </w:rPr>
              <w:t>EUROPEAN SINGLE PROCUREMENT DOCUMENT (ESPD)</w:t>
            </w:r>
          </w:p>
          <w:p w14:paraId="5CC8BB6C" w14:textId="77777777" w:rsidR="002F5C5C" w:rsidRPr="00272849" w:rsidRDefault="002F5C5C" w:rsidP="00F511F1">
            <w:pPr>
              <w:spacing w:after="0" w:line="276" w:lineRule="auto"/>
              <w:rPr>
                <w:rFonts w:ascii="Calibri" w:eastAsia="Calibri" w:hAnsi="Calibri" w:cs="Calibri"/>
                <w:b/>
                <w:bCs/>
                <w:color w:val="EC8C1D"/>
                <w:sz w:val="24"/>
                <w:szCs w:val="24"/>
                <w:lang w:val="en-US"/>
              </w:rPr>
            </w:pPr>
          </w:p>
        </w:tc>
      </w:tr>
      <w:tr w:rsidR="002F5C5C" w:rsidRPr="00272849" w14:paraId="547841BE" w14:textId="77777777" w:rsidTr="00F511F1">
        <w:tc>
          <w:tcPr>
            <w:tcW w:w="9016" w:type="dxa"/>
            <w:gridSpan w:val="3"/>
            <w:tcBorders>
              <w:bottom w:val="single" w:sz="4" w:space="0" w:color="auto"/>
            </w:tcBorders>
            <w:shd w:val="clear" w:color="auto" w:fill="EBF2F0"/>
          </w:tcPr>
          <w:p w14:paraId="13A950C7" w14:textId="24D7D051" w:rsidR="002F5C5C" w:rsidRDefault="002F5C5C" w:rsidP="00F511F1">
            <w:pPr>
              <w:tabs>
                <w:tab w:val="left" w:pos="7675"/>
              </w:tabs>
              <w:spacing w:after="80" w:line="240" w:lineRule="auto"/>
              <w:jc w:val="both"/>
              <w:rPr>
                <w:rFonts w:ascii="Calibri" w:eastAsia="Calibri" w:hAnsi="Calibri" w:cs="Calibri"/>
                <w:color w:val="1F2D54"/>
                <w:sz w:val="24"/>
                <w:szCs w:val="24"/>
                <w:lang w:val="en-US"/>
              </w:rPr>
            </w:pPr>
            <w:r w:rsidRPr="00272849">
              <w:rPr>
                <w:rFonts w:ascii="Calibri" w:eastAsia="Calibri" w:hAnsi="Calibri" w:cs="Calibri"/>
                <w:color w:val="1F2D54"/>
                <w:sz w:val="24"/>
                <w:szCs w:val="24"/>
                <w:lang w:val="en-US"/>
              </w:rPr>
              <w:t xml:space="preserve">As per Part 2.2 of the </w:t>
            </w:r>
            <w:r w:rsidR="00322FEA">
              <w:rPr>
                <w:rFonts w:ascii="Calibri" w:eastAsia="Calibri" w:hAnsi="Calibri" w:cs="Calibri"/>
                <w:color w:val="1F2D54"/>
                <w:sz w:val="24"/>
                <w:szCs w:val="24"/>
                <w:lang w:val="en-US"/>
              </w:rPr>
              <w:t>DPSQ</w:t>
            </w:r>
            <w:r w:rsidRPr="00272849">
              <w:rPr>
                <w:rFonts w:ascii="Calibri" w:eastAsia="Calibri" w:hAnsi="Calibri" w:cs="Calibri"/>
                <w:color w:val="1F2D54"/>
                <w:sz w:val="24"/>
                <w:szCs w:val="24"/>
                <w:lang w:val="en-US"/>
              </w:rPr>
              <w:t xml:space="preserve">, all </w:t>
            </w:r>
            <w:r>
              <w:rPr>
                <w:rFonts w:ascii="Calibri" w:eastAsia="Calibri" w:hAnsi="Calibri" w:cs="Calibri"/>
                <w:color w:val="1F2D54"/>
                <w:sz w:val="24"/>
                <w:szCs w:val="24"/>
                <w:lang w:val="en-US"/>
              </w:rPr>
              <w:t>Applicants</w:t>
            </w:r>
            <w:r w:rsidRPr="00272849">
              <w:rPr>
                <w:rFonts w:ascii="Calibri" w:eastAsia="Calibri" w:hAnsi="Calibri" w:cs="Calibri"/>
                <w:color w:val="1F2D54"/>
                <w:sz w:val="24"/>
                <w:szCs w:val="24"/>
                <w:lang w:val="en-US"/>
              </w:rPr>
              <w:t xml:space="preserve"> </w:t>
            </w:r>
            <w:r w:rsidRPr="00272849">
              <w:rPr>
                <w:rFonts w:ascii="Calibri" w:eastAsia="Calibri" w:hAnsi="Calibri" w:cs="Calibri"/>
                <w:b/>
                <w:color w:val="1F2D54"/>
                <w:sz w:val="24"/>
                <w:szCs w:val="24"/>
                <w:u w:val="single"/>
                <w:lang w:val="en-US"/>
              </w:rPr>
              <w:t>must return</w:t>
            </w:r>
            <w:r w:rsidRPr="00272849">
              <w:rPr>
                <w:rFonts w:ascii="Calibri" w:eastAsia="Calibri" w:hAnsi="Calibri" w:cs="Calibri"/>
                <w:color w:val="1F2D54"/>
                <w:sz w:val="24"/>
                <w:szCs w:val="24"/>
                <w:lang w:val="en-US"/>
              </w:rPr>
              <w:t xml:space="preserve">, with their tender, the electronic version of the European Single Procurement Document (ESPD). </w:t>
            </w:r>
          </w:p>
          <w:p w14:paraId="618C9DDC"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r>
              <w:rPr>
                <w:rFonts w:ascii="Calibri" w:eastAsia="Calibri" w:hAnsi="Calibri" w:cs="Calibri"/>
                <w:color w:val="1F2D54"/>
                <w:sz w:val="24"/>
                <w:szCs w:val="24"/>
                <w:lang w:val="en-US"/>
              </w:rPr>
              <w:t>Applicants</w:t>
            </w:r>
            <w:r w:rsidRPr="00272849">
              <w:rPr>
                <w:rFonts w:ascii="Calibri" w:eastAsia="Calibri" w:hAnsi="Calibri" w:cs="Calibri"/>
                <w:color w:val="1F2D54"/>
                <w:sz w:val="24"/>
                <w:szCs w:val="24"/>
                <w:lang w:val="en-US"/>
              </w:rPr>
              <w:t xml:space="preserve"> may submit an eESPD which has already been used in a previous procurement procedure PROVIDED THAT they confirm that: (</w:t>
            </w:r>
            <w:proofErr w:type="spellStart"/>
            <w:r w:rsidRPr="00272849">
              <w:rPr>
                <w:rFonts w:ascii="Calibri" w:eastAsia="Calibri" w:hAnsi="Calibri" w:cs="Calibri"/>
                <w:color w:val="1F2D54"/>
                <w:sz w:val="24"/>
                <w:szCs w:val="24"/>
                <w:lang w:val="en-US"/>
              </w:rPr>
              <w:t>i</w:t>
            </w:r>
            <w:proofErr w:type="spellEnd"/>
            <w:r w:rsidRPr="00272849">
              <w:rPr>
                <w:rFonts w:ascii="Calibri" w:eastAsia="Calibri" w:hAnsi="Calibri" w:cs="Calibri"/>
                <w:color w:val="1F2D54"/>
                <w:sz w:val="24"/>
                <w:szCs w:val="24"/>
                <w:lang w:val="en-US"/>
              </w:rPr>
              <w:t xml:space="preserve">) the information contained in it continues to be correct and (ii) that they satisfy the Selection Criteria for this Competition as set out at part 3.2 </w:t>
            </w:r>
            <w:proofErr w:type="gramStart"/>
            <w:r w:rsidRPr="00272849">
              <w:rPr>
                <w:rFonts w:ascii="Calibri" w:eastAsia="Calibri" w:hAnsi="Calibri" w:cs="Calibri"/>
                <w:color w:val="1F2D54"/>
                <w:sz w:val="24"/>
                <w:szCs w:val="24"/>
                <w:lang w:val="en-US"/>
              </w:rPr>
              <w:t>below;</w:t>
            </w:r>
            <w:proofErr w:type="gramEnd"/>
          </w:p>
          <w:p w14:paraId="6A90EA45"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r w:rsidRPr="00272849">
              <w:rPr>
                <w:rFonts w:ascii="Calibri" w:eastAsia="Calibri" w:hAnsi="Calibri" w:cs="Calibri"/>
                <w:color w:val="1F2D54"/>
                <w:sz w:val="24"/>
                <w:szCs w:val="24"/>
                <w:lang w:val="en-US"/>
              </w:rPr>
              <w:t>Where a</w:t>
            </w:r>
            <w:r>
              <w:rPr>
                <w:rFonts w:ascii="Calibri" w:eastAsia="Calibri" w:hAnsi="Calibri" w:cs="Calibri"/>
                <w:color w:val="1F2D54"/>
                <w:sz w:val="24"/>
                <w:szCs w:val="24"/>
                <w:lang w:val="en-US"/>
              </w:rPr>
              <w:t>n</w:t>
            </w:r>
            <w:r w:rsidRPr="00272849">
              <w:rPr>
                <w:rFonts w:ascii="Calibri" w:eastAsia="Calibri" w:hAnsi="Calibri" w:cs="Calibri"/>
                <w:color w:val="1F2D54"/>
                <w:sz w:val="24"/>
                <w:szCs w:val="24"/>
                <w:lang w:val="en-US"/>
              </w:rPr>
              <w:t xml:space="preserve"> </w:t>
            </w:r>
            <w:r>
              <w:rPr>
                <w:rFonts w:ascii="Calibri" w:eastAsia="Calibri" w:hAnsi="Calibri" w:cs="Calibri"/>
                <w:color w:val="1F2D54"/>
                <w:sz w:val="24"/>
                <w:szCs w:val="24"/>
                <w:lang w:val="en-US"/>
              </w:rPr>
              <w:t>Applicant</w:t>
            </w:r>
            <w:r w:rsidRPr="00272849">
              <w:rPr>
                <w:rFonts w:ascii="Calibri" w:eastAsia="Calibri" w:hAnsi="Calibri" w:cs="Calibri"/>
                <w:color w:val="1F2D54"/>
                <w:sz w:val="24"/>
                <w:szCs w:val="24"/>
                <w:lang w:val="en-US"/>
              </w:rPr>
              <w:t xml:space="preserve"> (Prime Contractor) intends to subcontract any share of any Contract to a </w:t>
            </w:r>
            <w:proofErr w:type="gramStart"/>
            <w:r w:rsidRPr="00272849">
              <w:rPr>
                <w:rFonts w:ascii="Calibri" w:eastAsia="Calibri" w:hAnsi="Calibri" w:cs="Calibri"/>
                <w:color w:val="1F2D54"/>
                <w:sz w:val="24"/>
                <w:szCs w:val="24"/>
                <w:lang w:val="en-US"/>
              </w:rPr>
              <w:t>Subcontractor, but</w:t>
            </w:r>
            <w:proofErr w:type="gramEnd"/>
            <w:r w:rsidRPr="00272849">
              <w:rPr>
                <w:rFonts w:ascii="Calibri" w:eastAsia="Calibri" w:hAnsi="Calibri" w:cs="Calibri"/>
                <w:color w:val="1F2D54"/>
                <w:sz w:val="24"/>
                <w:szCs w:val="24"/>
                <w:lang w:val="en-US"/>
              </w:rPr>
              <w:t xml:space="preserve"> is not relying on the capacity of such Subcontractor for the purposes of fulfilling any of the Selection Criteria, it must ensure that each such Subcontractor submits a separate eESPD.</w:t>
            </w:r>
            <w:r w:rsidRPr="00272849">
              <w:rPr>
                <w:rFonts w:ascii="Calibri" w:eastAsia="Calibri" w:hAnsi="Calibri" w:cs="Calibri"/>
                <w:color w:val="1F2D54"/>
                <w:sz w:val="24"/>
                <w:szCs w:val="24"/>
                <w:lang w:val="en-US"/>
              </w:rPr>
              <w:tab/>
            </w:r>
            <w:r w:rsidRPr="00272849">
              <w:rPr>
                <w:rFonts w:ascii="Calibri" w:eastAsia="Calibri" w:hAnsi="Calibri" w:cs="Calibri"/>
                <w:color w:val="1F2D54"/>
                <w:sz w:val="24"/>
                <w:szCs w:val="24"/>
                <w:lang w:val="en-US"/>
              </w:rPr>
              <w:tab/>
            </w:r>
            <w:r w:rsidRPr="00272849">
              <w:rPr>
                <w:rFonts w:ascii="Calibri" w:eastAsia="Calibri" w:hAnsi="Calibri" w:cs="Calibri"/>
                <w:color w:val="1F2D54"/>
                <w:sz w:val="24"/>
                <w:szCs w:val="24"/>
                <w:lang w:val="en-US"/>
              </w:rPr>
              <w:tab/>
            </w:r>
          </w:p>
        </w:tc>
      </w:tr>
      <w:tr w:rsidR="002F5C5C" w:rsidRPr="00272849" w14:paraId="3357B362" w14:textId="77777777" w:rsidTr="00F511F1">
        <w:tc>
          <w:tcPr>
            <w:tcW w:w="9016" w:type="dxa"/>
            <w:gridSpan w:val="3"/>
            <w:tcBorders>
              <w:top w:val="single" w:sz="4" w:space="0" w:color="auto"/>
              <w:left w:val="nil"/>
              <w:bottom w:val="nil"/>
              <w:right w:val="nil"/>
            </w:tcBorders>
            <w:shd w:val="clear" w:color="auto" w:fill="235D64"/>
          </w:tcPr>
          <w:p w14:paraId="247EE659" w14:textId="77777777" w:rsidR="002F5C5C" w:rsidRPr="00272849" w:rsidRDefault="002F5C5C" w:rsidP="00F511F1">
            <w:pPr>
              <w:tabs>
                <w:tab w:val="left" w:pos="2255"/>
              </w:tabs>
              <w:spacing w:after="0" w:line="240" w:lineRule="auto"/>
              <w:jc w:val="center"/>
              <w:rPr>
                <w:rFonts w:ascii="Calibri" w:eastAsia="Calibri" w:hAnsi="Calibri" w:cs="Calibri"/>
                <w:b/>
                <w:color w:val="1F2D54"/>
                <w:sz w:val="28"/>
                <w:szCs w:val="28"/>
                <w:lang w:val="en-US"/>
              </w:rPr>
            </w:pPr>
          </w:p>
        </w:tc>
      </w:tr>
      <w:tr w:rsidR="002F5C5C" w:rsidRPr="00272849" w14:paraId="56CD3543" w14:textId="77777777" w:rsidTr="00F511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6898247" w14:textId="249EA6AD" w:rsidR="002F5C5C" w:rsidRPr="00272849" w:rsidRDefault="00773541" w:rsidP="00F511F1">
            <w:pPr>
              <w:spacing w:after="80" w:line="276" w:lineRule="auto"/>
              <w:jc w:val="both"/>
              <w:rPr>
                <w:rFonts w:ascii="Calibri" w:eastAsia="Calibri" w:hAnsi="Calibri" w:cs="Calibri"/>
                <w:color w:val="1F2D54"/>
                <w:sz w:val="24"/>
                <w:szCs w:val="24"/>
              </w:rPr>
            </w:pPr>
            <w:r>
              <w:rPr>
                <w:rFonts w:ascii="Calibri" w:eastAsia="Calibri" w:hAnsi="Calibri" w:cs="Calibri"/>
                <w:color w:val="1F2D54"/>
                <w:sz w:val="24"/>
                <w:szCs w:val="24"/>
              </w:rPr>
              <w:t>ESPD completed on e-Tenders via the Tender online button?</w:t>
            </w:r>
          </w:p>
        </w:tc>
        <w:tc>
          <w:tcPr>
            <w:tcW w:w="4500" w:type="dxa"/>
            <w:vAlign w:val="center"/>
          </w:tcPr>
          <w:p w14:paraId="2457C92B" w14:textId="273B340B" w:rsidR="002F5C5C" w:rsidRPr="00272849" w:rsidRDefault="00773541" w:rsidP="00F511F1">
            <w:pPr>
              <w:spacing w:after="80" w:line="240" w:lineRule="auto"/>
              <w:jc w:val="both"/>
              <w:rPr>
                <w:rFonts w:ascii="Calibri" w:eastAsia="Calibri" w:hAnsi="Calibri" w:cs="Calibri"/>
              </w:rPr>
            </w:pPr>
            <w:r>
              <w:rPr>
                <w:rFonts w:ascii="Calibri" w:eastAsia="Calibri" w:hAnsi="Calibri" w:cs="Calibri"/>
                <w:color w:val="808080"/>
              </w:rPr>
              <w:t>(Yes / No)</w:t>
            </w:r>
          </w:p>
        </w:tc>
      </w:tr>
    </w:tbl>
    <w:p w14:paraId="214FCB85" w14:textId="77777777" w:rsidR="002F5C5C" w:rsidRDefault="002F5C5C" w:rsidP="00073E74">
      <w:pPr>
        <w:rPr>
          <w:rFonts w:asciiTheme="majorHAnsi" w:eastAsiaTheme="majorEastAsia" w:hAnsiTheme="majorHAnsi" w:cstheme="majorBidi"/>
          <w:color w:val="235D64"/>
          <w:sz w:val="48"/>
          <w:szCs w:val="32"/>
        </w:rPr>
      </w:pPr>
    </w:p>
    <w:p w14:paraId="18D7BC0C" w14:textId="77777777" w:rsidR="002901EF" w:rsidRDefault="002901EF">
      <w:pPr>
        <w:rPr>
          <w:rFonts w:ascii="Calibri" w:eastAsiaTheme="majorEastAsia" w:hAnsi="Calibri" w:cstheme="majorBidi"/>
          <w:b/>
          <w:color w:val="235D64"/>
          <w:sz w:val="48"/>
          <w:szCs w:val="32"/>
          <w:u w:val="single"/>
        </w:rPr>
      </w:pPr>
      <w:r>
        <w:rPr>
          <w:rFonts w:ascii="Calibri" w:hAnsi="Calibri"/>
          <w:u w:val="single"/>
        </w:rPr>
        <w:br w:type="page"/>
      </w:r>
    </w:p>
    <w:p w14:paraId="12A3EC7D" w14:textId="0E12DD77" w:rsidR="00521FFD" w:rsidRPr="00860FB4" w:rsidRDefault="00860FB4" w:rsidP="00521FFD">
      <w:pPr>
        <w:pStyle w:val="Heading1"/>
        <w:spacing w:before="0"/>
        <w:jc w:val="both"/>
        <w:rPr>
          <w:rFonts w:ascii="Calibri" w:hAnsi="Calibri"/>
          <w:sz w:val="40"/>
          <w:szCs w:val="24"/>
          <w:u w:val="single"/>
        </w:rPr>
      </w:pPr>
      <w:bookmarkStart w:id="0" w:name="_Hlk175566557"/>
      <w:r w:rsidRPr="00860FB4">
        <w:rPr>
          <w:rFonts w:ascii="Calibri" w:hAnsi="Calibri"/>
          <w:sz w:val="40"/>
          <w:szCs w:val="24"/>
          <w:u w:val="single"/>
        </w:rPr>
        <w:lastRenderedPageBreak/>
        <w:t>Section 2</w:t>
      </w:r>
      <w:r w:rsidR="00521FFD" w:rsidRPr="00860FB4">
        <w:rPr>
          <w:rFonts w:ascii="Calibri" w:hAnsi="Calibri"/>
          <w:sz w:val="40"/>
          <w:szCs w:val="24"/>
          <w:u w:val="single"/>
        </w:rPr>
        <w:t xml:space="preserve">: </w:t>
      </w:r>
      <w:r w:rsidRPr="00860FB4">
        <w:rPr>
          <w:rFonts w:ascii="Calibri" w:hAnsi="Calibri"/>
          <w:sz w:val="40"/>
          <w:szCs w:val="24"/>
          <w:u w:val="single"/>
        </w:rPr>
        <w:t>Candidate</w:t>
      </w:r>
      <w:r w:rsidR="00521FFD" w:rsidRPr="00860FB4">
        <w:rPr>
          <w:rFonts w:ascii="Calibri" w:hAnsi="Calibri"/>
          <w:sz w:val="40"/>
          <w:szCs w:val="24"/>
          <w:u w:val="single"/>
        </w:rPr>
        <w:t>’</w:t>
      </w:r>
      <w:r w:rsidRPr="00860FB4">
        <w:rPr>
          <w:rFonts w:ascii="Calibri" w:hAnsi="Calibri"/>
          <w:sz w:val="40"/>
          <w:szCs w:val="24"/>
          <w:u w:val="single"/>
        </w:rPr>
        <w:t>s</w:t>
      </w:r>
      <w:r w:rsidR="00521FFD" w:rsidRPr="00860FB4">
        <w:rPr>
          <w:rFonts w:ascii="Calibri" w:hAnsi="Calibri"/>
          <w:sz w:val="40"/>
          <w:szCs w:val="24"/>
          <w:u w:val="single"/>
        </w:rPr>
        <w:t xml:space="preserve"> Statement</w:t>
      </w:r>
      <w:bookmarkEnd w:id="0"/>
    </w:p>
    <w:p w14:paraId="5CAD0ED3" w14:textId="77777777" w:rsidR="00521FFD" w:rsidRDefault="00521FFD" w:rsidP="00521FFD">
      <w:pPr>
        <w:keepLines/>
        <w:jc w:val="both"/>
      </w:pPr>
    </w:p>
    <w:p w14:paraId="081F1D48" w14:textId="77777777" w:rsidR="0066623E" w:rsidRDefault="0066623E" w:rsidP="0066623E">
      <w:pPr>
        <w:keepLines/>
        <w:jc w:val="center"/>
        <w:rPr>
          <w:b/>
        </w:rPr>
      </w:pPr>
      <w:r w:rsidRPr="000E5DB7">
        <w:rPr>
          <w:b/>
        </w:rPr>
        <w:t>TENDERERS’ STATEMENT</w:t>
      </w:r>
    </w:p>
    <w:p w14:paraId="2CB31984" w14:textId="77777777" w:rsidR="0066623E" w:rsidRDefault="0066623E" w:rsidP="0066623E">
      <w:pPr>
        <w:keepLines/>
        <w:jc w:val="both"/>
        <w:rPr>
          <w:b/>
        </w:rPr>
      </w:pPr>
    </w:p>
    <w:p w14:paraId="6DE6A5EE" w14:textId="22B53DB7" w:rsidR="0066623E" w:rsidRPr="00557DED" w:rsidRDefault="0066623E" w:rsidP="0066623E">
      <w:pPr>
        <w:jc w:val="both"/>
      </w:pPr>
      <w:r w:rsidRPr="00557DED">
        <w:t xml:space="preserve">TO:  </w:t>
      </w:r>
      <w:sdt>
        <w:sdtPr>
          <w:rPr>
            <w:highlight w:val="lightGray"/>
          </w:rPr>
          <w:alias w:val="Name"/>
          <w:tag w:val="Name"/>
          <w:id w:val="1357776445"/>
          <w:placeholder>
            <w:docPart w:val="54E732AA85E840D6A08AD4D2D7FCF609"/>
          </w:placeholder>
          <w:dataBinding w:prefixMappings="xmlns:ns0='http://schemas.microsoft.com/office/2006/coverPageProps' " w:xpath="/ns0:CoverPageProperties[1]/ns0:Abstract[1]" w:storeItemID="{55AF091B-3C7A-41E3-B477-F2FDAA23CFDA}"/>
          <w:text/>
        </w:sdtPr>
        <w:sdtEndPr/>
        <w:sdtContent>
          <w:r>
            <w:rPr>
              <w:highlight w:val="lightGray"/>
            </w:rPr>
            <w:t>Saint John of God Community Services clg</w:t>
          </w:r>
        </w:sdtContent>
      </w:sdt>
      <w:r>
        <w:t xml:space="preserve"> </w:t>
      </w:r>
      <w:r w:rsidRPr="00CC568F">
        <w:t>(the “Contracting Authority”)</w:t>
      </w:r>
    </w:p>
    <w:p w14:paraId="1CE29925" w14:textId="4D57D5AE" w:rsidR="0066623E" w:rsidRDefault="0066623E" w:rsidP="0066623E">
      <w:pPr>
        <w:keepLines/>
        <w:jc w:val="both"/>
      </w:pPr>
      <w:r w:rsidRPr="00557DED">
        <w:t xml:space="preserve">RE: </w:t>
      </w:r>
      <w:r w:rsidRPr="0066623E">
        <w:t xml:space="preserve">Dynamic Purchasing System </w:t>
      </w:r>
      <w:r w:rsidR="008C30C4" w:rsidRPr="008C30C4">
        <w:t>for the provision of Design Team consultant services including architect, engineers, surveyors, lead design consultant and other consultants for St. John of God Community Services clg.</w:t>
      </w:r>
    </w:p>
    <w:p w14:paraId="01BEC7D1" w14:textId="77777777" w:rsidR="0066623E" w:rsidRPr="00507FE4" w:rsidRDefault="0066623E" w:rsidP="0066623E">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t>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7"/>
        <w:gridCol w:w="8264"/>
      </w:tblGrid>
      <w:tr w:rsidR="0066623E" w:rsidRPr="00507FE4" w14:paraId="70BADDB0" w14:textId="77777777" w:rsidTr="00EC60CB">
        <w:trPr>
          <w:trHeight w:val="636"/>
        </w:trPr>
        <w:tc>
          <w:tcPr>
            <w:tcW w:w="807" w:type="dxa"/>
          </w:tcPr>
          <w:p w14:paraId="0F04574C" w14:textId="77777777" w:rsidR="0066623E" w:rsidRPr="00C22B2F" w:rsidRDefault="0066623E" w:rsidP="00EC60CB">
            <w:pPr>
              <w:jc w:val="both"/>
              <w:rPr>
                <w:color w:val="0000FF"/>
              </w:rPr>
            </w:pPr>
            <w:r w:rsidRPr="00C22B2F">
              <w:rPr>
                <w:color w:val="0000FF"/>
              </w:rPr>
              <w:t>1.</w:t>
            </w:r>
          </w:p>
        </w:tc>
        <w:tc>
          <w:tcPr>
            <w:tcW w:w="8264" w:type="dxa"/>
          </w:tcPr>
          <w:p w14:paraId="3495C532" w14:textId="77777777" w:rsidR="0066623E" w:rsidRPr="00507FE4" w:rsidRDefault="0066623E" w:rsidP="00EC60CB">
            <w:pPr>
              <w:jc w:val="both"/>
            </w:pPr>
            <w:r w:rsidRPr="00507FE4">
              <w:t>We understand the nature and extent of the Services required to be delivered as described in Requirements and Specifications at Appendix 1 to the RFT.</w:t>
            </w:r>
          </w:p>
        </w:tc>
      </w:tr>
      <w:tr w:rsidR="0066623E" w:rsidRPr="00507FE4" w14:paraId="35AF21E0" w14:textId="77777777" w:rsidTr="00EC60CB">
        <w:trPr>
          <w:trHeight w:val="1186"/>
        </w:trPr>
        <w:tc>
          <w:tcPr>
            <w:tcW w:w="807" w:type="dxa"/>
          </w:tcPr>
          <w:p w14:paraId="4BD79090" w14:textId="77777777" w:rsidR="0066623E" w:rsidRPr="00C22B2F" w:rsidRDefault="0066623E" w:rsidP="00EC60CB">
            <w:pPr>
              <w:jc w:val="both"/>
              <w:rPr>
                <w:color w:val="0000FF"/>
              </w:rPr>
            </w:pPr>
            <w:r w:rsidRPr="00C22B2F">
              <w:rPr>
                <w:color w:val="0000FF"/>
              </w:rPr>
              <w:t>2.</w:t>
            </w:r>
          </w:p>
        </w:tc>
        <w:tc>
          <w:tcPr>
            <w:tcW w:w="8264" w:type="dxa"/>
          </w:tcPr>
          <w:p w14:paraId="27D1C63F" w14:textId="77777777" w:rsidR="0066623E" w:rsidRPr="00507FE4" w:rsidRDefault="0066623E" w:rsidP="00EC60CB">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t>5</w:t>
            </w:r>
            <w:r w:rsidRPr="00507FE4">
              <w:t xml:space="preserve"> to the RFT and the Confidenti</w:t>
            </w:r>
            <w:r>
              <w:t>ality Agreement at Appendix 6 to</w:t>
            </w:r>
            <w:r w:rsidRPr="00507FE4">
              <w:t xml:space="preserve"> the RFT.</w:t>
            </w:r>
          </w:p>
        </w:tc>
      </w:tr>
      <w:tr w:rsidR="0066623E" w:rsidRPr="00507FE4" w14:paraId="524D1963" w14:textId="77777777" w:rsidTr="00EC60CB">
        <w:tc>
          <w:tcPr>
            <w:tcW w:w="807" w:type="dxa"/>
          </w:tcPr>
          <w:p w14:paraId="1AB350B0" w14:textId="77777777" w:rsidR="0066623E" w:rsidRPr="00C22B2F" w:rsidRDefault="0066623E" w:rsidP="00EC60CB">
            <w:pPr>
              <w:jc w:val="both"/>
              <w:rPr>
                <w:color w:val="0000FF"/>
              </w:rPr>
            </w:pPr>
            <w:r w:rsidRPr="00C22B2F">
              <w:rPr>
                <w:color w:val="0000FF"/>
              </w:rPr>
              <w:t>3.</w:t>
            </w:r>
          </w:p>
        </w:tc>
        <w:tc>
          <w:tcPr>
            <w:tcW w:w="8264" w:type="dxa"/>
          </w:tcPr>
          <w:p w14:paraId="6C2B4042" w14:textId="77777777" w:rsidR="0066623E" w:rsidRPr="00507FE4" w:rsidRDefault="0066623E" w:rsidP="00EC60CB">
            <w:pPr>
              <w:jc w:val="both"/>
            </w:pPr>
            <w:r w:rsidRPr="00507FE4">
              <w:t>We accept all the Selection and Award Criteria as set out in Part 3 of the RFT.</w:t>
            </w:r>
          </w:p>
        </w:tc>
      </w:tr>
      <w:tr w:rsidR="0066623E" w:rsidRPr="00CB5B77" w14:paraId="43362D57" w14:textId="77777777" w:rsidTr="00EC60CB">
        <w:tc>
          <w:tcPr>
            <w:tcW w:w="807" w:type="dxa"/>
          </w:tcPr>
          <w:p w14:paraId="72D3DD14" w14:textId="77777777" w:rsidR="0066623E" w:rsidRPr="00C22B2F" w:rsidRDefault="0066623E" w:rsidP="00EC60CB">
            <w:pPr>
              <w:jc w:val="both"/>
              <w:rPr>
                <w:color w:val="0000FF"/>
              </w:rPr>
            </w:pPr>
            <w:r w:rsidRPr="00C22B2F">
              <w:rPr>
                <w:color w:val="0000FF"/>
              </w:rPr>
              <w:t>4.</w:t>
            </w:r>
          </w:p>
        </w:tc>
        <w:tc>
          <w:tcPr>
            <w:tcW w:w="8264" w:type="dxa"/>
          </w:tcPr>
          <w:p w14:paraId="44D53A9B" w14:textId="77777777" w:rsidR="0066623E" w:rsidRDefault="0066623E" w:rsidP="00EC60CB">
            <w:pPr>
              <w:jc w:val="both"/>
            </w:pPr>
            <w:r w:rsidRPr="00507FE4">
              <w:t>We agree to provide the Contracting Authority with the Services in accordance with the RFT and our Tender.</w:t>
            </w:r>
          </w:p>
        </w:tc>
      </w:tr>
      <w:tr w:rsidR="0066623E" w:rsidRPr="00CB5B77" w14:paraId="69F9BDCE" w14:textId="77777777" w:rsidTr="00EC60CB">
        <w:tc>
          <w:tcPr>
            <w:tcW w:w="807" w:type="dxa"/>
          </w:tcPr>
          <w:p w14:paraId="10764511" w14:textId="77777777" w:rsidR="0066623E" w:rsidRPr="00C22B2F" w:rsidRDefault="0066623E" w:rsidP="00EC60CB">
            <w:pPr>
              <w:jc w:val="both"/>
              <w:rPr>
                <w:color w:val="0000FF"/>
              </w:rPr>
            </w:pPr>
            <w:r w:rsidRPr="00C22B2F">
              <w:rPr>
                <w:color w:val="0000FF"/>
              </w:rPr>
              <w:t>5.</w:t>
            </w:r>
          </w:p>
        </w:tc>
        <w:tc>
          <w:tcPr>
            <w:tcW w:w="8264" w:type="dxa"/>
          </w:tcPr>
          <w:p w14:paraId="24444437" w14:textId="77777777" w:rsidR="0066623E" w:rsidRPr="00507FE4" w:rsidRDefault="0066623E" w:rsidP="00EC60CB">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66623E" w:rsidRPr="00CB5B77" w14:paraId="7CA1B0C8" w14:textId="77777777" w:rsidTr="00EC60CB">
        <w:tc>
          <w:tcPr>
            <w:tcW w:w="807" w:type="dxa"/>
          </w:tcPr>
          <w:p w14:paraId="2CF38125" w14:textId="77777777" w:rsidR="0066623E" w:rsidRPr="00C22B2F" w:rsidRDefault="0066623E" w:rsidP="00EC60CB">
            <w:pPr>
              <w:jc w:val="both"/>
              <w:rPr>
                <w:color w:val="0000FF"/>
              </w:rPr>
            </w:pPr>
            <w:r w:rsidRPr="00C22B2F">
              <w:rPr>
                <w:color w:val="0000FF"/>
              </w:rPr>
              <w:t>6.</w:t>
            </w:r>
          </w:p>
        </w:tc>
        <w:tc>
          <w:tcPr>
            <w:tcW w:w="8264" w:type="dxa"/>
          </w:tcPr>
          <w:p w14:paraId="14AE4535" w14:textId="77777777" w:rsidR="0066623E" w:rsidRDefault="0066623E" w:rsidP="00EC60CB">
            <w:pPr>
              <w:jc w:val="both"/>
            </w:pPr>
            <w:r w:rsidRPr="000E5DB7">
              <w:t>We confirm that we have complied with all requirements as set out at Part 2 of the RFT.</w:t>
            </w:r>
          </w:p>
        </w:tc>
      </w:tr>
      <w:tr w:rsidR="0066623E" w:rsidRPr="00CB5B77" w14:paraId="4EC432DF" w14:textId="77777777" w:rsidTr="00EC60CB">
        <w:tc>
          <w:tcPr>
            <w:tcW w:w="807" w:type="dxa"/>
          </w:tcPr>
          <w:p w14:paraId="6207E124" w14:textId="77777777" w:rsidR="0066623E" w:rsidRDefault="0066623E" w:rsidP="00EC60CB">
            <w:pPr>
              <w:jc w:val="both"/>
              <w:rPr>
                <w:color w:val="000080"/>
              </w:rPr>
            </w:pPr>
            <w:r w:rsidRPr="00C22B2F">
              <w:rPr>
                <w:color w:val="0000FF"/>
              </w:rPr>
              <w:t>7.</w:t>
            </w:r>
          </w:p>
        </w:tc>
        <w:tc>
          <w:tcPr>
            <w:tcW w:w="8264" w:type="dxa"/>
          </w:tcPr>
          <w:p w14:paraId="6354FEEA" w14:textId="77777777" w:rsidR="0066623E" w:rsidRDefault="0066623E" w:rsidP="00EC60CB">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Tender Deadline, as specified at paragraph 2.10.3 of the RFT. </w:t>
            </w:r>
          </w:p>
        </w:tc>
      </w:tr>
      <w:tr w:rsidR="0066623E" w:rsidRPr="00CB5B77" w14:paraId="6E132D50" w14:textId="77777777" w:rsidTr="00EC60CB">
        <w:tc>
          <w:tcPr>
            <w:tcW w:w="807" w:type="dxa"/>
          </w:tcPr>
          <w:p w14:paraId="57E06303" w14:textId="77777777" w:rsidR="0066623E" w:rsidRPr="00C22B2F" w:rsidRDefault="0066623E" w:rsidP="00EC60CB">
            <w:pPr>
              <w:jc w:val="both"/>
              <w:rPr>
                <w:color w:val="0000FF"/>
              </w:rPr>
            </w:pPr>
            <w:r w:rsidRPr="00C22B2F">
              <w:rPr>
                <w:color w:val="0000FF"/>
              </w:rPr>
              <w:t>8.</w:t>
            </w:r>
          </w:p>
        </w:tc>
        <w:tc>
          <w:tcPr>
            <w:tcW w:w="8264" w:type="dxa"/>
          </w:tcPr>
          <w:p w14:paraId="5643474D" w14:textId="77777777" w:rsidR="0066623E" w:rsidRDefault="0066623E" w:rsidP="00EC60CB">
            <w:pPr>
              <w:jc w:val="both"/>
            </w:pPr>
            <w:r w:rsidRPr="000E5DB7">
              <w:t>We shall, if awarded any Services Contract under the RFT, have in place on the Effective Date of the Services Contract all insurances (if any) as required by paragraph 2.21.1 of the RFT.</w:t>
            </w:r>
          </w:p>
        </w:tc>
      </w:tr>
      <w:tr w:rsidR="0066623E" w:rsidRPr="00514373" w14:paraId="0C9F216D" w14:textId="77777777" w:rsidTr="00EC60CB">
        <w:tc>
          <w:tcPr>
            <w:tcW w:w="807" w:type="dxa"/>
          </w:tcPr>
          <w:p w14:paraId="70BE35D1" w14:textId="77777777" w:rsidR="0066623E" w:rsidRPr="00904FCA" w:rsidRDefault="0066623E" w:rsidP="00EC60CB">
            <w:pPr>
              <w:jc w:val="both"/>
              <w:rPr>
                <w:color w:val="0000FF"/>
              </w:rPr>
            </w:pPr>
            <w:r w:rsidRPr="00904FCA">
              <w:rPr>
                <w:color w:val="0000FF"/>
              </w:rPr>
              <w:t>9.</w:t>
            </w:r>
          </w:p>
        </w:tc>
        <w:tc>
          <w:tcPr>
            <w:tcW w:w="8264" w:type="dxa"/>
          </w:tcPr>
          <w:p w14:paraId="4C239886" w14:textId="77777777" w:rsidR="0066623E" w:rsidRPr="00904FCA" w:rsidRDefault="0066623E" w:rsidP="00EC60CB">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66623E" w:rsidRPr="00514373" w14:paraId="06BA966A" w14:textId="77777777" w:rsidTr="00EC60CB">
        <w:tc>
          <w:tcPr>
            <w:tcW w:w="807" w:type="dxa"/>
          </w:tcPr>
          <w:p w14:paraId="4FD216C8" w14:textId="77777777" w:rsidR="0066623E" w:rsidRPr="00904FCA" w:rsidRDefault="0066623E" w:rsidP="00EC60CB">
            <w:pPr>
              <w:jc w:val="both"/>
              <w:rPr>
                <w:color w:val="0000FF"/>
              </w:rPr>
            </w:pPr>
            <w:r>
              <w:rPr>
                <w:color w:val="0000FF"/>
              </w:rPr>
              <w:t>10.</w:t>
            </w:r>
          </w:p>
        </w:tc>
        <w:tc>
          <w:tcPr>
            <w:tcW w:w="8264" w:type="dxa"/>
          </w:tcPr>
          <w:p w14:paraId="49C0DBBC" w14:textId="77777777" w:rsidR="0066623E" w:rsidRPr="00904FCA" w:rsidRDefault="0066623E" w:rsidP="00EC60CB">
            <w:pPr>
              <w:jc w:val="both"/>
            </w:pPr>
            <w:r>
              <w:t xml:space="preserve">We do not come within the category of prohibited economic operators identified in Regulation (EU) No 833/2014 of 31 July 2014 (as amended by EU Regulation 2022/576 or </w:t>
            </w:r>
            <w:r>
              <w:lastRenderedPageBreak/>
              <w:t>any subsequent amendments to same).</w:t>
            </w:r>
          </w:p>
        </w:tc>
      </w:tr>
      <w:tr w:rsidR="0066623E" w:rsidRPr="00514373" w14:paraId="043FD0BC" w14:textId="77777777" w:rsidTr="00EC60CB">
        <w:tc>
          <w:tcPr>
            <w:tcW w:w="807" w:type="dxa"/>
          </w:tcPr>
          <w:p w14:paraId="3F290F30" w14:textId="77777777" w:rsidR="0066623E" w:rsidRPr="00904FCA" w:rsidRDefault="0066623E" w:rsidP="00EC60CB">
            <w:pPr>
              <w:jc w:val="both"/>
              <w:rPr>
                <w:color w:val="0000FF"/>
              </w:rPr>
            </w:pPr>
            <w:r>
              <w:rPr>
                <w:color w:val="0000FF"/>
              </w:rPr>
              <w:lastRenderedPageBreak/>
              <w:t>11.</w:t>
            </w:r>
          </w:p>
        </w:tc>
        <w:tc>
          <w:tcPr>
            <w:tcW w:w="8264" w:type="dxa"/>
          </w:tcPr>
          <w:p w14:paraId="2538847F" w14:textId="77777777" w:rsidR="0066623E" w:rsidRPr="00904FCA" w:rsidRDefault="0066623E" w:rsidP="00EC60CB">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66623E" w:rsidRPr="00514373" w14:paraId="78C7CB49" w14:textId="77777777" w:rsidTr="00EC60CB">
        <w:tc>
          <w:tcPr>
            <w:tcW w:w="807" w:type="dxa"/>
          </w:tcPr>
          <w:p w14:paraId="1F37728C" w14:textId="77777777" w:rsidR="0066623E" w:rsidRPr="00904FCA" w:rsidRDefault="0066623E" w:rsidP="00EC60CB">
            <w:pPr>
              <w:jc w:val="both"/>
              <w:rPr>
                <w:color w:val="0000FF"/>
              </w:rPr>
            </w:pPr>
            <w:r>
              <w:rPr>
                <w:color w:val="0000FF"/>
              </w:rPr>
              <w:t>12.</w:t>
            </w:r>
          </w:p>
        </w:tc>
        <w:tc>
          <w:tcPr>
            <w:tcW w:w="8264" w:type="dxa"/>
          </w:tcPr>
          <w:p w14:paraId="2D322BD1" w14:textId="77777777" w:rsidR="0066623E" w:rsidRPr="00904FCA" w:rsidRDefault="0066623E" w:rsidP="00EC60CB">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23CEB1F9" w14:textId="77777777" w:rsidR="0066623E" w:rsidRDefault="0066623E" w:rsidP="0066623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623E" w:rsidRPr="00830A49" w14:paraId="69D56485" w14:textId="77777777" w:rsidTr="00EC60CB">
        <w:trPr>
          <w:trHeight w:val="940"/>
        </w:trPr>
        <w:tc>
          <w:tcPr>
            <w:tcW w:w="4208" w:type="dxa"/>
          </w:tcPr>
          <w:p w14:paraId="4B8E5A13" w14:textId="77777777" w:rsidR="0066623E" w:rsidRDefault="0066623E" w:rsidP="00EC60CB">
            <w:pPr>
              <w:jc w:val="both"/>
              <w:rPr>
                <w:b/>
                <w:color w:val="333399"/>
              </w:rPr>
            </w:pPr>
            <w:r>
              <w:br w:type="page"/>
            </w:r>
            <w:r w:rsidRPr="00830A49">
              <w:rPr>
                <w:b/>
                <w:color w:val="333399"/>
              </w:rPr>
              <w:t>SIGNED</w:t>
            </w:r>
          </w:p>
          <w:p w14:paraId="2F2262B8" w14:textId="77777777" w:rsidR="0066623E" w:rsidRDefault="0066623E" w:rsidP="00EC60CB">
            <w:pPr>
              <w:jc w:val="both"/>
              <w:rPr>
                <w:b/>
                <w:color w:val="333399"/>
              </w:rPr>
            </w:pPr>
          </w:p>
          <w:p w14:paraId="55320230" w14:textId="77777777" w:rsidR="0066623E" w:rsidRDefault="0066623E" w:rsidP="00EC60CB">
            <w:pPr>
              <w:jc w:val="both"/>
              <w:rPr>
                <w:b/>
                <w:color w:val="333399"/>
              </w:rPr>
            </w:pPr>
          </w:p>
          <w:p w14:paraId="7A8AC101" w14:textId="77777777" w:rsidR="0066623E" w:rsidRDefault="0066623E" w:rsidP="00EC60CB">
            <w:pPr>
              <w:jc w:val="both"/>
              <w:rPr>
                <w:b/>
                <w:color w:val="333399"/>
              </w:rPr>
            </w:pPr>
          </w:p>
          <w:p w14:paraId="381B2DD6" w14:textId="77777777" w:rsidR="0066623E" w:rsidRDefault="0066623E" w:rsidP="00EC60CB">
            <w:pPr>
              <w:jc w:val="both"/>
              <w:rPr>
                <w:b/>
                <w:color w:val="333399"/>
              </w:rPr>
            </w:pPr>
            <w:r w:rsidRPr="00830A49">
              <w:rPr>
                <w:b/>
                <w:color w:val="333399"/>
              </w:rPr>
              <w:t>(Authorised Signatory)</w:t>
            </w:r>
          </w:p>
        </w:tc>
        <w:tc>
          <w:tcPr>
            <w:tcW w:w="4833" w:type="dxa"/>
          </w:tcPr>
          <w:p w14:paraId="05BA48EE" w14:textId="77777777" w:rsidR="0066623E" w:rsidRDefault="0066623E" w:rsidP="00EC60CB">
            <w:pPr>
              <w:jc w:val="both"/>
              <w:rPr>
                <w:b/>
                <w:color w:val="333399"/>
              </w:rPr>
            </w:pPr>
            <w:r w:rsidRPr="00830A49">
              <w:rPr>
                <w:b/>
                <w:color w:val="333399"/>
              </w:rPr>
              <w:t>Company</w:t>
            </w:r>
          </w:p>
          <w:p w14:paraId="568C924C" w14:textId="77777777" w:rsidR="0066623E" w:rsidRDefault="0066623E" w:rsidP="00EC60CB">
            <w:pPr>
              <w:jc w:val="both"/>
              <w:rPr>
                <w:b/>
                <w:color w:val="333399"/>
              </w:rPr>
            </w:pPr>
          </w:p>
        </w:tc>
      </w:tr>
      <w:tr w:rsidR="0066623E" w:rsidRPr="00830A49" w14:paraId="4E9C0785" w14:textId="77777777" w:rsidTr="00EC60CB">
        <w:trPr>
          <w:cantSplit/>
          <w:trHeight w:val="940"/>
        </w:trPr>
        <w:tc>
          <w:tcPr>
            <w:tcW w:w="4208" w:type="dxa"/>
          </w:tcPr>
          <w:p w14:paraId="3A7E2645" w14:textId="77777777" w:rsidR="0066623E" w:rsidRDefault="0066623E" w:rsidP="00EC60CB">
            <w:pPr>
              <w:jc w:val="both"/>
              <w:rPr>
                <w:b/>
                <w:color w:val="333399"/>
              </w:rPr>
            </w:pPr>
            <w:r w:rsidRPr="00830A49">
              <w:rPr>
                <w:b/>
                <w:color w:val="333399"/>
              </w:rPr>
              <w:t>Print name</w:t>
            </w:r>
          </w:p>
        </w:tc>
        <w:tc>
          <w:tcPr>
            <w:tcW w:w="4833" w:type="dxa"/>
            <w:vMerge w:val="restart"/>
          </w:tcPr>
          <w:p w14:paraId="148F0ABF" w14:textId="77777777" w:rsidR="0066623E" w:rsidRDefault="0066623E" w:rsidP="00EC60CB">
            <w:pPr>
              <w:jc w:val="both"/>
              <w:rPr>
                <w:b/>
                <w:color w:val="333399"/>
              </w:rPr>
            </w:pPr>
            <w:r w:rsidRPr="00830A49">
              <w:rPr>
                <w:b/>
                <w:color w:val="333399"/>
              </w:rPr>
              <w:t>Address</w:t>
            </w:r>
          </w:p>
        </w:tc>
      </w:tr>
      <w:tr w:rsidR="0066623E" w:rsidRPr="00830A49" w14:paraId="19E6AE68" w14:textId="77777777" w:rsidTr="00EC60CB">
        <w:trPr>
          <w:cantSplit/>
          <w:trHeight w:val="940"/>
        </w:trPr>
        <w:tc>
          <w:tcPr>
            <w:tcW w:w="4208" w:type="dxa"/>
          </w:tcPr>
          <w:p w14:paraId="52D953C1" w14:textId="77777777" w:rsidR="0066623E" w:rsidRPr="00830A49" w:rsidRDefault="0066623E" w:rsidP="00EC60CB">
            <w:pPr>
              <w:jc w:val="both"/>
              <w:rPr>
                <w:b/>
                <w:color w:val="333399"/>
              </w:rPr>
            </w:pPr>
            <w:r w:rsidRPr="00830A49">
              <w:rPr>
                <w:b/>
                <w:color w:val="333399"/>
              </w:rPr>
              <w:t>Date</w:t>
            </w:r>
          </w:p>
        </w:tc>
        <w:tc>
          <w:tcPr>
            <w:tcW w:w="4833" w:type="dxa"/>
            <w:vMerge/>
            <w:shd w:val="clear" w:color="auto" w:fill="CCCCCC"/>
          </w:tcPr>
          <w:p w14:paraId="766EF62A" w14:textId="77777777" w:rsidR="0066623E" w:rsidRPr="00830A49" w:rsidRDefault="0066623E" w:rsidP="00EC60CB">
            <w:pPr>
              <w:jc w:val="both"/>
              <w:rPr>
                <w:b/>
                <w:color w:val="333399"/>
              </w:rPr>
            </w:pPr>
          </w:p>
        </w:tc>
      </w:tr>
    </w:tbl>
    <w:p w14:paraId="41BD9D14" w14:textId="77777777" w:rsidR="0066623E" w:rsidRDefault="0066623E" w:rsidP="0066623E">
      <w:pPr>
        <w:jc w:val="both"/>
      </w:pPr>
    </w:p>
    <w:p w14:paraId="223FE52E" w14:textId="77777777" w:rsidR="0066623E" w:rsidRDefault="0066623E" w:rsidP="0066623E"/>
    <w:p w14:paraId="4179324F" w14:textId="77777777" w:rsidR="00860FB4" w:rsidRDefault="00860FB4">
      <w:r>
        <w:rPr>
          <w:highlight w:val="magenta"/>
        </w:rPr>
        <w:br w:type="page"/>
      </w:r>
    </w:p>
    <w:p w14:paraId="4F511A86" w14:textId="77777777" w:rsidR="00860FB4" w:rsidRDefault="00860FB4"/>
    <w:p w14:paraId="1D59A1E1" w14:textId="56AA4EF4" w:rsidR="00860FB4" w:rsidRPr="00860FB4" w:rsidRDefault="00860FB4">
      <w:pPr>
        <w:rPr>
          <w:sz w:val="18"/>
          <w:szCs w:val="18"/>
          <w:highlight w:val="magenta"/>
        </w:rPr>
      </w:pPr>
      <w:r w:rsidRPr="00860FB4">
        <w:rPr>
          <w:rFonts w:ascii="Calibri" w:eastAsiaTheme="majorEastAsia" w:hAnsi="Calibri" w:cstheme="majorBidi"/>
          <w:b/>
          <w:color w:val="235D64"/>
          <w:sz w:val="40"/>
          <w:szCs w:val="24"/>
          <w:u w:val="single"/>
        </w:rPr>
        <w:t>Section 3: Declaration as to Personal Circumstances</w:t>
      </w:r>
    </w:p>
    <w:p w14:paraId="66AD7AB8" w14:textId="65C94E38" w:rsidR="00C0319F" w:rsidRDefault="00C0319F" w:rsidP="00C0319F">
      <w:pPr>
        <w:keepLines/>
        <w:jc w:val="both"/>
      </w:pPr>
      <w:r w:rsidRPr="00527368">
        <w:t xml:space="preserve">Re: </w:t>
      </w:r>
      <w:r>
        <w:t xml:space="preserve">Dynamic Purchasing System Qualification </w:t>
      </w:r>
      <w:r w:rsidR="008C30C4" w:rsidRPr="008C30C4">
        <w:t>for the provision of Design Team consultant services including architect, engineers, surveyors, lead design consultant and other consultants for St. John of God Community Services clg.</w:t>
      </w:r>
    </w:p>
    <w:p w14:paraId="7E64F708" w14:textId="77777777" w:rsidR="008C30C4" w:rsidRPr="00527368" w:rsidRDefault="008C30C4" w:rsidP="00C0319F">
      <w:pPr>
        <w:keepLines/>
        <w:jc w:val="both"/>
      </w:pPr>
    </w:p>
    <w:p w14:paraId="2849C5F4" w14:textId="77777777" w:rsidR="00C0319F" w:rsidRPr="006A0C51" w:rsidRDefault="00C0319F" w:rsidP="00C0319F">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313BE4B4" w14:textId="77777777" w:rsidR="00C0319F" w:rsidRPr="00675A93" w:rsidRDefault="00C0319F" w:rsidP="00C0319F">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61C196AB" w14:textId="77777777" w:rsidR="00C0319F" w:rsidRDefault="00C0319F" w:rsidP="00C0319F">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ABE10AF" w14:textId="77777777" w:rsidR="00C0319F" w:rsidRDefault="00C0319F" w:rsidP="00C0319F">
      <w:pPr>
        <w:pStyle w:val="ListParagraph"/>
        <w:numPr>
          <w:ilvl w:val="0"/>
          <w:numId w:val="9"/>
        </w:numPr>
        <w:spacing w:after="160" w:line="259" w:lineRule="auto"/>
        <w:contextualSpacing/>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4892FF5C" w14:textId="77777777" w:rsidR="00C0319F" w:rsidRPr="00675A93" w:rsidRDefault="00C0319F" w:rsidP="00C0319F">
      <w:pPr>
        <w:pStyle w:val="ListParagraph"/>
        <w:rPr>
          <w:lang w:val="en-US"/>
        </w:rPr>
      </w:pPr>
    </w:p>
    <w:p w14:paraId="4A5B5AF1" w14:textId="77777777" w:rsidR="00C0319F" w:rsidRDefault="00C0319F" w:rsidP="00C0319F">
      <w:pPr>
        <w:pStyle w:val="ListParagraph"/>
        <w:numPr>
          <w:ilvl w:val="0"/>
          <w:numId w:val="9"/>
        </w:numPr>
        <w:spacing w:after="160" w:line="259" w:lineRule="auto"/>
        <w:contextualSpacing/>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2DBCA652" w14:textId="77777777" w:rsidR="00C0319F" w:rsidRPr="00206CC8" w:rsidRDefault="00C0319F" w:rsidP="00C0319F">
      <w:pPr>
        <w:pStyle w:val="ListParagraph"/>
        <w:spacing w:after="160" w:line="259" w:lineRule="auto"/>
        <w:ind w:left="1080"/>
        <w:rPr>
          <w:lang w:val="en-US"/>
        </w:rPr>
      </w:pPr>
    </w:p>
    <w:p w14:paraId="3945584E" w14:textId="77777777" w:rsidR="00C0319F" w:rsidRDefault="00C0319F" w:rsidP="00C0319F">
      <w:pPr>
        <w:pStyle w:val="ListParagraph"/>
        <w:numPr>
          <w:ilvl w:val="0"/>
          <w:numId w:val="10"/>
        </w:numPr>
        <w:spacing w:after="160" w:line="259" w:lineRule="auto"/>
        <w:contextualSpacing/>
        <w:rPr>
          <w:lang w:val="en-US"/>
        </w:rPr>
      </w:pPr>
      <w:r w:rsidRPr="000F5FE8">
        <w:rPr>
          <w:lang w:val="en-US"/>
        </w:rPr>
        <w:t>ever been the subject of a conviction for participation in a criminal organisation, as defined in Article 2 of Council Framework Decision 2008/841/JHA.</w:t>
      </w:r>
    </w:p>
    <w:p w14:paraId="34596AE0" w14:textId="77777777" w:rsidR="00C0319F" w:rsidRDefault="00C0319F" w:rsidP="00C0319F">
      <w:pPr>
        <w:pStyle w:val="ListParagraph"/>
        <w:numPr>
          <w:ilvl w:val="0"/>
          <w:numId w:val="10"/>
        </w:numPr>
        <w:spacing w:after="160" w:line="259" w:lineRule="auto"/>
        <w:contextualSpacing/>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6565D23D" w14:textId="77777777" w:rsidR="00C0319F" w:rsidRDefault="00C0319F" w:rsidP="00C0319F">
      <w:pPr>
        <w:pStyle w:val="ListParagraph"/>
        <w:numPr>
          <w:ilvl w:val="0"/>
          <w:numId w:val="10"/>
        </w:numPr>
        <w:spacing w:after="160" w:line="259" w:lineRule="auto"/>
        <w:contextualSpacing/>
        <w:rPr>
          <w:lang w:val="en-US"/>
        </w:rPr>
      </w:pPr>
      <w:r w:rsidRPr="000F5FE8">
        <w:rPr>
          <w:lang w:val="en-US"/>
        </w:rPr>
        <w:t xml:space="preserve"> ever been the subject of a conviction for fraud within the meaning of Article 1 of the Convention on the protection of the European Communities’ financial interests.</w:t>
      </w:r>
    </w:p>
    <w:p w14:paraId="0E3F5737" w14:textId="77777777" w:rsidR="00C0319F" w:rsidRPr="000F5FE8" w:rsidRDefault="00C0319F" w:rsidP="00C0319F">
      <w:pPr>
        <w:pStyle w:val="ListParagraph"/>
        <w:numPr>
          <w:ilvl w:val="0"/>
          <w:numId w:val="10"/>
        </w:numPr>
        <w:spacing w:after="160" w:line="259" w:lineRule="auto"/>
        <w:contextualSpacing/>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F017F6C" w14:textId="77777777" w:rsidR="00C0319F" w:rsidRDefault="00C0319F" w:rsidP="00C0319F">
      <w:pPr>
        <w:pStyle w:val="ListParagraph"/>
        <w:numPr>
          <w:ilvl w:val="0"/>
          <w:numId w:val="10"/>
        </w:numPr>
        <w:spacing w:after="160" w:line="259" w:lineRule="auto"/>
        <w:contextualSpacing/>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820CAD" w14:textId="77777777" w:rsidR="00C0319F" w:rsidRDefault="00C0319F" w:rsidP="00C0319F">
      <w:pPr>
        <w:pStyle w:val="ListParagraph"/>
        <w:numPr>
          <w:ilvl w:val="0"/>
          <w:numId w:val="10"/>
        </w:numPr>
        <w:spacing w:after="160" w:line="259" w:lineRule="auto"/>
        <w:contextualSpacing/>
        <w:rPr>
          <w:lang w:val="en-US"/>
        </w:rPr>
      </w:pPr>
      <w:r w:rsidRPr="000F5FE8">
        <w:rPr>
          <w:lang w:val="en-US"/>
        </w:rPr>
        <w:lastRenderedPageBreak/>
        <w:t>ever been the subject of a conviction for child labour and other forms of trafficking in human beings as defined in Article 2 of Directive 2011/36/EU of the European Parliament and of the Council.</w:t>
      </w:r>
    </w:p>
    <w:p w14:paraId="032D3CC4" w14:textId="77777777" w:rsidR="00C0319F" w:rsidRDefault="00C0319F" w:rsidP="00C0319F">
      <w:pPr>
        <w:pStyle w:val="ListParagraph"/>
        <w:ind w:left="1080"/>
        <w:rPr>
          <w:lang w:val="en-US"/>
        </w:rPr>
      </w:pPr>
    </w:p>
    <w:p w14:paraId="7980DE9A" w14:textId="77777777" w:rsidR="00C0319F" w:rsidRDefault="00C0319F" w:rsidP="00C0319F">
      <w:pPr>
        <w:pStyle w:val="ListParagraph"/>
        <w:numPr>
          <w:ilvl w:val="0"/>
          <w:numId w:val="9"/>
        </w:numPr>
        <w:spacing w:after="160" w:line="259" w:lineRule="auto"/>
        <w:contextualSpacing/>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FE8AB03" w14:textId="77777777" w:rsidR="00C0319F" w:rsidRDefault="00C0319F" w:rsidP="00C0319F">
      <w:pPr>
        <w:pStyle w:val="ListParagraph"/>
        <w:rPr>
          <w:lang w:val="en-US"/>
        </w:rPr>
      </w:pPr>
    </w:p>
    <w:p w14:paraId="7BF5869A" w14:textId="77777777" w:rsidR="00C0319F" w:rsidRPr="006A0C51" w:rsidRDefault="00C0319F" w:rsidP="00C0319F">
      <w:pPr>
        <w:numPr>
          <w:ilvl w:val="0"/>
          <w:numId w:val="11"/>
        </w:numPr>
        <w:spacing w:after="120" w:line="276" w:lineRule="auto"/>
        <w:ind w:left="1134" w:right="47" w:hanging="283"/>
        <w:jc w:val="both"/>
      </w:pPr>
      <w:r>
        <w:t>i</w:t>
      </w:r>
      <w:r w:rsidRPr="006A0C51">
        <w:t>s not in breach and has not breached its obligations relating to the payment of taxes or social security contributions.</w:t>
      </w:r>
    </w:p>
    <w:p w14:paraId="1539AD19" w14:textId="77777777" w:rsidR="00C0319F" w:rsidRPr="00E93F64" w:rsidRDefault="00C0319F" w:rsidP="00C0319F">
      <w:pPr>
        <w:numPr>
          <w:ilvl w:val="0"/>
          <w:numId w:val="11"/>
        </w:numPr>
        <w:spacing w:after="120" w:line="276" w:lineRule="auto"/>
        <w:ind w:left="1134" w:right="47" w:hanging="283"/>
        <w:jc w:val="both"/>
      </w:pPr>
      <w:r>
        <w:t>has carried out the preparation of the Tender independently.</w:t>
      </w:r>
    </w:p>
    <w:p w14:paraId="60B241F7" w14:textId="77777777" w:rsidR="00C0319F" w:rsidRPr="00206CC8" w:rsidRDefault="00C0319F" w:rsidP="00C0319F">
      <w:pPr>
        <w:ind w:left="720"/>
        <w:rPr>
          <w:lang w:val="en-US"/>
        </w:rPr>
      </w:pPr>
    </w:p>
    <w:p w14:paraId="31998F2D" w14:textId="77777777" w:rsidR="00C0319F" w:rsidRPr="00E93F64" w:rsidRDefault="00C0319F" w:rsidP="00C0319F">
      <w:pPr>
        <w:pStyle w:val="ListParagraph"/>
        <w:rPr>
          <w:lang w:val="en-US"/>
        </w:rPr>
      </w:pPr>
    </w:p>
    <w:p w14:paraId="6B168125" w14:textId="77777777" w:rsidR="00C0319F" w:rsidRDefault="00C0319F" w:rsidP="00C0319F">
      <w:pPr>
        <w:pStyle w:val="ListParagraph"/>
        <w:numPr>
          <w:ilvl w:val="0"/>
          <w:numId w:val="9"/>
        </w:numPr>
        <w:spacing w:after="160" w:line="259" w:lineRule="auto"/>
        <w:contextualSpacing/>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9655370" w14:textId="77777777" w:rsidR="00C0319F" w:rsidRDefault="00C0319F" w:rsidP="00C0319F">
      <w:pPr>
        <w:pStyle w:val="ListParagraph"/>
        <w:rPr>
          <w:lang w:val="en-US"/>
        </w:rPr>
      </w:pPr>
    </w:p>
    <w:p w14:paraId="1F3ED837" w14:textId="77777777" w:rsidR="00C0319F" w:rsidRPr="00AE08B8" w:rsidRDefault="00C0319F" w:rsidP="00C0319F">
      <w:pPr>
        <w:pStyle w:val="ListParagraph"/>
        <w:numPr>
          <w:ilvl w:val="0"/>
          <w:numId w:val="12"/>
        </w:numPr>
        <w:spacing w:after="160" w:line="259" w:lineRule="auto"/>
        <w:contextualSpacing/>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48F9785E" w14:textId="77777777" w:rsidR="00C0319F" w:rsidRPr="005B41D5" w:rsidRDefault="00C0319F" w:rsidP="00C0319F">
      <w:pPr>
        <w:pStyle w:val="ListParagraph"/>
        <w:numPr>
          <w:ilvl w:val="0"/>
          <w:numId w:val="12"/>
        </w:numPr>
        <w:spacing w:after="160" w:line="259" w:lineRule="auto"/>
        <w:contextualSpacing/>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58B8571" w14:textId="77777777" w:rsidR="00C0319F" w:rsidRPr="00C80436" w:rsidRDefault="00C0319F" w:rsidP="00C0319F">
      <w:pPr>
        <w:pStyle w:val="ListParagraph"/>
        <w:numPr>
          <w:ilvl w:val="0"/>
          <w:numId w:val="12"/>
        </w:numPr>
        <w:spacing w:after="160" w:line="259" w:lineRule="auto"/>
        <w:contextualSpacing/>
        <w:rPr>
          <w:lang w:val="en-US"/>
        </w:rPr>
      </w:pPr>
      <w:r>
        <w:rPr>
          <w:lang w:val="en-US"/>
        </w:rPr>
        <w:t>i</w:t>
      </w:r>
      <w:r w:rsidRPr="00C80436">
        <w:rPr>
          <w:lang w:val="en-US"/>
        </w:rPr>
        <w:t>s not guilty of grave professional misconduct.</w:t>
      </w:r>
    </w:p>
    <w:p w14:paraId="748B0AFA" w14:textId="77777777" w:rsidR="00C0319F" w:rsidRPr="00C80436" w:rsidRDefault="00C0319F" w:rsidP="00C0319F">
      <w:pPr>
        <w:pStyle w:val="ListParagraph"/>
        <w:numPr>
          <w:ilvl w:val="0"/>
          <w:numId w:val="12"/>
        </w:numPr>
        <w:spacing w:after="160" w:line="259" w:lineRule="auto"/>
        <w:contextualSpacing/>
        <w:rPr>
          <w:lang w:val="en-US"/>
        </w:rPr>
      </w:pPr>
      <w:r>
        <w:rPr>
          <w:lang w:val="en-US"/>
        </w:rPr>
        <w:t>h</w:t>
      </w:r>
      <w:r w:rsidRPr="00C80436">
        <w:rPr>
          <w:lang w:val="en-US"/>
        </w:rPr>
        <w:t>as not entered into agreements with other economic operators aimed at distorting competition.</w:t>
      </w:r>
    </w:p>
    <w:p w14:paraId="15310B3D" w14:textId="77777777" w:rsidR="00C0319F" w:rsidRPr="00C80436" w:rsidRDefault="00C0319F" w:rsidP="00C0319F">
      <w:pPr>
        <w:pStyle w:val="ListParagraph"/>
        <w:numPr>
          <w:ilvl w:val="0"/>
          <w:numId w:val="12"/>
        </w:numPr>
        <w:spacing w:after="160" w:line="259" w:lineRule="auto"/>
        <w:contextualSpacing/>
        <w:rPr>
          <w:lang w:val="en-US"/>
        </w:rPr>
      </w:pPr>
      <w:r>
        <w:rPr>
          <w:lang w:val="en-US"/>
        </w:rPr>
        <w:t>i</w:t>
      </w:r>
      <w:r w:rsidRPr="00C80436">
        <w:rPr>
          <w:lang w:val="en-US"/>
        </w:rPr>
        <w:t xml:space="preserve">s not aware of any conflict of interest due to its participation in the </w:t>
      </w:r>
      <w:proofErr w:type="gramStart"/>
      <w:r w:rsidRPr="00C80436">
        <w:rPr>
          <w:lang w:val="en-US"/>
        </w:rPr>
        <w:t>Competition;</w:t>
      </w:r>
      <w:proofErr w:type="gramEnd"/>
    </w:p>
    <w:p w14:paraId="1588E4BA" w14:textId="77777777" w:rsidR="00C0319F" w:rsidRPr="00C80436" w:rsidRDefault="00C0319F" w:rsidP="00C0319F">
      <w:pPr>
        <w:pStyle w:val="ListParagraph"/>
        <w:numPr>
          <w:ilvl w:val="0"/>
          <w:numId w:val="12"/>
        </w:numPr>
        <w:spacing w:after="160" w:line="259" w:lineRule="auto"/>
        <w:contextualSpacing/>
        <w:rPr>
          <w:lang w:val="en-US"/>
        </w:rPr>
      </w:pPr>
      <w:r>
        <w:rPr>
          <w:lang w:val="en-US"/>
        </w:rPr>
        <w:t>h</w:t>
      </w:r>
      <w:r w:rsidRPr="00C80436">
        <w:rPr>
          <w:lang w:val="en-US"/>
        </w:rPr>
        <w:t xml:space="preserve">as not had any prior involvement in the preparation of the </w:t>
      </w:r>
      <w:proofErr w:type="gramStart"/>
      <w:r w:rsidRPr="00C80436">
        <w:rPr>
          <w:lang w:val="en-US"/>
        </w:rPr>
        <w:t>Competition;</w:t>
      </w:r>
      <w:proofErr w:type="gramEnd"/>
    </w:p>
    <w:p w14:paraId="3FBB6493" w14:textId="77777777" w:rsidR="00C0319F" w:rsidRPr="00C80436" w:rsidRDefault="00C0319F" w:rsidP="00C0319F">
      <w:pPr>
        <w:pStyle w:val="ListParagraph"/>
        <w:numPr>
          <w:ilvl w:val="0"/>
          <w:numId w:val="12"/>
        </w:numPr>
        <w:spacing w:after="160" w:line="259" w:lineRule="auto"/>
        <w:contextualSpacing/>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30E2D4D" w14:textId="77777777" w:rsidR="00C0319F" w:rsidRPr="00C80436" w:rsidRDefault="00C0319F" w:rsidP="00C0319F">
      <w:pPr>
        <w:pStyle w:val="ListParagraph"/>
        <w:numPr>
          <w:ilvl w:val="0"/>
          <w:numId w:val="12"/>
        </w:numPr>
        <w:spacing w:after="160" w:line="259" w:lineRule="auto"/>
        <w:contextualSpacing/>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1ECAAE8" w14:textId="77777777" w:rsidR="00C0319F" w:rsidRDefault="00C0319F" w:rsidP="00C0319F">
      <w:pPr>
        <w:pStyle w:val="ListParagraph"/>
        <w:numPr>
          <w:ilvl w:val="0"/>
          <w:numId w:val="12"/>
        </w:numPr>
        <w:spacing w:after="160" w:line="259" w:lineRule="auto"/>
        <w:contextualSpacing/>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it undue advantages in respect of the </w:t>
      </w:r>
      <w:r w:rsidRPr="00C80436">
        <w:rPr>
          <w:lang w:val="en-US"/>
        </w:rPr>
        <w:lastRenderedPageBreak/>
        <w:t>Competition; or negligently provided misleading information that may have a material influence on decisions concerning exclusion, selection or award.</w:t>
      </w:r>
    </w:p>
    <w:p w14:paraId="0F654826" w14:textId="77777777" w:rsidR="00C0319F" w:rsidRPr="00C80436" w:rsidRDefault="00C0319F" w:rsidP="00C0319F">
      <w:pPr>
        <w:pStyle w:val="ListParagraph"/>
        <w:ind w:left="1080"/>
        <w:rPr>
          <w:lang w:val="en-US"/>
        </w:rPr>
      </w:pPr>
    </w:p>
    <w:p w14:paraId="3B8D8052" w14:textId="77777777" w:rsidR="00C0319F" w:rsidRDefault="00C0319F" w:rsidP="00C0319F">
      <w:pPr>
        <w:pStyle w:val="ListParagraph"/>
        <w:numPr>
          <w:ilvl w:val="0"/>
          <w:numId w:val="9"/>
        </w:numPr>
        <w:spacing w:after="160" w:line="259" w:lineRule="auto"/>
        <w:contextualSpacing/>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does not come within the category of prohibited economic operators identified in Regulation (EU) No 833/2014 of 31 July 2014 (as amended by EU Regulation 2022/576 or any subsequent amendments to same</w:t>
      </w:r>
      <w:proofErr w:type="gramStart"/>
      <w:r w:rsidRPr="00C80436">
        <w:rPr>
          <w:lang w:val="en-US"/>
        </w:rPr>
        <w:t>);</w:t>
      </w:r>
      <w:proofErr w:type="gramEnd"/>
      <w:r w:rsidRPr="00C80436">
        <w:rPr>
          <w:lang w:val="en-US"/>
        </w:rPr>
        <w:t xml:space="preserve"> </w:t>
      </w:r>
    </w:p>
    <w:p w14:paraId="3E808B34" w14:textId="77777777" w:rsidR="00C0319F" w:rsidRDefault="00C0319F" w:rsidP="00C0319F">
      <w:pPr>
        <w:pStyle w:val="ListParagraph"/>
        <w:rPr>
          <w:lang w:val="en-US"/>
        </w:rPr>
      </w:pPr>
    </w:p>
    <w:p w14:paraId="64691352" w14:textId="77777777" w:rsidR="00C0319F" w:rsidRPr="00337323" w:rsidRDefault="00C0319F" w:rsidP="00C0319F">
      <w:pPr>
        <w:pStyle w:val="ListParagraph"/>
        <w:numPr>
          <w:ilvl w:val="0"/>
          <w:numId w:val="9"/>
        </w:numPr>
        <w:spacing w:after="160" w:line="259" w:lineRule="auto"/>
        <w:contextualSpacing/>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roofErr w:type="gramStart"/>
      <w:r>
        <w:rPr>
          <w:lang w:val="en-US"/>
        </w:rPr>
        <w:t>);</w:t>
      </w:r>
      <w:proofErr w:type="gramEnd"/>
      <w:r>
        <w:rPr>
          <w:lang w:val="en-US"/>
        </w:rPr>
        <w:t xml:space="preserve"> </w:t>
      </w:r>
      <w:r w:rsidRPr="00C80436">
        <w:rPr>
          <w:lang w:val="en-US"/>
        </w:rPr>
        <w:t xml:space="preserve"> </w:t>
      </w:r>
    </w:p>
    <w:p w14:paraId="2E170AEE" w14:textId="77777777" w:rsidR="00C0319F" w:rsidRPr="00C80436" w:rsidRDefault="00C0319F" w:rsidP="00C0319F">
      <w:pPr>
        <w:pStyle w:val="ListParagraph"/>
        <w:rPr>
          <w:lang w:val="en-US"/>
        </w:rPr>
      </w:pPr>
    </w:p>
    <w:p w14:paraId="450B13A5" w14:textId="77777777" w:rsidR="00C0319F" w:rsidRDefault="00C0319F" w:rsidP="00C0319F">
      <w:pPr>
        <w:pStyle w:val="ListParagraph"/>
        <w:numPr>
          <w:ilvl w:val="0"/>
          <w:numId w:val="9"/>
        </w:numPr>
        <w:spacing w:after="160" w:line="259" w:lineRule="auto"/>
        <w:contextualSpacing/>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54FD69D8" w14:textId="77777777" w:rsidR="00C0319F" w:rsidRDefault="00C0319F" w:rsidP="00C0319F">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8D2798F" w14:textId="77777777" w:rsidR="00C0319F" w:rsidRDefault="00C0319F" w:rsidP="00C0319F">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C0319F" w:rsidRPr="00AE08B8" w14:paraId="03DA6F4F" w14:textId="77777777" w:rsidTr="00EC60CB">
        <w:trPr>
          <w:gridAfter w:val="1"/>
          <w:wAfter w:w="4625" w:type="dxa"/>
          <w:trHeight w:val="707"/>
        </w:trPr>
        <w:tc>
          <w:tcPr>
            <w:tcW w:w="4371" w:type="dxa"/>
          </w:tcPr>
          <w:p w14:paraId="5D8E209D" w14:textId="77777777" w:rsidR="00C0319F" w:rsidRPr="00AE08B8" w:rsidRDefault="00C0319F" w:rsidP="00EC60CB">
            <w:pPr>
              <w:spacing w:after="200"/>
              <w:jc w:val="both"/>
              <w:rPr>
                <w:b/>
                <w:color w:val="333399"/>
              </w:rPr>
            </w:pPr>
            <w:r w:rsidRPr="00AE08B8">
              <w:rPr>
                <w:b/>
                <w:color w:val="333399"/>
              </w:rPr>
              <w:br w:type="page"/>
            </w:r>
          </w:p>
          <w:p w14:paraId="308613AF" w14:textId="77777777" w:rsidR="00C0319F" w:rsidRPr="00AE08B8" w:rsidRDefault="00C0319F" w:rsidP="00EC60CB">
            <w:pPr>
              <w:spacing w:after="200"/>
              <w:jc w:val="both"/>
              <w:rPr>
                <w:b/>
                <w:color w:val="333399"/>
              </w:rPr>
            </w:pPr>
            <w:r w:rsidRPr="00AE08B8">
              <w:rPr>
                <w:b/>
                <w:color w:val="333399"/>
              </w:rPr>
              <w:t>________________________</w:t>
            </w:r>
          </w:p>
          <w:p w14:paraId="22ADE297" w14:textId="77777777" w:rsidR="00C0319F" w:rsidRPr="00AE08B8" w:rsidRDefault="00C0319F" w:rsidP="00EC60CB">
            <w:pPr>
              <w:spacing w:after="200"/>
              <w:jc w:val="both"/>
              <w:rPr>
                <w:b/>
                <w:color w:val="333399"/>
              </w:rPr>
            </w:pPr>
            <w:r w:rsidRPr="00AE08B8">
              <w:rPr>
                <w:b/>
                <w:color w:val="333399"/>
              </w:rPr>
              <w:t>Signature of Declarant</w:t>
            </w:r>
          </w:p>
        </w:tc>
      </w:tr>
      <w:tr w:rsidR="00C0319F" w:rsidRPr="00AE08B8" w14:paraId="3777CC10" w14:textId="77777777" w:rsidTr="00EC60CB">
        <w:trPr>
          <w:trHeight w:val="158"/>
        </w:trPr>
        <w:tc>
          <w:tcPr>
            <w:tcW w:w="8996" w:type="dxa"/>
            <w:gridSpan w:val="2"/>
          </w:tcPr>
          <w:p w14:paraId="6DECE2DE" w14:textId="77777777" w:rsidR="00C0319F" w:rsidRPr="00AE08B8" w:rsidRDefault="00C0319F" w:rsidP="00EC60CB">
            <w:pPr>
              <w:spacing w:after="200" w:line="280" w:lineRule="exact"/>
              <w:jc w:val="both"/>
              <w:rPr>
                <w:b/>
                <w:color w:val="333399"/>
              </w:rPr>
            </w:pPr>
            <w:r w:rsidRPr="00AE08B8">
              <w:rPr>
                <w:b/>
                <w:color w:val="333399"/>
              </w:rPr>
              <w:t>Declared before me by ___________________________________ who is personally known to me</w:t>
            </w:r>
          </w:p>
          <w:p w14:paraId="33C84F31" w14:textId="77777777" w:rsidR="00C0319F" w:rsidRPr="00AE08B8" w:rsidRDefault="00C0319F" w:rsidP="00EC60CB">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2692DE0C" w14:textId="77777777" w:rsidR="00C0319F" w:rsidRPr="00AE08B8" w:rsidRDefault="00C0319F" w:rsidP="00EC60CB">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6B5D44A1" w14:textId="77777777" w:rsidR="00C0319F" w:rsidRPr="00AE08B8" w:rsidRDefault="00C0319F" w:rsidP="00EC60CB">
            <w:pPr>
              <w:spacing w:after="200" w:line="280" w:lineRule="exact"/>
              <w:jc w:val="both"/>
              <w:rPr>
                <w:b/>
                <w:color w:val="333399"/>
              </w:rPr>
            </w:pPr>
          </w:p>
          <w:p w14:paraId="741EBF42" w14:textId="77777777" w:rsidR="00C0319F" w:rsidRPr="00AE08B8" w:rsidRDefault="00C0319F" w:rsidP="00EC60CB">
            <w:pPr>
              <w:spacing w:after="200" w:line="280" w:lineRule="exact"/>
              <w:jc w:val="both"/>
              <w:rPr>
                <w:b/>
                <w:color w:val="333399"/>
              </w:rPr>
            </w:pPr>
            <w:r w:rsidRPr="00AE08B8">
              <w:rPr>
                <w:b/>
                <w:color w:val="333399"/>
              </w:rPr>
              <w:t>________________________________</w:t>
            </w:r>
          </w:p>
          <w:p w14:paraId="5A9C4109" w14:textId="77777777" w:rsidR="00C0319F" w:rsidRPr="00AE08B8" w:rsidRDefault="00C0319F" w:rsidP="00EC60CB">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09DC5AD5" w14:textId="77777777" w:rsidR="00C0319F" w:rsidRPr="00AE08B8" w:rsidRDefault="00C0319F" w:rsidP="00C0319F">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659548C3" w14:textId="77777777" w:rsidR="00C0319F" w:rsidRPr="004C24F4" w:rsidRDefault="00C0319F" w:rsidP="00C0319F">
      <w:pPr>
        <w:rPr>
          <w:lang w:val="en-US"/>
        </w:rPr>
      </w:pPr>
    </w:p>
    <w:p w14:paraId="11534841" w14:textId="4BF68192" w:rsidR="00C0319F" w:rsidRDefault="00C0319F">
      <w:r w:rsidRPr="00C0319F">
        <w:t>Section 3: Declaration as to Personal Circumstances</w:t>
      </w:r>
    </w:p>
    <w:p w14:paraId="4AD595B4" w14:textId="77777777" w:rsidR="00C0319F" w:rsidRDefault="00C0319F">
      <w:r>
        <w:br w:type="page"/>
      </w:r>
    </w:p>
    <w:p w14:paraId="7EDD0828" w14:textId="0D85CDDA" w:rsidR="00C0319F" w:rsidRPr="00860FB4" w:rsidRDefault="00C0319F" w:rsidP="00C0319F">
      <w:pPr>
        <w:rPr>
          <w:sz w:val="18"/>
          <w:szCs w:val="18"/>
          <w:highlight w:val="magenta"/>
        </w:rPr>
      </w:pPr>
      <w:r w:rsidRPr="00860FB4">
        <w:rPr>
          <w:rFonts w:ascii="Calibri" w:eastAsiaTheme="majorEastAsia" w:hAnsi="Calibri" w:cstheme="majorBidi"/>
          <w:b/>
          <w:color w:val="235D64"/>
          <w:sz w:val="40"/>
          <w:szCs w:val="24"/>
          <w:u w:val="single"/>
        </w:rPr>
        <w:lastRenderedPageBreak/>
        <w:t xml:space="preserve">Section </w:t>
      </w:r>
      <w:r>
        <w:rPr>
          <w:rFonts w:ascii="Calibri" w:eastAsiaTheme="majorEastAsia" w:hAnsi="Calibri" w:cstheme="majorBidi"/>
          <w:b/>
          <w:color w:val="235D64"/>
          <w:sz w:val="40"/>
          <w:szCs w:val="24"/>
          <w:u w:val="single"/>
        </w:rPr>
        <w:t>4</w:t>
      </w:r>
      <w:r w:rsidRPr="00860FB4">
        <w:rPr>
          <w:rFonts w:ascii="Calibri" w:eastAsiaTheme="majorEastAsia" w:hAnsi="Calibri" w:cstheme="majorBidi"/>
          <w:b/>
          <w:color w:val="235D64"/>
          <w:sz w:val="40"/>
          <w:szCs w:val="24"/>
          <w:u w:val="single"/>
        </w:rPr>
        <w:t xml:space="preserve">: </w:t>
      </w:r>
      <w:r w:rsidR="00C775B4" w:rsidRPr="00C775B4">
        <w:rPr>
          <w:rFonts w:ascii="Calibri" w:eastAsiaTheme="majorEastAsia" w:hAnsi="Calibri" w:cstheme="majorBidi"/>
          <w:b/>
          <w:color w:val="235D64"/>
          <w:sz w:val="40"/>
          <w:szCs w:val="24"/>
          <w:u w:val="single"/>
        </w:rPr>
        <w:t>Self-Declaration on Adequate Health &amp; Safety Procedures</w:t>
      </w:r>
    </w:p>
    <w:p w14:paraId="0EE03FA6" w14:textId="77777777" w:rsidR="00860FB4" w:rsidRDefault="00860FB4">
      <w:pPr>
        <w:rPr>
          <w:highlight w:val="magenta"/>
        </w:rPr>
      </w:pPr>
    </w:p>
    <w:p w14:paraId="3EC9E5E9" w14:textId="77777777" w:rsidR="003E6BAD" w:rsidRDefault="003E6BAD" w:rsidP="003E6BAD">
      <w:pPr>
        <w:widowControl w:val="0"/>
        <w:jc w:val="both"/>
        <w:rPr>
          <w:rFonts w:ascii="Verdana" w:hAnsi="Verdana" w:cs="Arial"/>
          <w:sz w:val="20"/>
          <w:szCs w:val="20"/>
          <w:lang w:eastAsia="ar-SA"/>
        </w:rPr>
      </w:pPr>
      <w:r>
        <w:rPr>
          <w:rFonts w:ascii="Verdana" w:hAnsi="Verdana" w:cs="Arial"/>
          <w:sz w:val="20"/>
          <w:szCs w:val="20"/>
          <w:lang w:eastAsia="ar-SA"/>
        </w:rPr>
        <w:t>Tenderers must demonstrate that they have in place adequate Health and Safety procedures to ensure the delivery of an uninterrupted and high-quality service over the course of the contract. Health and Safety Statement to be included.</w:t>
      </w:r>
    </w:p>
    <w:p w14:paraId="6285ED9D" w14:textId="77777777" w:rsidR="003E6BAD" w:rsidRDefault="003E6BAD" w:rsidP="003E6BAD">
      <w:pPr>
        <w:pStyle w:val="NoSpacing"/>
      </w:pPr>
    </w:p>
    <w:p w14:paraId="46F9954C" w14:textId="77777777" w:rsidR="003E6BAD" w:rsidRDefault="003E6BAD" w:rsidP="003E6BAD">
      <w:pPr>
        <w:rPr>
          <w:rFonts w:ascii="Verdana" w:hAnsi="Verdana"/>
          <w:sz w:val="20"/>
          <w:szCs w:val="20"/>
        </w:rPr>
      </w:pPr>
      <w:r>
        <w:rPr>
          <w:rFonts w:ascii="Verdana" w:hAnsi="Verdana"/>
          <w:sz w:val="20"/>
          <w:szCs w:val="20"/>
        </w:rPr>
        <w:t>Tenderers must provide the signed declaration below.</w:t>
      </w:r>
    </w:p>
    <w:tbl>
      <w:tblPr>
        <w:tblW w:w="9606" w:type="dxa"/>
        <w:tblLook w:val="04A0" w:firstRow="1" w:lastRow="0" w:firstColumn="1" w:lastColumn="0" w:noHBand="0" w:noVBand="1"/>
      </w:tblPr>
      <w:tblGrid>
        <w:gridCol w:w="524"/>
        <w:gridCol w:w="1710"/>
        <w:gridCol w:w="2700"/>
        <w:gridCol w:w="1949"/>
        <w:gridCol w:w="736"/>
        <w:gridCol w:w="709"/>
        <w:gridCol w:w="1278"/>
      </w:tblGrid>
      <w:tr w:rsidR="003E6BAD" w14:paraId="357B01BC" w14:textId="77777777" w:rsidTr="00EC60CB">
        <w:tc>
          <w:tcPr>
            <w:tcW w:w="9606" w:type="dxa"/>
            <w:gridSpan w:val="7"/>
            <w:tcBorders>
              <w:top w:val="single" w:sz="4" w:space="0" w:color="000000"/>
              <w:left w:val="single" w:sz="4" w:space="0" w:color="000000"/>
              <w:bottom w:val="single" w:sz="4" w:space="0" w:color="000000"/>
              <w:right w:val="single" w:sz="4" w:space="0" w:color="000000"/>
            </w:tcBorders>
            <w:shd w:val="clear" w:color="auto" w:fill="auto"/>
          </w:tcPr>
          <w:p w14:paraId="6FE168B6" w14:textId="77777777" w:rsidR="003E6BAD" w:rsidRDefault="003E6BAD" w:rsidP="00EC60CB">
            <w:pPr>
              <w:spacing w:line="276" w:lineRule="auto"/>
              <w:jc w:val="both"/>
              <w:rPr>
                <w:rFonts w:ascii="Verdana" w:hAnsi="Verdana"/>
                <w:b/>
                <w:caps/>
                <w:color w:val="00B0F0"/>
                <w:sz w:val="20"/>
                <w:szCs w:val="20"/>
              </w:rPr>
            </w:pPr>
            <w:r>
              <w:rPr>
                <w:rFonts w:ascii="Verdana" w:hAnsi="Verdana"/>
                <w:b/>
                <w:caps/>
                <w:sz w:val="20"/>
                <w:szCs w:val="20"/>
              </w:rPr>
              <w:t>SELF-DECLARATION ON ADEQUATE HEALTH &amp; SAFETY PROCEDURES</w:t>
            </w:r>
          </w:p>
        </w:tc>
      </w:tr>
      <w:tr w:rsidR="003E6BAD" w14:paraId="1800B780" w14:textId="77777777" w:rsidTr="00EC60CB">
        <w:trPr>
          <w:trHeight w:val="806"/>
        </w:trPr>
        <w:tc>
          <w:tcPr>
            <w:tcW w:w="960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AFE4743" w14:textId="77777777" w:rsidR="003E6BAD" w:rsidRDefault="003E6BAD" w:rsidP="00EC60CB">
            <w:pPr>
              <w:suppressAutoHyphens/>
              <w:jc w:val="both"/>
              <w:rPr>
                <w:rFonts w:ascii="Verdana" w:hAnsi="Verdana" w:cs="Times-Roman"/>
                <w:i/>
                <w:sz w:val="20"/>
                <w:szCs w:val="20"/>
              </w:rPr>
            </w:pPr>
            <w:r>
              <w:rPr>
                <w:rFonts w:ascii="Verdana" w:hAnsi="Verdana"/>
                <w:sz w:val="20"/>
                <w:szCs w:val="20"/>
                <w:lang w:eastAsia="en-IE"/>
              </w:rPr>
              <w:t>Tenderers must submit a self-declaration of their competency to meet the specified minimum standards in respect of the adequate health &amp; safety procedures, in the form provided below.  Saint John of God Community Services clg will require to satisfy itself of the declared capacity before the contract is awarded. Therefore, the relevant evidence to satisfy the minimum requirements stated below must be submitted promptly on request by SJOGCS.</w:t>
            </w:r>
          </w:p>
        </w:tc>
      </w:tr>
      <w:tr w:rsidR="003E6BAD" w14:paraId="198CF7DB" w14:textId="77777777" w:rsidTr="00EC60CB">
        <w:tc>
          <w:tcPr>
            <w:tcW w:w="9606" w:type="dxa"/>
            <w:gridSpan w:val="7"/>
            <w:tcBorders>
              <w:top w:val="single" w:sz="4" w:space="0" w:color="000000"/>
              <w:left w:val="single" w:sz="4" w:space="0" w:color="000000"/>
              <w:bottom w:val="single" w:sz="4" w:space="0" w:color="000000"/>
              <w:right w:val="single" w:sz="4" w:space="0" w:color="000000"/>
            </w:tcBorders>
            <w:shd w:val="clear" w:color="auto" w:fill="auto"/>
          </w:tcPr>
          <w:p w14:paraId="6E8C5B06" w14:textId="77777777" w:rsidR="003E6BAD" w:rsidRDefault="003E6BAD" w:rsidP="00EC60CB">
            <w:pPr>
              <w:jc w:val="both"/>
              <w:rPr>
                <w:rFonts w:ascii="Verdana" w:hAnsi="Verdana" w:cs="Times-Roman"/>
                <w:b/>
                <w:sz w:val="20"/>
                <w:szCs w:val="20"/>
              </w:rPr>
            </w:pPr>
            <w:r>
              <w:rPr>
                <w:rFonts w:ascii="Verdana" w:hAnsi="Verdana" w:cs="Times-Roman"/>
                <w:b/>
                <w:sz w:val="20"/>
                <w:szCs w:val="20"/>
              </w:rPr>
              <w:t>THIS DECLARATION, DULY COMPLETED, MUST BE SUBMITTED BY ALL APPLICANTS.</w:t>
            </w:r>
          </w:p>
        </w:tc>
      </w:tr>
      <w:tr w:rsidR="003E6BAD" w14:paraId="2BDC3736" w14:textId="77777777" w:rsidTr="00EC60CB">
        <w:trPr>
          <w:trHeight w:val="806"/>
        </w:trPr>
        <w:tc>
          <w:tcPr>
            <w:tcW w:w="960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00D5E01" w14:textId="77777777" w:rsidR="003E6BAD" w:rsidRDefault="003E6BAD" w:rsidP="00EC60CB">
            <w:pPr>
              <w:jc w:val="both"/>
              <w:rPr>
                <w:rFonts w:ascii="Verdana" w:hAnsi="Verdana" w:cs="Times-Roman"/>
                <w:sz w:val="20"/>
                <w:szCs w:val="20"/>
              </w:rPr>
            </w:pPr>
            <w:r>
              <w:rPr>
                <w:rFonts w:ascii="Verdana" w:hAnsi="Verdana" w:cs="Times-Roman"/>
                <w:sz w:val="20"/>
                <w:szCs w:val="20"/>
              </w:rPr>
              <w:t>I/We declare that as an applicant interested in being assessed for suitability for this competition,</w:t>
            </w:r>
            <w:r>
              <w:rPr>
                <w:rFonts w:ascii="Verdana" w:hAnsi="Verdana" w:cs="Times-Roman"/>
                <w:i/>
                <w:iCs/>
                <w:sz w:val="20"/>
                <w:szCs w:val="20"/>
              </w:rPr>
              <w:t xml:space="preserve"> </w:t>
            </w:r>
            <w:r>
              <w:rPr>
                <w:rFonts w:ascii="Verdana" w:hAnsi="Verdana" w:cs="Times-Roman"/>
                <w:sz w:val="20"/>
                <w:szCs w:val="20"/>
              </w:rPr>
              <w:t>I/we have the relevant competency to meet the following minimum standards in respect of the adequate health &amp; safety procedures</w:t>
            </w:r>
            <w:proofErr w:type="gramStart"/>
            <w:r>
              <w:rPr>
                <w:rFonts w:ascii="Verdana" w:hAnsi="Verdana" w:cs="Times-Roman"/>
                <w:sz w:val="20"/>
                <w:szCs w:val="20"/>
              </w:rPr>
              <w:t xml:space="preserve">:  </w:t>
            </w:r>
            <w:r>
              <w:rPr>
                <w:rFonts w:ascii="Verdana" w:hAnsi="Verdana" w:cs="Times-Roman"/>
                <w:i/>
                <w:sz w:val="20"/>
                <w:szCs w:val="20"/>
              </w:rPr>
              <w:t>(</w:t>
            </w:r>
            <w:proofErr w:type="gramEnd"/>
            <w:r>
              <w:rPr>
                <w:rFonts w:ascii="Verdana" w:hAnsi="Verdana" w:cs="Times-Roman"/>
                <w:i/>
                <w:sz w:val="20"/>
                <w:szCs w:val="20"/>
              </w:rPr>
              <w:t>Please tick as appropriate)</w:t>
            </w:r>
          </w:p>
        </w:tc>
      </w:tr>
      <w:tr w:rsidR="003E6BAD" w14:paraId="023ED6E9" w14:textId="77777777" w:rsidTr="00EC60CB">
        <w:trPr>
          <w:trHeight w:val="548"/>
        </w:trPr>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EED35" w14:textId="77777777" w:rsidR="003E6BAD" w:rsidRDefault="003E6BAD" w:rsidP="00EC60CB">
            <w:pPr>
              <w:jc w:val="both"/>
              <w:rPr>
                <w:rFonts w:ascii="Verdana" w:hAnsi="Verdana" w:cs="Times-Roman"/>
                <w:sz w:val="20"/>
                <w:szCs w:val="20"/>
              </w:rPr>
            </w:pPr>
            <w:r>
              <w:rPr>
                <w:rFonts w:ascii="Verdana" w:hAnsi="Verdana" w:cs="Times-Roman"/>
                <w:sz w:val="20"/>
                <w:szCs w:val="20"/>
              </w:rPr>
              <w:t>1.</w:t>
            </w:r>
          </w:p>
        </w:tc>
        <w:tc>
          <w:tcPr>
            <w:tcW w:w="70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B1ED4E3" w14:textId="77777777" w:rsidR="003E6BAD" w:rsidRDefault="003E6BAD" w:rsidP="00EC60CB">
            <w:pPr>
              <w:jc w:val="both"/>
              <w:rPr>
                <w:rFonts w:ascii="Verdana" w:hAnsi="Verdana" w:cs="Times-Roman"/>
                <w:sz w:val="20"/>
                <w:szCs w:val="20"/>
              </w:rPr>
            </w:pPr>
            <w:r>
              <w:rPr>
                <w:rFonts w:ascii="Verdana" w:hAnsi="Verdana" w:cs="Times-Roman"/>
                <w:sz w:val="20"/>
                <w:szCs w:val="20"/>
              </w:rPr>
              <w:t>Adherence to and maintenance of a general health and safety policy document – with updating and revising where appropriate</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8D9B8A6"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59264" behindDoc="0" locked="0" layoutInCell="1" allowOverlap="1" wp14:anchorId="731E0E59" wp14:editId="6319730D">
                      <wp:simplePos x="0" y="0"/>
                      <wp:positionH relativeFrom="column">
                        <wp:posOffset>227965</wp:posOffset>
                      </wp:positionH>
                      <wp:positionV relativeFrom="paragraph">
                        <wp:posOffset>31115</wp:posOffset>
                      </wp:positionV>
                      <wp:extent cx="108585" cy="144145"/>
                      <wp:effectExtent l="0" t="0" r="24765" b="27305"/>
                      <wp:wrapNone/>
                      <wp:docPr id="71142250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3B993F3D" id="Rectangle 14" o:spid="_x0000_s1026" style="position:absolute;margin-left:17.95pt;margin-top:2.45pt;width:8.55pt;height:11.3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" strokeweight=".26mm">
                      <v:stroke joinstyle="round"/>
                      <v:path arrowok="t"/>
                    </v:rect>
                  </w:pict>
                </mc:Fallback>
              </mc:AlternateContent>
            </w:r>
            <w:r>
              <w:rPr>
                <w:rFonts w:ascii="Verdana" w:hAnsi="Verdana" w:cs="Times-Roman"/>
                <w:sz w:val="20"/>
                <w:szCs w:val="20"/>
              </w:rPr>
              <w:t xml:space="preserve">Yes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14:paraId="238D63EA"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60288" behindDoc="0" locked="0" layoutInCell="1" allowOverlap="1" wp14:anchorId="625FAA57" wp14:editId="0B16A5AC">
                      <wp:simplePos x="0" y="0"/>
                      <wp:positionH relativeFrom="column">
                        <wp:posOffset>212725</wp:posOffset>
                      </wp:positionH>
                      <wp:positionV relativeFrom="paragraph">
                        <wp:posOffset>31115</wp:posOffset>
                      </wp:positionV>
                      <wp:extent cx="108585" cy="144145"/>
                      <wp:effectExtent l="0" t="0" r="24765" b="27305"/>
                      <wp:wrapNone/>
                      <wp:docPr id="128593294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7B3F3791" id="Rectangle 13" o:spid="_x0000_s1026" style="position:absolute;margin-left:16.75pt;margin-top:2.45pt;width:8.55pt;height:11.3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" strokeweight=".26mm">
                      <v:stroke joinstyle="round"/>
                      <v:path arrowok="t"/>
                    </v:rect>
                  </w:pict>
                </mc:Fallback>
              </mc:AlternateContent>
            </w:r>
            <w:r>
              <w:rPr>
                <w:rFonts w:ascii="Verdana" w:hAnsi="Verdana" w:cs="Times-Roman"/>
                <w:sz w:val="20"/>
                <w:szCs w:val="20"/>
              </w:rPr>
              <w:t xml:space="preserve">No </w:t>
            </w:r>
          </w:p>
        </w:tc>
      </w:tr>
      <w:tr w:rsidR="003E6BAD" w14:paraId="2E0B3AFE" w14:textId="77777777" w:rsidTr="00EC60CB">
        <w:trPr>
          <w:trHeight w:val="502"/>
        </w:trPr>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76663" w14:textId="77777777" w:rsidR="003E6BAD" w:rsidRDefault="003E6BAD" w:rsidP="00EC60CB">
            <w:pPr>
              <w:jc w:val="both"/>
              <w:rPr>
                <w:rFonts w:ascii="Verdana" w:hAnsi="Verdana" w:cs="Times-Roman"/>
                <w:sz w:val="20"/>
                <w:szCs w:val="20"/>
              </w:rPr>
            </w:pPr>
            <w:r>
              <w:rPr>
                <w:rFonts w:ascii="Verdana" w:hAnsi="Verdana" w:cs="Times-Roman"/>
                <w:sz w:val="20"/>
                <w:szCs w:val="20"/>
              </w:rPr>
              <w:t>2.</w:t>
            </w:r>
          </w:p>
        </w:tc>
        <w:tc>
          <w:tcPr>
            <w:tcW w:w="70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FAFB137" w14:textId="77777777" w:rsidR="003E6BAD" w:rsidRDefault="003E6BAD" w:rsidP="00EC60CB">
            <w:pPr>
              <w:jc w:val="both"/>
              <w:rPr>
                <w:rFonts w:ascii="Verdana" w:hAnsi="Verdana" w:cs="Times-Roman"/>
                <w:sz w:val="20"/>
                <w:szCs w:val="20"/>
              </w:rPr>
            </w:pPr>
            <w:r>
              <w:rPr>
                <w:rFonts w:ascii="Verdana" w:hAnsi="Verdana" w:cs="Times-Roman"/>
                <w:sz w:val="20"/>
                <w:szCs w:val="20"/>
              </w:rPr>
              <w:t>A clear and appropriate management organisational structure in place within the company to facilitate the dissemination of up-to-date developments on Health and Safety issues and document indicating the duty holders responsible for Health and Safety</w:t>
            </w:r>
            <w:ins w:id="1" w:author="Author">
              <w:r>
                <w:rPr>
                  <w:rFonts w:ascii="Verdana" w:hAnsi="Verdana" w:cs="Times-Roman"/>
                  <w:sz w:val="20"/>
                  <w:szCs w:val="20"/>
                </w:rPr>
                <w:t xml:space="preserve">. </w:t>
              </w:r>
            </w:ins>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22E863C"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61312" behindDoc="0" locked="0" layoutInCell="1" allowOverlap="1" wp14:anchorId="7EDE77B2" wp14:editId="37A2DB0E">
                      <wp:simplePos x="0" y="0"/>
                      <wp:positionH relativeFrom="column">
                        <wp:posOffset>227965</wp:posOffset>
                      </wp:positionH>
                      <wp:positionV relativeFrom="paragraph">
                        <wp:posOffset>31115</wp:posOffset>
                      </wp:positionV>
                      <wp:extent cx="108585" cy="144145"/>
                      <wp:effectExtent l="0" t="0" r="24765" b="27305"/>
                      <wp:wrapNone/>
                      <wp:docPr id="85786883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52EF1573" id="Rectangle 12" o:spid="_x0000_s1026" style="position:absolute;margin-left:17.95pt;margin-top:2.45pt;width:8.55pt;height:11.3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" strokeweight=".26mm">
                      <v:stroke joinstyle="round"/>
                      <v:path arrowok="t"/>
                    </v:rect>
                  </w:pict>
                </mc:Fallback>
              </mc:AlternateContent>
            </w:r>
            <w:r>
              <w:rPr>
                <w:rFonts w:ascii="Verdana" w:hAnsi="Verdana" w:cs="Times-Roman"/>
                <w:sz w:val="20"/>
                <w:szCs w:val="20"/>
              </w:rPr>
              <w:t xml:space="preserve">Yes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14:paraId="7DE0A447"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62336" behindDoc="0" locked="0" layoutInCell="1" allowOverlap="1" wp14:anchorId="7DBA776E" wp14:editId="7584C4DF">
                      <wp:simplePos x="0" y="0"/>
                      <wp:positionH relativeFrom="column">
                        <wp:posOffset>212725</wp:posOffset>
                      </wp:positionH>
                      <wp:positionV relativeFrom="paragraph">
                        <wp:posOffset>31115</wp:posOffset>
                      </wp:positionV>
                      <wp:extent cx="108585" cy="144145"/>
                      <wp:effectExtent l="0" t="0" r="24765" b="27305"/>
                      <wp:wrapNone/>
                      <wp:docPr id="37785352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2A0AF841" id="Rectangle 11" o:spid="_x0000_s1026" style="position:absolute;margin-left:16.75pt;margin-top:2.45pt;width:8.55pt;height:11.3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" strokeweight=".26mm">
                      <v:stroke joinstyle="round"/>
                      <v:path arrowok="t"/>
                    </v:rect>
                  </w:pict>
                </mc:Fallback>
              </mc:AlternateContent>
            </w:r>
            <w:r>
              <w:rPr>
                <w:rFonts w:ascii="Verdana" w:hAnsi="Verdana" w:cs="Times-Roman"/>
                <w:sz w:val="20"/>
                <w:szCs w:val="20"/>
              </w:rPr>
              <w:t xml:space="preserve">No </w:t>
            </w:r>
          </w:p>
        </w:tc>
      </w:tr>
      <w:tr w:rsidR="003E6BAD" w14:paraId="3C582F7D" w14:textId="77777777" w:rsidTr="00EC60CB">
        <w:trPr>
          <w:trHeight w:val="510"/>
        </w:trPr>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2FE35" w14:textId="77777777" w:rsidR="003E6BAD" w:rsidRDefault="003E6BAD" w:rsidP="00EC60CB">
            <w:pPr>
              <w:jc w:val="both"/>
              <w:rPr>
                <w:rFonts w:ascii="Verdana" w:hAnsi="Verdana" w:cs="Times-Roman"/>
                <w:sz w:val="20"/>
                <w:szCs w:val="20"/>
              </w:rPr>
            </w:pPr>
            <w:r>
              <w:rPr>
                <w:rFonts w:ascii="Verdana" w:hAnsi="Verdana" w:cs="Times-Roman"/>
                <w:sz w:val="20"/>
                <w:szCs w:val="20"/>
              </w:rPr>
              <w:t>3.</w:t>
            </w:r>
          </w:p>
        </w:tc>
        <w:tc>
          <w:tcPr>
            <w:tcW w:w="70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23F3296" w14:textId="77777777" w:rsidR="003E6BAD" w:rsidRDefault="003E6BAD" w:rsidP="00EC60CB">
            <w:pPr>
              <w:jc w:val="both"/>
              <w:rPr>
                <w:rFonts w:ascii="Verdana" w:hAnsi="Verdana" w:cs="Times-Roman"/>
                <w:sz w:val="20"/>
                <w:szCs w:val="20"/>
              </w:rPr>
            </w:pPr>
            <w:r>
              <w:rPr>
                <w:rFonts w:ascii="Verdana" w:hAnsi="Verdana" w:cs="Times-Roman"/>
                <w:sz w:val="20"/>
                <w:szCs w:val="20"/>
              </w:rPr>
              <w:t xml:space="preserve">Use of Standard risk assessment forms (relevant to projects of a similar size, nature and complexity) covering all aspects of the contract.  </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D847DBC"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63360" behindDoc="0" locked="0" layoutInCell="1" allowOverlap="1" wp14:anchorId="0181A06B" wp14:editId="64F3D0A8">
                      <wp:simplePos x="0" y="0"/>
                      <wp:positionH relativeFrom="column">
                        <wp:posOffset>227965</wp:posOffset>
                      </wp:positionH>
                      <wp:positionV relativeFrom="paragraph">
                        <wp:posOffset>31115</wp:posOffset>
                      </wp:positionV>
                      <wp:extent cx="108585" cy="144145"/>
                      <wp:effectExtent l="0" t="0" r="24765" b="27305"/>
                      <wp:wrapNone/>
                      <wp:docPr id="87781880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0D92FD51" id="Rectangle 10" o:spid="_x0000_s1026" style="position:absolute;margin-left:17.95pt;margin-top:2.45pt;width:8.55pt;height:11.35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" strokeweight=".26mm">
                      <v:stroke joinstyle="round"/>
                      <v:path arrowok="t"/>
                    </v:rect>
                  </w:pict>
                </mc:Fallback>
              </mc:AlternateContent>
            </w:r>
            <w:r>
              <w:rPr>
                <w:rFonts w:ascii="Verdana" w:hAnsi="Verdana" w:cs="Times-Roman"/>
                <w:sz w:val="20"/>
                <w:szCs w:val="20"/>
              </w:rPr>
              <w:t xml:space="preserve">Yes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14:paraId="2ED85596"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64384" behindDoc="0" locked="0" layoutInCell="1" allowOverlap="1" wp14:anchorId="7898A82D" wp14:editId="1378C847">
                      <wp:simplePos x="0" y="0"/>
                      <wp:positionH relativeFrom="column">
                        <wp:posOffset>212725</wp:posOffset>
                      </wp:positionH>
                      <wp:positionV relativeFrom="paragraph">
                        <wp:posOffset>31115</wp:posOffset>
                      </wp:positionV>
                      <wp:extent cx="108585" cy="144145"/>
                      <wp:effectExtent l="0" t="0" r="24765" b="27305"/>
                      <wp:wrapNone/>
                      <wp:docPr id="21795804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5ACD089B" id="Rectangle 9" o:spid="_x0000_s1026" style="position:absolute;margin-left:16.75pt;margin-top:2.45pt;width:8.55pt;height:11.35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" strokeweight=".26mm">
                      <v:stroke joinstyle="round"/>
                      <v:path arrowok="t"/>
                    </v:rect>
                  </w:pict>
                </mc:Fallback>
              </mc:AlternateContent>
            </w:r>
            <w:r>
              <w:rPr>
                <w:rFonts w:ascii="Verdana" w:hAnsi="Verdana" w:cs="Times-Roman"/>
                <w:sz w:val="20"/>
                <w:szCs w:val="20"/>
              </w:rPr>
              <w:t xml:space="preserve">No </w:t>
            </w:r>
          </w:p>
        </w:tc>
      </w:tr>
      <w:tr w:rsidR="003E6BAD" w14:paraId="2C9BC180" w14:textId="77777777" w:rsidTr="00EC60CB">
        <w:trPr>
          <w:trHeight w:val="830"/>
        </w:trPr>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299A4" w14:textId="77777777" w:rsidR="003E6BAD" w:rsidRDefault="003E6BAD" w:rsidP="00EC60CB">
            <w:pPr>
              <w:jc w:val="both"/>
              <w:rPr>
                <w:rFonts w:ascii="Verdana" w:hAnsi="Verdana" w:cs="Times-Roman"/>
                <w:sz w:val="20"/>
                <w:szCs w:val="20"/>
              </w:rPr>
            </w:pPr>
            <w:r>
              <w:rPr>
                <w:rFonts w:ascii="Verdana" w:hAnsi="Verdana" w:cs="Times-Roman"/>
                <w:sz w:val="20"/>
                <w:szCs w:val="20"/>
              </w:rPr>
              <w:t>4.</w:t>
            </w:r>
          </w:p>
        </w:tc>
        <w:tc>
          <w:tcPr>
            <w:tcW w:w="70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06CEA24" w14:textId="77777777" w:rsidR="003E6BAD" w:rsidRDefault="003E6BAD" w:rsidP="00EC60CB">
            <w:pPr>
              <w:jc w:val="both"/>
              <w:rPr>
                <w:rFonts w:ascii="Verdana" w:hAnsi="Verdana" w:cs="Times-Roman"/>
                <w:sz w:val="20"/>
                <w:szCs w:val="20"/>
              </w:rPr>
            </w:pPr>
            <w:r>
              <w:rPr>
                <w:rFonts w:ascii="Verdana" w:hAnsi="Verdana" w:cs="Times-Roman"/>
                <w:sz w:val="20"/>
                <w:szCs w:val="20"/>
              </w:rPr>
              <w:t>Undertaking and provision of safety induction and training arrangements appropriate to the nature of the service.</w:t>
            </w:r>
          </w:p>
          <w:p w14:paraId="5D5F3E71" w14:textId="77777777" w:rsidR="003E6BAD" w:rsidRDefault="003E6BAD" w:rsidP="00EC60CB">
            <w:pPr>
              <w:jc w:val="both"/>
              <w:rPr>
                <w:rFonts w:ascii="Verdana" w:hAnsi="Verdana" w:cs="Times-Roman"/>
                <w:sz w:val="20"/>
                <w:szCs w:val="20"/>
              </w:rPr>
            </w:pPr>
            <w:r>
              <w:rPr>
                <w:rFonts w:ascii="Verdana" w:hAnsi="Verdana" w:cs="Times-Roman"/>
                <w:sz w:val="20"/>
                <w:szCs w:val="20"/>
              </w:rPr>
              <w:t xml:space="preserve"> (This may or may not also include specific Health and Safety training.)</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9EB6D50"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65408" behindDoc="0" locked="0" layoutInCell="1" allowOverlap="1" wp14:anchorId="1BA7FE13" wp14:editId="16CACDCF">
                      <wp:simplePos x="0" y="0"/>
                      <wp:positionH relativeFrom="column">
                        <wp:posOffset>227965</wp:posOffset>
                      </wp:positionH>
                      <wp:positionV relativeFrom="paragraph">
                        <wp:posOffset>31115</wp:posOffset>
                      </wp:positionV>
                      <wp:extent cx="108585" cy="144145"/>
                      <wp:effectExtent l="0" t="0" r="24765" b="27305"/>
                      <wp:wrapNone/>
                      <wp:docPr id="11449854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4D720C1E" id="Rectangle 8" o:spid="_x0000_s1026" style="position:absolute;margin-left:17.95pt;margin-top:2.45pt;width:8.55pt;height:11.35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" strokeweight=".26mm">
                      <v:stroke joinstyle="round"/>
                      <v:path arrowok="t"/>
                    </v:rect>
                  </w:pict>
                </mc:Fallback>
              </mc:AlternateContent>
            </w:r>
            <w:r>
              <w:rPr>
                <w:rFonts w:ascii="Verdana" w:hAnsi="Verdana" w:cs="Times-Roman"/>
                <w:sz w:val="20"/>
                <w:szCs w:val="20"/>
              </w:rPr>
              <w:t xml:space="preserve">Yes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14:paraId="47CD5DFE"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66432" behindDoc="0" locked="0" layoutInCell="1" allowOverlap="1" wp14:anchorId="7D464CCC" wp14:editId="0CFD1CB5">
                      <wp:simplePos x="0" y="0"/>
                      <wp:positionH relativeFrom="column">
                        <wp:posOffset>212725</wp:posOffset>
                      </wp:positionH>
                      <wp:positionV relativeFrom="paragraph">
                        <wp:posOffset>31115</wp:posOffset>
                      </wp:positionV>
                      <wp:extent cx="108585" cy="144145"/>
                      <wp:effectExtent l="0" t="0" r="24765" b="27305"/>
                      <wp:wrapNone/>
                      <wp:docPr id="4417676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4557B08F" id="Rectangle 7" o:spid="_x0000_s1026" style="position:absolute;margin-left:16.75pt;margin-top:2.45pt;width:8.55pt;height:11.35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" strokeweight=".26mm">
                      <v:stroke joinstyle="round"/>
                      <v:path arrowok="t"/>
                    </v:rect>
                  </w:pict>
                </mc:Fallback>
              </mc:AlternateContent>
            </w:r>
            <w:r>
              <w:rPr>
                <w:rFonts w:ascii="Verdana" w:hAnsi="Verdana" w:cs="Times-Roman"/>
                <w:sz w:val="20"/>
                <w:szCs w:val="20"/>
              </w:rPr>
              <w:t xml:space="preserve">No </w:t>
            </w:r>
          </w:p>
        </w:tc>
      </w:tr>
      <w:tr w:rsidR="003E6BAD" w14:paraId="56B8AAC7" w14:textId="77777777" w:rsidTr="00EC60CB">
        <w:trPr>
          <w:trHeight w:val="1121"/>
        </w:trPr>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B1860" w14:textId="77777777" w:rsidR="003E6BAD" w:rsidRDefault="003E6BAD" w:rsidP="00EC60CB">
            <w:pPr>
              <w:jc w:val="both"/>
              <w:rPr>
                <w:rFonts w:ascii="Verdana" w:hAnsi="Verdana" w:cs="Times-Roman"/>
                <w:sz w:val="20"/>
                <w:szCs w:val="20"/>
              </w:rPr>
            </w:pPr>
            <w:r>
              <w:rPr>
                <w:rFonts w:ascii="Verdana" w:hAnsi="Verdana" w:cs="Times-Roman"/>
                <w:sz w:val="20"/>
                <w:szCs w:val="20"/>
              </w:rPr>
              <w:t>5.</w:t>
            </w:r>
          </w:p>
        </w:tc>
        <w:tc>
          <w:tcPr>
            <w:tcW w:w="70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7C302A7" w14:textId="77777777" w:rsidR="003E6BAD" w:rsidRDefault="003E6BAD" w:rsidP="00EC60CB">
            <w:pPr>
              <w:jc w:val="both"/>
              <w:rPr>
                <w:rFonts w:ascii="Verdana" w:hAnsi="Verdana" w:cs="Times-Roman"/>
                <w:sz w:val="20"/>
                <w:szCs w:val="20"/>
              </w:rPr>
            </w:pPr>
            <w:r>
              <w:rPr>
                <w:rFonts w:ascii="Verdana" w:hAnsi="Verdana" w:cs="Times-Roman"/>
                <w:sz w:val="20"/>
                <w:szCs w:val="20"/>
              </w:rPr>
              <w:t xml:space="preserve">Provision of adequate arrangements for the coordination of information between personnel, management, external contractor (s) and relevant third parties) </w:t>
            </w:r>
            <w:proofErr w:type="spellStart"/>
            <w:r>
              <w:rPr>
                <w:rFonts w:ascii="Verdana" w:hAnsi="Verdana" w:cs="Times-Roman"/>
                <w:sz w:val="20"/>
                <w:szCs w:val="20"/>
              </w:rPr>
              <w:t>ie</w:t>
            </w:r>
            <w:proofErr w:type="spellEnd"/>
            <w:r>
              <w:rPr>
                <w:rFonts w:ascii="Verdana" w:hAnsi="Verdana" w:cs="Times-Roman"/>
                <w:sz w:val="20"/>
                <w:szCs w:val="20"/>
              </w:rPr>
              <w:t>. installers, deliveries, suppliers) with an adequate mechanism in place that tracks, records delivery and receipt of information distributed and</w:t>
            </w:r>
            <w:r w:rsidRPr="00953154">
              <w:rPr>
                <w:rFonts w:ascii="Verdana" w:hAnsi="Verdana" w:cs="Times-Roman"/>
                <w:sz w:val="20"/>
                <w:szCs w:val="20"/>
              </w:rPr>
              <w:t xml:space="preserve"> arrangement for emergencies</w:t>
            </w:r>
            <w:r>
              <w:rPr>
                <w:rFonts w:ascii="Verdana" w:hAnsi="Verdana" w:cs="Times-Roman"/>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F498A2C"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67456" behindDoc="0" locked="0" layoutInCell="1" allowOverlap="1" wp14:anchorId="65430320" wp14:editId="56DBC561">
                      <wp:simplePos x="0" y="0"/>
                      <wp:positionH relativeFrom="column">
                        <wp:posOffset>227965</wp:posOffset>
                      </wp:positionH>
                      <wp:positionV relativeFrom="paragraph">
                        <wp:posOffset>31115</wp:posOffset>
                      </wp:positionV>
                      <wp:extent cx="108585" cy="144145"/>
                      <wp:effectExtent l="0" t="0" r="24765" b="27305"/>
                      <wp:wrapNone/>
                      <wp:docPr id="86275946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6D611473" id="Rectangle 4" o:spid="_x0000_s1026" style="position:absolute;margin-left:17.95pt;margin-top:2.45pt;width:8.55pt;height:11.35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" strokeweight=".26mm">
                      <v:stroke joinstyle="round"/>
                      <v:path arrowok="t"/>
                    </v:rect>
                  </w:pict>
                </mc:Fallback>
              </mc:AlternateContent>
            </w:r>
            <w:r>
              <w:rPr>
                <w:rFonts w:ascii="Verdana" w:hAnsi="Verdana" w:cs="Times-Roman"/>
                <w:sz w:val="20"/>
                <w:szCs w:val="20"/>
              </w:rPr>
              <w:t xml:space="preserve">Yes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14:paraId="53469B17"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68480" behindDoc="0" locked="0" layoutInCell="1" allowOverlap="1" wp14:anchorId="48300383" wp14:editId="75039A4B">
                      <wp:simplePos x="0" y="0"/>
                      <wp:positionH relativeFrom="column">
                        <wp:posOffset>212725</wp:posOffset>
                      </wp:positionH>
                      <wp:positionV relativeFrom="paragraph">
                        <wp:posOffset>31115</wp:posOffset>
                      </wp:positionV>
                      <wp:extent cx="108585" cy="144145"/>
                      <wp:effectExtent l="0" t="0" r="24765" b="27305"/>
                      <wp:wrapNone/>
                      <wp:docPr id="5763308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3F495648" id="Rectangle 3" o:spid="_x0000_s1026" style="position:absolute;margin-left:16.75pt;margin-top:2.45pt;width:8.55pt;height:11.35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" strokeweight=".26mm">
                      <v:stroke joinstyle="round"/>
                      <v:path arrowok="t"/>
                    </v:rect>
                  </w:pict>
                </mc:Fallback>
              </mc:AlternateContent>
            </w:r>
            <w:r>
              <w:rPr>
                <w:rFonts w:ascii="Verdana" w:hAnsi="Verdana" w:cs="Times-Roman"/>
                <w:sz w:val="20"/>
                <w:szCs w:val="20"/>
              </w:rPr>
              <w:t xml:space="preserve">No </w:t>
            </w:r>
          </w:p>
        </w:tc>
      </w:tr>
      <w:tr w:rsidR="003E6BAD" w14:paraId="394EB6D6" w14:textId="77777777" w:rsidTr="00EC60CB">
        <w:trPr>
          <w:trHeight w:val="714"/>
        </w:trPr>
        <w:tc>
          <w:tcPr>
            <w:tcW w:w="5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C83F1" w14:textId="77777777" w:rsidR="003E6BAD" w:rsidRDefault="003E6BAD" w:rsidP="00EC60CB">
            <w:pPr>
              <w:jc w:val="both"/>
              <w:rPr>
                <w:rFonts w:ascii="Verdana" w:hAnsi="Verdana" w:cs="Times-Roman"/>
                <w:sz w:val="20"/>
                <w:szCs w:val="20"/>
              </w:rPr>
            </w:pPr>
            <w:r>
              <w:rPr>
                <w:rFonts w:ascii="Verdana" w:hAnsi="Verdana" w:cs="Times-Roman"/>
                <w:sz w:val="20"/>
                <w:szCs w:val="20"/>
              </w:rPr>
              <w:t>6.</w:t>
            </w:r>
          </w:p>
        </w:tc>
        <w:tc>
          <w:tcPr>
            <w:tcW w:w="70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4DE5A64" w14:textId="77777777" w:rsidR="003E6BAD" w:rsidRDefault="003E6BAD" w:rsidP="00EC60CB">
            <w:pPr>
              <w:jc w:val="both"/>
              <w:rPr>
                <w:rFonts w:ascii="Verdana" w:hAnsi="Verdana" w:cs="Times-Roman"/>
                <w:sz w:val="20"/>
                <w:szCs w:val="20"/>
              </w:rPr>
            </w:pPr>
            <w:r>
              <w:rPr>
                <w:rFonts w:ascii="Verdana" w:hAnsi="Verdana" w:cs="Times-Roman"/>
                <w:sz w:val="20"/>
                <w:szCs w:val="20"/>
              </w:rPr>
              <w:t>W</w:t>
            </w:r>
            <w:r w:rsidRPr="00953154">
              <w:rPr>
                <w:rFonts w:ascii="Verdana" w:hAnsi="Verdana" w:cs="Times-Roman"/>
                <w:sz w:val="20"/>
                <w:szCs w:val="20"/>
              </w:rPr>
              <w:t>e confirm that we will comply with the Safety, Health and Welfare at Work Act 2005 and all associated general application regulations</w:t>
            </w:r>
            <w:r>
              <w:rPr>
                <w:rFonts w:ascii="Verdana" w:hAnsi="Verdana" w:cs="Times-Roman"/>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13E7DC1"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69504" behindDoc="0" locked="0" layoutInCell="1" allowOverlap="1" wp14:anchorId="26432A0E" wp14:editId="79B129D5">
                      <wp:simplePos x="0" y="0"/>
                      <wp:positionH relativeFrom="column">
                        <wp:posOffset>227965</wp:posOffset>
                      </wp:positionH>
                      <wp:positionV relativeFrom="paragraph">
                        <wp:posOffset>31115</wp:posOffset>
                      </wp:positionV>
                      <wp:extent cx="108585" cy="144145"/>
                      <wp:effectExtent l="0" t="0" r="24765" b="27305"/>
                      <wp:wrapNone/>
                      <wp:docPr id="18866590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15583A81" id="Rectangle 2" o:spid="_x0000_s1026" style="position:absolute;margin-left:17.95pt;margin-top:2.45pt;width:8.55pt;height:11.35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" strokeweight=".26mm">
                      <v:stroke joinstyle="round"/>
                      <v:path arrowok="t"/>
                    </v:rect>
                  </w:pict>
                </mc:Fallback>
              </mc:AlternateContent>
            </w:r>
            <w:r>
              <w:rPr>
                <w:rFonts w:ascii="Verdana" w:hAnsi="Verdana" w:cs="Times-Roman"/>
                <w:sz w:val="20"/>
                <w:szCs w:val="20"/>
              </w:rPr>
              <w:t xml:space="preserve">Yes </w:t>
            </w:r>
          </w:p>
        </w:tc>
        <w:tc>
          <w:tcPr>
            <w:tcW w:w="1278" w:type="dxa"/>
            <w:tcBorders>
              <w:top w:val="single" w:sz="4" w:space="0" w:color="000000"/>
              <w:left w:val="single" w:sz="4" w:space="0" w:color="000000"/>
              <w:bottom w:val="single" w:sz="4" w:space="0" w:color="000000"/>
              <w:right w:val="single" w:sz="4" w:space="0" w:color="000000"/>
            </w:tcBorders>
            <w:shd w:val="clear" w:color="auto" w:fill="auto"/>
          </w:tcPr>
          <w:p w14:paraId="456B1D45" w14:textId="77777777" w:rsidR="003E6BAD" w:rsidRDefault="003E6BAD" w:rsidP="00EC60CB">
            <w:pPr>
              <w:jc w:val="both"/>
              <w:rPr>
                <w:rFonts w:ascii="Verdana" w:hAnsi="Verdana" w:cs="Times-Roman"/>
                <w:sz w:val="20"/>
                <w:szCs w:val="20"/>
              </w:rPr>
            </w:pPr>
            <w:r>
              <w:rPr>
                <w:noProof/>
              </w:rPr>
              <mc:AlternateContent>
                <mc:Choice Requires="wps">
                  <w:drawing>
                    <wp:anchor distT="0" distB="0" distL="0" distR="0" simplePos="0" relativeHeight="251670528" behindDoc="0" locked="0" layoutInCell="1" allowOverlap="1" wp14:anchorId="1C9ECCEA" wp14:editId="1327DC4A">
                      <wp:simplePos x="0" y="0"/>
                      <wp:positionH relativeFrom="column">
                        <wp:posOffset>212725</wp:posOffset>
                      </wp:positionH>
                      <wp:positionV relativeFrom="paragraph">
                        <wp:posOffset>31115</wp:posOffset>
                      </wp:positionV>
                      <wp:extent cx="108585" cy="144145"/>
                      <wp:effectExtent l="0" t="0" r="24765" b="27305"/>
                      <wp:wrapNone/>
                      <wp:docPr id="15145737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44145"/>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rect w14:anchorId="58A1A70B" id="Rectangle 1" o:spid="_x0000_s1026" style="position:absolute;margin-left:16.75pt;margin-top:2.45pt;width:8.55pt;height:11.35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" strokeweight=".26mm">
                      <v:stroke joinstyle="round"/>
                      <v:path arrowok="t"/>
                    </v:rect>
                  </w:pict>
                </mc:Fallback>
              </mc:AlternateContent>
            </w:r>
            <w:r>
              <w:rPr>
                <w:rFonts w:ascii="Verdana" w:hAnsi="Verdana" w:cs="Times-Roman"/>
                <w:sz w:val="20"/>
                <w:szCs w:val="20"/>
              </w:rPr>
              <w:t xml:space="preserve">No </w:t>
            </w:r>
          </w:p>
        </w:tc>
      </w:tr>
      <w:tr w:rsidR="003E6BAD" w14:paraId="06B5D684" w14:textId="77777777" w:rsidTr="00EC60CB">
        <w:trPr>
          <w:trHeight w:val="503"/>
        </w:trPr>
        <w:tc>
          <w:tcPr>
            <w:tcW w:w="960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BC8F042" w14:textId="77777777" w:rsidR="003E6BAD" w:rsidRDefault="003E6BAD" w:rsidP="00EC60CB">
            <w:pPr>
              <w:jc w:val="both"/>
              <w:rPr>
                <w:rFonts w:ascii="Verdana" w:hAnsi="Verdana" w:cs="Times-Roman"/>
                <w:i/>
                <w:iCs/>
                <w:sz w:val="20"/>
                <w:szCs w:val="20"/>
              </w:rPr>
            </w:pPr>
            <w:r>
              <w:rPr>
                <w:rFonts w:ascii="Verdana" w:hAnsi="Verdana" w:cs="Times-Roman"/>
                <w:sz w:val="20"/>
                <w:szCs w:val="20"/>
              </w:rPr>
              <w:lastRenderedPageBreak/>
              <w:t xml:space="preserve">Furthermore, I/we will provide the required evidence to support this declaration when requested to do so prior to any decision by SJOGCS on the tender list for the contract. </w:t>
            </w:r>
          </w:p>
        </w:tc>
      </w:tr>
      <w:tr w:rsidR="003E6BAD" w14:paraId="77A3EEF9" w14:textId="77777777" w:rsidTr="00EC60CB">
        <w:trPr>
          <w:trHeight w:val="283"/>
        </w:trPr>
        <w:tc>
          <w:tcPr>
            <w:tcW w:w="960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8F344D2" w14:textId="77777777" w:rsidR="003E6BAD" w:rsidRDefault="003E6BAD" w:rsidP="00EC60CB">
            <w:pPr>
              <w:jc w:val="both"/>
              <w:rPr>
                <w:rFonts w:ascii="Verdana" w:hAnsi="Verdana" w:cs="Times-Roman"/>
                <w:sz w:val="20"/>
                <w:szCs w:val="20"/>
              </w:rPr>
            </w:pPr>
            <w:r>
              <w:rPr>
                <w:rFonts w:ascii="Verdana" w:hAnsi="Verdana" w:cs="Times-Roman"/>
                <w:sz w:val="20"/>
                <w:szCs w:val="20"/>
              </w:rPr>
              <w:t>This declaration must be signed by your Health &amp; Safety Manager.</w:t>
            </w:r>
          </w:p>
        </w:tc>
      </w:tr>
      <w:tr w:rsidR="003E6BAD" w14:paraId="40016BBE" w14:textId="77777777" w:rsidTr="00EC60CB">
        <w:tc>
          <w:tcPr>
            <w:tcW w:w="2234" w:type="dxa"/>
            <w:gridSpan w:val="2"/>
            <w:tcBorders>
              <w:top w:val="single" w:sz="4" w:space="0" w:color="000000"/>
              <w:left w:val="single" w:sz="4" w:space="0" w:color="000000"/>
              <w:bottom w:val="single" w:sz="4" w:space="0" w:color="000000"/>
              <w:right w:val="single" w:sz="4" w:space="0" w:color="000000"/>
            </w:tcBorders>
            <w:shd w:val="clear" w:color="auto" w:fill="auto"/>
          </w:tcPr>
          <w:p w14:paraId="6713B99F" w14:textId="77777777" w:rsidR="003E6BAD" w:rsidRDefault="003E6BAD" w:rsidP="00EC60CB">
            <w:pPr>
              <w:jc w:val="both"/>
              <w:rPr>
                <w:rFonts w:ascii="Verdana" w:hAnsi="Verdana" w:cs="Times-Roman"/>
                <w:i/>
                <w:sz w:val="20"/>
                <w:szCs w:val="20"/>
              </w:rPr>
            </w:pPr>
            <w:r>
              <w:rPr>
                <w:rFonts w:ascii="Verdana" w:hAnsi="Verdana" w:cs="Times-Roman"/>
                <w:i/>
                <w:sz w:val="20"/>
                <w:szCs w:val="20"/>
              </w:rPr>
              <w:t>Signed</w:t>
            </w:r>
          </w:p>
        </w:tc>
        <w:tc>
          <w:tcPr>
            <w:tcW w:w="2700" w:type="dxa"/>
            <w:tcBorders>
              <w:top w:val="single" w:sz="4" w:space="0" w:color="000000"/>
              <w:left w:val="single" w:sz="4" w:space="0" w:color="000000"/>
              <w:bottom w:val="single" w:sz="4" w:space="0" w:color="000000"/>
              <w:right w:val="single" w:sz="4" w:space="0" w:color="000000"/>
            </w:tcBorders>
            <w:shd w:val="clear" w:color="auto" w:fill="auto"/>
          </w:tcPr>
          <w:p w14:paraId="7AC4E9A4" w14:textId="77777777" w:rsidR="003E6BAD" w:rsidRDefault="003E6BAD" w:rsidP="00EC60CB">
            <w:pPr>
              <w:jc w:val="both"/>
              <w:rPr>
                <w:rFonts w:ascii="Verdana" w:hAnsi="Verdana" w:cs="Times-Roman"/>
                <w:sz w:val="20"/>
                <w:szCs w:val="20"/>
              </w:rPr>
            </w:pP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6F443375" w14:textId="77777777" w:rsidR="003E6BAD" w:rsidRDefault="003E6BAD" w:rsidP="00EC60CB">
            <w:pPr>
              <w:jc w:val="both"/>
              <w:rPr>
                <w:rFonts w:ascii="Verdana" w:hAnsi="Verdana" w:cs="Times-Roman"/>
                <w:i/>
                <w:sz w:val="20"/>
                <w:szCs w:val="20"/>
              </w:rPr>
            </w:pPr>
            <w:r>
              <w:rPr>
                <w:rFonts w:ascii="Verdana" w:hAnsi="Verdana" w:cs="Times-Roman"/>
                <w:i/>
                <w:sz w:val="20"/>
                <w:szCs w:val="20"/>
              </w:rPr>
              <w:t>Date</w:t>
            </w:r>
            <w:r>
              <w:rPr>
                <w:rFonts w:ascii="Verdana" w:hAnsi="Verdana" w:cs="Times-Roman"/>
                <w:sz w:val="20"/>
                <w:szCs w:val="20"/>
              </w:rPr>
              <w:t xml:space="preserve">  </w:t>
            </w:r>
          </w:p>
        </w:tc>
        <w:tc>
          <w:tcPr>
            <w:tcW w:w="2723" w:type="dxa"/>
            <w:gridSpan w:val="3"/>
            <w:tcBorders>
              <w:top w:val="single" w:sz="4" w:space="0" w:color="000000"/>
              <w:left w:val="single" w:sz="4" w:space="0" w:color="000000"/>
              <w:bottom w:val="single" w:sz="4" w:space="0" w:color="000000"/>
              <w:right w:val="single" w:sz="4" w:space="0" w:color="000000"/>
            </w:tcBorders>
            <w:shd w:val="clear" w:color="auto" w:fill="auto"/>
          </w:tcPr>
          <w:p w14:paraId="26770B83" w14:textId="77777777" w:rsidR="003E6BAD" w:rsidRDefault="003E6BAD" w:rsidP="00EC60CB">
            <w:pPr>
              <w:jc w:val="both"/>
              <w:rPr>
                <w:rFonts w:ascii="Verdana" w:hAnsi="Verdana" w:cs="Times-Roman"/>
                <w:sz w:val="20"/>
                <w:szCs w:val="20"/>
              </w:rPr>
            </w:pPr>
          </w:p>
        </w:tc>
      </w:tr>
      <w:tr w:rsidR="003E6BAD" w14:paraId="6B1BDB2D" w14:textId="77777777" w:rsidTr="00EC60CB">
        <w:tc>
          <w:tcPr>
            <w:tcW w:w="2234" w:type="dxa"/>
            <w:gridSpan w:val="2"/>
            <w:tcBorders>
              <w:top w:val="single" w:sz="4" w:space="0" w:color="000000"/>
              <w:left w:val="single" w:sz="4" w:space="0" w:color="000000"/>
              <w:bottom w:val="single" w:sz="4" w:space="0" w:color="000000"/>
              <w:right w:val="single" w:sz="4" w:space="0" w:color="000000"/>
            </w:tcBorders>
            <w:shd w:val="clear" w:color="auto" w:fill="auto"/>
          </w:tcPr>
          <w:p w14:paraId="118F38FC" w14:textId="77777777" w:rsidR="003E6BAD" w:rsidRDefault="003E6BAD" w:rsidP="00EC60CB">
            <w:pPr>
              <w:jc w:val="both"/>
              <w:rPr>
                <w:rFonts w:ascii="Verdana" w:hAnsi="Verdana" w:cs="Times-Roman"/>
                <w:bCs/>
                <w:i/>
                <w:iCs/>
                <w:sz w:val="20"/>
                <w:szCs w:val="20"/>
              </w:rPr>
            </w:pPr>
            <w:r>
              <w:rPr>
                <w:rFonts w:ascii="Verdana" w:hAnsi="Verdana" w:cs="Times-Roman"/>
                <w:bCs/>
                <w:i/>
                <w:iCs/>
                <w:sz w:val="20"/>
                <w:szCs w:val="20"/>
              </w:rPr>
              <w:t>Name (print)</w:t>
            </w:r>
          </w:p>
        </w:tc>
        <w:tc>
          <w:tcPr>
            <w:tcW w:w="2700" w:type="dxa"/>
            <w:tcBorders>
              <w:top w:val="single" w:sz="4" w:space="0" w:color="000000"/>
              <w:left w:val="single" w:sz="4" w:space="0" w:color="000000"/>
              <w:bottom w:val="single" w:sz="4" w:space="0" w:color="000000"/>
              <w:right w:val="single" w:sz="4" w:space="0" w:color="000000"/>
            </w:tcBorders>
            <w:shd w:val="clear" w:color="auto" w:fill="auto"/>
          </w:tcPr>
          <w:p w14:paraId="3E89D0AC" w14:textId="77777777" w:rsidR="003E6BAD" w:rsidRDefault="003E6BAD" w:rsidP="00EC60CB">
            <w:pPr>
              <w:jc w:val="both"/>
              <w:rPr>
                <w:rFonts w:ascii="Verdana" w:hAnsi="Verdana" w:cs="Times-Roman"/>
                <w:sz w:val="20"/>
                <w:szCs w:val="20"/>
              </w:rPr>
            </w:pP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14:paraId="48172802" w14:textId="77777777" w:rsidR="003E6BAD" w:rsidRDefault="003E6BAD" w:rsidP="00EC60CB">
            <w:pPr>
              <w:jc w:val="both"/>
              <w:rPr>
                <w:rFonts w:ascii="Verdana" w:hAnsi="Verdana" w:cs="Times-Roman"/>
                <w:i/>
                <w:sz w:val="20"/>
                <w:szCs w:val="20"/>
              </w:rPr>
            </w:pPr>
            <w:r>
              <w:rPr>
                <w:rFonts w:ascii="Verdana" w:hAnsi="Verdana" w:cs="Times-Roman"/>
                <w:i/>
                <w:sz w:val="20"/>
                <w:szCs w:val="20"/>
              </w:rPr>
              <w:t xml:space="preserve">Position </w:t>
            </w:r>
          </w:p>
        </w:tc>
        <w:tc>
          <w:tcPr>
            <w:tcW w:w="2723" w:type="dxa"/>
            <w:gridSpan w:val="3"/>
            <w:tcBorders>
              <w:top w:val="single" w:sz="4" w:space="0" w:color="000000"/>
              <w:left w:val="single" w:sz="4" w:space="0" w:color="000000"/>
              <w:bottom w:val="single" w:sz="4" w:space="0" w:color="000000"/>
              <w:right w:val="single" w:sz="4" w:space="0" w:color="000000"/>
            </w:tcBorders>
            <w:shd w:val="clear" w:color="auto" w:fill="auto"/>
          </w:tcPr>
          <w:p w14:paraId="3B66A02E" w14:textId="77777777" w:rsidR="003E6BAD" w:rsidRDefault="003E6BAD" w:rsidP="00EC60CB">
            <w:pPr>
              <w:jc w:val="both"/>
              <w:rPr>
                <w:rFonts w:ascii="Verdana" w:hAnsi="Verdana" w:cs="Times-Roman"/>
                <w:i/>
                <w:sz w:val="20"/>
                <w:szCs w:val="20"/>
              </w:rPr>
            </w:pPr>
          </w:p>
        </w:tc>
      </w:tr>
      <w:tr w:rsidR="003E6BAD" w14:paraId="2966831A" w14:textId="77777777" w:rsidTr="00EC60CB">
        <w:tc>
          <w:tcPr>
            <w:tcW w:w="2234" w:type="dxa"/>
            <w:gridSpan w:val="2"/>
            <w:tcBorders>
              <w:top w:val="single" w:sz="4" w:space="0" w:color="000000"/>
              <w:left w:val="single" w:sz="4" w:space="0" w:color="000000"/>
              <w:bottom w:val="single" w:sz="4" w:space="0" w:color="000000"/>
              <w:right w:val="single" w:sz="4" w:space="0" w:color="000000"/>
            </w:tcBorders>
            <w:shd w:val="clear" w:color="auto" w:fill="auto"/>
          </w:tcPr>
          <w:p w14:paraId="26B43EB7" w14:textId="77777777" w:rsidR="003E6BAD" w:rsidRDefault="003E6BAD" w:rsidP="00EC60CB">
            <w:pPr>
              <w:jc w:val="both"/>
              <w:rPr>
                <w:rFonts w:ascii="Verdana" w:hAnsi="Verdana" w:cs="Times-Roman"/>
                <w:bCs/>
                <w:i/>
                <w:iCs/>
                <w:sz w:val="20"/>
                <w:szCs w:val="20"/>
              </w:rPr>
            </w:pPr>
            <w:r>
              <w:rPr>
                <w:rFonts w:ascii="Verdana" w:hAnsi="Verdana" w:cs="Times-Roman"/>
                <w:bCs/>
                <w:i/>
                <w:iCs/>
                <w:sz w:val="20"/>
                <w:szCs w:val="20"/>
              </w:rPr>
              <w:t>Company Name</w:t>
            </w:r>
          </w:p>
        </w:tc>
        <w:tc>
          <w:tcPr>
            <w:tcW w:w="7372" w:type="dxa"/>
            <w:gridSpan w:val="5"/>
            <w:tcBorders>
              <w:top w:val="single" w:sz="4" w:space="0" w:color="000000"/>
              <w:left w:val="single" w:sz="4" w:space="0" w:color="000000"/>
              <w:bottom w:val="single" w:sz="4" w:space="0" w:color="000000"/>
              <w:right w:val="single" w:sz="4" w:space="0" w:color="000000"/>
            </w:tcBorders>
            <w:shd w:val="clear" w:color="auto" w:fill="auto"/>
          </w:tcPr>
          <w:p w14:paraId="6BD6C593" w14:textId="77777777" w:rsidR="003E6BAD" w:rsidRDefault="003E6BAD" w:rsidP="00EC60CB">
            <w:pPr>
              <w:jc w:val="both"/>
              <w:rPr>
                <w:rFonts w:ascii="Verdana" w:hAnsi="Verdana" w:cs="Times-Roman"/>
                <w:i/>
                <w:sz w:val="20"/>
                <w:szCs w:val="20"/>
              </w:rPr>
            </w:pPr>
          </w:p>
        </w:tc>
      </w:tr>
      <w:tr w:rsidR="003E6BAD" w14:paraId="259A646F" w14:textId="77777777" w:rsidTr="00EC60CB">
        <w:tc>
          <w:tcPr>
            <w:tcW w:w="2234" w:type="dxa"/>
            <w:gridSpan w:val="2"/>
            <w:tcBorders>
              <w:top w:val="single" w:sz="4" w:space="0" w:color="000000"/>
              <w:left w:val="single" w:sz="4" w:space="0" w:color="000000"/>
              <w:bottom w:val="single" w:sz="4" w:space="0" w:color="000000"/>
              <w:right w:val="single" w:sz="4" w:space="0" w:color="000000"/>
            </w:tcBorders>
            <w:shd w:val="clear" w:color="auto" w:fill="auto"/>
          </w:tcPr>
          <w:p w14:paraId="5CC04918" w14:textId="77777777" w:rsidR="003E6BAD" w:rsidRDefault="003E6BAD" w:rsidP="00EC60CB">
            <w:pPr>
              <w:jc w:val="both"/>
              <w:rPr>
                <w:rFonts w:ascii="Verdana" w:hAnsi="Verdana" w:cs="Times-Roman"/>
                <w:bCs/>
                <w:i/>
                <w:iCs/>
                <w:sz w:val="20"/>
                <w:szCs w:val="20"/>
              </w:rPr>
            </w:pPr>
            <w:r>
              <w:rPr>
                <w:rFonts w:ascii="Verdana" w:hAnsi="Verdana" w:cs="Times-Roman"/>
                <w:bCs/>
                <w:i/>
                <w:iCs/>
                <w:sz w:val="20"/>
                <w:szCs w:val="20"/>
              </w:rPr>
              <w:t>Company Address</w:t>
            </w:r>
          </w:p>
        </w:tc>
        <w:tc>
          <w:tcPr>
            <w:tcW w:w="7372" w:type="dxa"/>
            <w:gridSpan w:val="5"/>
            <w:tcBorders>
              <w:top w:val="single" w:sz="4" w:space="0" w:color="000000"/>
              <w:left w:val="single" w:sz="4" w:space="0" w:color="000000"/>
              <w:bottom w:val="single" w:sz="4" w:space="0" w:color="000000"/>
              <w:right w:val="single" w:sz="4" w:space="0" w:color="000000"/>
            </w:tcBorders>
            <w:shd w:val="clear" w:color="auto" w:fill="auto"/>
          </w:tcPr>
          <w:p w14:paraId="57C116F4" w14:textId="77777777" w:rsidR="003E6BAD" w:rsidRDefault="003E6BAD" w:rsidP="00EC60CB">
            <w:pPr>
              <w:jc w:val="both"/>
              <w:rPr>
                <w:rFonts w:ascii="Verdana" w:hAnsi="Verdana" w:cs="Times-Roman"/>
                <w:i/>
                <w:sz w:val="20"/>
                <w:szCs w:val="20"/>
              </w:rPr>
            </w:pPr>
          </w:p>
        </w:tc>
      </w:tr>
    </w:tbl>
    <w:p w14:paraId="2F0BCF57" w14:textId="77777777" w:rsidR="003E6BAD" w:rsidRDefault="003E6BAD" w:rsidP="003E6BAD"/>
    <w:p w14:paraId="61FE2CBF" w14:textId="77777777" w:rsidR="00521FFD" w:rsidRDefault="00521FFD" w:rsidP="00073E74">
      <w:pPr>
        <w:rPr>
          <w:rFonts w:asciiTheme="majorHAnsi" w:eastAsiaTheme="majorEastAsia" w:hAnsiTheme="majorHAnsi" w:cstheme="majorBidi"/>
          <w:color w:val="235D64"/>
          <w:sz w:val="48"/>
          <w:szCs w:val="32"/>
        </w:rPr>
      </w:pPr>
    </w:p>
    <w:p w14:paraId="1C3902F4" w14:textId="77777777" w:rsidR="002C724A" w:rsidRDefault="002C724A" w:rsidP="00073E74">
      <w:pPr>
        <w:rPr>
          <w:rFonts w:asciiTheme="majorHAnsi" w:eastAsiaTheme="majorEastAsia" w:hAnsiTheme="majorHAnsi" w:cstheme="majorBidi"/>
          <w:color w:val="235D64"/>
          <w:sz w:val="48"/>
          <w:szCs w:val="32"/>
        </w:rPr>
      </w:pPr>
    </w:p>
    <w:p w14:paraId="6317CC35" w14:textId="77777777" w:rsidR="002C724A" w:rsidRDefault="002C724A" w:rsidP="00073E74">
      <w:pPr>
        <w:rPr>
          <w:rFonts w:asciiTheme="majorHAnsi" w:eastAsiaTheme="majorEastAsia" w:hAnsiTheme="majorHAnsi" w:cstheme="majorBidi"/>
          <w:color w:val="235D64"/>
          <w:sz w:val="48"/>
          <w:szCs w:val="32"/>
        </w:rPr>
      </w:pPr>
    </w:p>
    <w:p w14:paraId="1EE828E8" w14:textId="77777777" w:rsidR="002C724A" w:rsidRDefault="002C724A" w:rsidP="00073E74">
      <w:pPr>
        <w:rPr>
          <w:rFonts w:asciiTheme="majorHAnsi" w:eastAsiaTheme="majorEastAsia" w:hAnsiTheme="majorHAnsi" w:cstheme="majorBidi"/>
          <w:color w:val="235D64"/>
          <w:sz w:val="48"/>
          <w:szCs w:val="32"/>
        </w:rPr>
      </w:pPr>
    </w:p>
    <w:p w14:paraId="091544D3" w14:textId="77777777" w:rsidR="002C724A" w:rsidRDefault="002C724A" w:rsidP="00073E74">
      <w:pPr>
        <w:rPr>
          <w:rFonts w:asciiTheme="majorHAnsi" w:eastAsiaTheme="majorEastAsia" w:hAnsiTheme="majorHAnsi" w:cstheme="majorBidi"/>
          <w:color w:val="235D64"/>
          <w:sz w:val="48"/>
          <w:szCs w:val="32"/>
        </w:rPr>
      </w:pPr>
    </w:p>
    <w:p w14:paraId="1F8E6E0B" w14:textId="77777777" w:rsidR="002C724A" w:rsidRDefault="002C724A" w:rsidP="00073E74">
      <w:pPr>
        <w:rPr>
          <w:rFonts w:asciiTheme="majorHAnsi" w:eastAsiaTheme="majorEastAsia" w:hAnsiTheme="majorHAnsi" w:cstheme="majorBidi"/>
          <w:color w:val="235D64"/>
          <w:sz w:val="48"/>
          <w:szCs w:val="32"/>
        </w:rPr>
      </w:pPr>
    </w:p>
    <w:p w14:paraId="1078E7ED" w14:textId="77777777" w:rsidR="002C724A" w:rsidRDefault="002C724A" w:rsidP="00073E74">
      <w:pPr>
        <w:rPr>
          <w:rFonts w:asciiTheme="majorHAnsi" w:eastAsiaTheme="majorEastAsia" w:hAnsiTheme="majorHAnsi" w:cstheme="majorBidi"/>
          <w:color w:val="235D64"/>
          <w:sz w:val="48"/>
          <w:szCs w:val="32"/>
        </w:rPr>
      </w:pPr>
    </w:p>
    <w:p w14:paraId="2EA52EF0" w14:textId="77777777" w:rsidR="002C724A" w:rsidRDefault="002C724A" w:rsidP="00073E74">
      <w:pPr>
        <w:rPr>
          <w:rFonts w:asciiTheme="majorHAnsi" w:eastAsiaTheme="majorEastAsia" w:hAnsiTheme="majorHAnsi" w:cstheme="majorBidi"/>
          <w:color w:val="235D64"/>
          <w:sz w:val="48"/>
          <w:szCs w:val="32"/>
        </w:rPr>
      </w:pPr>
    </w:p>
    <w:p w14:paraId="792F9105" w14:textId="77777777" w:rsidR="002C724A" w:rsidRDefault="002C724A" w:rsidP="00073E74">
      <w:pPr>
        <w:rPr>
          <w:rFonts w:asciiTheme="majorHAnsi" w:eastAsiaTheme="majorEastAsia" w:hAnsiTheme="majorHAnsi" w:cstheme="majorBidi"/>
          <w:color w:val="235D64"/>
          <w:sz w:val="48"/>
          <w:szCs w:val="32"/>
        </w:rPr>
      </w:pPr>
    </w:p>
    <w:p w14:paraId="6BE3F6B8" w14:textId="77777777" w:rsidR="002C724A" w:rsidRDefault="002C724A" w:rsidP="00073E74">
      <w:pPr>
        <w:rPr>
          <w:rFonts w:asciiTheme="majorHAnsi" w:eastAsiaTheme="majorEastAsia" w:hAnsiTheme="majorHAnsi" w:cstheme="majorBidi"/>
          <w:color w:val="235D64"/>
          <w:sz w:val="48"/>
          <w:szCs w:val="32"/>
        </w:rPr>
      </w:pPr>
    </w:p>
    <w:p w14:paraId="07023B88" w14:textId="77777777" w:rsidR="002C724A" w:rsidRDefault="002C724A" w:rsidP="00073E74">
      <w:pPr>
        <w:rPr>
          <w:rFonts w:asciiTheme="majorHAnsi" w:eastAsiaTheme="majorEastAsia" w:hAnsiTheme="majorHAnsi" w:cstheme="majorBidi"/>
          <w:color w:val="235D64"/>
          <w:sz w:val="48"/>
          <w:szCs w:val="32"/>
        </w:rPr>
      </w:pPr>
    </w:p>
    <w:p w14:paraId="0C09D4CD" w14:textId="77777777" w:rsidR="002C724A" w:rsidRDefault="002C724A" w:rsidP="00073E74">
      <w:pPr>
        <w:rPr>
          <w:rFonts w:asciiTheme="majorHAnsi" w:eastAsiaTheme="majorEastAsia" w:hAnsiTheme="majorHAnsi" w:cstheme="majorBidi"/>
          <w:color w:val="235D64"/>
          <w:sz w:val="48"/>
          <w:szCs w:val="32"/>
        </w:rPr>
      </w:pPr>
    </w:p>
    <w:p w14:paraId="1CE1C6F6" w14:textId="77777777" w:rsidR="002C724A" w:rsidRDefault="002C724A" w:rsidP="00073E74">
      <w:pPr>
        <w:rPr>
          <w:rFonts w:asciiTheme="majorHAnsi" w:eastAsiaTheme="majorEastAsia" w:hAnsiTheme="majorHAnsi" w:cstheme="majorBidi"/>
          <w:color w:val="235D64"/>
          <w:sz w:val="48"/>
          <w:szCs w:val="32"/>
        </w:rPr>
      </w:pPr>
    </w:p>
    <w:p w14:paraId="4C2E8D45" w14:textId="184B8E32" w:rsidR="002C724A" w:rsidRDefault="002C724A" w:rsidP="00073E74">
      <w:pPr>
        <w:rPr>
          <w:rFonts w:asciiTheme="majorHAnsi" w:eastAsiaTheme="majorEastAsia" w:hAnsiTheme="majorHAnsi" w:cstheme="majorBidi"/>
          <w:color w:val="235D64"/>
          <w:sz w:val="48"/>
          <w:szCs w:val="32"/>
        </w:rPr>
      </w:pPr>
      <w:r w:rsidRPr="00860FB4">
        <w:rPr>
          <w:rFonts w:ascii="Calibri" w:eastAsiaTheme="majorEastAsia" w:hAnsi="Calibri" w:cstheme="majorBidi"/>
          <w:b/>
          <w:color w:val="235D64"/>
          <w:sz w:val="40"/>
          <w:szCs w:val="24"/>
          <w:u w:val="single"/>
        </w:rPr>
        <w:lastRenderedPageBreak/>
        <w:t xml:space="preserve">Section </w:t>
      </w:r>
      <w:r>
        <w:rPr>
          <w:rFonts w:ascii="Calibri" w:eastAsiaTheme="majorEastAsia" w:hAnsi="Calibri" w:cstheme="majorBidi"/>
          <w:b/>
          <w:color w:val="235D64"/>
          <w:sz w:val="40"/>
          <w:szCs w:val="24"/>
          <w:u w:val="single"/>
        </w:rPr>
        <w:t xml:space="preserve">5: </w:t>
      </w:r>
      <w:r w:rsidRPr="002C724A">
        <w:rPr>
          <w:rFonts w:ascii="Calibri" w:eastAsiaTheme="majorEastAsia" w:hAnsi="Calibri" w:cstheme="majorBidi"/>
          <w:b/>
          <w:color w:val="235D64"/>
          <w:sz w:val="40"/>
          <w:szCs w:val="24"/>
          <w:u w:val="single"/>
        </w:rPr>
        <w:t>Selection Criteria Response Section</w:t>
      </w:r>
    </w:p>
    <w:p w14:paraId="7D385A0D" w14:textId="77777777" w:rsidR="002C724A" w:rsidRDefault="002C724A" w:rsidP="00073E74">
      <w:pPr>
        <w:rPr>
          <w:rFonts w:asciiTheme="majorHAnsi" w:eastAsiaTheme="majorEastAsia" w:hAnsiTheme="majorHAnsi" w:cstheme="majorBidi"/>
          <w:color w:val="235D64"/>
          <w:sz w:val="48"/>
          <w:szCs w:val="32"/>
        </w:rPr>
      </w:pPr>
    </w:p>
    <w:tbl>
      <w:tblPr>
        <w:tblpPr w:leftFromText="180" w:rightFromText="180" w:vertAnchor="text" w:horzAnchor="margin" w:tblpXSpec="center" w:tblpYSpec="inside"/>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7C1637" w:rsidRPr="00C037A9" w14:paraId="4CED678B" w14:textId="77777777" w:rsidTr="001B4004">
        <w:tc>
          <w:tcPr>
            <w:tcW w:w="9242" w:type="dxa"/>
            <w:shd w:val="clear" w:color="auto" w:fill="235D64"/>
          </w:tcPr>
          <w:p w14:paraId="54AB5BCB" w14:textId="1B96A1C7" w:rsidR="007C1637" w:rsidRPr="00FD08C8" w:rsidRDefault="007C1637" w:rsidP="00237109">
            <w:pPr>
              <w:spacing w:after="0" w:line="240" w:lineRule="auto"/>
              <w:jc w:val="center"/>
              <w:rPr>
                <w:rFonts w:ascii="Calibri" w:eastAsia="Calibri" w:hAnsi="Calibri" w:cs="Calibri"/>
                <w:b/>
                <w:bCs/>
                <w:color w:val="EC8C1D"/>
                <w:sz w:val="24"/>
                <w:szCs w:val="24"/>
                <w:lang w:val="en-US"/>
              </w:rPr>
            </w:pPr>
            <w:r w:rsidRPr="007C1637">
              <w:rPr>
                <w:rFonts w:ascii="Calibri" w:eastAsia="Calibri" w:hAnsi="Calibri" w:cs="Calibri"/>
                <w:b/>
                <w:bCs/>
                <w:color w:val="FFFFFF" w:themeColor="background1"/>
                <w:sz w:val="40"/>
                <w:szCs w:val="40"/>
                <w:lang w:val="en-US"/>
              </w:rPr>
              <w:t>Selection Criteria (Pass / Fail)</w:t>
            </w:r>
          </w:p>
        </w:tc>
      </w:tr>
      <w:tr w:rsidR="007C1637" w:rsidRPr="00C037A9" w14:paraId="01306184" w14:textId="6EDD5A20" w:rsidTr="001B4004">
        <w:tc>
          <w:tcPr>
            <w:tcW w:w="9242" w:type="dxa"/>
            <w:shd w:val="clear" w:color="auto" w:fill="3C7871"/>
          </w:tcPr>
          <w:p w14:paraId="04E5DBDD" w14:textId="2730D896" w:rsidR="007C1637" w:rsidRPr="003D05AD" w:rsidRDefault="001B4004" w:rsidP="00237109">
            <w:pPr>
              <w:spacing w:after="0" w:line="240" w:lineRule="auto"/>
              <w:jc w:val="center"/>
              <w:rPr>
                <w:rFonts w:ascii="Calibri" w:eastAsia="Calibri" w:hAnsi="Calibri" w:cs="Calibri"/>
                <w:b/>
                <w:bCs/>
                <w:color w:val="EC8C1D"/>
                <w:sz w:val="24"/>
                <w:szCs w:val="24"/>
                <w:lang w:val="en-US"/>
              </w:rPr>
            </w:pPr>
            <w:r w:rsidRPr="001B4004">
              <w:rPr>
                <w:rFonts w:ascii="Calibri" w:eastAsia="Calibri" w:hAnsi="Calibri" w:cs="Calibri"/>
                <w:b/>
                <w:bCs/>
                <w:color w:val="EC8C1D"/>
                <w:sz w:val="32"/>
                <w:szCs w:val="32"/>
                <w:lang w:val="en-US"/>
              </w:rPr>
              <w:t>Minimum Turnover</w:t>
            </w:r>
          </w:p>
        </w:tc>
      </w:tr>
      <w:tr w:rsidR="007C1637" w:rsidRPr="00357ED2" w14:paraId="6201C317" w14:textId="2B0E9F05" w:rsidTr="002C724A">
        <w:tblPrEx>
          <w:shd w:val="clear" w:color="auto" w:fill="DEEAF6"/>
        </w:tblPrEx>
        <w:trPr>
          <w:trHeight w:val="4904"/>
        </w:trPr>
        <w:tc>
          <w:tcPr>
            <w:tcW w:w="9242" w:type="dxa"/>
            <w:shd w:val="clear" w:color="auto" w:fill="DDEEEC"/>
            <w:vAlign w:val="center"/>
          </w:tcPr>
          <w:p w14:paraId="7EFB179C" w14:textId="202A441E" w:rsidR="007C1637" w:rsidRDefault="007C1637" w:rsidP="0034022C">
            <w:pPr>
              <w:jc w:val="both"/>
              <w:rPr>
                <w:rFonts w:cstheme="minorHAnsi"/>
                <w:color w:val="1F2D54"/>
              </w:rPr>
            </w:pPr>
            <w:r w:rsidRPr="0034022C">
              <w:rPr>
                <w:rFonts w:cstheme="minorHAnsi"/>
                <w:color w:val="1F2D54"/>
              </w:rPr>
              <w:t xml:space="preserve">Candidates must </w:t>
            </w:r>
            <w:r w:rsidR="00E65CD6">
              <w:rPr>
                <w:rFonts w:cstheme="minorHAnsi"/>
                <w:color w:val="1F2D54"/>
              </w:rPr>
              <w:t xml:space="preserve">demonstrate below </w:t>
            </w:r>
            <w:r w:rsidRPr="0034022C">
              <w:rPr>
                <w:rFonts w:cstheme="minorHAnsi"/>
                <w:color w:val="1F2D54"/>
              </w:rPr>
              <w:t>that their turnover when averaged over the three most recent years of financial accounts, or where the date of establishment is more recent when averaged over the year(s) the entity has been established, equals or exceeds €</w:t>
            </w:r>
            <w:r w:rsidR="00E65CD6">
              <w:rPr>
                <w:rFonts w:cstheme="minorHAnsi"/>
                <w:color w:val="1F2D54"/>
              </w:rPr>
              <w:t>1</w:t>
            </w:r>
            <w:r w:rsidRPr="0034022C">
              <w:rPr>
                <w:rFonts w:cstheme="minorHAnsi"/>
                <w:color w:val="1F2D54"/>
              </w:rPr>
              <w:t>00,000.</w:t>
            </w:r>
          </w:p>
          <w:p w14:paraId="7E233497" w14:textId="77777777" w:rsidR="00C6060C" w:rsidRPr="00233E93" w:rsidRDefault="00C6060C" w:rsidP="0034022C">
            <w:pPr>
              <w:jc w:val="both"/>
              <w:rPr>
                <w:rFonts w:asciiTheme="majorHAnsi" w:hAnsiTheme="majorHAnsi" w:cstheme="majorHAnsi"/>
                <w:color w:val="1F2D54"/>
              </w:rPr>
            </w:pPr>
          </w:p>
          <w:tbl>
            <w:tblPr>
              <w:tblStyle w:val="TableGrid"/>
              <w:tblW w:w="4769" w:type="pct"/>
              <w:tblInd w:w="154" w:type="dxa"/>
              <w:tblLook w:val="0000" w:firstRow="0" w:lastRow="0" w:firstColumn="0" w:lastColumn="0" w:noHBand="0" w:noVBand="0"/>
            </w:tblPr>
            <w:tblGrid>
              <w:gridCol w:w="3498"/>
              <w:gridCol w:w="1749"/>
              <w:gridCol w:w="1602"/>
              <w:gridCol w:w="1750"/>
            </w:tblGrid>
            <w:tr w:rsidR="00C6060C" w:rsidRPr="00233E93" w14:paraId="02B1733D" w14:textId="77777777" w:rsidTr="00C6060C">
              <w:trPr>
                <w:trHeight w:val="261"/>
              </w:trPr>
              <w:tc>
                <w:tcPr>
                  <w:tcW w:w="3403" w:type="dxa"/>
                  <w:shd w:val="clear" w:color="auto" w:fill="F44A4A"/>
                </w:tcPr>
                <w:p w14:paraId="7C112D50" w14:textId="77777777" w:rsidR="00C6060C" w:rsidRPr="00233E93" w:rsidRDefault="00C6060C" w:rsidP="00F17296">
                  <w:pPr>
                    <w:framePr w:hSpace="180" w:wrap="around" w:vAnchor="text" w:hAnchor="margin" w:xAlign="center" w:yAlign="inside"/>
                    <w:jc w:val="center"/>
                    <w:rPr>
                      <w:rFonts w:asciiTheme="majorHAnsi" w:hAnsiTheme="majorHAnsi" w:cstheme="majorHAnsi"/>
                      <w:sz w:val="24"/>
                      <w:szCs w:val="24"/>
                    </w:rPr>
                  </w:pPr>
                  <w:bookmarkStart w:id="2" w:name="_Hlk135056561"/>
                  <w:proofErr w:type="spellStart"/>
                  <w:r w:rsidRPr="00233E93">
                    <w:rPr>
                      <w:rFonts w:asciiTheme="majorHAnsi" w:hAnsiTheme="majorHAnsi" w:cstheme="majorHAnsi"/>
                      <w:b/>
                      <w:color w:val="FFFFFF"/>
                      <w:sz w:val="24"/>
                      <w:szCs w:val="24"/>
                    </w:rPr>
                    <w:t>Year</w:t>
                  </w:r>
                  <w:proofErr w:type="spellEnd"/>
                </w:p>
              </w:tc>
              <w:tc>
                <w:tcPr>
                  <w:tcW w:w="1701" w:type="dxa"/>
                  <w:shd w:val="clear" w:color="auto" w:fill="F44A4A"/>
                </w:tcPr>
                <w:p w14:paraId="3A046181" w14:textId="77777777" w:rsidR="00C6060C" w:rsidRPr="00233E93" w:rsidRDefault="00C6060C" w:rsidP="00F17296">
                  <w:pPr>
                    <w:framePr w:hSpace="180" w:wrap="around" w:vAnchor="text" w:hAnchor="margin" w:xAlign="center" w:yAlign="inside"/>
                    <w:jc w:val="center"/>
                    <w:rPr>
                      <w:rFonts w:asciiTheme="majorHAnsi" w:hAnsiTheme="majorHAnsi" w:cstheme="majorHAnsi"/>
                      <w:sz w:val="24"/>
                      <w:szCs w:val="24"/>
                      <w:lang w:val="en-IE"/>
                    </w:rPr>
                  </w:pPr>
                  <w:proofErr w:type="spellStart"/>
                  <w:r w:rsidRPr="00233E93">
                    <w:rPr>
                      <w:rFonts w:asciiTheme="majorHAnsi" w:hAnsiTheme="majorHAnsi" w:cstheme="majorHAnsi"/>
                      <w:b/>
                      <w:color w:val="FFFFFF"/>
                      <w:sz w:val="24"/>
                      <w:szCs w:val="24"/>
                    </w:rPr>
                    <w:t>Yr</w:t>
                  </w:r>
                  <w:proofErr w:type="spellEnd"/>
                  <w:r w:rsidRPr="00233E93">
                    <w:rPr>
                      <w:rFonts w:asciiTheme="majorHAnsi" w:hAnsiTheme="majorHAnsi" w:cstheme="majorHAnsi"/>
                      <w:b/>
                      <w:color w:val="FFFFFF"/>
                      <w:sz w:val="24"/>
                      <w:szCs w:val="24"/>
                      <w:lang w:val="en-IE"/>
                    </w:rPr>
                    <w:t>-1</w:t>
                  </w:r>
                </w:p>
              </w:tc>
              <w:tc>
                <w:tcPr>
                  <w:tcW w:w="1558" w:type="dxa"/>
                  <w:shd w:val="clear" w:color="auto" w:fill="F44A4A"/>
                </w:tcPr>
                <w:p w14:paraId="551D6D0D" w14:textId="77777777" w:rsidR="00C6060C" w:rsidRPr="00233E93" w:rsidRDefault="00C6060C" w:rsidP="00F17296">
                  <w:pPr>
                    <w:framePr w:hSpace="180" w:wrap="around" w:vAnchor="text" w:hAnchor="margin" w:xAlign="center" w:yAlign="inside"/>
                    <w:jc w:val="center"/>
                    <w:rPr>
                      <w:rFonts w:asciiTheme="majorHAnsi" w:hAnsiTheme="majorHAnsi" w:cstheme="majorHAnsi"/>
                      <w:sz w:val="24"/>
                      <w:szCs w:val="24"/>
                      <w:lang w:val="en-IE"/>
                    </w:rPr>
                  </w:pPr>
                  <w:proofErr w:type="spellStart"/>
                  <w:r w:rsidRPr="00233E93">
                    <w:rPr>
                      <w:rFonts w:asciiTheme="majorHAnsi" w:hAnsiTheme="majorHAnsi" w:cstheme="majorHAnsi"/>
                      <w:b/>
                      <w:color w:val="FFFFFF"/>
                      <w:sz w:val="24"/>
                      <w:szCs w:val="24"/>
                    </w:rPr>
                    <w:t>Yr</w:t>
                  </w:r>
                  <w:proofErr w:type="spellEnd"/>
                  <w:r w:rsidRPr="00233E93">
                    <w:rPr>
                      <w:rFonts w:asciiTheme="majorHAnsi" w:hAnsiTheme="majorHAnsi" w:cstheme="majorHAnsi"/>
                      <w:b/>
                      <w:color w:val="FFFFFF"/>
                      <w:sz w:val="24"/>
                      <w:szCs w:val="24"/>
                    </w:rPr>
                    <w:t>-</w:t>
                  </w:r>
                  <w:r w:rsidRPr="00233E93">
                    <w:rPr>
                      <w:rFonts w:asciiTheme="majorHAnsi" w:hAnsiTheme="majorHAnsi" w:cstheme="majorHAnsi"/>
                      <w:b/>
                      <w:color w:val="FFFFFF"/>
                      <w:sz w:val="24"/>
                      <w:szCs w:val="24"/>
                      <w:lang w:val="en-IE"/>
                    </w:rPr>
                    <w:t>2</w:t>
                  </w:r>
                </w:p>
              </w:tc>
              <w:tc>
                <w:tcPr>
                  <w:tcW w:w="1702" w:type="dxa"/>
                  <w:shd w:val="clear" w:color="auto" w:fill="F44A4A"/>
                </w:tcPr>
                <w:p w14:paraId="64ED67BC" w14:textId="77777777" w:rsidR="00C6060C" w:rsidRPr="00233E93" w:rsidRDefault="00C6060C" w:rsidP="00F17296">
                  <w:pPr>
                    <w:framePr w:hSpace="180" w:wrap="around" w:vAnchor="text" w:hAnchor="margin" w:xAlign="center" w:yAlign="inside"/>
                    <w:jc w:val="center"/>
                    <w:rPr>
                      <w:rFonts w:asciiTheme="majorHAnsi" w:hAnsiTheme="majorHAnsi" w:cstheme="majorHAnsi"/>
                      <w:sz w:val="24"/>
                      <w:szCs w:val="24"/>
                      <w:lang w:val="en-IE"/>
                    </w:rPr>
                  </w:pPr>
                  <w:proofErr w:type="spellStart"/>
                  <w:r w:rsidRPr="00233E93">
                    <w:rPr>
                      <w:rFonts w:asciiTheme="majorHAnsi" w:hAnsiTheme="majorHAnsi" w:cstheme="majorHAnsi"/>
                      <w:b/>
                      <w:color w:val="FFFFFF"/>
                      <w:sz w:val="24"/>
                      <w:szCs w:val="24"/>
                    </w:rPr>
                    <w:t>Yr</w:t>
                  </w:r>
                  <w:proofErr w:type="spellEnd"/>
                  <w:r w:rsidRPr="00233E93">
                    <w:rPr>
                      <w:rFonts w:asciiTheme="majorHAnsi" w:hAnsiTheme="majorHAnsi" w:cstheme="majorHAnsi"/>
                      <w:b/>
                      <w:color w:val="FFFFFF"/>
                      <w:sz w:val="24"/>
                      <w:szCs w:val="24"/>
                    </w:rPr>
                    <w:t>-</w:t>
                  </w:r>
                  <w:r w:rsidRPr="00233E93">
                    <w:rPr>
                      <w:rFonts w:asciiTheme="majorHAnsi" w:hAnsiTheme="majorHAnsi" w:cstheme="majorHAnsi"/>
                      <w:b/>
                      <w:color w:val="FFFFFF"/>
                      <w:sz w:val="24"/>
                      <w:szCs w:val="24"/>
                      <w:lang w:val="en-IE"/>
                    </w:rPr>
                    <w:t>3</w:t>
                  </w:r>
                </w:p>
              </w:tc>
            </w:tr>
            <w:tr w:rsidR="00C6060C" w:rsidRPr="00233E93" w14:paraId="1D21B439" w14:textId="77777777" w:rsidTr="00C6060C">
              <w:trPr>
                <w:trHeight w:val="261"/>
              </w:trPr>
              <w:tc>
                <w:tcPr>
                  <w:tcW w:w="3403" w:type="dxa"/>
                  <w:shd w:val="clear" w:color="auto" w:fill="auto"/>
                </w:tcPr>
                <w:p w14:paraId="6C9E99C3" w14:textId="77777777" w:rsidR="00C6060C" w:rsidRPr="00233E93" w:rsidRDefault="00C6060C" w:rsidP="00F17296">
                  <w:pPr>
                    <w:framePr w:hSpace="180" w:wrap="around" w:vAnchor="text" w:hAnchor="margin" w:xAlign="center" w:yAlign="inside"/>
                    <w:rPr>
                      <w:rFonts w:asciiTheme="majorHAnsi" w:hAnsiTheme="majorHAnsi" w:cstheme="majorHAnsi"/>
                      <w:sz w:val="24"/>
                      <w:szCs w:val="24"/>
                    </w:rPr>
                  </w:pPr>
                  <w:proofErr w:type="spellStart"/>
                  <w:r w:rsidRPr="00233E93">
                    <w:rPr>
                      <w:rFonts w:asciiTheme="majorHAnsi" w:hAnsiTheme="majorHAnsi" w:cstheme="majorHAnsi"/>
                      <w:b/>
                      <w:sz w:val="24"/>
                      <w:szCs w:val="24"/>
                    </w:rPr>
                    <w:t>Please</w:t>
                  </w:r>
                  <w:proofErr w:type="spellEnd"/>
                  <w:r w:rsidRPr="00233E93">
                    <w:rPr>
                      <w:rFonts w:asciiTheme="majorHAnsi" w:hAnsiTheme="majorHAnsi" w:cstheme="majorHAnsi"/>
                      <w:b/>
                      <w:sz w:val="24"/>
                      <w:szCs w:val="24"/>
                    </w:rPr>
                    <w:t xml:space="preserve"> </w:t>
                  </w:r>
                  <w:proofErr w:type="spellStart"/>
                  <w:r w:rsidRPr="00233E93">
                    <w:rPr>
                      <w:rFonts w:asciiTheme="majorHAnsi" w:hAnsiTheme="majorHAnsi" w:cstheme="majorHAnsi"/>
                      <w:b/>
                      <w:sz w:val="24"/>
                      <w:szCs w:val="24"/>
                    </w:rPr>
                    <w:t>Specify</w:t>
                  </w:r>
                  <w:proofErr w:type="spellEnd"/>
                  <w:r w:rsidRPr="00233E93">
                    <w:rPr>
                      <w:rFonts w:asciiTheme="majorHAnsi" w:hAnsiTheme="majorHAnsi" w:cstheme="majorHAnsi"/>
                      <w:b/>
                      <w:sz w:val="24"/>
                      <w:szCs w:val="24"/>
                    </w:rPr>
                    <w:t xml:space="preserve"> </w:t>
                  </w:r>
                  <w:proofErr w:type="spellStart"/>
                  <w:r w:rsidRPr="00233E93">
                    <w:rPr>
                      <w:rFonts w:asciiTheme="majorHAnsi" w:hAnsiTheme="majorHAnsi" w:cstheme="majorHAnsi"/>
                      <w:b/>
                      <w:sz w:val="24"/>
                      <w:szCs w:val="24"/>
                    </w:rPr>
                    <w:t>Year</w:t>
                  </w:r>
                  <w:proofErr w:type="spellEnd"/>
                  <w:r w:rsidRPr="00233E93">
                    <w:rPr>
                      <w:rFonts w:asciiTheme="majorHAnsi" w:hAnsiTheme="majorHAnsi" w:cstheme="majorHAnsi"/>
                      <w:b/>
                      <w:sz w:val="24"/>
                      <w:szCs w:val="24"/>
                    </w:rPr>
                    <w:t xml:space="preserve"> </w:t>
                  </w:r>
                </w:p>
              </w:tc>
              <w:tc>
                <w:tcPr>
                  <w:tcW w:w="1701" w:type="dxa"/>
                  <w:shd w:val="clear" w:color="auto" w:fill="auto"/>
                </w:tcPr>
                <w:p w14:paraId="1B7DCD4C" w14:textId="77777777" w:rsidR="00C6060C" w:rsidRPr="00233E93" w:rsidRDefault="00C6060C" w:rsidP="00F17296">
                  <w:pPr>
                    <w:framePr w:hSpace="180" w:wrap="around" w:vAnchor="text" w:hAnchor="margin" w:xAlign="center" w:yAlign="inside"/>
                    <w:snapToGrid w:val="0"/>
                    <w:jc w:val="center"/>
                    <w:rPr>
                      <w:rFonts w:asciiTheme="majorHAnsi" w:hAnsiTheme="majorHAnsi" w:cstheme="majorHAnsi"/>
                      <w:sz w:val="24"/>
                      <w:szCs w:val="24"/>
                    </w:rPr>
                  </w:pPr>
                </w:p>
              </w:tc>
              <w:tc>
                <w:tcPr>
                  <w:tcW w:w="1558" w:type="dxa"/>
                  <w:shd w:val="clear" w:color="auto" w:fill="auto"/>
                </w:tcPr>
                <w:p w14:paraId="4439A5F7" w14:textId="77777777" w:rsidR="00C6060C" w:rsidRPr="00233E93" w:rsidRDefault="00C6060C" w:rsidP="00F17296">
                  <w:pPr>
                    <w:framePr w:hSpace="180" w:wrap="around" w:vAnchor="text" w:hAnchor="margin" w:xAlign="center" w:yAlign="inside"/>
                    <w:snapToGrid w:val="0"/>
                    <w:jc w:val="center"/>
                    <w:rPr>
                      <w:rFonts w:asciiTheme="majorHAnsi" w:hAnsiTheme="majorHAnsi" w:cstheme="majorHAnsi"/>
                      <w:sz w:val="24"/>
                      <w:szCs w:val="24"/>
                    </w:rPr>
                  </w:pPr>
                </w:p>
              </w:tc>
              <w:tc>
                <w:tcPr>
                  <w:tcW w:w="1702" w:type="dxa"/>
                  <w:shd w:val="clear" w:color="auto" w:fill="auto"/>
                </w:tcPr>
                <w:p w14:paraId="72A0C7E6" w14:textId="77777777" w:rsidR="00C6060C" w:rsidRPr="00233E93" w:rsidRDefault="00C6060C" w:rsidP="00F17296">
                  <w:pPr>
                    <w:framePr w:hSpace="180" w:wrap="around" w:vAnchor="text" w:hAnchor="margin" w:xAlign="center" w:yAlign="inside"/>
                    <w:snapToGrid w:val="0"/>
                    <w:jc w:val="center"/>
                    <w:rPr>
                      <w:rFonts w:asciiTheme="majorHAnsi" w:hAnsiTheme="majorHAnsi" w:cstheme="majorHAnsi"/>
                      <w:sz w:val="24"/>
                      <w:szCs w:val="24"/>
                    </w:rPr>
                  </w:pPr>
                </w:p>
              </w:tc>
            </w:tr>
            <w:tr w:rsidR="00C6060C" w:rsidRPr="00233E93" w14:paraId="6BA1DE20" w14:textId="77777777" w:rsidTr="00C6060C">
              <w:trPr>
                <w:trHeight w:val="261"/>
              </w:trPr>
              <w:tc>
                <w:tcPr>
                  <w:tcW w:w="3403" w:type="dxa"/>
                  <w:shd w:val="clear" w:color="auto" w:fill="auto"/>
                </w:tcPr>
                <w:p w14:paraId="310BB750" w14:textId="77777777" w:rsidR="00C6060C" w:rsidRPr="00233E93" w:rsidRDefault="00C6060C" w:rsidP="00F17296">
                  <w:pPr>
                    <w:framePr w:hSpace="180" w:wrap="around" w:vAnchor="text" w:hAnchor="margin" w:xAlign="center" w:yAlign="inside"/>
                    <w:rPr>
                      <w:rFonts w:asciiTheme="majorHAnsi" w:hAnsiTheme="majorHAnsi" w:cstheme="majorHAnsi"/>
                      <w:sz w:val="24"/>
                      <w:szCs w:val="24"/>
                    </w:rPr>
                  </w:pPr>
                  <w:r w:rsidRPr="00233E93">
                    <w:rPr>
                      <w:rFonts w:asciiTheme="majorHAnsi" w:hAnsiTheme="majorHAnsi" w:cstheme="majorHAnsi"/>
                      <w:b/>
                      <w:sz w:val="24"/>
                      <w:szCs w:val="24"/>
                    </w:rPr>
                    <w:t> </w:t>
                  </w:r>
                </w:p>
              </w:tc>
              <w:tc>
                <w:tcPr>
                  <w:tcW w:w="1701" w:type="dxa"/>
                  <w:shd w:val="clear" w:color="auto" w:fill="F44A4A"/>
                </w:tcPr>
                <w:p w14:paraId="29845247" w14:textId="77777777" w:rsidR="00C6060C" w:rsidRPr="00233E93" w:rsidRDefault="00C6060C" w:rsidP="00F17296">
                  <w:pPr>
                    <w:framePr w:hSpace="180" w:wrap="around" w:vAnchor="text" w:hAnchor="margin" w:xAlign="center" w:yAlign="inside"/>
                    <w:jc w:val="center"/>
                    <w:rPr>
                      <w:rFonts w:asciiTheme="majorHAnsi" w:hAnsiTheme="majorHAnsi" w:cstheme="majorHAnsi"/>
                      <w:sz w:val="24"/>
                      <w:szCs w:val="24"/>
                    </w:rPr>
                  </w:pPr>
                  <w:r w:rsidRPr="00233E93">
                    <w:rPr>
                      <w:rFonts w:asciiTheme="majorHAnsi" w:hAnsiTheme="majorHAnsi" w:cstheme="majorHAnsi"/>
                      <w:b/>
                      <w:color w:val="FFFFFF"/>
                      <w:sz w:val="24"/>
                      <w:szCs w:val="24"/>
                    </w:rPr>
                    <w:t>€</w:t>
                  </w:r>
                </w:p>
              </w:tc>
              <w:tc>
                <w:tcPr>
                  <w:tcW w:w="1558" w:type="dxa"/>
                  <w:shd w:val="clear" w:color="auto" w:fill="F44A4A"/>
                </w:tcPr>
                <w:p w14:paraId="54553BF1" w14:textId="77777777" w:rsidR="00C6060C" w:rsidRPr="00233E93" w:rsidRDefault="00C6060C" w:rsidP="00F17296">
                  <w:pPr>
                    <w:framePr w:hSpace="180" w:wrap="around" w:vAnchor="text" w:hAnchor="margin" w:xAlign="center" w:yAlign="inside"/>
                    <w:jc w:val="center"/>
                    <w:rPr>
                      <w:rFonts w:asciiTheme="majorHAnsi" w:hAnsiTheme="majorHAnsi" w:cstheme="majorHAnsi"/>
                      <w:sz w:val="24"/>
                      <w:szCs w:val="24"/>
                    </w:rPr>
                  </w:pPr>
                  <w:r w:rsidRPr="00233E93">
                    <w:rPr>
                      <w:rFonts w:asciiTheme="majorHAnsi" w:hAnsiTheme="majorHAnsi" w:cstheme="majorHAnsi"/>
                      <w:b/>
                      <w:color w:val="FFFFFF"/>
                      <w:sz w:val="24"/>
                      <w:szCs w:val="24"/>
                    </w:rPr>
                    <w:t>€</w:t>
                  </w:r>
                </w:p>
              </w:tc>
              <w:tc>
                <w:tcPr>
                  <w:tcW w:w="1702" w:type="dxa"/>
                  <w:shd w:val="clear" w:color="auto" w:fill="F44A4A"/>
                </w:tcPr>
                <w:p w14:paraId="64E977B2" w14:textId="77777777" w:rsidR="00C6060C" w:rsidRPr="00233E93" w:rsidRDefault="00C6060C" w:rsidP="00F17296">
                  <w:pPr>
                    <w:framePr w:hSpace="180" w:wrap="around" w:vAnchor="text" w:hAnchor="margin" w:xAlign="center" w:yAlign="inside"/>
                    <w:jc w:val="center"/>
                    <w:rPr>
                      <w:rFonts w:asciiTheme="majorHAnsi" w:hAnsiTheme="majorHAnsi" w:cstheme="majorHAnsi"/>
                      <w:sz w:val="24"/>
                      <w:szCs w:val="24"/>
                    </w:rPr>
                  </w:pPr>
                  <w:r w:rsidRPr="00233E93">
                    <w:rPr>
                      <w:rFonts w:asciiTheme="majorHAnsi" w:hAnsiTheme="majorHAnsi" w:cstheme="majorHAnsi"/>
                      <w:b/>
                      <w:color w:val="FFFFFF"/>
                      <w:sz w:val="24"/>
                      <w:szCs w:val="24"/>
                    </w:rPr>
                    <w:t>€</w:t>
                  </w:r>
                </w:p>
              </w:tc>
            </w:tr>
            <w:tr w:rsidR="00C6060C" w:rsidRPr="00233E93" w14:paraId="1B7CABB1" w14:textId="77777777" w:rsidTr="00C6060C">
              <w:trPr>
                <w:trHeight w:val="261"/>
              </w:trPr>
              <w:tc>
                <w:tcPr>
                  <w:tcW w:w="3403" w:type="dxa"/>
                  <w:shd w:val="clear" w:color="auto" w:fill="auto"/>
                </w:tcPr>
                <w:p w14:paraId="3BD35222" w14:textId="77777777" w:rsidR="00C6060C" w:rsidRPr="00233E93" w:rsidRDefault="00C6060C" w:rsidP="00F17296">
                  <w:pPr>
                    <w:framePr w:hSpace="180" w:wrap="around" w:vAnchor="text" w:hAnchor="margin" w:xAlign="center" w:yAlign="inside"/>
                    <w:rPr>
                      <w:rFonts w:asciiTheme="majorHAnsi" w:hAnsiTheme="majorHAnsi" w:cstheme="majorHAnsi"/>
                      <w:sz w:val="24"/>
                      <w:szCs w:val="24"/>
                      <w:lang w:val="en-IE"/>
                    </w:rPr>
                  </w:pPr>
                  <w:proofErr w:type="spellStart"/>
                  <w:r w:rsidRPr="00233E93">
                    <w:rPr>
                      <w:rFonts w:asciiTheme="majorHAnsi" w:hAnsiTheme="majorHAnsi" w:cstheme="majorHAnsi"/>
                      <w:b/>
                      <w:sz w:val="24"/>
                      <w:szCs w:val="24"/>
                    </w:rPr>
                    <w:t>Turnover</w:t>
                  </w:r>
                  <w:proofErr w:type="spellEnd"/>
                  <w:r w:rsidRPr="00233E93">
                    <w:rPr>
                      <w:rFonts w:asciiTheme="majorHAnsi" w:hAnsiTheme="majorHAnsi" w:cstheme="majorHAnsi"/>
                      <w:b/>
                      <w:sz w:val="24"/>
                      <w:szCs w:val="24"/>
                      <w:lang w:val="en-IE"/>
                    </w:rPr>
                    <w:t xml:space="preserve"> (€)</w:t>
                  </w:r>
                </w:p>
              </w:tc>
              <w:tc>
                <w:tcPr>
                  <w:tcW w:w="1701" w:type="dxa"/>
                  <w:shd w:val="clear" w:color="auto" w:fill="auto"/>
                </w:tcPr>
                <w:p w14:paraId="3502BA65" w14:textId="77777777" w:rsidR="00C6060C" w:rsidRPr="00233E93" w:rsidRDefault="00C6060C" w:rsidP="00F17296">
                  <w:pPr>
                    <w:framePr w:hSpace="180" w:wrap="around" w:vAnchor="text" w:hAnchor="margin" w:xAlign="center" w:yAlign="inside"/>
                    <w:snapToGrid w:val="0"/>
                    <w:jc w:val="right"/>
                    <w:rPr>
                      <w:rFonts w:asciiTheme="majorHAnsi" w:eastAsia="Arial Unicode MS" w:hAnsiTheme="majorHAnsi" w:cstheme="majorHAnsi"/>
                      <w:sz w:val="24"/>
                      <w:szCs w:val="24"/>
                    </w:rPr>
                  </w:pPr>
                </w:p>
              </w:tc>
              <w:tc>
                <w:tcPr>
                  <w:tcW w:w="1558" w:type="dxa"/>
                  <w:shd w:val="clear" w:color="auto" w:fill="auto"/>
                </w:tcPr>
                <w:p w14:paraId="44B57894" w14:textId="77777777" w:rsidR="00C6060C" w:rsidRPr="00233E93" w:rsidRDefault="00C6060C" w:rsidP="00F17296">
                  <w:pPr>
                    <w:framePr w:hSpace="180" w:wrap="around" w:vAnchor="text" w:hAnchor="margin" w:xAlign="center" w:yAlign="inside"/>
                    <w:snapToGrid w:val="0"/>
                    <w:jc w:val="right"/>
                    <w:rPr>
                      <w:rFonts w:asciiTheme="majorHAnsi" w:eastAsia="Arial Unicode MS" w:hAnsiTheme="majorHAnsi" w:cstheme="majorHAnsi"/>
                      <w:sz w:val="24"/>
                      <w:szCs w:val="24"/>
                    </w:rPr>
                  </w:pPr>
                </w:p>
              </w:tc>
              <w:tc>
                <w:tcPr>
                  <w:tcW w:w="1702" w:type="dxa"/>
                  <w:shd w:val="clear" w:color="auto" w:fill="auto"/>
                </w:tcPr>
                <w:p w14:paraId="00DF8EFA" w14:textId="77777777" w:rsidR="00C6060C" w:rsidRPr="00233E93" w:rsidRDefault="00C6060C" w:rsidP="00F17296">
                  <w:pPr>
                    <w:framePr w:hSpace="180" w:wrap="around" w:vAnchor="text" w:hAnchor="margin" w:xAlign="center" w:yAlign="inside"/>
                    <w:snapToGrid w:val="0"/>
                    <w:jc w:val="right"/>
                    <w:rPr>
                      <w:rFonts w:asciiTheme="majorHAnsi" w:eastAsia="Arial Unicode MS" w:hAnsiTheme="majorHAnsi" w:cstheme="majorHAnsi"/>
                      <w:sz w:val="24"/>
                      <w:szCs w:val="24"/>
                    </w:rPr>
                  </w:pPr>
                </w:p>
              </w:tc>
            </w:tr>
            <w:bookmarkEnd w:id="2"/>
          </w:tbl>
          <w:p w14:paraId="14DCF78A" w14:textId="77777777" w:rsidR="00C6060C" w:rsidRPr="00233E93" w:rsidRDefault="00C6060C" w:rsidP="0034022C">
            <w:pPr>
              <w:jc w:val="both"/>
              <w:rPr>
                <w:rFonts w:asciiTheme="majorHAnsi" w:hAnsiTheme="majorHAnsi" w:cstheme="majorHAnsi"/>
                <w:color w:val="1F2D54"/>
              </w:rPr>
            </w:pPr>
          </w:p>
          <w:p w14:paraId="0EF66A50" w14:textId="77777777" w:rsidR="007C1637" w:rsidRPr="00233E93" w:rsidRDefault="007C1637" w:rsidP="0034022C">
            <w:pPr>
              <w:jc w:val="both"/>
              <w:rPr>
                <w:rFonts w:asciiTheme="majorHAnsi" w:hAnsiTheme="majorHAnsi" w:cstheme="majorHAnsi"/>
                <w:color w:val="1F2D54"/>
              </w:rPr>
            </w:pPr>
            <w:r w:rsidRPr="00233E93">
              <w:rPr>
                <w:rFonts w:asciiTheme="majorHAnsi" w:hAnsiTheme="majorHAnsi" w:cstheme="majorHAnsi"/>
                <w:color w:val="1F2D54"/>
              </w:rPr>
              <w:t xml:space="preserve">To demonstrate this turnover requirement, Candidates must submit with their </w:t>
            </w:r>
            <w:proofErr w:type="gramStart"/>
            <w:r w:rsidRPr="00233E93">
              <w:rPr>
                <w:rFonts w:asciiTheme="majorHAnsi" w:hAnsiTheme="majorHAnsi" w:cstheme="majorHAnsi"/>
                <w:color w:val="1F2D54"/>
              </w:rPr>
              <w:t>Application</w:t>
            </w:r>
            <w:proofErr w:type="gramEnd"/>
            <w:r w:rsidRPr="00233E93">
              <w:rPr>
                <w:rFonts w:asciiTheme="majorHAnsi" w:hAnsiTheme="majorHAnsi" w:cstheme="majorHAnsi"/>
                <w:color w:val="1F2D54"/>
              </w:rPr>
              <w:t xml:space="preserve"> any of the following documentary evidence; financial accounts or where the Candidates’ accounts are audited then audited financial accounts, accountant’s letter/certificate, or auditor’s letter/certificate</w:t>
            </w:r>
          </w:p>
          <w:tbl>
            <w:tblPr>
              <w:tblStyle w:val="TableGrid"/>
              <w:tblW w:w="8720" w:type="dxa"/>
              <w:tblInd w:w="296" w:type="dxa"/>
              <w:tblLook w:val="04A0" w:firstRow="1" w:lastRow="0" w:firstColumn="1" w:lastColumn="0" w:noHBand="0" w:noVBand="1"/>
            </w:tblPr>
            <w:tblGrid>
              <w:gridCol w:w="4594"/>
              <w:gridCol w:w="4126"/>
            </w:tblGrid>
            <w:tr w:rsidR="00233E93" w:rsidRPr="00233E93" w14:paraId="2D246BCB" w14:textId="77777777" w:rsidTr="00233E93">
              <w:tc>
                <w:tcPr>
                  <w:tcW w:w="4594" w:type="dxa"/>
                  <w:shd w:val="clear" w:color="auto" w:fill="auto"/>
                </w:tcPr>
                <w:p w14:paraId="2BACF27D" w14:textId="621A7829" w:rsidR="00233E93" w:rsidRPr="00233E93" w:rsidRDefault="00233E93"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 w:val="22"/>
                    </w:rPr>
                  </w:pPr>
                  <w:r w:rsidRPr="00233E93">
                    <w:rPr>
                      <w:rFonts w:asciiTheme="majorHAnsi" w:hAnsiTheme="majorHAnsi" w:cstheme="majorHAnsi"/>
                      <w:b/>
                      <w:bCs/>
                      <w:szCs w:val="22"/>
                    </w:rPr>
                    <w:t>Accounts Attached?</w:t>
                  </w:r>
                </w:p>
              </w:tc>
              <w:tc>
                <w:tcPr>
                  <w:tcW w:w="4126" w:type="dxa"/>
                  <w:shd w:val="clear" w:color="auto" w:fill="auto"/>
                </w:tcPr>
                <w:p w14:paraId="24DF7F53" w14:textId="77777777" w:rsidR="00233E93" w:rsidRPr="00233E93" w:rsidRDefault="00F17296"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sz w:val="22"/>
                    </w:rPr>
                  </w:pPr>
                  <w:sdt>
                    <w:sdtPr>
                      <w:rPr>
                        <w:rFonts w:asciiTheme="majorHAnsi" w:hAnsiTheme="majorHAnsi" w:cstheme="majorHAnsi"/>
                        <w:b/>
                        <w:bCs/>
                        <w:color w:val="000000"/>
                        <w:lang w:eastAsia="en-IE"/>
                      </w:rPr>
                      <w:id w:val="-1974049841"/>
                      <w:placeholder>
                        <w:docPart w:val="081258BCB1974A89AAE4681288F6ADBB"/>
                      </w:placeholder>
                      <w:showingPlcHdr/>
                      <w:comboBox>
                        <w:listItem w:value="Choose an item."/>
                        <w:listItem w:displayText="Yes" w:value="Yes"/>
                        <w:listItem w:displayText="No" w:value="No"/>
                      </w:comboBox>
                    </w:sdtPr>
                    <w:sdtEndPr/>
                    <w:sdtContent>
                      <w:r w:rsidR="00233E93" w:rsidRPr="00233E93">
                        <w:rPr>
                          <w:rStyle w:val="PlaceholderText"/>
                          <w:rFonts w:asciiTheme="majorHAnsi" w:hAnsiTheme="majorHAnsi" w:cstheme="majorHAnsi"/>
                        </w:rPr>
                        <w:t>Choose an item.</w:t>
                      </w:r>
                    </w:sdtContent>
                  </w:sdt>
                </w:p>
              </w:tc>
            </w:tr>
          </w:tbl>
          <w:p w14:paraId="5D4E1CD0" w14:textId="77777777" w:rsidR="00CC4AE1" w:rsidRPr="00233E93" w:rsidRDefault="00CC4AE1" w:rsidP="0034022C">
            <w:pPr>
              <w:jc w:val="both"/>
              <w:rPr>
                <w:rFonts w:asciiTheme="majorHAnsi" w:hAnsiTheme="majorHAnsi" w:cstheme="majorHAnsi"/>
                <w:color w:val="1F3864" w:themeColor="accent5" w:themeShade="80"/>
              </w:rPr>
            </w:pPr>
          </w:p>
          <w:p w14:paraId="08E55BDC" w14:textId="0323C45F" w:rsidR="00CC4AE1" w:rsidRPr="00357ED2" w:rsidRDefault="00CC4AE1" w:rsidP="0034022C">
            <w:pPr>
              <w:jc w:val="both"/>
              <w:rPr>
                <w:color w:val="1F3864" w:themeColor="accent5" w:themeShade="80"/>
              </w:rPr>
            </w:pPr>
          </w:p>
        </w:tc>
      </w:tr>
      <w:tr w:rsidR="001B4004" w:rsidRPr="00357ED2" w14:paraId="236255BF" w14:textId="77777777" w:rsidTr="001B4004">
        <w:tblPrEx>
          <w:shd w:val="clear" w:color="auto" w:fill="DEEAF6"/>
        </w:tblPrEx>
        <w:tc>
          <w:tcPr>
            <w:tcW w:w="9242" w:type="dxa"/>
            <w:shd w:val="clear" w:color="auto" w:fill="3C7871"/>
          </w:tcPr>
          <w:p w14:paraId="1A1B463D" w14:textId="75DE38F5" w:rsidR="001B4004" w:rsidRPr="0034022C" w:rsidRDefault="001B4004" w:rsidP="001B4004">
            <w:pPr>
              <w:spacing w:after="0" w:line="240" w:lineRule="auto"/>
              <w:jc w:val="center"/>
              <w:rPr>
                <w:rFonts w:cstheme="minorHAnsi"/>
                <w:color w:val="1F2D54"/>
              </w:rPr>
            </w:pPr>
            <w:r w:rsidRPr="001B4004">
              <w:rPr>
                <w:rFonts w:ascii="Calibri" w:eastAsia="Calibri" w:hAnsi="Calibri" w:cs="Calibri"/>
                <w:b/>
                <w:bCs/>
                <w:color w:val="EC8C1D"/>
                <w:sz w:val="32"/>
                <w:szCs w:val="32"/>
                <w:lang w:val="en-US"/>
              </w:rPr>
              <w:t>Insurance Levels</w:t>
            </w:r>
          </w:p>
        </w:tc>
      </w:tr>
      <w:tr w:rsidR="001B4004" w:rsidRPr="00357ED2" w14:paraId="7089FFFE" w14:textId="77777777" w:rsidTr="002C724A">
        <w:tblPrEx>
          <w:shd w:val="clear" w:color="auto" w:fill="DEEAF6"/>
        </w:tblPrEx>
        <w:trPr>
          <w:trHeight w:val="4575"/>
        </w:trPr>
        <w:tc>
          <w:tcPr>
            <w:tcW w:w="9242" w:type="dxa"/>
            <w:shd w:val="clear" w:color="auto" w:fill="DDEEEC"/>
            <w:vAlign w:val="center"/>
          </w:tcPr>
          <w:p w14:paraId="2E3EB5AA" w14:textId="0B18F9FE" w:rsidR="001B4004" w:rsidRDefault="00AE4E89" w:rsidP="001B4004">
            <w:pPr>
              <w:jc w:val="both"/>
              <w:rPr>
                <w:rFonts w:cstheme="minorHAnsi"/>
                <w:color w:val="1F2D54"/>
              </w:rPr>
            </w:pPr>
            <w:r w:rsidRPr="00AE4E89">
              <w:rPr>
                <w:rFonts w:cstheme="minorHAnsi"/>
                <w:color w:val="1F2D54"/>
              </w:rPr>
              <w:t>4a.4.</w:t>
            </w:r>
            <w:r w:rsidRPr="00AE4E89">
              <w:rPr>
                <w:rFonts w:cstheme="minorHAnsi"/>
                <w:color w:val="1F2D54"/>
              </w:rPr>
              <w:tab/>
              <w:t xml:space="preserve">Please provide details of your current insurance cover. The SJoG CS’s insurance requirements are set out below.  </w:t>
            </w:r>
          </w:p>
          <w:tbl>
            <w:tblPr>
              <w:tblStyle w:val="TableGrid"/>
              <w:tblW w:w="7415" w:type="dxa"/>
              <w:tblInd w:w="846" w:type="dxa"/>
              <w:tblLook w:val="0000" w:firstRow="0" w:lastRow="0" w:firstColumn="0" w:lastColumn="0" w:noHBand="0" w:noVBand="0"/>
            </w:tblPr>
            <w:tblGrid>
              <w:gridCol w:w="3344"/>
              <w:gridCol w:w="2160"/>
              <w:gridCol w:w="1911"/>
            </w:tblGrid>
            <w:tr w:rsidR="00B765F9" w:rsidRPr="00BC488E" w14:paraId="67CB9E07" w14:textId="77777777" w:rsidTr="00EC60CB">
              <w:trPr>
                <w:trHeight w:val="142"/>
              </w:trPr>
              <w:tc>
                <w:tcPr>
                  <w:tcW w:w="3344" w:type="dxa"/>
                  <w:shd w:val="clear" w:color="auto" w:fill="F44A4A"/>
                </w:tcPr>
                <w:p w14:paraId="45513CE9" w14:textId="77777777" w:rsidR="00B765F9" w:rsidRPr="00BC488E" w:rsidRDefault="00B765F9" w:rsidP="00F17296">
                  <w:pPr>
                    <w:framePr w:hSpace="180" w:wrap="around" w:vAnchor="text" w:hAnchor="margin" w:xAlign="center" w:yAlign="inside"/>
                    <w:suppressAutoHyphens/>
                    <w:jc w:val="center"/>
                    <w:rPr>
                      <w:rFonts w:ascii="Atkinson Hyperlegible" w:hAnsi="Atkinson Hyperlegible" w:cstheme="minorHAnsi"/>
                      <w:spacing w:val="-2"/>
                    </w:rPr>
                  </w:pPr>
                  <w:proofErr w:type="spellStart"/>
                  <w:r w:rsidRPr="00BC488E">
                    <w:rPr>
                      <w:rFonts w:ascii="Atkinson Hyperlegible" w:hAnsi="Atkinson Hyperlegible" w:cstheme="minorHAnsi"/>
                      <w:b/>
                      <w:color w:val="FFFFFF"/>
                      <w:spacing w:val="-2"/>
                    </w:rPr>
                    <w:t>Insurance</w:t>
                  </w:r>
                  <w:proofErr w:type="spellEnd"/>
                  <w:r w:rsidRPr="00BC488E">
                    <w:rPr>
                      <w:rFonts w:ascii="Atkinson Hyperlegible" w:hAnsi="Atkinson Hyperlegible" w:cstheme="minorHAnsi"/>
                      <w:b/>
                      <w:color w:val="FFFFFF"/>
                      <w:spacing w:val="-2"/>
                    </w:rPr>
                    <w:t xml:space="preserve"> </w:t>
                  </w:r>
                  <w:proofErr w:type="spellStart"/>
                  <w:r w:rsidRPr="00BC488E">
                    <w:rPr>
                      <w:rFonts w:ascii="Atkinson Hyperlegible" w:hAnsi="Atkinson Hyperlegible" w:cstheme="minorHAnsi"/>
                      <w:b/>
                      <w:color w:val="FFFFFF"/>
                      <w:spacing w:val="-2"/>
                    </w:rPr>
                    <w:t>Type</w:t>
                  </w:r>
                  <w:proofErr w:type="spellEnd"/>
                </w:p>
              </w:tc>
              <w:tc>
                <w:tcPr>
                  <w:tcW w:w="2160" w:type="dxa"/>
                  <w:shd w:val="clear" w:color="auto" w:fill="F44A4A"/>
                </w:tcPr>
                <w:p w14:paraId="589A8C83" w14:textId="77777777" w:rsidR="00B765F9" w:rsidRPr="00BC488E" w:rsidRDefault="00B765F9" w:rsidP="00F17296">
                  <w:pPr>
                    <w:framePr w:hSpace="180" w:wrap="around" w:vAnchor="text" w:hAnchor="margin" w:xAlign="center" w:yAlign="inside"/>
                    <w:suppressAutoHyphens/>
                    <w:jc w:val="center"/>
                    <w:rPr>
                      <w:rFonts w:ascii="Atkinson Hyperlegible" w:hAnsi="Atkinson Hyperlegible" w:cstheme="minorHAnsi"/>
                      <w:spacing w:val="-2"/>
                    </w:rPr>
                  </w:pPr>
                  <w:r w:rsidRPr="00BC488E">
                    <w:rPr>
                      <w:rFonts w:ascii="Atkinson Hyperlegible" w:hAnsi="Atkinson Hyperlegible" w:cstheme="minorHAnsi"/>
                      <w:b/>
                      <w:color w:val="FFFFFF"/>
                      <w:spacing w:val="-2"/>
                      <w:lang w:val="en-IE"/>
                    </w:rPr>
                    <w:t>SJOG CS</w:t>
                  </w:r>
                  <w:r w:rsidRPr="00BC488E">
                    <w:rPr>
                      <w:rFonts w:ascii="Atkinson Hyperlegible" w:hAnsi="Atkinson Hyperlegible" w:cstheme="minorHAnsi"/>
                      <w:b/>
                      <w:color w:val="FFFFFF"/>
                      <w:spacing w:val="-2"/>
                    </w:rPr>
                    <w:t xml:space="preserve"> </w:t>
                  </w:r>
                  <w:proofErr w:type="spellStart"/>
                  <w:r w:rsidRPr="00BC488E">
                    <w:rPr>
                      <w:rFonts w:ascii="Atkinson Hyperlegible" w:hAnsi="Atkinson Hyperlegible" w:cstheme="minorHAnsi"/>
                      <w:b/>
                      <w:color w:val="FFFFFF"/>
                      <w:spacing w:val="-2"/>
                    </w:rPr>
                    <w:t>Requirement</w:t>
                  </w:r>
                  <w:proofErr w:type="spellEnd"/>
                </w:p>
              </w:tc>
              <w:tc>
                <w:tcPr>
                  <w:tcW w:w="1911" w:type="dxa"/>
                  <w:shd w:val="clear" w:color="auto" w:fill="F44A4A"/>
                </w:tcPr>
                <w:p w14:paraId="3C0D5D93" w14:textId="77777777" w:rsidR="00B765F9" w:rsidRPr="00BC488E" w:rsidRDefault="00B765F9" w:rsidP="00F17296">
                  <w:pPr>
                    <w:framePr w:hSpace="180" w:wrap="around" w:vAnchor="text" w:hAnchor="margin" w:xAlign="center" w:yAlign="inside"/>
                    <w:suppressAutoHyphens/>
                    <w:jc w:val="center"/>
                    <w:rPr>
                      <w:rFonts w:ascii="Atkinson Hyperlegible" w:hAnsi="Atkinson Hyperlegible" w:cstheme="minorHAnsi"/>
                      <w:spacing w:val="-2"/>
                    </w:rPr>
                  </w:pPr>
                  <w:proofErr w:type="spellStart"/>
                  <w:r w:rsidRPr="00BC488E">
                    <w:rPr>
                      <w:rFonts w:ascii="Atkinson Hyperlegible" w:hAnsi="Atkinson Hyperlegible" w:cstheme="minorHAnsi"/>
                      <w:b/>
                      <w:color w:val="FFFFFF"/>
                      <w:spacing w:val="-2"/>
                    </w:rPr>
                    <w:t>Levels</w:t>
                  </w:r>
                  <w:proofErr w:type="spellEnd"/>
                  <w:r w:rsidRPr="00BC488E">
                    <w:rPr>
                      <w:rFonts w:ascii="Atkinson Hyperlegible" w:hAnsi="Atkinson Hyperlegible" w:cstheme="minorHAnsi"/>
                      <w:b/>
                      <w:color w:val="FFFFFF"/>
                      <w:spacing w:val="-2"/>
                    </w:rPr>
                    <w:t xml:space="preserve"> </w:t>
                  </w:r>
                  <w:proofErr w:type="spellStart"/>
                  <w:r w:rsidRPr="00BC488E">
                    <w:rPr>
                      <w:rFonts w:ascii="Atkinson Hyperlegible" w:hAnsi="Atkinson Hyperlegible" w:cstheme="minorHAnsi"/>
                      <w:b/>
                      <w:color w:val="FFFFFF"/>
                      <w:spacing w:val="-2"/>
                    </w:rPr>
                    <w:t>held</w:t>
                  </w:r>
                  <w:proofErr w:type="spellEnd"/>
                  <w:r w:rsidRPr="00BC488E">
                    <w:rPr>
                      <w:rFonts w:ascii="Atkinson Hyperlegible" w:hAnsi="Atkinson Hyperlegible" w:cstheme="minorHAnsi"/>
                      <w:b/>
                      <w:color w:val="FFFFFF"/>
                      <w:spacing w:val="-2"/>
                    </w:rPr>
                    <w:t xml:space="preserve"> </w:t>
                  </w:r>
                  <w:proofErr w:type="spellStart"/>
                  <w:r w:rsidRPr="00BC488E">
                    <w:rPr>
                      <w:rFonts w:ascii="Atkinson Hyperlegible" w:hAnsi="Atkinson Hyperlegible" w:cstheme="minorHAnsi"/>
                      <w:b/>
                      <w:color w:val="FFFFFF"/>
                      <w:spacing w:val="-2"/>
                    </w:rPr>
                    <w:t>by</w:t>
                  </w:r>
                  <w:proofErr w:type="spellEnd"/>
                  <w:r w:rsidRPr="00BC488E">
                    <w:rPr>
                      <w:rFonts w:ascii="Atkinson Hyperlegible" w:hAnsi="Atkinson Hyperlegible" w:cstheme="minorHAnsi"/>
                      <w:b/>
                      <w:color w:val="FFFFFF"/>
                      <w:spacing w:val="-2"/>
                    </w:rPr>
                    <w:t xml:space="preserve"> </w:t>
                  </w:r>
                  <w:proofErr w:type="spellStart"/>
                  <w:r w:rsidRPr="00BC488E">
                    <w:rPr>
                      <w:rFonts w:ascii="Atkinson Hyperlegible" w:hAnsi="Atkinson Hyperlegible" w:cstheme="minorHAnsi"/>
                      <w:b/>
                      <w:color w:val="FFFFFF"/>
                      <w:spacing w:val="-2"/>
                    </w:rPr>
                    <w:t>Tenderer</w:t>
                  </w:r>
                  <w:proofErr w:type="spellEnd"/>
                </w:p>
              </w:tc>
            </w:tr>
            <w:tr w:rsidR="00B765F9" w:rsidRPr="00BC488E" w14:paraId="4D701C2B" w14:textId="77777777" w:rsidTr="00EC60CB">
              <w:tc>
                <w:tcPr>
                  <w:tcW w:w="3344" w:type="dxa"/>
                  <w:shd w:val="clear" w:color="auto" w:fill="auto"/>
                </w:tcPr>
                <w:p w14:paraId="097A5347" w14:textId="77777777" w:rsidR="00B765F9" w:rsidRPr="00BC488E" w:rsidRDefault="00B765F9" w:rsidP="00F17296">
                  <w:pPr>
                    <w:framePr w:hSpace="180" w:wrap="around" w:vAnchor="text" w:hAnchor="margin" w:xAlign="center" w:yAlign="inside"/>
                    <w:suppressAutoHyphens/>
                    <w:rPr>
                      <w:rFonts w:ascii="Atkinson Hyperlegible" w:hAnsi="Atkinson Hyperlegible" w:cstheme="minorHAnsi"/>
                      <w:spacing w:val="-2"/>
                    </w:rPr>
                  </w:pPr>
                  <w:proofErr w:type="spellStart"/>
                  <w:r w:rsidRPr="00BC488E">
                    <w:rPr>
                      <w:rFonts w:ascii="Atkinson Hyperlegible" w:hAnsi="Atkinson Hyperlegible" w:cstheme="minorHAnsi"/>
                    </w:rPr>
                    <w:t>Employer</w:t>
                  </w:r>
                  <w:proofErr w:type="spellEnd"/>
                  <w:r w:rsidRPr="00BC488E">
                    <w:rPr>
                      <w:rFonts w:ascii="Atkinson Hyperlegible" w:hAnsi="Atkinson Hyperlegible" w:cstheme="minorHAnsi"/>
                    </w:rPr>
                    <w:t xml:space="preserve">’s </w:t>
                  </w:r>
                  <w:proofErr w:type="spellStart"/>
                  <w:r w:rsidRPr="00BC488E">
                    <w:rPr>
                      <w:rFonts w:ascii="Atkinson Hyperlegible" w:hAnsi="Atkinson Hyperlegible" w:cstheme="minorHAnsi"/>
                    </w:rPr>
                    <w:t>Liability</w:t>
                  </w:r>
                  <w:proofErr w:type="spellEnd"/>
                </w:p>
              </w:tc>
              <w:tc>
                <w:tcPr>
                  <w:tcW w:w="2160" w:type="dxa"/>
                  <w:shd w:val="clear" w:color="auto" w:fill="auto"/>
                </w:tcPr>
                <w:p w14:paraId="34D99160" w14:textId="77777777" w:rsidR="00B765F9" w:rsidRPr="00BC488E" w:rsidRDefault="00B765F9" w:rsidP="00F17296">
                  <w:pPr>
                    <w:framePr w:hSpace="180" w:wrap="around" w:vAnchor="text" w:hAnchor="margin" w:xAlign="center" w:yAlign="inside"/>
                    <w:suppressAutoHyphens/>
                    <w:jc w:val="center"/>
                    <w:rPr>
                      <w:rFonts w:ascii="Atkinson Hyperlegible" w:hAnsi="Atkinson Hyperlegible" w:cstheme="minorHAnsi"/>
                      <w:spacing w:val="-2"/>
                    </w:rPr>
                  </w:pPr>
                  <w:r w:rsidRPr="00BC488E">
                    <w:rPr>
                      <w:rFonts w:ascii="Atkinson Hyperlegible" w:hAnsi="Atkinson Hyperlegible" w:cstheme="minorHAnsi"/>
                    </w:rPr>
                    <w:t>€13,000,000</w:t>
                  </w:r>
                </w:p>
              </w:tc>
              <w:tc>
                <w:tcPr>
                  <w:tcW w:w="1911" w:type="dxa"/>
                  <w:shd w:val="clear" w:color="auto" w:fill="auto"/>
                </w:tcPr>
                <w:p w14:paraId="19AAEDC3" w14:textId="77777777" w:rsidR="00B765F9" w:rsidRPr="00BC488E" w:rsidRDefault="00B765F9" w:rsidP="00F17296">
                  <w:pPr>
                    <w:framePr w:hSpace="180" w:wrap="around" w:vAnchor="text" w:hAnchor="margin" w:xAlign="center" w:yAlign="inside"/>
                    <w:suppressAutoHyphens/>
                    <w:rPr>
                      <w:rFonts w:ascii="Atkinson Hyperlegible" w:hAnsi="Atkinson Hyperlegible" w:cstheme="minorHAnsi"/>
                      <w:spacing w:val="-2"/>
                    </w:rPr>
                  </w:pPr>
                  <w:r w:rsidRPr="00BC488E">
                    <w:rPr>
                      <w:rFonts w:ascii="Atkinson Hyperlegible" w:hAnsi="Atkinson Hyperlegible" w:cstheme="minorHAnsi"/>
                      <w:spacing w:val="-2"/>
                    </w:rPr>
                    <w:t>€</w:t>
                  </w:r>
                </w:p>
              </w:tc>
            </w:tr>
            <w:tr w:rsidR="00B765F9" w:rsidRPr="00BC488E" w14:paraId="3B2CD45F" w14:textId="77777777" w:rsidTr="00EC60CB">
              <w:tc>
                <w:tcPr>
                  <w:tcW w:w="3344" w:type="dxa"/>
                  <w:shd w:val="clear" w:color="auto" w:fill="auto"/>
                </w:tcPr>
                <w:p w14:paraId="60F57EA7" w14:textId="77777777" w:rsidR="00B765F9" w:rsidRPr="00BC488E" w:rsidRDefault="00B765F9" w:rsidP="00F17296">
                  <w:pPr>
                    <w:framePr w:hSpace="180" w:wrap="around" w:vAnchor="text" w:hAnchor="margin" w:xAlign="center" w:yAlign="inside"/>
                    <w:suppressAutoHyphens/>
                    <w:rPr>
                      <w:rFonts w:ascii="Atkinson Hyperlegible" w:hAnsi="Atkinson Hyperlegible" w:cstheme="minorHAnsi"/>
                      <w:spacing w:val="-2"/>
                    </w:rPr>
                  </w:pPr>
                  <w:proofErr w:type="spellStart"/>
                  <w:r w:rsidRPr="00BC488E">
                    <w:rPr>
                      <w:rFonts w:ascii="Atkinson Hyperlegible" w:hAnsi="Atkinson Hyperlegible" w:cstheme="minorHAnsi"/>
                    </w:rPr>
                    <w:t>Public</w:t>
                  </w:r>
                  <w:proofErr w:type="spellEnd"/>
                  <w:r w:rsidRPr="00BC488E">
                    <w:rPr>
                      <w:rFonts w:ascii="Atkinson Hyperlegible" w:hAnsi="Atkinson Hyperlegible" w:cstheme="minorHAnsi"/>
                    </w:rPr>
                    <w:t xml:space="preserve"> </w:t>
                  </w:r>
                  <w:proofErr w:type="spellStart"/>
                  <w:r w:rsidRPr="00BC488E">
                    <w:rPr>
                      <w:rFonts w:ascii="Atkinson Hyperlegible" w:hAnsi="Atkinson Hyperlegible" w:cstheme="minorHAnsi"/>
                    </w:rPr>
                    <w:t>Liability</w:t>
                  </w:r>
                  <w:proofErr w:type="spellEnd"/>
                </w:p>
              </w:tc>
              <w:tc>
                <w:tcPr>
                  <w:tcW w:w="2160" w:type="dxa"/>
                  <w:shd w:val="clear" w:color="auto" w:fill="auto"/>
                </w:tcPr>
                <w:p w14:paraId="4508AF20" w14:textId="77777777" w:rsidR="00B765F9" w:rsidRPr="00BC488E" w:rsidRDefault="00B765F9" w:rsidP="00F17296">
                  <w:pPr>
                    <w:framePr w:hSpace="180" w:wrap="around" w:vAnchor="text" w:hAnchor="margin" w:xAlign="center" w:yAlign="inside"/>
                    <w:suppressAutoHyphens/>
                    <w:jc w:val="center"/>
                    <w:rPr>
                      <w:rFonts w:ascii="Atkinson Hyperlegible" w:hAnsi="Atkinson Hyperlegible" w:cstheme="minorHAnsi"/>
                      <w:spacing w:val="-2"/>
                    </w:rPr>
                  </w:pPr>
                  <w:r w:rsidRPr="00BC488E">
                    <w:rPr>
                      <w:rFonts w:ascii="Atkinson Hyperlegible" w:hAnsi="Atkinson Hyperlegible" w:cstheme="minorHAnsi"/>
                    </w:rPr>
                    <w:t>€6,500,000</w:t>
                  </w:r>
                </w:p>
              </w:tc>
              <w:tc>
                <w:tcPr>
                  <w:tcW w:w="1911" w:type="dxa"/>
                  <w:shd w:val="clear" w:color="auto" w:fill="auto"/>
                </w:tcPr>
                <w:p w14:paraId="79332C06" w14:textId="77777777" w:rsidR="00B765F9" w:rsidRPr="00BC488E" w:rsidRDefault="00B765F9" w:rsidP="00F17296">
                  <w:pPr>
                    <w:framePr w:hSpace="180" w:wrap="around" w:vAnchor="text" w:hAnchor="margin" w:xAlign="center" w:yAlign="inside"/>
                    <w:suppressAutoHyphens/>
                    <w:rPr>
                      <w:rFonts w:ascii="Atkinson Hyperlegible" w:hAnsi="Atkinson Hyperlegible" w:cstheme="minorHAnsi"/>
                      <w:spacing w:val="-2"/>
                    </w:rPr>
                  </w:pPr>
                  <w:r w:rsidRPr="00BC488E">
                    <w:rPr>
                      <w:rFonts w:ascii="Atkinson Hyperlegible" w:hAnsi="Atkinson Hyperlegible" w:cstheme="minorHAnsi"/>
                      <w:spacing w:val="-2"/>
                    </w:rPr>
                    <w:t>€</w:t>
                  </w:r>
                </w:p>
              </w:tc>
            </w:tr>
            <w:tr w:rsidR="00B765F9" w:rsidRPr="00BC488E" w14:paraId="54D13CB4" w14:textId="77777777" w:rsidTr="00EC60CB">
              <w:tc>
                <w:tcPr>
                  <w:tcW w:w="3344" w:type="dxa"/>
                  <w:shd w:val="clear" w:color="auto" w:fill="auto"/>
                </w:tcPr>
                <w:p w14:paraId="41DC1375" w14:textId="77777777" w:rsidR="00B765F9" w:rsidRPr="00BC488E" w:rsidRDefault="00B765F9" w:rsidP="00F17296">
                  <w:pPr>
                    <w:framePr w:hSpace="180" w:wrap="around" w:vAnchor="text" w:hAnchor="margin" w:xAlign="center" w:yAlign="inside"/>
                    <w:suppressAutoHyphens/>
                    <w:rPr>
                      <w:rFonts w:ascii="Atkinson Hyperlegible" w:hAnsi="Atkinson Hyperlegible" w:cstheme="minorHAnsi"/>
                    </w:rPr>
                  </w:pPr>
                  <w:proofErr w:type="spellStart"/>
                  <w:r w:rsidRPr="00BC488E">
                    <w:rPr>
                      <w:rFonts w:ascii="Atkinson Hyperlegible" w:hAnsi="Atkinson Hyperlegible" w:cstheme="minorHAnsi"/>
                    </w:rPr>
                    <w:t>Product</w:t>
                  </w:r>
                  <w:proofErr w:type="spellEnd"/>
                  <w:r w:rsidRPr="00BC488E">
                    <w:rPr>
                      <w:rFonts w:ascii="Atkinson Hyperlegible" w:hAnsi="Atkinson Hyperlegible" w:cstheme="minorHAnsi"/>
                    </w:rPr>
                    <w:t xml:space="preserve"> </w:t>
                  </w:r>
                  <w:proofErr w:type="spellStart"/>
                  <w:r w:rsidRPr="00BC488E">
                    <w:rPr>
                      <w:rFonts w:ascii="Atkinson Hyperlegible" w:hAnsi="Atkinson Hyperlegible" w:cstheme="minorHAnsi"/>
                    </w:rPr>
                    <w:t>Liability</w:t>
                  </w:r>
                  <w:proofErr w:type="spellEnd"/>
                </w:p>
              </w:tc>
              <w:tc>
                <w:tcPr>
                  <w:tcW w:w="2160" w:type="dxa"/>
                  <w:shd w:val="clear" w:color="auto" w:fill="auto"/>
                </w:tcPr>
                <w:p w14:paraId="32E34C44" w14:textId="77777777" w:rsidR="00B765F9" w:rsidRPr="00BC488E" w:rsidRDefault="00B765F9" w:rsidP="00F17296">
                  <w:pPr>
                    <w:framePr w:hSpace="180" w:wrap="around" w:vAnchor="text" w:hAnchor="margin" w:xAlign="center" w:yAlign="inside"/>
                    <w:suppressAutoHyphens/>
                    <w:jc w:val="center"/>
                    <w:rPr>
                      <w:rFonts w:ascii="Atkinson Hyperlegible" w:hAnsi="Atkinson Hyperlegible" w:cstheme="minorHAnsi"/>
                    </w:rPr>
                  </w:pPr>
                  <w:r w:rsidRPr="00BC488E">
                    <w:rPr>
                      <w:rFonts w:ascii="Atkinson Hyperlegible" w:hAnsi="Atkinson Hyperlegible" w:cstheme="minorHAnsi"/>
                    </w:rPr>
                    <w:t>€6,500,000</w:t>
                  </w:r>
                </w:p>
              </w:tc>
              <w:tc>
                <w:tcPr>
                  <w:tcW w:w="1911" w:type="dxa"/>
                  <w:shd w:val="clear" w:color="auto" w:fill="auto"/>
                </w:tcPr>
                <w:p w14:paraId="54F1A199" w14:textId="77777777" w:rsidR="00B765F9" w:rsidRPr="00BC488E" w:rsidRDefault="00B765F9" w:rsidP="00F17296">
                  <w:pPr>
                    <w:framePr w:hSpace="180" w:wrap="around" w:vAnchor="text" w:hAnchor="margin" w:xAlign="center" w:yAlign="inside"/>
                    <w:suppressAutoHyphens/>
                    <w:rPr>
                      <w:rFonts w:ascii="Atkinson Hyperlegible" w:hAnsi="Atkinson Hyperlegible" w:cstheme="minorHAnsi"/>
                      <w:spacing w:val="-2"/>
                    </w:rPr>
                  </w:pPr>
                  <w:r w:rsidRPr="00BC488E">
                    <w:rPr>
                      <w:rFonts w:ascii="Atkinson Hyperlegible" w:hAnsi="Atkinson Hyperlegible" w:cstheme="minorHAnsi"/>
                      <w:spacing w:val="-2"/>
                    </w:rPr>
                    <w:t>€</w:t>
                  </w:r>
                </w:p>
              </w:tc>
            </w:tr>
            <w:tr w:rsidR="00C11EA6" w:rsidRPr="00BC488E" w14:paraId="05B35733" w14:textId="77777777" w:rsidTr="00EC60CB">
              <w:tc>
                <w:tcPr>
                  <w:tcW w:w="3344" w:type="dxa"/>
                  <w:shd w:val="clear" w:color="auto" w:fill="auto"/>
                </w:tcPr>
                <w:p w14:paraId="26360C1B" w14:textId="478997EF" w:rsidR="00C11EA6" w:rsidRPr="00BC488E" w:rsidRDefault="00C11EA6" w:rsidP="00F17296">
                  <w:pPr>
                    <w:framePr w:hSpace="180" w:wrap="around" w:vAnchor="text" w:hAnchor="margin" w:xAlign="center" w:yAlign="inside"/>
                    <w:suppressAutoHyphens/>
                    <w:rPr>
                      <w:rFonts w:ascii="Atkinson Hyperlegible" w:hAnsi="Atkinson Hyperlegible" w:cstheme="minorHAnsi"/>
                    </w:rPr>
                  </w:pPr>
                  <w:r>
                    <w:rPr>
                      <w:rFonts w:ascii="Atkinson Hyperlegible" w:hAnsi="Atkinson Hyperlegible" w:cstheme="minorHAnsi"/>
                    </w:rPr>
                    <w:t xml:space="preserve">Professional </w:t>
                  </w:r>
                  <w:proofErr w:type="spellStart"/>
                  <w:r>
                    <w:rPr>
                      <w:rFonts w:ascii="Atkinson Hyperlegible" w:hAnsi="Atkinson Hyperlegible" w:cstheme="minorHAnsi"/>
                    </w:rPr>
                    <w:t>Indemnity</w:t>
                  </w:r>
                  <w:proofErr w:type="spellEnd"/>
                </w:p>
              </w:tc>
              <w:tc>
                <w:tcPr>
                  <w:tcW w:w="2160" w:type="dxa"/>
                  <w:shd w:val="clear" w:color="auto" w:fill="auto"/>
                </w:tcPr>
                <w:p w14:paraId="027B2015" w14:textId="3D3CD288" w:rsidR="00C11EA6" w:rsidRPr="00BC488E" w:rsidRDefault="00047ED3" w:rsidP="00F17296">
                  <w:pPr>
                    <w:framePr w:hSpace="180" w:wrap="around" w:vAnchor="text" w:hAnchor="margin" w:xAlign="center" w:yAlign="inside"/>
                    <w:suppressAutoHyphens/>
                    <w:jc w:val="center"/>
                    <w:rPr>
                      <w:rFonts w:ascii="Atkinson Hyperlegible" w:hAnsi="Atkinson Hyperlegible" w:cstheme="minorHAnsi"/>
                    </w:rPr>
                  </w:pPr>
                  <w:r>
                    <w:rPr>
                      <w:rFonts w:ascii="Atkinson Hyperlegible" w:hAnsi="Atkinson Hyperlegible" w:cstheme="minorHAnsi"/>
                    </w:rPr>
                    <w:t>€500,000</w:t>
                  </w:r>
                </w:p>
              </w:tc>
              <w:tc>
                <w:tcPr>
                  <w:tcW w:w="1911" w:type="dxa"/>
                  <w:shd w:val="clear" w:color="auto" w:fill="auto"/>
                </w:tcPr>
                <w:p w14:paraId="488A88EA" w14:textId="61657775" w:rsidR="00C11EA6" w:rsidRPr="00BC488E" w:rsidRDefault="00047ED3" w:rsidP="00F17296">
                  <w:pPr>
                    <w:framePr w:hSpace="180" w:wrap="around" w:vAnchor="text" w:hAnchor="margin" w:xAlign="center" w:yAlign="inside"/>
                    <w:suppressAutoHyphens/>
                    <w:rPr>
                      <w:rFonts w:ascii="Atkinson Hyperlegible" w:hAnsi="Atkinson Hyperlegible" w:cstheme="minorHAnsi"/>
                      <w:spacing w:val="-2"/>
                    </w:rPr>
                  </w:pPr>
                  <w:r>
                    <w:rPr>
                      <w:rFonts w:ascii="Atkinson Hyperlegible" w:hAnsi="Atkinson Hyperlegible" w:cstheme="minorHAnsi"/>
                      <w:spacing w:val="-2"/>
                    </w:rPr>
                    <w:t>€</w:t>
                  </w:r>
                </w:p>
              </w:tc>
            </w:tr>
            <w:tr w:rsidR="00B765F9" w:rsidRPr="00BC488E" w14:paraId="3F2B39ED" w14:textId="77777777" w:rsidTr="00EC60CB">
              <w:tc>
                <w:tcPr>
                  <w:tcW w:w="3344" w:type="dxa"/>
                  <w:shd w:val="clear" w:color="auto" w:fill="auto"/>
                </w:tcPr>
                <w:p w14:paraId="3A278568" w14:textId="77777777" w:rsidR="00B765F9" w:rsidRPr="00BC488E" w:rsidRDefault="00B765F9" w:rsidP="00F17296">
                  <w:pPr>
                    <w:framePr w:hSpace="180" w:wrap="around" w:vAnchor="text" w:hAnchor="margin" w:xAlign="center" w:yAlign="inside"/>
                    <w:suppressAutoHyphens/>
                    <w:rPr>
                      <w:rFonts w:ascii="Atkinson Hyperlegible" w:hAnsi="Atkinson Hyperlegible" w:cstheme="minorHAnsi"/>
                      <w:spacing w:val="-2"/>
                    </w:rPr>
                  </w:pPr>
                  <w:proofErr w:type="spellStart"/>
                  <w:r w:rsidRPr="00BC488E">
                    <w:rPr>
                      <w:rFonts w:ascii="Atkinson Hyperlegible" w:hAnsi="Atkinson Hyperlegible" w:cstheme="minorHAnsi"/>
                      <w:bCs/>
                      <w:spacing w:val="-2"/>
                    </w:rPr>
                    <w:t>Name</w:t>
                  </w:r>
                  <w:proofErr w:type="spellEnd"/>
                  <w:r w:rsidRPr="00BC488E">
                    <w:rPr>
                      <w:rFonts w:ascii="Atkinson Hyperlegible" w:hAnsi="Atkinson Hyperlegible" w:cstheme="minorHAnsi"/>
                      <w:bCs/>
                      <w:spacing w:val="-2"/>
                    </w:rPr>
                    <w:t xml:space="preserve"> </w:t>
                  </w:r>
                  <w:proofErr w:type="spellStart"/>
                  <w:r w:rsidRPr="00BC488E">
                    <w:rPr>
                      <w:rFonts w:ascii="Atkinson Hyperlegible" w:hAnsi="Atkinson Hyperlegible" w:cstheme="minorHAnsi"/>
                      <w:bCs/>
                      <w:spacing w:val="-2"/>
                    </w:rPr>
                    <w:t>of</w:t>
                  </w:r>
                  <w:proofErr w:type="spellEnd"/>
                  <w:r w:rsidRPr="00BC488E">
                    <w:rPr>
                      <w:rFonts w:ascii="Atkinson Hyperlegible" w:hAnsi="Atkinson Hyperlegible" w:cstheme="minorHAnsi"/>
                      <w:bCs/>
                      <w:spacing w:val="-2"/>
                    </w:rPr>
                    <w:t xml:space="preserve"> </w:t>
                  </w:r>
                  <w:proofErr w:type="spellStart"/>
                  <w:r w:rsidRPr="00BC488E">
                    <w:rPr>
                      <w:rFonts w:ascii="Atkinson Hyperlegible" w:hAnsi="Atkinson Hyperlegible" w:cstheme="minorHAnsi"/>
                      <w:bCs/>
                      <w:spacing w:val="-2"/>
                    </w:rPr>
                    <w:t>Insurer</w:t>
                  </w:r>
                  <w:proofErr w:type="spellEnd"/>
                </w:p>
              </w:tc>
              <w:tc>
                <w:tcPr>
                  <w:tcW w:w="4071" w:type="dxa"/>
                  <w:gridSpan w:val="2"/>
                  <w:shd w:val="clear" w:color="auto" w:fill="auto"/>
                </w:tcPr>
                <w:p w14:paraId="1935C74B" w14:textId="77777777" w:rsidR="00B765F9" w:rsidRPr="00BC488E" w:rsidRDefault="00B765F9" w:rsidP="00F17296">
                  <w:pPr>
                    <w:framePr w:hSpace="180" w:wrap="around" w:vAnchor="text" w:hAnchor="margin" w:xAlign="center" w:yAlign="inside"/>
                    <w:suppressAutoHyphens/>
                    <w:snapToGrid w:val="0"/>
                    <w:rPr>
                      <w:rFonts w:ascii="Atkinson Hyperlegible" w:hAnsi="Atkinson Hyperlegible" w:cstheme="minorHAnsi"/>
                      <w:spacing w:val="-2"/>
                    </w:rPr>
                  </w:pPr>
                </w:p>
              </w:tc>
            </w:tr>
          </w:tbl>
          <w:p w14:paraId="36CC1951" w14:textId="77777777" w:rsidR="001B4004" w:rsidRPr="00233E93" w:rsidRDefault="001B4004" w:rsidP="001B4004">
            <w:pPr>
              <w:jc w:val="both"/>
              <w:rPr>
                <w:rFonts w:asciiTheme="majorHAnsi" w:hAnsiTheme="majorHAnsi" w:cstheme="majorHAnsi"/>
                <w:color w:val="1F2D54"/>
              </w:rPr>
            </w:pPr>
          </w:p>
          <w:p w14:paraId="68FF5F17" w14:textId="037687DB" w:rsidR="001B4004" w:rsidRPr="00233E93" w:rsidRDefault="001B4004" w:rsidP="001B4004">
            <w:pPr>
              <w:jc w:val="both"/>
              <w:rPr>
                <w:rFonts w:asciiTheme="majorHAnsi" w:hAnsiTheme="majorHAnsi" w:cstheme="majorHAnsi"/>
                <w:color w:val="1F2D54"/>
              </w:rPr>
            </w:pPr>
            <w:r w:rsidRPr="00233E93">
              <w:rPr>
                <w:rFonts w:asciiTheme="majorHAnsi" w:hAnsiTheme="majorHAnsi" w:cstheme="majorHAnsi"/>
                <w:color w:val="1F2D54"/>
              </w:rPr>
              <w:t xml:space="preserve">Candidates must submit with their </w:t>
            </w:r>
            <w:r w:rsidR="00B765F9" w:rsidRPr="00233E93">
              <w:rPr>
                <w:rFonts w:asciiTheme="majorHAnsi" w:hAnsiTheme="majorHAnsi" w:cstheme="majorHAnsi"/>
                <w:color w:val="1F2D54"/>
              </w:rPr>
              <w:t>application</w:t>
            </w:r>
            <w:r w:rsidRPr="00233E93">
              <w:rPr>
                <w:rFonts w:asciiTheme="majorHAnsi" w:hAnsiTheme="majorHAnsi" w:cstheme="majorHAnsi"/>
                <w:color w:val="1F2D54"/>
              </w:rPr>
              <w:t xml:space="preserve"> </w:t>
            </w:r>
            <w:r w:rsidR="00AE4E89">
              <w:rPr>
                <w:rFonts w:asciiTheme="majorHAnsi" w:hAnsiTheme="majorHAnsi" w:cstheme="majorHAnsi"/>
                <w:color w:val="1F2D54"/>
              </w:rPr>
              <w:t>the insurance certificate confirming coverage.</w:t>
            </w:r>
          </w:p>
          <w:tbl>
            <w:tblPr>
              <w:tblStyle w:val="TableGrid"/>
              <w:tblW w:w="8720" w:type="dxa"/>
              <w:tblInd w:w="296" w:type="dxa"/>
              <w:tblLook w:val="04A0" w:firstRow="1" w:lastRow="0" w:firstColumn="1" w:lastColumn="0" w:noHBand="0" w:noVBand="1"/>
            </w:tblPr>
            <w:tblGrid>
              <w:gridCol w:w="4594"/>
              <w:gridCol w:w="4126"/>
            </w:tblGrid>
            <w:tr w:rsidR="001B4004" w:rsidRPr="00233E93" w14:paraId="0DC1D608" w14:textId="77777777" w:rsidTr="00EC60CB">
              <w:tc>
                <w:tcPr>
                  <w:tcW w:w="4594" w:type="dxa"/>
                  <w:shd w:val="clear" w:color="auto" w:fill="auto"/>
                </w:tcPr>
                <w:p w14:paraId="3961DB01" w14:textId="31E5E017" w:rsidR="001B4004" w:rsidRPr="00233E93" w:rsidRDefault="00AE4E89"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 w:val="22"/>
                    </w:rPr>
                  </w:pPr>
                  <w:r>
                    <w:rPr>
                      <w:rFonts w:asciiTheme="majorHAnsi" w:hAnsiTheme="majorHAnsi" w:cstheme="majorHAnsi"/>
                      <w:b/>
                      <w:bCs/>
                      <w:szCs w:val="22"/>
                    </w:rPr>
                    <w:t>Certificate</w:t>
                  </w:r>
                  <w:r w:rsidR="001B4004" w:rsidRPr="00233E93">
                    <w:rPr>
                      <w:rFonts w:asciiTheme="majorHAnsi" w:hAnsiTheme="majorHAnsi" w:cstheme="majorHAnsi"/>
                      <w:b/>
                      <w:bCs/>
                      <w:szCs w:val="22"/>
                    </w:rPr>
                    <w:t xml:space="preserve"> Attached?</w:t>
                  </w:r>
                </w:p>
              </w:tc>
              <w:tc>
                <w:tcPr>
                  <w:tcW w:w="4126" w:type="dxa"/>
                  <w:shd w:val="clear" w:color="auto" w:fill="auto"/>
                </w:tcPr>
                <w:p w14:paraId="7A1B8B74" w14:textId="77777777" w:rsidR="001B4004" w:rsidRPr="00233E93" w:rsidRDefault="00F17296"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sz w:val="22"/>
                    </w:rPr>
                  </w:pPr>
                  <w:sdt>
                    <w:sdtPr>
                      <w:rPr>
                        <w:rFonts w:asciiTheme="majorHAnsi" w:hAnsiTheme="majorHAnsi" w:cstheme="majorHAnsi"/>
                        <w:b/>
                        <w:bCs/>
                        <w:color w:val="000000"/>
                        <w:lang w:eastAsia="en-IE"/>
                      </w:rPr>
                      <w:id w:val="-1963178878"/>
                      <w:placeholder>
                        <w:docPart w:val="036B556FAD7A48C18B57C58521348466"/>
                      </w:placeholder>
                      <w:showingPlcHdr/>
                      <w:comboBox>
                        <w:listItem w:value="Choose an item."/>
                        <w:listItem w:displayText="Yes" w:value="Yes"/>
                        <w:listItem w:displayText="No" w:value="No"/>
                      </w:comboBox>
                    </w:sdtPr>
                    <w:sdtEndPr/>
                    <w:sdtContent>
                      <w:r w:rsidR="001B4004" w:rsidRPr="00233E93">
                        <w:rPr>
                          <w:rStyle w:val="PlaceholderText"/>
                          <w:rFonts w:asciiTheme="majorHAnsi" w:hAnsiTheme="majorHAnsi" w:cstheme="majorHAnsi"/>
                        </w:rPr>
                        <w:t>Choose an item.</w:t>
                      </w:r>
                    </w:sdtContent>
                  </w:sdt>
                </w:p>
              </w:tc>
            </w:tr>
          </w:tbl>
          <w:p w14:paraId="3FC12A8B" w14:textId="77777777" w:rsidR="001B4004" w:rsidRPr="0034022C" w:rsidRDefault="001B4004" w:rsidP="001B4004">
            <w:pPr>
              <w:jc w:val="both"/>
              <w:rPr>
                <w:rFonts w:cstheme="minorHAnsi"/>
                <w:color w:val="1F2D54"/>
              </w:rPr>
            </w:pPr>
          </w:p>
        </w:tc>
      </w:tr>
    </w:tbl>
    <w:p w14:paraId="26CD24C6" w14:textId="77777777" w:rsidR="00047ED3" w:rsidRDefault="00047ED3" w:rsidP="00BE7BDD">
      <w:pPr>
        <w:rPr>
          <w:rFonts w:asciiTheme="majorHAnsi" w:eastAsiaTheme="majorEastAsia" w:hAnsiTheme="majorHAnsi" w:cstheme="majorBidi"/>
          <w:color w:val="235D64"/>
          <w:sz w:val="48"/>
          <w:szCs w:val="32"/>
        </w:rPr>
      </w:pPr>
    </w:p>
    <w:tbl>
      <w:tblPr>
        <w:tblpPr w:leftFromText="180" w:rightFromText="180" w:vertAnchor="text" w:horzAnchor="margin" w:tblpY="-76"/>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381"/>
        <w:gridCol w:w="2835"/>
      </w:tblGrid>
      <w:tr w:rsidR="00252DB6" w:rsidRPr="00BC488E" w14:paraId="13401AF0" w14:textId="77777777" w:rsidTr="0067082C">
        <w:tc>
          <w:tcPr>
            <w:tcW w:w="9180" w:type="dxa"/>
            <w:gridSpan w:val="3"/>
            <w:shd w:val="clear" w:color="auto" w:fill="3C7871"/>
          </w:tcPr>
          <w:p w14:paraId="405EE33B" w14:textId="77777777" w:rsidR="00252DB6" w:rsidRPr="00BC488E" w:rsidRDefault="00252DB6" w:rsidP="00EC60CB">
            <w:pPr>
              <w:jc w:val="center"/>
              <w:rPr>
                <w:rFonts w:ascii="Atkinson Hyperlegible" w:hAnsi="Atkinson Hyperlegible"/>
                <w:b/>
              </w:rPr>
            </w:pPr>
            <w:proofErr w:type="spellStart"/>
            <w:r w:rsidRPr="00177838">
              <w:rPr>
                <w:rFonts w:ascii="Calibri" w:eastAsia="Calibri" w:hAnsi="Calibri" w:cs="Calibri"/>
                <w:b/>
                <w:bCs/>
                <w:color w:val="EC8C1D"/>
                <w:sz w:val="32"/>
                <w:szCs w:val="32"/>
                <w:lang w:val="en-US"/>
              </w:rPr>
              <w:t>Organisational</w:t>
            </w:r>
            <w:proofErr w:type="spellEnd"/>
            <w:r w:rsidRPr="00177838">
              <w:rPr>
                <w:rFonts w:ascii="Calibri" w:eastAsia="Calibri" w:hAnsi="Calibri" w:cs="Calibri"/>
                <w:b/>
                <w:bCs/>
                <w:color w:val="EC8C1D"/>
                <w:sz w:val="32"/>
                <w:szCs w:val="32"/>
                <w:lang w:val="en-US"/>
              </w:rPr>
              <w:t xml:space="preserve"> Capacity</w:t>
            </w:r>
            <w:r w:rsidRPr="0067082C">
              <w:rPr>
                <w:rFonts w:ascii="Atkinson Hyperlegible" w:hAnsi="Atkinson Hyperlegible" w:cs="Calibri"/>
                <w:b/>
                <w:bCs/>
                <w:color w:val="FFFFFF" w:themeColor="background1"/>
                <w:sz w:val="28"/>
                <w:szCs w:val="28"/>
              </w:rPr>
              <w:t xml:space="preserve"> </w:t>
            </w:r>
          </w:p>
        </w:tc>
      </w:tr>
      <w:tr w:rsidR="00252DB6" w:rsidRPr="00BC488E" w14:paraId="0486F0E1" w14:textId="77777777" w:rsidTr="00EC60CB">
        <w:tc>
          <w:tcPr>
            <w:tcW w:w="3964" w:type="dxa"/>
            <w:shd w:val="clear" w:color="auto" w:fill="auto"/>
          </w:tcPr>
          <w:p w14:paraId="1D562E20" w14:textId="77777777" w:rsidR="00252DB6" w:rsidRPr="00BC488E" w:rsidRDefault="00252DB6" w:rsidP="00EC60CB">
            <w:pPr>
              <w:rPr>
                <w:rFonts w:ascii="Atkinson Hyperlegible" w:hAnsi="Atkinson Hyperlegible"/>
                <w:b/>
              </w:rPr>
            </w:pPr>
            <w:r w:rsidRPr="00BC488E">
              <w:rPr>
                <w:rFonts w:ascii="Atkinson Hyperlegible" w:hAnsi="Atkinson Hyperlegible"/>
                <w:b/>
              </w:rPr>
              <w:t>Total number of employees (Information only)</w:t>
            </w:r>
          </w:p>
        </w:tc>
        <w:tc>
          <w:tcPr>
            <w:tcW w:w="5216" w:type="dxa"/>
            <w:gridSpan w:val="2"/>
            <w:shd w:val="clear" w:color="auto" w:fill="auto"/>
          </w:tcPr>
          <w:p w14:paraId="0E34394D" w14:textId="77777777" w:rsidR="00252DB6" w:rsidRPr="00BC488E" w:rsidRDefault="00252DB6" w:rsidP="00EC60CB">
            <w:pPr>
              <w:rPr>
                <w:rFonts w:ascii="Atkinson Hyperlegible" w:hAnsi="Atkinson Hyperlegible"/>
                <w:b/>
              </w:rPr>
            </w:pPr>
          </w:p>
        </w:tc>
      </w:tr>
      <w:tr w:rsidR="00252DB6" w:rsidRPr="00BC488E" w14:paraId="5A0A5E74" w14:textId="77777777" w:rsidTr="00EC60CB">
        <w:trPr>
          <w:trHeight w:val="142"/>
        </w:trPr>
        <w:tc>
          <w:tcPr>
            <w:tcW w:w="3964" w:type="dxa"/>
            <w:vMerge w:val="restart"/>
            <w:shd w:val="clear" w:color="auto" w:fill="auto"/>
          </w:tcPr>
          <w:p w14:paraId="62BAD8D5" w14:textId="67615063" w:rsidR="00252DB6" w:rsidRPr="00BC488E" w:rsidRDefault="00252DB6" w:rsidP="00252DB6">
            <w:pPr>
              <w:rPr>
                <w:rFonts w:ascii="Atkinson Hyperlegible" w:hAnsi="Atkinson Hyperlegible"/>
                <w:b/>
              </w:rPr>
            </w:pPr>
            <w:r w:rsidRPr="00BC488E">
              <w:rPr>
                <w:rFonts w:ascii="Atkinson Hyperlegible" w:hAnsi="Atkinson Hyperlegible"/>
                <w:b/>
              </w:rPr>
              <w:t xml:space="preserve">Total Number of employees qualified to perform the services for the Contracting Authority </w:t>
            </w:r>
            <w:r>
              <w:rPr>
                <w:rFonts w:ascii="Atkinson Hyperlegible" w:hAnsi="Atkinson Hyperlegible"/>
                <w:b/>
              </w:rPr>
              <w:t>by Category</w:t>
            </w:r>
          </w:p>
        </w:tc>
        <w:tc>
          <w:tcPr>
            <w:tcW w:w="2381" w:type="dxa"/>
            <w:shd w:val="clear" w:color="auto" w:fill="auto"/>
            <w:vAlign w:val="center"/>
          </w:tcPr>
          <w:p w14:paraId="351D606F" w14:textId="54598F85" w:rsidR="00252DB6" w:rsidRPr="00BC488E" w:rsidRDefault="0067082C" w:rsidP="00252DB6">
            <w:pPr>
              <w:spacing w:after="0" w:line="240" w:lineRule="auto"/>
              <w:rPr>
                <w:rFonts w:ascii="Atkinson Hyperlegible" w:eastAsia="Symbol" w:hAnsi="Atkinson Hyperlegible" w:cs="Calibri"/>
                <w:color w:val="000000"/>
                <w:lang w:val="en-GB" w:eastAsia="en-IE"/>
              </w:rPr>
            </w:pPr>
            <w:r>
              <w:rPr>
                <w:rFonts w:ascii="Atkinson Hyperlegible" w:eastAsia="Symbol" w:hAnsi="Atkinson Hyperlegible" w:cs="Calibri"/>
                <w:color w:val="000000"/>
                <w:lang w:val="en-GB" w:eastAsia="en-IE"/>
              </w:rPr>
              <w:t>Architect</w:t>
            </w:r>
          </w:p>
        </w:tc>
        <w:tc>
          <w:tcPr>
            <w:tcW w:w="2835" w:type="dxa"/>
            <w:shd w:val="clear" w:color="auto" w:fill="auto"/>
          </w:tcPr>
          <w:p w14:paraId="4309623C" w14:textId="5D7D7E29" w:rsidR="00252DB6" w:rsidRPr="0067082C" w:rsidRDefault="0067082C" w:rsidP="00252DB6">
            <w:pPr>
              <w:rPr>
                <w:rFonts w:ascii="Atkinson Hyperlegible" w:hAnsi="Atkinson Hyperlegible"/>
              </w:rPr>
            </w:pPr>
            <w:r w:rsidRPr="0067082C">
              <w:rPr>
                <w:rFonts w:ascii="Atkinson Hyperlegible" w:hAnsi="Atkinson Hyperlegible"/>
              </w:rPr>
              <w:t>[Insert number]</w:t>
            </w:r>
          </w:p>
        </w:tc>
      </w:tr>
      <w:tr w:rsidR="0067082C" w:rsidRPr="00BC488E" w14:paraId="039C4B50" w14:textId="77777777" w:rsidTr="00EC60CB">
        <w:trPr>
          <w:trHeight w:val="136"/>
        </w:trPr>
        <w:tc>
          <w:tcPr>
            <w:tcW w:w="3964" w:type="dxa"/>
            <w:vMerge/>
            <w:shd w:val="clear" w:color="auto" w:fill="auto"/>
          </w:tcPr>
          <w:p w14:paraId="5AD66CFE" w14:textId="77777777" w:rsidR="0067082C" w:rsidRPr="00BC488E" w:rsidRDefault="0067082C" w:rsidP="0067082C">
            <w:pPr>
              <w:rPr>
                <w:rFonts w:ascii="Atkinson Hyperlegible" w:hAnsi="Atkinson Hyperlegible"/>
                <w:b/>
              </w:rPr>
            </w:pPr>
          </w:p>
        </w:tc>
        <w:tc>
          <w:tcPr>
            <w:tcW w:w="2381" w:type="dxa"/>
            <w:shd w:val="clear" w:color="auto" w:fill="auto"/>
            <w:vAlign w:val="center"/>
          </w:tcPr>
          <w:p w14:paraId="6F2038D8" w14:textId="5B187333" w:rsidR="0067082C" w:rsidRPr="00BC488E" w:rsidRDefault="0067082C" w:rsidP="0067082C">
            <w:pPr>
              <w:spacing w:after="0" w:line="240" w:lineRule="auto"/>
              <w:rPr>
                <w:rFonts w:ascii="Atkinson Hyperlegible" w:eastAsia="Times New Roman" w:hAnsi="Atkinson Hyperlegible" w:cs="Calibri"/>
                <w:color w:val="000000"/>
                <w:lang w:eastAsia="en-IE"/>
              </w:rPr>
            </w:pPr>
            <w:r>
              <w:rPr>
                <w:rFonts w:ascii="Atkinson Hyperlegible" w:eastAsia="Symbol" w:hAnsi="Atkinson Hyperlegible" w:cs="Calibri"/>
                <w:color w:val="000000"/>
                <w:lang w:val="en-GB" w:eastAsia="en-IE"/>
              </w:rPr>
              <w:t xml:space="preserve">Quantity Surveyor </w:t>
            </w:r>
          </w:p>
        </w:tc>
        <w:tc>
          <w:tcPr>
            <w:tcW w:w="2835" w:type="dxa"/>
            <w:shd w:val="clear" w:color="auto" w:fill="auto"/>
          </w:tcPr>
          <w:p w14:paraId="423197E0" w14:textId="550312EE" w:rsidR="0067082C" w:rsidRPr="00BC488E" w:rsidRDefault="0067082C" w:rsidP="0067082C">
            <w:pPr>
              <w:rPr>
                <w:rFonts w:ascii="Atkinson Hyperlegible" w:hAnsi="Atkinson Hyperlegible"/>
                <w:b/>
                <w:bCs/>
              </w:rPr>
            </w:pPr>
            <w:r w:rsidRPr="0067082C">
              <w:rPr>
                <w:rFonts w:ascii="Atkinson Hyperlegible" w:hAnsi="Atkinson Hyperlegible"/>
              </w:rPr>
              <w:t>[Insert number]</w:t>
            </w:r>
          </w:p>
        </w:tc>
      </w:tr>
      <w:tr w:rsidR="0067082C" w:rsidRPr="00BC488E" w14:paraId="4042F7B1" w14:textId="77777777" w:rsidTr="000760E9">
        <w:trPr>
          <w:trHeight w:val="136"/>
        </w:trPr>
        <w:tc>
          <w:tcPr>
            <w:tcW w:w="3964" w:type="dxa"/>
            <w:vMerge/>
            <w:shd w:val="clear" w:color="auto" w:fill="auto"/>
          </w:tcPr>
          <w:p w14:paraId="1E01F4DC" w14:textId="77777777" w:rsidR="0067082C" w:rsidRPr="00BC488E" w:rsidRDefault="0067082C" w:rsidP="0067082C">
            <w:pPr>
              <w:rPr>
                <w:rFonts w:ascii="Atkinson Hyperlegible" w:hAnsi="Atkinson Hyperlegible"/>
                <w:b/>
              </w:rPr>
            </w:pPr>
          </w:p>
        </w:tc>
        <w:tc>
          <w:tcPr>
            <w:tcW w:w="2381" w:type="dxa"/>
            <w:shd w:val="clear" w:color="auto" w:fill="auto"/>
            <w:vAlign w:val="center"/>
          </w:tcPr>
          <w:p w14:paraId="4C1B699F" w14:textId="1F1BCD6E" w:rsidR="0067082C" w:rsidRPr="00BC488E" w:rsidRDefault="0067082C" w:rsidP="0067082C">
            <w:pPr>
              <w:spacing w:after="0" w:line="240" w:lineRule="auto"/>
              <w:rPr>
                <w:rFonts w:ascii="Atkinson Hyperlegible" w:eastAsia="Times New Roman" w:hAnsi="Atkinson Hyperlegible" w:cs="Calibri"/>
                <w:color w:val="000000"/>
                <w:lang w:eastAsia="en-IE"/>
              </w:rPr>
            </w:pPr>
            <w:r>
              <w:rPr>
                <w:rFonts w:ascii="Atkinson Hyperlegible" w:eastAsia="Symbol" w:hAnsi="Atkinson Hyperlegible" w:cs="Calibri"/>
                <w:color w:val="000000"/>
                <w:lang w:val="en-GB" w:eastAsia="en-IE"/>
              </w:rPr>
              <w:t>Engineer</w:t>
            </w:r>
          </w:p>
        </w:tc>
        <w:tc>
          <w:tcPr>
            <w:tcW w:w="2835" w:type="dxa"/>
            <w:shd w:val="clear" w:color="auto" w:fill="auto"/>
          </w:tcPr>
          <w:p w14:paraId="52AFE076" w14:textId="71FA163D" w:rsidR="0067082C" w:rsidRPr="00BC488E" w:rsidRDefault="0067082C" w:rsidP="0067082C">
            <w:pPr>
              <w:rPr>
                <w:rFonts w:ascii="Atkinson Hyperlegible" w:hAnsi="Atkinson Hyperlegible"/>
                <w:b/>
                <w:bCs/>
              </w:rPr>
            </w:pPr>
            <w:r w:rsidRPr="0067082C">
              <w:rPr>
                <w:rFonts w:ascii="Atkinson Hyperlegible" w:hAnsi="Atkinson Hyperlegible"/>
              </w:rPr>
              <w:t>[Insert number]</w:t>
            </w:r>
          </w:p>
        </w:tc>
      </w:tr>
      <w:tr w:rsidR="0067082C" w:rsidRPr="00BC488E" w14:paraId="195D5F45" w14:textId="77777777" w:rsidTr="00EC60CB">
        <w:trPr>
          <w:trHeight w:val="136"/>
        </w:trPr>
        <w:tc>
          <w:tcPr>
            <w:tcW w:w="3964" w:type="dxa"/>
            <w:vMerge/>
            <w:shd w:val="clear" w:color="auto" w:fill="auto"/>
          </w:tcPr>
          <w:p w14:paraId="64251F8F" w14:textId="77777777" w:rsidR="0067082C" w:rsidRPr="00BC488E" w:rsidRDefault="0067082C" w:rsidP="0067082C">
            <w:pPr>
              <w:rPr>
                <w:rFonts w:ascii="Atkinson Hyperlegible" w:hAnsi="Atkinson Hyperlegible"/>
                <w:b/>
              </w:rPr>
            </w:pPr>
          </w:p>
        </w:tc>
        <w:tc>
          <w:tcPr>
            <w:tcW w:w="2381" w:type="dxa"/>
            <w:shd w:val="clear" w:color="auto" w:fill="auto"/>
            <w:vAlign w:val="center"/>
          </w:tcPr>
          <w:p w14:paraId="494D87A9" w14:textId="77777777" w:rsidR="0067082C" w:rsidRDefault="0067082C" w:rsidP="0067082C">
            <w:pPr>
              <w:spacing w:after="0" w:line="240" w:lineRule="auto"/>
              <w:rPr>
                <w:rFonts w:ascii="Atkinson Hyperlegible" w:eastAsia="Symbol" w:hAnsi="Atkinson Hyperlegible" w:cs="Calibri"/>
                <w:color w:val="000000"/>
                <w:lang w:val="en-GB" w:eastAsia="en-IE"/>
              </w:rPr>
            </w:pPr>
            <w:r>
              <w:rPr>
                <w:rFonts w:ascii="Atkinson Hyperlegible" w:eastAsia="Symbol" w:hAnsi="Atkinson Hyperlegible" w:cs="Calibri"/>
                <w:color w:val="000000"/>
                <w:lang w:val="en-GB" w:eastAsia="en-IE"/>
              </w:rPr>
              <w:t>Other consultants</w:t>
            </w:r>
          </w:p>
          <w:p w14:paraId="7F389E1E" w14:textId="637B968A" w:rsidR="0067082C" w:rsidRPr="00BC488E" w:rsidRDefault="0067082C" w:rsidP="0067082C">
            <w:pPr>
              <w:spacing w:after="0" w:line="240" w:lineRule="auto"/>
              <w:rPr>
                <w:rFonts w:ascii="Atkinson Hyperlegible" w:eastAsia="Times New Roman" w:hAnsi="Atkinson Hyperlegible" w:cs="Calibri"/>
                <w:color w:val="000000"/>
                <w:lang w:eastAsia="en-IE"/>
              </w:rPr>
            </w:pPr>
            <w:r w:rsidRPr="0067082C">
              <w:rPr>
                <w:rFonts w:ascii="Atkinson Hyperlegible" w:hAnsi="Atkinson Hyperlegible"/>
              </w:rPr>
              <w:t>[</w:t>
            </w:r>
            <w:r>
              <w:rPr>
                <w:rFonts w:ascii="Atkinson Hyperlegible" w:hAnsi="Atkinson Hyperlegible"/>
              </w:rPr>
              <w:t>Describe as required</w:t>
            </w:r>
            <w:r w:rsidRPr="0067082C">
              <w:rPr>
                <w:rFonts w:ascii="Atkinson Hyperlegible" w:hAnsi="Atkinson Hyperlegible"/>
              </w:rPr>
              <w:t>]</w:t>
            </w:r>
          </w:p>
        </w:tc>
        <w:tc>
          <w:tcPr>
            <w:tcW w:w="2835" w:type="dxa"/>
            <w:shd w:val="clear" w:color="auto" w:fill="auto"/>
          </w:tcPr>
          <w:p w14:paraId="3A16D7B0" w14:textId="223423F0" w:rsidR="0067082C" w:rsidRPr="00BC488E" w:rsidRDefault="0067082C" w:rsidP="0067082C">
            <w:pPr>
              <w:rPr>
                <w:rFonts w:ascii="Atkinson Hyperlegible" w:hAnsi="Atkinson Hyperlegible"/>
                <w:b/>
                <w:bCs/>
              </w:rPr>
            </w:pPr>
            <w:r w:rsidRPr="0067082C">
              <w:rPr>
                <w:rFonts w:ascii="Atkinson Hyperlegible" w:hAnsi="Atkinson Hyperlegible"/>
              </w:rPr>
              <w:t>[Insert number]</w:t>
            </w:r>
          </w:p>
        </w:tc>
      </w:tr>
      <w:tr w:rsidR="0067082C" w:rsidRPr="00BC488E" w14:paraId="26F85DD3" w14:textId="77777777" w:rsidTr="000760E9">
        <w:trPr>
          <w:trHeight w:val="136"/>
        </w:trPr>
        <w:tc>
          <w:tcPr>
            <w:tcW w:w="3964" w:type="dxa"/>
            <w:vMerge/>
            <w:shd w:val="clear" w:color="auto" w:fill="auto"/>
          </w:tcPr>
          <w:p w14:paraId="2E1C95DC" w14:textId="77777777" w:rsidR="0067082C" w:rsidRPr="00BC488E" w:rsidRDefault="0067082C" w:rsidP="0067082C">
            <w:pPr>
              <w:rPr>
                <w:rFonts w:ascii="Atkinson Hyperlegible" w:hAnsi="Atkinson Hyperlegible"/>
                <w:b/>
              </w:rPr>
            </w:pPr>
          </w:p>
        </w:tc>
        <w:tc>
          <w:tcPr>
            <w:tcW w:w="2381" w:type="dxa"/>
            <w:shd w:val="clear" w:color="auto" w:fill="auto"/>
            <w:vAlign w:val="center"/>
          </w:tcPr>
          <w:p w14:paraId="50AD4EFF" w14:textId="77777777" w:rsidR="0067082C" w:rsidRDefault="0067082C" w:rsidP="0067082C">
            <w:pPr>
              <w:spacing w:after="0" w:line="240" w:lineRule="auto"/>
              <w:rPr>
                <w:rFonts w:ascii="Atkinson Hyperlegible" w:eastAsia="Symbol" w:hAnsi="Atkinson Hyperlegible" w:cs="Calibri"/>
                <w:color w:val="000000"/>
                <w:lang w:val="en-GB" w:eastAsia="en-IE"/>
              </w:rPr>
            </w:pPr>
            <w:r>
              <w:rPr>
                <w:rFonts w:ascii="Atkinson Hyperlegible" w:eastAsia="Symbol" w:hAnsi="Atkinson Hyperlegible" w:cs="Calibri"/>
                <w:color w:val="000000"/>
                <w:lang w:val="en-GB" w:eastAsia="en-IE"/>
              </w:rPr>
              <w:t>Other consultants</w:t>
            </w:r>
          </w:p>
          <w:p w14:paraId="19ADF0D1" w14:textId="23BC62CE" w:rsidR="0067082C" w:rsidRPr="00BC488E" w:rsidRDefault="0067082C" w:rsidP="0067082C">
            <w:pPr>
              <w:spacing w:after="0" w:line="240" w:lineRule="auto"/>
              <w:rPr>
                <w:rFonts w:ascii="Atkinson Hyperlegible" w:eastAsia="Times New Roman" w:hAnsi="Atkinson Hyperlegible" w:cs="Calibri"/>
                <w:color w:val="000000"/>
                <w:lang w:eastAsia="en-IE"/>
              </w:rPr>
            </w:pPr>
            <w:r w:rsidRPr="0067082C">
              <w:rPr>
                <w:rFonts w:ascii="Atkinson Hyperlegible" w:hAnsi="Atkinson Hyperlegible"/>
              </w:rPr>
              <w:t>[</w:t>
            </w:r>
            <w:r>
              <w:rPr>
                <w:rFonts w:ascii="Atkinson Hyperlegible" w:hAnsi="Atkinson Hyperlegible"/>
              </w:rPr>
              <w:t>Describe as required</w:t>
            </w:r>
            <w:r w:rsidRPr="0067082C">
              <w:rPr>
                <w:rFonts w:ascii="Atkinson Hyperlegible" w:hAnsi="Atkinson Hyperlegible"/>
              </w:rPr>
              <w:t>]</w:t>
            </w:r>
          </w:p>
        </w:tc>
        <w:tc>
          <w:tcPr>
            <w:tcW w:w="2835" w:type="dxa"/>
            <w:shd w:val="clear" w:color="auto" w:fill="auto"/>
          </w:tcPr>
          <w:p w14:paraId="40FC37E0" w14:textId="455378BE" w:rsidR="0067082C" w:rsidRPr="00BC488E" w:rsidRDefault="0067082C" w:rsidP="0067082C">
            <w:pPr>
              <w:rPr>
                <w:rFonts w:ascii="Atkinson Hyperlegible" w:hAnsi="Atkinson Hyperlegible"/>
                <w:b/>
                <w:bCs/>
              </w:rPr>
            </w:pPr>
            <w:r w:rsidRPr="0067082C">
              <w:rPr>
                <w:rFonts w:ascii="Atkinson Hyperlegible" w:hAnsi="Atkinson Hyperlegible"/>
              </w:rPr>
              <w:t>[Insert number]</w:t>
            </w:r>
          </w:p>
        </w:tc>
      </w:tr>
      <w:tr w:rsidR="0067082C" w:rsidRPr="00BC488E" w14:paraId="0641A947" w14:textId="77777777" w:rsidTr="00EC60CB">
        <w:trPr>
          <w:trHeight w:val="136"/>
        </w:trPr>
        <w:tc>
          <w:tcPr>
            <w:tcW w:w="3964" w:type="dxa"/>
            <w:vMerge/>
            <w:shd w:val="clear" w:color="auto" w:fill="auto"/>
          </w:tcPr>
          <w:p w14:paraId="21342C24" w14:textId="77777777" w:rsidR="0067082C" w:rsidRPr="00BC488E" w:rsidRDefault="0067082C" w:rsidP="0067082C">
            <w:pPr>
              <w:rPr>
                <w:rFonts w:ascii="Atkinson Hyperlegible" w:hAnsi="Atkinson Hyperlegible"/>
                <w:b/>
              </w:rPr>
            </w:pPr>
          </w:p>
        </w:tc>
        <w:tc>
          <w:tcPr>
            <w:tcW w:w="2381" w:type="dxa"/>
            <w:shd w:val="clear" w:color="auto" w:fill="auto"/>
            <w:vAlign w:val="center"/>
          </w:tcPr>
          <w:p w14:paraId="51D5D538" w14:textId="77777777" w:rsidR="0067082C" w:rsidRDefault="0067082C" w:rsidP="0067082C">
            <w:pPr>
              <w:spacing w:after="0" w:line="240" w:lineRule="auto"/>
              <w:rPr>
                <w:rFonts w:ascii="Atkinson Hyperlegible" w:eastAsia="Symbol" w:hAnsi="Atkinson Hyperlegible" w:cs="Calibri"/>
                <w:color w:val="000000"/>
                <w:lang w:val="en-GB" w:eastAsia="en-IE"/>
              </w:rPr>
            </w:pPr>
            <w:r>
              <w:rPr>
                <w:rFonts w:ascii="Atkinson Hyperlegible" w:eastAsia="Symbol" w:hAnsi="Atkinson Hyperlegible" w:cs="Calibri"/>
                <w:color w:val="000000"/>
                <w:lang w:val="en-GB" w:eastAsia="en-IE"/>
              </w:rPr>
              <w:t>Other consultants</w:t>
            </w:r>
          </w:p>
          <w:p w14:paraId="698E154D" w14:textId="13619D8A" w:rsidR="0067082C" w:rsidRPr="00BC488E" w:rsidRDefault="0067082C" w:rsidP="0067082C">
            <w:pPr>
              <w:spacing w:after="0" w:line="240" w:lineRule="auto"/>
              <w:rPr>
                <w:rFonts w:ascii="Atkinson Hyperlegible" w:eastAsia="Times New Roman" w:hAnsi="Atkinson Hyperlegible" w:cs="Calibri"/>
                <w:color w:val="000000"/>
                <w:lang w:eastAsia="en-IE"/>
              </w:rPr>
            </w:pPr>
            <w:r w:rsidRPr="0067082C">
              <w:rPr>
                <w:rFonts w:ascii="Atkinson Hyperlegible" w:hAnsi="Atkinson Hyperlegible"/>
              </w:rPr>
              <w:t>[</w:t>
            </w:r>
            <w:r>
              <w:rPr>
                <w:rFonts w:ascii="Atkinson Hyperlegible" w:hAnsi="Atkinson Hyperlegible"/>
              </w:rPr>
              <w:t>Describe as required</w:t>
            </w:r>
            <w:r w:rsidRPr="0067082C">
              <w:rPr>
                <w:rFonts w:ascii="Atkinson Hyperlegible" w:hAnsi="Atkinson Hyperlegible"/>
              </w:rPr>
              <w:t>]</w:t>
            </w:r>
          </w:p>
        </w:tc>
        <w:tc>
          <w:tcPr>
            <w:tcW w:w="2835" w:type="dxa"/>
            <w:shd w:val="clear" w:color="auto" w:fill="auto"/>
          </w:tcPr>
          <w:p w14:paraId="0AD41BF8" w14:textId="2E4BE099" w:rsidR="0067082C" w:rsidRPr="00BC488E" w:rsidRDefault="0067082C" w:rsidP="0067082C">
            <w:pPr>
              <w:rPr>
                <w:rFonts w:ascii="Atkinson Hyperlegible" w:hAnsi="Atkinson Hyperlegible"/>
                <w:b/>
                <w:bCs/>
              </w:rPr>
            </w:pPr>
            <w:r w:rsidRPr="0067082C">
              <w:rPr>
                <w:rFonts w:ascii="Atkinson Hyperlegible" w:hAnsi="Atkinson Hyperlegible"/>
              </w:rPr>
              <w:t>[Insert number]</w:t>
            </w:r>
          </w:p>
        </w:tc>
      </w:tr>
      <w:tr w:rsidR="0067082C" w:rsidRPr="00BC488E" w14:paraId="0FFBEBA9" w14:textId="77777777" w:rsidTr="00EC60CB">
        <w:trPr>
          <w:trHeight w:val="136"/>
        </w:trPr>
        <w:tc>
          <w:tcPr>
            <w:tcW w:w="3964" w:type="dxa"/>
            <w:vMerge/>
            <w:shd w:val="clear" w:color="auto" w:fill="auto"/>
          </w:tcPr>
          <w:p w14:paraId="2007B467" w14:textId="77777777" w:rsidR="0067082C" w:rsidRPr="00BC488E" w:rsidRDefault="0067082C" w:rsidP="0067082C">
            <w:pPr>
              <w:rPr>
                <w:rFonts w:ascii="Atkinson Hyperlegible" w:hAnsi="Atkinson Hyperlegible"/>
                <w:b/>
              </w:rPr>
            </w:pPr>
          </w:p>
        </w:tc>
        <w:tc>
          <w:tcPr>
            <w:tcW w:w="2381" w:type="dxa"/>
            <w:shd w:val="clear" w:color="auto" w:fill="auto"/>
            <w:vAlign w:val="center"/>
          </w:tcPr>
          <w:p w14:paraId="0DA0AAF4" w14:textId="77777777" w:rsidR="0067082C" w:rsidRDefault="0067082C" w:rsidP="0067082C">
            <w:pPr>
              <w:spacing w:after="0" w:line="240" w:lineRule="auto"/>
              <w:rPr>
                <w:rFonts w:ascii="Atkinson Hyperlegible" w:eastAsia="Symbol" w:hAnsi="Atkinson Hyperlegible" w:cs="Calibri"/>
                <w:color w:val="000000"/>
                <w:lang w:val="en-GB" w:eastAsia="en-IE"/>
              </w:rPr>
            </w:pPr>
            <w:r>
              <w:rPr>
                <w:rFonts w:ascii="Atkinson Hyperlegible" w:eastAsia="Symbol" w:hAnsi="Atkinson Hyperlegible" w:cs="Calibri"/>
                <w:color w:val="000000"/>
                <w:lang w:val="en-GB" w:eastAsia="en-IE"/>
              </w:rPr>
              <w:t>Other consultants</w:t>
            </w:r>
          </w:p>
          <w:p w14:paraId="62A0A251" w14:textId="67CB1793" w:rsidR="0067082C" w:rsidRPr="00BC488E" w:rsidRDefault="0067082C" w:rsidP="0067082C">
            <w:pPr>
              <w:spacing w:after="0" w:line="240" w:lineRule="auto"/>
              <w:rPr>
                <w:rFonts w:ascii="Atkinson Hyperlegible" w:eastAsia="Times New Roman" w:hAnsi="Atkinson Hyperlegible" w:cs="Calibri"/>
                <w:color w:val="000000"/>
                <w:lang w:eastAsia="en-IE"/>
              </w:rPr>
            </w:pPr>
            <w:r w:rsidRPr="0067082C">
              <w:rPr>
                <w:rFonts w:ascii="Atkinson Hyperlegible" w:hAnsi="Atkinson Hyperlegible"/>
              </w:rPr>
              <w:t>[</w:t>
            </w:r>
            <w:r>
              <w:rPr>
                <w:rFonts w:ascii="Atkinson Hyperlegible" w:hAnsi="Atkinson Hyperlegible"/>
              </w:rPr>
              <w:t>Describe as required</w:t>
            </w:r>
            <w:r w:rsidRPr="0067082C">
              <w:rPr>
                <w:rFonts w:ascii="Atkinson Hyperlegible" w:hAnsi="Atkinson Hyperlegible"/>
              </w:rPr>
              <w:t>]</w:t>
            </w:r>
          </w:p>
        </w:tc>
        <w:tc>
          <w:tcPr>
            <w:tcW w:w="2835" w:type="dxa"/>
            <w:shd w:val="clear" w:color="auto" w:fill="auto"/>
          </w:tcPr>
          <w:p w14:paraId="477FE188" w14:textId="2FF423AD" w:rsidR="0067082C" w:rsidRPr="00BC488E" w:rsidRDefault="0067082C" w:rsidP="0067082C">
            <w:pPr>
              <w:rPr>
                <w:rFonts w:ascii="Atkinson Hyperlegible" w:hAnsi="Atkinson Hyperlegible"/>
                <w:b/>
                <w:bCs/>
              </w:rPr>
            </w:pPr>
            <w:r w:rsidRPr="0067082C">
              <w:rPr>
                <w:rFonts w:ascii="Atkinson Hyperlegible" w:hAnsi="Atkinson Hyperlegible"/>
              </w:rPr>
              <w:t>[Insert number]</w:t>
            </w:r>
          </w:p>
        </w:tc>
      </w:tr>
      <w:tr w:rsidR="00252DB6" w:rsidRPr="00BC488E" w14:paraId="6AA5230B" w14:textId="77777777" w:rsidTr="00EC60CB">
        <w:tc>
          <w:tcPr>
            <w:tcW w:w="3964" w:type="dxa"/>
            <w:shd w:val="clear" w:color="auto" w:fill="auto"/>
          </w:tcPr>
          <w:p w14:paraId="4E8C7049" w14:textId="77777777" w:rsidR="00252DB6" w:rsidRDefault="00252DB6" w:rsidP="00252DB6">
            <w:pPr>
              <w:rPr>
                <w:rFonts w:ascii="Atkinson Hyperlegible" w:hAnsi="Atkinson Hyperlegible"/>
                <w:b/>
              </w:rPr>
            </w:pPr>
            <w:r w:rsidRPr="00BC488E">
              <w:rPr>
                <w:rFonts w:ascii="Atkinson Hyperlegible" w:hAnsi="Atkinson Hyperlegible"/>
                <w:b/>
              </w:rPr>
              <w:t>Will subcontracting be required to provide the service to the Contracting Authority?</w:t>
            </w:r>
          </w:p>
          <w:p w14:paraId="7CBC7BB4" w14:textId="77777777" w:rsidR="00252DB6" w:rsidRPr="00BC488E" w:rsidRDefault="00252DB6" w:rsidP="00252DB6">
            <w:pPr>
              <w:rPr>
                <w:rFonts w:ascii="Atkinson Hyperlegible" w:hAnsi="Atkinson Hyperlegible"/>
                <w:b/>
              </w:rPr>
            </w:pPr>
            <w:r w:rsidRPr="00BC488E">
              <w:rPr>
                <w:rFonts w:ascii="Atkinson Hyperlegible" w:hAnsi="Atkinson Hyperlegible"/>
                <w:i/>
              </w:rPr>
              <w:t>(If yes, please specify which categories will require subcontracting from the above list</w:t>
            </w:r>
            <w:r>
              <w:rPr>
                <w:rFonts w:ascii="Atkinson Hyperlegible" w:hAnsi="Atkinson Hyperlegible"/>
                <w:i/>
              </w:rPr>
              <w:t xml:space="preserve"> and percentage of subcontracting</w:t>
            </w:r>
            <w:r w:rsidRPr="00BC488E">
              <w:rPr>
                <w:rFonts w:ascii="Atkinson Hyperlegible" w:hAnsi="Atkinson Hyperlegible"/>
                <w:i/>
              </w:rPr>
              <w:t>)</w:t>
            </w:r>
          </w:p>
          <w:p w14:paraId="65E2AAC4" w14:textId="77777777" w:rsidR="00252DB6" w:rsidRPr="00BC488E" w:rsidRDefault="00252DB6" w:rsidP="00252DB6">
            <w:pPr>
              <w:rPr>
                <w:rFonts w:ascii="Atkinson Hyperlegible" w:hAnsi="Atkinson Hyperlegible"/>
                <w:b/>
              </w:rPr>
            </w:pPr>
            <w:r w:rsidRPr="00BC488E">
              <w:rPr>
                <w:rFonts w:ascii="Atkinson Hyperlegible" w:hAnsi="Atkinson Hyperlegible"/>
                <w:b/>
              </w:rPr>
              <w:t>(Information only)</w:t>
            </w:r>
          </w:p>
        </w:tc>
        <w:tc>
          <w:tcPr>
            <w:tcW w:w="5216" w:type="dxa"/>
            <w:gridSpan w:val="2"/>
            <w:shd w:val="clear" w:color="auto" w:fill="auto"/>
          </w:tcPr>
          <w:p w14:paraId="43BDFD24" w14:textId="77777777" w:rsidR="00252DB6" w:rsidRPr="00BC488E" w:rsidRDefault="00252DB6" w:rsidP="00252DB6">
            <w:pPr>
              <w:rPr>
                <w:rFonts w:ascii="Atkinson Hyperlegible" w:hAnsi="Atkinson Hyperlegible"/>
                <w:i/>
              </w:rPr>
            </w:pPr>
          </w:p>
        </w:tc>
      </w:tr>
    </w:tbl>
    <w:p w14:paraId="48DDA5B6" w14:textId="77777777" w:rsidR="0046147A" w:rsidRDefault="0046147A" w:rsidP="00BE7BDD">
      <w:pPr>
        <w:rPr>
          <w:rFonts w:asciiTheme="majorHAnsi" w:eastAsiaTheme="majorEastAsia" w:hAnsiTheme="majorHAnsi" w:cstheme="majorBidi"/>
          <w:color w:val="235D64"/>
          <w:sz w:val="48"/>
          <w:szCs w:val="32"/>
        </w:rPr>
      </w:pPr>
    </w:p>
    <w:p w14:paraId="3C438A3C" w14:textId="77777777" w:rsidR="008C779B" w:rsidRDefault="008C779B" w:rsidP="00BE7BDD">
      <w:pPr>
        <w:rPr>
          <w:rFonts w:asciiTheme="majorHAnsi" w:eastAsiaTheme="majorEastAsia" w:hAnsiTheme="majorHAnsi" w:cstheme="majorBidi"/>
          <w:color w:val="235D64"/>
          <w:sz w:val="48"/>
          <w:szCs w:val="32"/>
        </w:rPr>
      </w:pPr>
    </w:p>
    <w:p w14:paraId="5A6D7B83" w14:textId="77777777" w:rsidR="00047ED3" w:rsidRDefault="00047ED3" w:rsidP="00BE7BDD">
      <w:pPr>
        <w:rPr>
          <w:rFonts w:asciiTheme="majorHAnsi" w:eastAsiaTheme="majorEastAsia" w:hAnsiTheme="majorHAnsi" w:cstheme="majorBidi"/>
          <w:color w:val="235D64"/>
          <w:sz w:val="48"/>
          <w:szCs w:val="32"/>
        </w:rPr>
      </w:pPr>
    </w:p>
    <w:p w14:paraId="1BE4B16B" w14:textId="77777777" w:rsidR="008C779B" w:rsidRDefault="008C779B" w:rsidP="00BE7BDD">
      <w:pPr>
        <w:rPr>
          <w:rFonts w:asciiTheme="majorHAnsi" w:eastAsiaTheme="majorEastAsia" w:hAnsiTheme="majorHAnsi" w:cstheme="majorBidi"/>
          <w:color w:val="235D64"/>
          <w:sz w:val="48"/>
          <w:szCs w:val="32"/>
        </w:rPr>
      </w:pPr>
    </w:p>
    <w:p w14:paraId="044F9147" w14:textId="77777777" w:rsidR="008C779B" w:rsidRDefault="008C779B" w:rsidP="00BE7BDD">
      <w:pPr>
        <w:rPr>
          <w:rFonts w:asciiTheme="majorHAnsi" w:eastAsiaTheme="majorEastAsia" w:hAnsiTheme="majorHAnsi" w:cstheme="majorBidi"/>
          <w:color w:val="235D64"/>
          <w:sz w:val="48"/>
          <w:szCs w:val="32"/>
        </w:rPr>
      </w:pPr>
    </w:p>
    <w:p w14:paraId="36529BA6" w14:textId="77777777" w:rsidR="008C779B" w:rsidRDefault="008C779B" w:rsidP="00BE7BDD">
      <w:pPr>
        <w:rPr>
          <w:rFonts w:asciiTheme="majorHAnsi" w:eastAsiaTheme="majorEastAsia" w:hAnsiTheme="majorHAnsi" w:cstheme="majorBidi"/>
          <w:color w:val="235D64"/>
          <w:sz w:val="48"/>
          <w:szCs w:val="32"/>
        </w:rPr>
      </w:pPr>
    </w:p>
    <w:tbl>
      <w:tblPr>
        <w:tblpPr w:leftFromText="180" w:rightFromText="180" w:vertAnchor="text" w:horzAnchor="margin" w:tblpXSpec="center" w:tblpYSpec="inside"/>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047ED3" w:rsidRPr="003D05AD" w14:paraId="493BD02C" w14:textId="77777777" w:rsidTr="00177838">
        <w:tc>
          <w:tcPr>
            <w:tcW w:w="9242" w:type="dxa"/>
            <w:shd w:val="clear" w:color="auto" w:fill="3C7871"/>
          </w:tcPr>
          <w:p w14:paraId="611A4E54" w14:textId="574F38F1" w:rsidR="00047ED3" w:rsidRPr="003D05AD" w:rsidRDefault="005854DE" w:rsidP="00EC60CB">
            <w:pPr>
              <w:spacing w:after="0" w:line="240" w:lineRule="auto"/>
              <w:jc w:val="center"/>
              <w:rPr>
                <w:rFonts w:ascii="Calibri" w:eastAsia="Calibri" w:hAnsi="Calibri" w:cs="Calibri"/>
                <w:b/>
                <w:bCs/>
                <w:color w:val="EC8C1D"/>
                <w:sz w:val="24"/>
                <w:szCs w:val="24"/>
                <w:lang w:val="en-US"/>
              </w:rPr>
            </w:pPr>
            <w:r w:rsidRPr="005854DE">
              <w:rPr>
                <w:rFonts w:ascii="Calibri" w:eastAsia="Calibri" w:hAnsi="Calibri" w:cs="Calibri"/>
                <w:b/>
                <w:bCs/>
                <w:color w:val="EC8C1D"/>
                <w:sz w:val="32"/>
                <w:szCs w:val="32"/>
                <w:lang w:val="en-US"/>
              </w:rPr>
              <w:t>Educational and Professional &amp; Health Safety Qualifications</w:t>
            </w:r>
          </w:p>
        </w:tc>
      </w:tr>
      <w:tr w:rsidR="00047ED3" w:rsidRPr="00357ED2" w14:paraId="1E21709C" w14:textId="77777777" w:rsidTr="00177838">
        <w:tblPrEx>
          <w:shd w:val="clear" w:color="auto" w:fill="DEEAF6"/>
        </w:tblPrEx>
        <w:tc>
          <w:tcPr>
            <w:tcW w:w="9242" w:type="dxa"/>
            <w:shd w:val="clear" w:color="auto" w:fill="DDEEEC"/>
            <w:vAlign w:val="center"/>
          </w:tcPr>
          <w:p w14:paraId="2A21A900" w14:textId="23A4DB1E" w:rsidR="00047ED3" w:rsidRDefault="00460BB9" w:rsidP="00EC60CB">
            <w:pPr>
              <w:jc w:val="both"/>
              <w:rPr>
                <w:rFonts w:cstheme="minorHAnsi"/>
                <w:color w:val="1F2D54"/>
              </w:rPr>
            </w:pPr>
            <w:r w:rsidRPr="00460BB9">
              <w:rPr>
                <w:rFonts w:cstheme="minorHAnsi"/>
                <w:color w:val="1F2D54"/>
              </w:rPr>
              <w:t>Candidates must demonstrate in a clear and comprehensive manner that they have the level of Educational and Professional &amp; Health Safety Qualifications to provide the services to be procured under the DPS</w:t>
            </w:r>
            <w:r>
              <w:rPr>
                <w:rFonts w:cstheme="minorHAnsi"/>
                <w:color w:val="1F2D54"/>
              </w:rPr>
              <w:t xml:space="preserve"> by completing</w:t>
            </w:r>
            <w:r w:rsidR="004A1FFD">
              <w:rPr>
                <w:rFonts w:cstheme="minorHAnsi"/>
                <w:color w:val="1F2D54"/>
              </w:rPr>
              <w:t xml:space="preserve"> the information below and attaching the completed </w:t>
            </w:r>
            <w:r>
              <w:rPr>
                <w:rFonts w:cstheme="minorHAnsi"/>
                <w:color w:val="1F2D54"/>
              </w:rPr>
              <w:t xml:space="preserve">CV Template </w:t>
            </w:r>
            <w:r w:rsidR="004A1FFD">
              <w:rPr>
                <w:rFonts w:cstheme="minorHAnsi"/>
                <w:color w:val="1F2D54"/>
              </w:rPr>
              <w:t>available on e-Tenders.</w:t>
            </w:r>
          </w:p>
          <w:p w14:paraId="1B3A68D8" w14:textId="33F6ACA0" w:rsidR="007664A9" w:rsidRDefault="007664A9" w:rsidP="00EC60CB">
            <w:pPr>
              <w:jc w:val="both"/>
              <w:rPr>
                <w:rFonts w:cstheme="minorHAnsi"/>
                <w:color w:val="1F2D54"/>
              </w:rPr>
            </w:pPr>
            <w:r>
              <w:rPr>
                <w:rFonts w:cstheme="minorHAnsi"/>
                <w:color w:val="1F2D54"/>
              </w:rPr>
              <w:t>Please provide a summary of the proposed staff below</w:t>
            </w:r>
          </w:p>
          <w:tbl>
            <w:tblPr>
              <w:tblStyle w:val="TableGrid"/>
              <w:tblW w:w="8720" w:type="dxa"/>
              <w:tblInd w:w="296" w:type="dxa"/>
              <w:tblLook w:val="04A0" w:firstRow="1" w:lastRow="0" w:firstColumn="1" w:lastColumn="0" w:noHBand="0" w:noVBand="1"/>
            </w:tblPr>
            <w:tblGrid>
              <w:gridCol w:w="2761"/>
              <w:gridCol w:w="3173"/>
              <w:gridCol w:w="2786"/>
            </w:tblGrid>
            <w:tr w:rsidR="004A1FFD" w:rsidRPr="00233E93" w14:paraId="53231469" w14:textId="77777777" w:rsidTr="004A1FFD">
              <w:tc>
                <w:tcPr>
                  <w:tcW w:w="2761" w:type="dxa"/>
                </w:tcPr>
                <w:p w14:paraId="61792626" w14:textId="186CE72C" w:rsidR="004A1FFD" w:rsidRPr="00233E93" w:rsidRDefault="006C08C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r>
                    <w:rPr>
                      <w:rFonts w:asciiTheme="majorHAnsi" w:hAnsiTheme="majorHAnsi" w:cstheme="majorHAnsi"/>
                      <w:b/>
                      <w:bCs/>
                      <w:szCs w:val="22"/>
                    </w:rPr>
                    <w:t xml:space="preserve">Name of proposed consultant </w:t>
                  </w:r>
                </w:p>
              </w:tc>
              <w:tc>
                <w:tcPr>
                  <w:tcW w:w="3173" w:type="dxa"/>
                  <w:shd w:val="clear" w:color="auto" w:fill="auto"/>
                </w:tcPr>
                <w:p w14:paraId="632496A5" w14:textId="25857324" w:rsidR="004A1FFD" w:rsidRPr="00233E93" w:rsidRDefault="006C08C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 w:val="22"/>
                    </w:rPr>
                  </w:pPr>
                  <w:r>
                    <w:rPr>
                      <w:rFonts w:asciiTheme="majorHAnsi" w:hAnsiTheme="majorHAnsi" w:cstheme="majorHAnsi"/>
                      <w:b/>
                      <w:bCs/>
                    </w:rPr>
                    <w:t>Area of expertise</w:t>
                  </w:r>
                </w:p>
              </w:tc>
              <w:tc>
                <w:tcPr>
                  <w:tcW w:w="2786" w:type="dxa"/>
                  <w:shd w:val="clear" w:color="auto" w:fill="auto"/>
                </w:tcPr>
                <w:p w14:paraId="0DB42604" w14:textId="11E96260" w:rsidR="004A1FFD" w:rsidRPr="00233E93" w:rsidRDefault="006C08C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sz w:val="22"/>
                    </w:rPr>
                  </w:pPr>
                  <w:r>
                    <w:rPr>
                      <w:rFonts w:asciiTheme="majorHAnsi" w:hAnsiTheme="majorHAnsi" w:cstheme="majorHAnsi"/>
                      <w:b/>
                      <w:bCs/>
                    </w:rPr>
                    <w:t>CV Template attached?</w:t>
                  </w:r>
                </w:p>
              </w:tc>
            </w:tr>
            <w:tr w:rsidR="004A1FFD" w:rsidRPr="00233E93" w14:paraId="476AA5BA" w14:textId="77777777" w:rsidTr="004A1FFD">
              <w:tc>
                <w:tcPr>
                  <w:tcW w:w="2761" w:type="dxa"/>
                </w:tcPr>
                <w:p w14:paraId="07442356"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3173" w:type="dxa"/>
                  <w:shd w:val="clear" w:color="auto" w:fill="auto"/>
                </w:tcPr>
                <w:p w14:paraId="5C0C41CE" w14:textId="74D873CD" w:rsidR="004A1FFD" w:rsidRPr="00233E93" w:rsidRDefault="006C08C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r>
                    <w:rPr>
                      <w:rFonts w:asciiTheme="majorHAnsi" w:hAnsiTheme="majorHAnsi" w:cstheme="majorHAnsi"/>
                      <w:b/>
                      <w:bCs/>
                      <w:szCs w:val="22"/>
                    </w:rPr>
                    <w:t>e.g. Architect, Quantity Surveyor, Other</w:t>
                  </w:r>
                </w:p>
              </w:tc>
              <w:tc>
                <w:tcPr>
                  <w:tcW w:w="2786" w:type="dxa"/>
                  <w:shd w:val="clear" w:color="auto" w:fill="auto"/>
                </w:tcPr>
                <w:p w14:paraId="5D455214" w14:textId="5F2977AB" w:rsidR="004A1FFD" w:rsidRPr="00233E93" w:rsidRDefault="00F17296"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color w:val="000000"/>
                      <w:lang w:eastAsia="en-IE"/>
                    </w:rPr>
                  </w:pPr>
                  <w:sdt>
                    <w:sdtPr>
                      <w:rPr>
                        <w:rFonts w:asciiTheme="majorHAnsi" w:hAnsiTheme="majorHAnsi" w:cstheme="majorHAnsi"/>
                        <w:b/>
                        <w:bCs/>
                        <w:color w:val="000000"/>
                        <w:lang w:eastAsia="en-IE"/>
                      </w:rPr>
                      <w:id w:val="1350824931"/>
                      <w:placeholder>
                        <w:docPart w:val="EFADA0BA0AC6468FB50938A8418CACBB"/>
                      </w:placeholder>
                      <w:showingPlcHdr/>
                      <w:comboBox>
                        <w:listItem w:value="Choose an item."/>
                        <w:listItem w:displayText="Yes" w:value="Yes"/>
                        <w:listItem w:displayText="No" w:value="No"/>
                      </w:comboBox>
                    </w:sdtPr>
                    <w:sdtEndPr/>
                    <w:sdtContent>
                      <w:r w:rsidR="006C08CD" w:rsidRPr="00233E93">
                        <w:rPr>
                          <w:rStyle w:val="PlaceholderText"/>
                          <w:rFonts w:asciiTheme="majorHAnsi" w:hAnsiTheme="majorHAnsi" w:cstheme="majorHAnsi"/>
                        </w:rPr>
                        <w:t>Choose an item.</w:t>
                      </w:r>
                    </w:sdtContent>
                  </w:sdt>
                </w:p>
              </w:tc>
            </w:tr>
            <w:tr w:rsidR="004A1FFD" w:rsidRPr="00233E93" w14:paraId="36882796" w14:textId="77777777" w:rsidTr="004A1FFD">
              <w:tc>
                <w:tcPr>
                  <w:tcW w:w="2761" w:type="dxa"/>
                </w:tcPr>
                <w:p w14:paraId="39EE4248"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3173" w:type="dxa"/>
                  <w:shd w:val="clear" w:color="auto" w:fill="auto"/>
                </w:tcPr>
                <w:p w14:paraId="047196CE"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2786" w:type="dxa"/>
                  <w:shd w:val="clear" w:color="auto" w:fill="auto"/>
                </w:tcPr>
                <w:p w14:paraId="14B31DBA"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color w:val="000000"/>
                      <w:lang w:eastAsia="en-IE"/>
                    </w:rPr>
                  </w:pPr>
                </w:p>
              </w:tc>
            </w:tr>
            <w:tr w:rsidR="004A1FFD" w:rsidRPr="00233E93" w14:paraId="44F5D822" w14:textId="77777777" w:rsidTr="004A1FFD">
              <w:tc>
                <w:tcPr>
                  <w:tcW w:w="2761" w:type="dxa"/>
                </w:tcPr>
                <w:p w14:paraId="36E0C6BB"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3173" w:type="dxa"/>
                  <w:shd w:val="clear" w:color="auto" w:fill="auto"/>
                </w:tcPr>
                <w:p w14:paraId="6834CE98"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2786" w:type="dxa"/>
                  <w:shd w:val="clear" w:color="auto" w:fill="auto"/>
                </w:tcPr>
                <w:p w14:paraId="4CE6952E"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color w:val="000000"/>
                      <w:lang w:eastAsia="en-IE"/>
                    </w:rPr>
                  </w:pPr>
                </w:p>
              </w:tc>
            </w:tr>
            <w:tr w:rsidR="004A1FFD" w:rsidRPr="00233E93" w14:paraId="3B222021" w14:textId="77777777" w:rsidTr="004A1FFD">
              <w:tc>
                <w:tcPr>
                  <w:tcW w:w="2761" w:type="dxa"/>
                </w:tcPr>
                <w:p w14:paraId="7CD420AA"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3173" w:type="dxa"/>
                  <w:shd w:val="clear" w:color="auto" w:fill="auto"/>
                </w:tcPr>
                <w:p w14:paraId="70F6257F"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2786" w:type="dxa"/>
                  <w:shd w:val="clear" w:color="auto" w:fill="auto"/>
                </w:tcPr>
                <w:p w14:paraId="2E097033"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color w:val="000000"/>
                      <w:lang w:eastAsia="en-IE"/>
                    </w:rPr>
                  </w:pPr>
                </w:p>
              </w:tc>
            </w:tr>
            <w:tr w:rsidR="004A1FFD" w:rsidRPr="00233E93" w14:paraId="11333FCE" w14:textId="77777777" w:rsidTr="004A1FFD">
              <w:tc>
                <w:tcPr>
                  <w:tcW w:w="2761" w:type="dxa"/>
                </w:tcPr>
                <w:p w14:paraId="6B746034"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3173" w:type="dxa"/>
                  <w:shd w:val="clear" w:color="auto" w:fill="auto"/>
                </w:tcPr>
                <w:p w14:paraId="6A9B8AA6"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2786" w:type="dxa"/>
                  <w:shd w:val="clear" w:color="auto" w:fill="auto"/>
                </w:tcPr>
                <w:p w14:paraId="6C22E189"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color w:val="000000"/>
                      <w:lang w:eastAsia="en-IE"/>
                    </w:rPr>
                  </w:pPr>
                </w:p>
              </w:tc>
            </w:tr>
            <w:tr w:rsidR="004A1FFD" w:rsidRPr="00233E93" w14:paraId="22C7BFAC" w14:textId="77777777" w:rsidTr="004A1FFD">
              <w:tc>
                <w:tcPr>
                  <w:tcW w:w="2761" w:type="dxa"/>
                </w:tcPr>
                <w:p w14:paraId="656CE4AB"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3173" w:type="dxa"/>
                  <w:shd w:val="clear" w:color="auto" w:fill="auto"/>
                </w:tcPr>
                <w:p w14:paraId="1D8D5CCD"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szCs w:val="22"/>
                    </w:rPr>
                  </w:pPr>
                </w:p>
              </w:tc>
              <w:tc>
                <w:tcPr>
                  <w:tcW w:w="2786" w:type="dxa"/>
                  <w:shd w:val="clear" w:color="auto" w:fill="auto"/>
                </w:tcPr>
                <w:p w14:paraId="532DE56F" w14:textId="77777777" w:rsidR="004A1FFD" w:rsidRPr="00233E93" w:rsidRDefault="004A1FFD" w:rsidP="00F17296">
                  <w:pPr>
                    <w:pStyle w:val="ListParagraph"/>
                    <w:framePr w:hSpace="180" w:wrap="around" w:vAnchor="text" w:hAnchor="margin" w:xAlign="center" w:yAlign="inside"/>
                    <w:spacing w:line="320" w:lineRule="exact"/>
                    <w:ind w:left="0"/>
                    <w:contextualSpacing/>
                    <w:jc w:val="both"/>
                    <w:rPr>
                      <w:rFonts w:asciiTheme="majorHAnsi" w:hAnsiTheme="majorHAnsi" w:cstheme="majorHAnsi"/>
                      <w:b/>
                      <w:bCs/>
                      <w:color w:val="000000"/>
                      <w:lang w:eastAsia="en-IE"/>
                    </w:rPr>
                  </w:pPr>
                </w:p>
              </w:tc>
            </w:tr>
          </w:tbl>
          <w:p w14:paraId="03D2D963" w14:textId="77777777" w:rsidR="00047ED3" w:rsidRDefault="00047ED3" w:rsidP="00EC60CB">
            <w:pPr>
              <w:jc w:val="both"/>
              <w:rPr>
                <w:rFonts w:asciiTheme="majorHAnsi" w:hAnsiTheme="majorHAnsi" w:cstheme="majorHAnsi"/>
                <w:color w:val="1F3864" w:themeColor="accent5" w:themeShade="80"/>
              </w:rPr>
            </w:pPr>
          </w:p>
          <w:p w14:paraId="4AEA6B41" w14:textId="1B4371BE" w:rsidR="00047ED3" w:rsidRPr="00357ED2" w:rsidRDefault="006C08CD" w:rsidP="00177838">
            <w:pPr>
              <w:jc w:val="both"/>
              <w:rPr>
                <w:color w:val="1F3864" w:themeColor="accent5" w:themeShade="80"/>
              </w:rPr>
            </w:pPr>
            <w:r>
              <w:rPr>
                <w:rFonts w:asciiTheme="majorHAnsi" w:hAnsiTheme="majorHAnsi" w:cstheme="majorHAnsi"/>
                <w:color w:val="1F3864" w:themeColor="accent5" w:themeShade="80"/>
              </w:rPr>
              <w:t>Please add lines as required.</w:t>
            </w:r>
          </w:p>
        </w:tc>
      </w:tr>
    </w:tbl>
    <w:p w14:paraId="15B9267B" w14:textId="77777777" w:rsidR="00177838" w:rsidRPr="00177838" w:rsidRDefault="00177838" w:rsidP="00BE7BDD">
      <w:pPr>
        <w:rPr>
          <w:rFonts w:asciiTheme="majorHAnsi" w:eastAsiaTheme="majorEastAsia" w:hAnsiTheme="majorHAnsi" w:cstheme="majorBidi"/>
          <w:color w:val="235D64"/>
          <w:sz w:val="36"/>
        </w:rPr>
      </w:pPr>
    </w:p>
    <w:tbl>
      <w:tblPr>
        <w:tblpPr w:leftFromText="180" w:rightFromText="180" w:vertAnchor="text" w:horzAnchor="margin" w:tblpXSpec="center" w:tblpYSpec="inside"/>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ook w:val="04A0" w:firstRow="1" w:lastRow="0" w:firstColumn="1" w:lastColumn="0" w:noHBand="0" w:noVBand="1"/>
      </w:tblPr>
      <w:tblGrid>
        <w:gridCol w:w="9168"/>
      </w:tblGrid>
      <w:tr w:rsidR="00177838" w:rsidRPr="0034022C" w14:paraId="6BA29C75" w14:textId="77777777" w:rsidTr="00177838">
        <w:tc>
          <w:tcPr>
            <w:tcW w:w="9168" w:type="dxa"/>
            <w:shd w:val="clear" w:color="auto" w:fill="3C7871"/>
          </w:tcPr>
          <w:p w14:paraId="49AF7830" w14:textId="77777777" w:rsidR="00177838" w:rsidRPr="0034022C" w:rsidRDefault="00177838" w:rsidP="00EC60CB">
            <w:pPr>
              <w:spacing w:after="0" w:line="240" w:lineRule="auto"/>
              <w:jc w:val="center"/>
              <w:rPr>
                <w:rFonts w:cstheme="minorHAnsi"/>
                <w:color w:val="1F2D54"/>
              </w:rPr>
            </w:pPr>
            <w:r w:rsidRPr="00BE4AC5">
              <w:rPr>
                <w:rFonts w:ascii="Calibri" w:eastAsia="Calibri" w:hAnsi="Calibri" w:cs="Calibri"/>
                <w:b/>
                <w:bCs/>
                <w:color w:val="EC8C1D"/>
                <w:sz w:val="32"/>
                <w:szCs w:val="32"/>
                <w:lang w:val="en-US"/>
              </w:rPr>
              <w:t>Previous project experience</w:t>
            </w:r>
          </w:p>
        </w:tc>
      </w:tr>
    </w:tbl>
    <w:tbl>
      <w:tblPr>
        <w:tblStyle w:val="TableGrid"/>
        <w:tblW w:w="0" w:type="auto"/>
        <w:tblInd w:w="108" w:type="dxa"/>
        <w:tblLook w:val="04A0" w:firstRow="1" w:lastRow="0" w:firstColumn="1" w:lastColumn="0" w:noHBand="0" w:noVBand="1"/>
      </w:tblPr>
      <w:tblGrid>
        <w:gridCol w:w="2678"/>
        <w:gridCol w:w="2177"/>
        <w:gridCol w:w="836"/>
        <w:gridCol w:w="3217"/>
      </w:tblGrid>
      <w:tr w:rsidR="0012558C" w:rsidRPr="00BC488E" w14:paraId="7BC82134" w14:textId="77777777" w:rsidTr="0067082C">
        <w:tc>
          <w:tcPr>
            <w:tcW w:w="8908" w:type="dxa"/>
            <w:gridSpan w:val="4"/>
            <w:shd w:val="clear" w:color="auto" w:fill="3C7871"/>
          </w:tcPr>
          <w:p w14:paraId="53303759" w14:textId="77777777" w:rsidR="0012558C" w:rsidRPr="00BC488E" w:rsidRDefault="0012558C" w:rsidP="00EC60CB">
            <w:pPr>
              <w:spacing w:after="80"/>
              <w:rPr>
                <w:rFonts w:ascii="Atkinson Hyperlegible" w:hAnsi="Atkinson Hyperlegible"/>
                <w:b/>
              </w:rPr>
            </w:pPr>
            <w:r w:rsidRPr="00BC488E">
              <w:rPr>
                <w:rFonts w:ascii="Atkinson Hyperlegible" w:hAnsi="Atkinson Hyperlegible"/>
                <w:b/>
                <w:sz w:val="24"/>
                <w:szCs w:val="24"/>
              </w:rPr>
              <w:t>CONTRACT 1</w:t>
            </w:r>
          </w:p>
        </w:tc>
      </w:tr>
      <w:tr w:rsidR="0012558C" w:rsidRPr="00BC488E" w14:paraId="1171A85E" w14:textId="77777777" w:rsidTr="00EC60CB">
        <w:tc>
          <w:tcPr>
            <w:tcW w:w="2678" w:type="dxa"/>
            <w:shd w:val="clear" w:color="auto" w:fill="FBE4D5" w:themeFill="accent2" w:themeFillTint="33"/>
          </w:tcPr>
          <w:p w14:paraId="47AEB9DB" w14:textId="77777777" w:rsidR="0012558C" w:rsidRPr="00BC488E" w:rsidRDefault="0012558C" w:rsidP="00EC60CB">
            <w:pPr>
              <w:spacing w:after="80"/>
              <w:rPr>
                <w:rFonts w:ascii="Atkinson Hyperlegible" w:hAnsi="Atkinson Hyperlegible"/>
                <w:color w:val="1F2D54"/>
                <w:sz w:val="24"/>
                <w:szCs w:val="24"/>
                <w:lang w:val="en-IE"/>
              </w:rPr>
            </w:pPr>
            <w:r w:rsidRPr="00BC488E">
              <w:rPr>
                <w:rFonts w:ascii="Atkinson Hyperlegible" w:hAnsi="Atkinson Hyperlegible"/>
                <w:color w:val="1F2D54"/>
                <w:sz w:val="24"/>
                <w:szCs w:val="24"/>
                <w:lang w:val="en-IE"/>
              </w:rPr>
              <w:t>What Lot does this reference correspond to (e.g. Lot 1, Lot 2 or Lot3)?</w:t>
            </w:r>
          </w:p>
        </w:tc>
        <w:tc>
          <w:tcPr>
            <w:tcW w:w="6230" w:type="dxa"/>
            <w:gridSpan w:val="3"/>
            <w:shd w:val="clear" w:color="auto" w:fill="auto"/>
          </w:tcPr>
          <w:p w14:paraId="151CEB0A" w14:textId="77777777" w:rsidR="0012558C" w:rsidRPr="00BC488E" w:rsidRDefault="0012558C" w:rsidP="00EC60CB">
            <w:pPr>
              <w:spacing w:after="80"/>
              <w:rPr>
                <w:rFonts w:ascii="Atkinson Hyperlegible" w:hAnsi="Atkinson Hyperlegible"/>
              </w:rPr>
            </w:pPr>
          </w:p>
        </w:tc>
      </w:tr>
      <w:tr w:rsidR="0012558C" w:rsidRPr="00BC488E" w14:paraId="31EFB826" w14:textId="77777777" w:rsidTr="00EC60CB">
        <w:tc>
          <w:tcPr>
            <w:tcW w:w="2678" w:type="dxa"/>
            <w:shd w:val="clear" w:color="auto" w:fill="FBE4D5" w:themeFill="accent2" w:themeFillTint="33"/>
          </w:tcPr>
          <w:p w14:paraId="5054C76F" w14:textId="77777777" w:rsidR="0012558C" w:rsidRPr="00BC488E" w:rsidRDefault="0012558C" w:rsidP="00EC60CB">
            <w:pPr>
              <w:spacing w:after="80"/>
              <w:rPr>
                <w:rFonts w:ascii="Atkinson Hyperlegible" w:hAnsi="Atkinson Hyperlegible"/>
                <w:color w:val="1F2D54"/>
                <w:sz w:val="24"/>
                <w:szCs w:val="24"/>
              </w:rPr>
            </w:pPr>
            <w:proofErr w:type="spellStart"/>
            <w:r w:rsidRPr="00BC488E">
              <w:rPr>
                <w:rFonts w:ascii="Atkinson Hyperlegible" w:hAnsi="Atkinson Hyperlegible"/>
                <w:color w:val="1F2D54"/>
                <w:sz w:val="24"/>
                <w:szCs w:val="24"/>
              </w:rPr>
              <w:t>Client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Name</w:t>
            </w:r>
            <w:proofErr w:type="spellEnd"/>
            <w:r w:rsidRPr="00BC488E">
              <w:rPr>
                <w:rFonts w:ascii="Atkinson Hyperlegible" w:hAnsi="Atkinson Hyperlegible"/>
                <w:color w:val="1F2D54"/>
                <w:sz w:val="24"/>
                <w:szCs w:val="24"/>
              </w:rPr>
              <w:t xml:space="preserve"> &amp; </w:t>
            </w:r>
            <w:proofErr w:type="spellStart"/>
            <w:r w:rsidRPr="00BC488E">
              <w:rPr>
                <w:rFonts w:ascii="Atkinson Hyperlegible" w:hAnsi="Atkinson Hyperlegible"/>
                <w:color w:val="1F2D54"/>
                <w:sz w:val="24"/>
                <w:szCs w:val="24"/>
              </w:rPr>
              <w:t>Address</w:t>
            </w:r>
            <w:proofErr w:type="spellEnd"/>
          </w:p>
        </w:tc>
        <w:tc>
          <w:tcPr>
            <w:tcW w:w="6230" w:type="dxa"/>
            <w:gridSpan w:val="3"/>
          </w:tcPr>
          <w:p w14:paraId="5F73CA62" w14:textId="77777777" w:rsidR="0012558C" w:rsidRPr="00BC488E" w:rsidRDefault="0012558C" w:rsidP="00EC60CB">
            <w:pPr>
              <w:spacing w:after="80"/>
              <w:rPr>
                <w:rFonts w:ascii="Atkinson Hyperlegible" w:hAnsi="Atkinson Hyperlegible"/>
              </w:rPr>
            </w:pPr>
          </w:p>
          <w:p w14:paraId="7828025E" w14:textId="77777777" w:rsidR="0012558C" w:rsidRPr="00BC488E" w:rsidRDefault="0012558C" w:rsidP="00EC60CB">
            <w:pPr>
              <w:spacing w:after="80"/>
              <w:rPr>
                <w:rFonts w:ascii="Atkinson Hyperlegible" w:hAnsi="Atkinson Hyperlegible"/>
              </w:rPr>
            </w:pPr>
          </w:p>
        </w:tc>
      </w:tr>
      <w:tr w:rsidR="0012558C" w:rsidRPr="00BC488E" w14:paraId="5387858B" w14:textId="77777777" w:rsidTr="00EC60CB">
        <w:tc>
          <w:tcPr>
            <w:tcW w:w="2678" w:type="dxa"/>
            <w:vMerge w:val="restart"/>
            <w:shd w:val="clear" w:color="auto" w:fill="FBE4D5" w:themeFill="accent2" w:themeFillTint="33"/>
          </w:tcPr>
          <w:p w14:paraId="54786823" w14:textId="77777777" w:rsidR="0012558C" w:rsidRPr="00BC488E" w:rsidRDefault="0012558C" w:rsidP="00EC60CB">
            <w:pPr>
              <w:spacing w:after="80"/>
              <w:rPr>
                <w:rFonts w:ascii="Atkinson Hyperlegible" w:hAnsi="Atkinson Hyperlegible"/>
                <w:color w:val="1F2D54"/>
                <w:sz w:val="24"/>
                <w:szCs w:val="24"/>
              </w:rPr>
            </w:pPr>
            <w:proofErr w:type="spellStart"/>
            <w:r w:rsidRPr="00BC488E">
              <w:rPr>
                <w:rFonts w:ascii="Atkinson Hyperlegible" w:hAnsi="Atkinson Hyperlegible"/>
                <w:color w:val="1F2D54"/>
                <w:sz w:val="24"/>
                <w:szCs w:val="24"/>
              </w:rPr>
              <w:t>Client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Contact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Person</w:t>
            </w:r>
            <w:proofErr w:type="spellEnd"/>
          </w:p>
        </w:tc>
        <w:tc>
          <w:tcPr>
            <w:tcW w:w="2177" w:type="dxa"/>
            <w:vMerge w:val="restart"/>
          </w:tcPr>
          <w:p w14:paraId="2A3FFADB" w14:textId="77777777" w:rsidR="0012558C" w:rsidRPr="00BC488E" w:rsidRDefault="0012558C" w:rsidP="00EC60CB">
            <w:pPr>
              <w:spacing w:after="80"/>
              <w:rPr>
                <w:rFonts w:ascii="Atkinson Hyperlegible" w:hAnsi="Atkinson Hyperlegible"/>
              </w:rPr>
            </w:pPr>
          </w:p>
        </w:tc>
        <w:tc>
          <w:tcPr>
            <w:tcW w:w="836" w:type="dxa"/>
            <w:shd w:val="clear" w:color="auto" w:fill="DEEAF6" w:themeFill="accent1" w:themeFillTint="33"/>
          </w:tcPr>
          <w:p w14:paraId="73876BDD" w14:textId="77777777" w:rsidR="0012558C" w:rsidRPr="00BC488E" w:rsidRDefault="0012558C" w:rsidP="00EC60CB">
            <w:pPr>
              <w:spacing w:after="80"/>
              <w:rPr>
                <w:rFonts w:ascii="Atkinson Hyperlegible" w:hAnsi="Atkinson Hyperlegible"/>
              </w:rPr>
            </w:pPr>
            <w:proofErr w:type="spellStart"/>
            <w:r w:rsidRPr="00BC488E">
              <w:rPr>
                <w:rFonts w:ascii="Atkinson Hyperlegible" w:hAnsi="Atkinson Hyperlegible"/>
              </w:rPr>
              <w:t>Tel</w:t>
            </w:r>
            <w:proofErr w:type="spellEnd"/>
            <w:r w:rsidRPr="00BC488E">
              <w:rPr>
                <w:rFonts w:ascii="Atkinson Hyperlegible" w:hAnsi="Atkinson Hyperlegible"/>
              </w:rPr>
              <w:t>:</w:t>
            </w:r>
          </w:p>
        </w:tc>
        <w:tc>
          <w:tcPr>
            <w:tcW w:w="3217" w:type="dxa"/>
          </w:tcPr>
          <w:p w14:paraId="2D41E1FE" w14:textId="77777777" w:rsidR="0012558C" w:rsidRPr="00BC488E" w:rsidRDefault="0012558C" w:rsidP="00EC60CB">
            <w:pPr>
              <w:spacing w:after="80"/>
              <w:rPr>
                <w:rFonts w:ascii="Atkinson Hyperlegible" w:hAnsi="Atkinson Hyperlegible"/>
              </w:rPr>
            </w:pPr>
          </w:p>
        </w:tc>
      </w:tr>
      <w:tr w:rsidR="0012558C" w:rsidRPr="00BC488E" w14:paraId="106BE0C5" w14:textId="77777777" w:rsidTr="00EC60CB">
        <w:tc>
          <w:tcPr>
            <w:tcW w:w="2678" w:type="dxa"/>
            <w:vMerge/>
            <w:shd w:val="clear" w:color="auto" w:fill="FBE4D5" w:themeFill="accent2" w:themeFillTint="33"/>
          </w:tcPr>
          <w:p w14:paraId="111B0F26" w14:textId="77777777" w:rsidR="0012558C" w:rsidRPr="00BC488E" w:rsidRDefault="0012558C" w:rsidP="00EC60CB">
            <w:pPr>
              <w:spacing w:after="80"/>
              <w:rPr>
                <w:rFonts w:ascii="Atkinson Hyperlegible" w:hAnsi="Atkinson Hyperlegible"/>
                <w:color w:val="1F2D54"/>
                <w:sz w:val="24"/>
                <w:szCs w:val="24"/>
              </w:rPr>
            </w:pPr>
          </w:p>
        </w:tc>
        <w:tc>
          <w:tcPr>
            <w:tcW w:w="2177" w:type="dxa"/>
            <w:vMerge/>
          </w:tcPr>
          <w:p w14:paraId="5620DCA0" w14:textId="77777777" w:rsidR="0012558C" w:rsidRPr="00BC488E" w:rsidRDefault="0012558C" w:rsidP="00EC60CB">
            <w:pPr>
              <w:spacing w:after="80"/>
              <w:rPr>
                <w:rFonts w:ascii="Atkinson Hyperlegible" w:hAnsi="Atkinson Hyperlegible"/>
              </w:rPr>
            </w:pPr>
          </w:p>
        </w:tc>
        <w:tc>
          <w:tcPr>
            <w:tcW w:w="836" w:type="dxa"/>
            <w:shd w:val="clear" w:color="auto" w:fill="DEEAF6" w:themeFill="accent1" w:themeFillTint="33"/>
          </w:tcPr>
          <w:p w14:paraId="45BCCC54" w14:textId="77777777" w:rsidR="0012558C" w:rsidRPr="00BC488E" w:rsidRDefault="0012558C" w:rsidP="00EC60CB">
            <w:pPr>
              <w:spacing w:after="80"/>
              <w:rPr>
                <w:rFonts w:ascii="Atkinson Hyperlegible" w:hAnsi="Atkinson Hyperlegible"/>
              </w:rPr>
            </w:pPr>
            <w:proofErr w:type="spellStart"/>
            <w:r w:rsidRPr="00BC488E">
              <w:rPr>
                <w:rFonts w:ascii="Atkinson Hyperlegible" w:hAnsi="Atkinson Hyperlegible"/>
              </w:rPr>
              <w:t>Email</w:t>
            </w:r>
            <w:proofErr w:type="spellEnd"/>
            <w:r w:rsidRPr="00BC488E">
              <w:rPr>
                <w:rFonts w:ascii="Atkinson Hyperlegible" w:hAnsi="Atkinson Hyperlegible"/>
              </w:rPr>
              <w:t>:</w:t>
            </w:r>
          </w:p>
        </w:tc>
        <w:tc>
          <w:tcPr>
            <w:tcW w:w="3217" w:type="dxa"/>
          </w:tcPr>
          <w:p w14:paraId="76F7830F" w14:textId="77777777" w:rsidR="0012558C" w:rsidRPr="00BC488E" w:rsidRDefault="0012558C" w:rsidP="00EC60CB">
            <w:pPr>
              <w:spacing w:after="80"/>
              <w:rPr>
                <w:rFonts w:ascii="Atkinson Hyperlegible" w:hAnsi="Atkinson Hyperlegible"/>
              </w:rPr>
            </w:pPr>
          </w:p>
        </w:tc>
      </w:tr>
      <w:tr w:rsidR="0012558C" w:rsidRPr="00BC488E" w14:paraId="416B0404" w14:textId="77777777" w:rsidTr="00EC60CB">
        <w:tc>
          <w:tcPr>
            <w:tcW w:w="2678" w:type="dxa"/>
            <w:shd w:val="clear" w:color="auto" w:fill="FBE4D5" w:themeFill="accent2" w:themeFillTint="33"/>
          </w:tcPr>
          <w:p w14:paraId="159AA509" w14:textId="77777777" w:rsidR="0012558C" w:rsidRPr="00BC488E" w:rsidRDefault="0012558C" w:rsidP="00EC60CB">
            <w:pPr>
              <w:spacing w:after="80"/>
              <w:rPr>
                <w:rFonts w:ascii="Atkinson Hyperlegible" w:hAnsi="Atkinson Hyperlegible"/>
                <w:color w:val="1F2D54"/>
                <w:sz w:val="24"/>
                <w:szCs w:val="24"/>
              </w:rPr>
            </w:pPr>
            <w:proofErr w:type="spellStart"/>
            <w:r w:rsidRPr="00BC488E">
              <w:rPr>
                <w:rFonts w:ascii="Atkinson Hyperlegible" w:hAnsi="Atkinson Hyperlegible"/>
                <w:color w:val="1F2D54"/>
                <w:sz w:val="24"/>
                <w:szCs w:val="24"/>
              </w:rPr>
              <w:t>Approx</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Contract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Value</w:t>
            </w:r>
            <w:proofErr w:type="spellEnd"/>
          </w:p>
        </w:tc>
        <w:tc>
          <w:tcPr>
            <w:tcW w:w="6230" w:type="dxa"/>
            <w:gridSpan w:val="3"/>
          </w:tcPr>
          <w:p w14:paraId="68B9F7F9" w14:textId="77777777" w:rsidR="0012558C" w:rsidRPr="00BC488E" w:rsidRDefault="0012558C" w:rsidP="00EC60CB">
            <w:pPr>
              <w:spacing w:after="80"/>
              <w:rPr>
                <w:rFonts w:ascii="Atkinson Hyperlegible" w:hAnsi="Atkinson Hyperlegible"/>
              </w:rPr>
            </w:pPr>
          </w:p>
        </w:tc>
      </w:tr>
      <w:tr w:rsidR="0012558C" w:rsidRPr="00BC488E" w14:paraId="76438937" w14:textId="77777777" w:rsidTr="00EC60CB">
        <w:tc>
          <w:tcPr>
            <w:tcW w:w="2678" w:type="dxa"/>
            <w:shd w:val="clear" w:color="auto" w:fill="FBE4D5" w:themeFill="accent2" w:themeFillTint="33"/>
          </w:tcPr>
          <w:p w14:paraId="4185F142" w14:textId="77777777" w:rsidR="0012558C" w:rsidRPr="00BC488E" w:rsidRDefault="0012558C" w:rsidP="00EC60CB">
            <w:pPr>
              <w:spacing w:after="80"/>
              <w:rPr>
                <w:rFonts w:ascii="Atkinson Hyperlegible" w:hAnsi="Atkinson Hyperlegible"/>
                <w:color w:val="1F2D54"/>
                <w:sz w:val="24"/>
                <w:szCs w:val="24"/>
                <w:lang w:val="en-IE"/>
              </w:rPr>
            </w:pPr>
            <w:r w:rsidRPr="00BC488E">
              <w:rPr>
                <w:rFonts w:ascii="Atkinson Hyperlegible" w:hAnsi="Atkinson Hyperlegible"/>
                <w:color w:val="1F2D54"/>
                <w:sz w:val="24"/>
                <w:szCs w:val="24"/>
                <w:lang w:val="en-IE"/>
              </w:rPr>
              <w:t>Contract duration</w:t>
            </w:r>
          </w:p>
        </w:tc>
        <w:tc>
          <w:tcPr>
            <w:tcW w:w="6230" w:type="dxa"/>
            <w:gridSpan w:val="3"/>
          </w:tcPr>
          <w:p w14:paraId="4A8548B8" w14:textId="77777777" w:rsidR="0012558C" w:rsidRPr="00BC488E" w:rsidRDefault="0012558C" w:rsidP="00EC60CB">
            <w:pPr>
              <w:spacing w:after="80"/>
              <w:rPr>
                <w:rFonts w:ascii="Atkinson Hyperlegible" w:hAnsi="Atkinson Hyperlegible"/>
              </w:rPr>
            </w:pPr>
          </w:p>
        </w:tc>
      </w:tr>
      <w:tr w:rsidR="0012558C" w:rsidRPr="00BC488E" w14:paraId="394BCBDE" w14:textId="77777777" w:rsidTr="00EC60CB">
        <w:tc>
          <w:tcPr>
            <w:tcW w:w="2678" w:type="dxa"/>
            <w:shd w:val="clear" w:color="auto" w:fill="FBE4D5" w:themeFill="accent2" w:themeFillTint="33"/>
          </w:tcPr>
          <w:p w14:paraId="17F40309" w14:textId="77777777" w:rsidR="0012558C" w:rsidRPr="00BC488E" w:rsidRDefault="0012558C" w:rsidP="00EC60CB">
            <w:pPr>
              <w:spacing w:after="80"/>
              <w:rPr>
                <w:rFonts w:ascii="Atkinson Hyperlegible" w:hAnsi="Atkinson Hyperlegible"/>
                <w:color w:val="1F2D54"/>
                <w:sz w:val="24"/>
                <w:szCs w:val="24"/>
                <w:lang w:val="en-IE"/>
              </w:rPr>
            </w:pPr>
            <w:r w:rsidRPr="00BC488E">
              <w:rPr>
                <w:rFonts w:ascii="Atkinson Hyperlegible" w:hAnsi="Atkinson Hyperlegible"/>
                <w:color w:val="1F2D54"/>
                <w:sz w:val="24"/>
                <w:szCs w:val="24"/>
                <w:lang w:val="en-IE"/>
              </w:rPr>
              <w:t xml:space="preserve">Description of service </w:t>
            </w:r>
            <w:r w:rsidRPr="00BC488E">
              <w:rPr>
                <w:rFonts w:ascii="Atkinson Hyperlegible" w:hAnsi="Atkinson Hyperlegible"/>
                <w:color w:val="1F2D54"/>
                <w:sz w:val="24"/>
                <w:szCs w:val="24"/>
                <w:lang w:val="en-IE"/>
              </w:rPr>
              <w:lastRenderedPageBreak/>
              <w:t>provided:</w:t>
            </w:r>
          </w:p>
        </w:tc>
        <w:tc>
          <w:tcPr>
            <w:tcW w:w="6230" w:type="dxa"/>
            <w:gridSpan w:val="3"/>
          </w:tcPr>
          <w:p w14:paraId="07253415" w14:textId="77777777" w:rsidR="0012558C" w:rsidRPr="00BC488E" w:rsidRDefault="0012558C" w:rsidP="00EC60CB">
            <w:pPr>
              <w:spacing w:after="80"/>
              <w:rPr>
                <w:rFonts w:ascii="Atkinson Hyperlegible" w:hAnsi="Atkinson Hyperlegible"/>
              </w:rPr>
            </w:pPr>
          </w:p>
        </w:tc>
      </w:tr>
      <w:tr w:rsidR="0012558C" w:rsidRPr="00BC488E" w14:paraId="4B5FBD12" w14:textId="77777777" w:rsidTr="00EC60CB">
        <w:trPr>
          <w:trHeight w:val="2054"/>
        </w:trPr>
        <w:tc>
          <w:tcPr>
            <w:tcW w:w="2678" w:type="dxa"/>
            <w:shd w:val="clear" w:color="auto" w:fill="FBE4D5" w:themeFill="accent2" w:themeFillTint="33"/>
          </w:tcPr>
          <w:p w14:paraId="2BD8CD01" w14:textId="77777777" w:rsidR="0012558C" w:rsidRPr="00BC488E" w:rsidRDefault="0012558C" w:rsidP="00EC60CB">
            <w:pPr>
              <w:spacing w:after="80"/>
              <w:rPr>
                <w:rFonts w:ascii="Atkinson Hyperlegible" w:hAnsi="Atkinson Hyperlegible"/>
              </w:rPr>
            </w:pPr>
            <w:r w:rsidRPr="00BC488E">
              <w:rPr>
                <w:rFonts w:ascii="Atkinson Hyperlegible" w:hAnsi="Atkinson Hyperlegible"/>
                <w:color w:val="1F2D54"/>
                <w:sz w:val="24"/>
                <w:szCs w:val="24"/>
                <w:lang w:val="en-IE"/>
              </w:rPr>
              <w:t xml:space="preserve">Please indicate the extent of which this project was comparable to Saint John of God Community Services Clg requirements. </w:t>
            </w:r>
          </w:p>
        </w:tc>
        <w:tc>
          <w:tcPr>
            <w:tcW w:w="6230" w:type="dxa"/>
            <w:gridSpan w:val="3"/>
          </w:tcPr>
          <w:p w14:paraId="373D7289" w14:textId="77777777" w:rsidR="0012558C" w:rsidRPr="00BC488E" w:rsidRDefault="0012558C" w:rsidP="00EC60CB">
            <w:pPr>
              <w:spacing w:after="80"/>
              <w:rPr>
                <w:rFonts w:ascii="Atkinson Hyperlegible" w:hAnsi="Atkinson Hyperlegible"/>
              </w:rPr>
            </w:pPr>
          </w:p>
        </w:tc>
      </w:tr>
    </w:tbl>
    <w:p w14:paraId="4AE52102" w14:textId="77777777" w:rsidR="0012558C" w:rsidRDefault="0012558C" w:rsidP="00BE7BDD">
      <w:pPr>
        <w:rPr>
          <w:rFonts w:asciiTheme="majorHAnsi" w:eastAsiaTheme="majorEastAsia" w:hAnsiTheme="majorHAnsi" w:cstheme="majorBidi"/>
          <w:color w:val="235D64"/>
          <w:sz w:val="48"/>
          <w:szCs w:val="32"/>
        </w:rPr>
      </w:pPr>
    </w:p>
    <w:tbl>
      <w:tblPr>
        <w:tblStyle w:val="TableGrid"/>
        <w:tblW w:w="0" w:type="auto"/>
        <w:tblInd w:w="108" w:type="dxa"/>
        <w:tblLook w:val="04A0" w:firstRow="1" w:lastRow="0" w:firstColumn="1" w:lastColumn="0" w:noHBand="0" w:noVBand="1"/>
      </w:tblPr>
      <w:tblGrid>
        <w:gridCol w:w="2678"/>
        <w:gridCol w:w="2177"/>
        <w:gridCol w:w="836"/>
        <w:gridCol w:w="3217"/>
      </w:tblGrid>
      <w:tr w:rsidR="0012558C" w:rsidRPr="00BC488E" w14:paraId="21916AC0" w14:textId="77777777" w:rsidTr="0067082C">
        <w:tc>
          <w:tcPr>
            <w:tcW w:w="8908" w:type="dxa"/>
            <w:gridSpan w:val="4"/>
            <w:shd w:val="clear" w:color="auto" w:fill="3C7871"/>
          </w:tcPr>
          <w:p w14:paraId="6D423FAB" w14:textId="500FBEE5" w:rsidR="0012558C" w:rsidRPr="00BC488E" w:rsidRDefault="0012558C" w:rsidP="00EC60CB">
            <w:pPr>
              <w:spacing w:after="80"/>
              <w:rPr>
                <w:rFonts w:ascii="Atkinson Hyperlegible" w:hAnsi="Atkinson Hyperlegible"/>
                <w:b/>
              </w:rPr>
            </w:pPr>
            <w:r w:rsidRPr="00BC488E">
              <w:rPr>
                <w:rFonts w:ascii="Atkinson Hyperlegible" w:hAnsi="Atkinson Hyperlegible"/>
                <w:b/>
                <w:sz w:val="24"/>
                <w:szCs w:val="24"/>
              </w:rPr>
              <w:t xml:space="preserve">CONTRACT </w:t>
            </w:r>
            <w:r w:rsidR="0067082C">
              <w:rPr>
                <w:rFonts w:ascii="Atkinson Hyperlegible" w:hAnsi="Atkinson Hyperlegible"/>
                <w:b/>
                <w:sz w:val="24"/>
                <w:szCs w:val="24"/>
              </w:rPr>
              <w:t>2</w:t>
            </w:r>
          </w:p>
        </w:tc>
      </w:tr>
      <w:tr w:rsidR="0012558C" w:rsidRPr="00BC488E" w14:paraId="02864B9C" w14:textId="77777777" w:rsidTr="00EC60CB">
        <w:tc>
          <w:tcPr>
            <w:tcW w:w="2678" w:type="dxa"/>
            <w:shd w:val="clear" w:color="auto" w:fill="FBE4D5" w:themeFill="accent2" w:themeFillTint="33"/>
          </w:tcPr>
          <w:p w14:paraId="62B90351" w14:textId="77777777" w:rsidR="0012558C" w:rsidRPr="00BC488E" w:rsidRDefault="0012558C" w:rsidP="00EC60CB">
            <w:pPr>
              <w:spacing w:after="80"/>
              <w:rPr>
                <w:rFonts w:ascii="Atkinson Hyperlegible" w:hAnsi="Atkinson Hyperlegible"/>
                <w:color w:val="1F2D54"/>
                <w:sz w:val="24"/>
                <w:szCs w:val="24"/>
                <w:lang w:val="en-IE"/>
              </w:rPr>
            </w:pPr>
            <w:r w:rsidRPr="00BC488E">
              <w:rPr>
                <w:rFonts w:ascii="Atkinson Hyperlegible" w:hAnsi="Atkinson Hyperlegible"/>
                <w:color w:val="1F2D54"/>
                <w:sz w:val="24"/>
                <w:szCs w:val="24"/>
                <w:lang w:val="en-IE"/>
              </w:rPr>
              <w:t>What Lot does this reference correspond to (e.g. Lot 1, Lot 2 or Lot3)?</w:t>
            </w:r>
          </w:p>
        </w:tc>
        <w:tc>
          <w:tcPr>
            <w:tcW w:w="6230" w:type="dxa"/>
            <w:gridSpan w:val="3"/>
            <w:shd w:val="clear" w:color="auto" w:fill="auto"/>
          </w:tcPr>
          <w:p w14:paraId="6EC123C6" w14:textId="77777777" w:rsidR="0012558C" w:rsidRPr="00BC488E" w:rsidRDefault="0012558C" w:rsidP="00EC60CB">
            <w:pPr>
              <w:spacing w:after="80"/>
              <w:rPr>
                <w:rFonts w:ascii="Atkinson Hyperlegible" w:hAnsi="Atkinson Hyperlegible"/>
              </w:rPr>
            </w:pPr>
          </w:p>
        </w:tc>
      </w:tr>
      <w:tr w:rsidR="0012558C" w:rsidRPr="00BC488E" w14:paraId="4CA769F6" w14:textId="77777777" w:rsidTr="00EC60CB">
        <w:tc>
          <w:tcPr>
            <w:tcW w:w="2678" w:type="dxa"/>
            <w:shd w:val="clear" w:color="auto" w:fill="FBE4D5" w:themeFill="accent2" w:themeFillTint="33"/>
          </w:tcPr>
          <w:p w14:paraId="750F49B4" w14:textId="77777777" w:rsidR="0012558C" w:rsidRPr="00BC488E" w:rsidRDefault="0012558C" w:rsidP="00EC60CB">
            <w:pPr>
              <w:spacing w:after="80"/>
              <w:rPr>
                <w:rFonts w:ascii="Atkinson Hyperlegible" w:hAnsi="Atkinson Hyperlegible"/>
                <w:color w:val="1F2D54"/>
                <w:sz w:val="24"/>
                <w:szCs w:val="24"/>
              </w:rPr>
            </w:pPr>
            <w:proofErr w:type="spellStart"/>
            <w:r w:rsidRPr="00BC488E">
              <w:rPr>
                <w:rFonts w:ascii="Atkinson Hyperlegible" w:hAnsi="Atkinson Hyperlegible"/>
                <w:color w:val="1F2D54"/>
                <w:sz w:val="24"/>
                <w:szCs w:val="24"/>
              </w:rPr>
              <w:t>Client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Name</w:t>
            </w:r>
            <w:proofErr w:type="spellEnd"/>
            <w:r w:rsidRPr="00BC488E">
              <w:rPr>
                <w:rFonts w:ascii="Atkinson Hyperlegible" w:hAnsi="Atkinson Hyperlegible"/>
                <w:color w:val="1F2D54"/>
                <w:sz w:val="24"/>
                <w:szCs w:val="24"/>
              </w:rPr>
              <w:t xml:space="preserve"> &amp; </w:t>
            </w:r>
            <w:proofErr w:type="spellStart"/>
            <w:r w:rsidRPr="00BC488E">
              <w:rPr>
                <w:rFonts w:ascii="Atkinson Hyperlegible" w:hAnsi="Atkinson Hyperlegible"/>
                <w:color w:val="1F2D54"/>
                <w:sz w:val="24"/>
                <w:szCs w:val="24"/>
              </w:rPr>
              <w:t>Address</w:t>
            </w:r>
            <w:proofErr w:type="spellEnd"/>
          </w:p>
        </w:tc>
        <w:tc>
          <w:tcPr>
            <w:tcW w:w="6230" w:type="dxa"/>
            <w:gridSpan w:val="3"/>
          </w:tcPr>
          <w:p w14:paraId="668B7AC6" w14:textId="77777777" w:rsidR="0012558C" w:rsidRPr="00BC488E" w:rsidRDefault="0012558C" w:rsidP="00EC60CB">
            <w:pPr>
              <w:spacing w:after="80"/>
              <w:rPr>
                <w:rFonts w:ascii="Atkinson Hyperlegible" w:hAnsi="Atkinson Hyperlegible"/>
              </w:rPr>
            </w:pPr>
          </w:p>
          <w:p w14:paraId="0FF1DC91" w14:textId="77777777" w:rsidR="0012558C" w:rsidRPr="00BC488E" w:rsidRDefault="0012558C" w:rsidP="00EC60CB">
            <w:pPr>
              <w:spacing w:after="80"/>
              <w:rPr>
                <w:rFonts w:ascii="Atkinson Hyperlegible" w:hAnsi="Atkinson Hyperlegible"/>
              </w:rPr>
            </w:pPr>
          </w:p>
        </w:tc>
      </w:tr>
      <w:tr w:rsidR="0012558C" w:rsidRPr="00BC488E" w14:paraId="144D1451" w14:textId="77777777" w:rsidTr="00EC60CB">
        <w:tc>
          <w:tcPr>
            <w:tcW w:w="2678" w:type="dxa"/>
            <w:vMerge w:val="restart"/>
            <w:shd w:val="clear" w:color="auto" w:fill="FBE4D5" w:themeFill="accent2" w:themeFillTint="33"/>
          </w:tcPr>
          <w:p w14:paraId="4D98E08D" w14:textId="77777777" w:rsidR="0012558C" w:rsidRPr="00BC488E" w:rsidRDefault="0012558C" w:rsidP="00EC60CB">
            <w:pPr>
              <w:spacing w:after="80"/>
              <w:rPr>
                <w:rFonts w:ascii="Atkinson Hyperlegible" w:hAnsi="Atkinson Hyperlegible"/>
                <w:color w:val="1F2D54"/>
                <w:sz w:val="24"/>
                <w:szCs w:val="24"/>
              </w:rPr>
            </w:pPr>
            <w:proofErr w:type="spellStart"/>
            <w:r w:rsidRPr="00BC488E">
              <w:rPr>
                <w:rFonts w:ascii="Atkinson Hyperlegible" w:hAnsi="Atkinson Hyperlegible"/>
                <w:color w:val="1F2D54"/>
                <w:sz w:val="24"/>
                <w:szCs w:val="24"/>
              </w:rPr>
              <w:t>Client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Contact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Person</w:t>
            </w:r>
            <w:proofErr w:type="spellEnd"/>
          </w:p>
        </w:tc>
        <w:tc>
          <w:tcPr>
            <w:tcW w:w="2177" w:type="dxa"/>
            <w:vMerge w:val="restart"/>
          </w:tcPr>
          <w:p w14:paraId="7CEB676C" w14:textId="77777777" w:rsidR="0012558C" w:rsidRPr="00BC488E" w:rsidRDefault="0012558C" w:rsidP="00EC60CB">
            <w:pPr>
              <w:spacing w:after="80"/>
              <w:rPr>
                <w:rFonts w:ascii="Atkinson Hyperlegible" w:hAnsi="Atkinson Hyperlegible"/>
              </w:rPr>
            </w:pPr>
          </w:p>
        </w:tc>
        <w:tc>
          <w:tcPr>
            <w:tcW w:w="836" w:type="dxa"/>
            <w:shd w:val="clear" w:color="auto" w:fill="DEEAF6" w:themeFill="accent1" w:themeFillTint="33"/>
          </w:tcPr>
          <w:p w14:paraId="6DEB9125" w14:textId="77777777" w:rsidR="0012558C" w:rsidRPr="00BC488E" w:rsidRDefault="0012558C" w:rsidP="00EC60CB">
            <w:pPr>
              <w:spacing w:after="80"/>
              <w:rPr>
                <w:rFonts w:ascii="Atkinson Hyperlegible" w:hAnsi="Atkinson Hyperlegible"/>
              </w:rPr>
            </w:pPr>
            <w:proofErr w:type="spellStart"/>
            <w:r w:rsidRPr="00BC488E">
              <w:rPr>
                <w:rFonts w:ascii="Atkinson Hyperlegible" w:hAnsi="Atkinson Hyperlegible"/>
              </w:rPr>
              <w:t>Tel</w:t>
            </w:r>
            <w:proofErr w:type="spellEnd"/>
            <w:r w:rsidRPr="00BC488E">
              <w:rPr>
                <w:rFonts w:ascii="Atkinson Hyperlegible" w:hAnsi="Atkinson Hyperlegible"/>
              </w:rPr>
              <w:t>:</w:t>
            </w:r>
          </w:p>
        </w:tc>
        <w:tc>
          <w:tcPr>
            <w:tcW w:w="3217" w:type="dxa"/>
          </w:tcPr>
          <w:p w14:paraId="012C1C7A" w14:textId="77777777" w:rsidR="0012558C" w:rsidRPr="00BC488E" w:rsidRDefault="0012558C" w:rsidP="00EC60CB">
            <w:pPr>
              <w:spacing w:after="80"/>
              <w:rPr>
                <w:rFonts w:ascii="Atkinson Hyperlegible" w:hAnsi="Atkinson Hyperlegible"/>
              </w:rPr>
            </w:pPr>
          </w:p>
        </w:tc>
      </w:tr>
      <w:tr w:rsidR="0012558C" w:rsidRPr="00BC488E" w14:paraId="027B5F27" w14:textId="77777777" w:rsidTr="00EC60CB">
        <w:tc>
          <w:tcPr>
            <w:tcW w:w="2678" w:type="dxa"/>
            <w:vMerge/>
            <w:shd w:val="clear" w:color="auto" w:fill="FBE4D5" w:themeFill="accent2" w:themeFillTint="33"/>
          </w:tcPr>
          <w:p w14:paraId="6C113068" w14:textId="77777777" w:rsidR="0012558C" w:rsidRPr="00BC488E" w:rsidRDefault="0012558C" w:rsidP="00EC60CB">
            <w:pPr>
              <w:spacing w:after="80"/>
              <w:rPr>
                <w:rFonts w:ascii="Atkinson Hyperlegible" w:hAnsi="Atkinson Hyperlegible"/>
                <w:color w:val="1F2D54"/>
                <w:sz w:val="24"/>
                <w:szCs w:val="24"/>
              </w:rPr>
            </w:pPr>
          </w:p>
        </w:tc>
        <w:tc>
          <w:tcPr>
            <w:tcW w:w="2177" w:type="dxa"/>
            <w:vMerge/>
          </w:tcPr>
          <w:p w14:paraId="6A7AE7F9" w14:textId="77777777" w:rsidR="0012558C" w:rsidRPr="00BC488E" w:rsidRDefault="0012558C" w:rsidP="00EC60CB">
            <w:pPr>
              <w:spacing w:after="80"/>
              <w:rPr>
                <w:rFonts w:ascii="Atkinson Hyperlegible" w:hAnsi="Atkinson Hyperlegible"/>
              </w:rPr>
            </w:pPr>
          </w:p>
        </w:tc>
        <w:tc>
          <w:tcPr>
            <w:tcW w:w="836" w:type="dxa"/>
            <w:shd w:val="clear" w:color="auto" w:fill="DEEAF6" w:themeFill="accent1" w:themeFillTint="33"/>
          </w:tcPr>
          <w:p w14:paraId="08222A21" w14:textId="77777777" w:rsidR="0012558C" w:rsidRPr="00BC488E" w:rsidRDefault="0012558C" w:rsidP="00EC60CB">
            <w:pPr>
              <w:spacing w:after="80"/>
              <w:rPr>
                <w:rFonts w:ascii="Atkinson Hyperlegible" w:hAnsi="Atkinson Hyperlegible"/>
              </w:rPr>
            </w:pPr>
            <w:proofErr w:type="spellStart"/>
            <w:r w:rsidRPr="00BC488E">
              <w:rPr>
                <w:rFonts w:ascii="Atkinson Hyperlegible" w:hAnsi="Atkinson Hyperlegible"/>
              </w:rPr>
              <w:t>Email</w:t>
            </w:r>
            <w:proofErr w:type="spellEnd"/>
            <w:r w:rsidRPr="00BC488E">
              <w:rPr>
                <w:rFonts w:ascii="Atkinson Hyperlegible" w:hAnsi="Atkinson Hyperlegible"/>
              </w:rPr>
              <w:t>:</w:t>
            </w:r>
          </w:p>
        </w:tc>
        <w:tc>
          <w:tcPr>
            <w:tcW w:w="3217" w:type="dxa"/>
          </w:tcPr>
          <w:p w14:paraId="21B6F255" w14:textId="77777777" w:rsidR="0012558C" w:rsidRPr="00BC488E" w:rsidRDefault="0012558C" w:rsidP="00EC60CB">
            <w:pPr>
              <w:spacing w:after="80"/>
              <w:rPr>
                <w:rFonts w:ascii="Atkinson Hyperlegible" w:hAnsi="Atkinson Hyperlegible"/>
              </w:rPr>
            </w:pPr>
          </w:p>
        </w:tc>
      </w:tr>
      <w:tr w:rsidR="0012558C" w:rsidRPr="00BC488E" w14:paraId="51423B5B" w14:textId="77777777" w:rsidTr="00EC60CB">
        <w:tc>
          <w:tcPr>
            <w:tcW w:w="2678" w:type="dxa"/>
            <w:shd w:val="clear" w:color="auto" w:fill="FBE4D5" w:themeFill="accent2" w:themeFillTint="33"/>
          </w:tcPr>
          <w:p w14:paraId="51FE1E74" w14:textId="77777777" w:rsidR="0012558C" w:rsidRPr="00BC488E" w:rsidRDefault="0012558C" w:rsidP="00EC60CB">
            <w:pPr>
              <w:spacing w:after="80"/>
              <w:rPr>
                <w:rFonts w:ascii="Atkinson Hyperlegible" w:hAnsi="Atkinson Hyperlegible"/>
                <w:color w:val="1F2D54"/>
                <w:sz w:val="24"/>
                <w:szCs w:val="24"/>
              </w:rPr>
            </w:pPr>
            <w:proofErr w:type="spellStart"/>
            <w:r w:rsidRPr="00BC488E">
              <w:rPr>
                <w:rFonts w:ascii="Atkinson Hyperlegible" w:hAnsi="Atkinson Hyperlegible"/>
                <w:color w:val="1F2D54"/>
                <w:sz w:val="24"/>
                <w:szCs w:val="24"/>
              </w:rPr>
              <w:t>Approx</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Contract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Value</w:t>
            </w:r>
            <w:proofErr w:type="spellEnd"/>
          </w:p>
        </w:tc>
        <w:tc>
          <w:tcPr>
            <w:tcW w:w="6230" w:type="dxa"/>
            <w:gridSpan w:val="3"/>
          </w:tcPr>
          <w:p w14:paraId="1CE32655" w14:textId="77777777" w:rsidR="0012558C" w:rsidRPr="00BC488E" w:rsidRDefault="0012558C" w:rsidP="00EC60CB">
            <w:pPr>
              <w:spacing w:after="80"/>
              <w:rPr>
                <w:rFonts w:ascii="Atkinson Hyperlegible" w:hAnsi="Atkinson Hyperlegible"/>
              </w:rPr>
            </w:pPr>
          </w:p>
        </w:tc>
      </w:tr>
      <w:tr w:rsidR="0012558C" w:rsidRPr="00BC488E" w14:paraId="52440357" w14:textId="77777777" w:rsidTr="00EC60CB">
        <w:tc>
          <w:tcPr>
            <w:tcW w:w="2678" w:type="dxa"/>
            <w:shd w:val="clear" w:color="auto" w:fill="FBE4D5" w:themeFill="accent2" w:themeFillTint="33"/>
          </w:tcPr>
          <w:p w14:paraId="74EBFFE7" w14:textId="77777777" w:rsidR="0012558C" w:rsidRPr="00BC488E" w:rsidRDefault="0012558C" w:rsidP="00EC60CB">
            <w:pPr>
              <w:spacing w:after="80"/>
              <w:rPr>
                <w:rFonts w:ascii="Atkinson Hyperlegible" w:hAnsi="Atkinson Hyperlegible"/>
                <w:color w:val="1F2D54"/>
                <w:sz w:val="24"/>
                <w:szCs w:val="24"/>
                <w:lang w:val="en-IE"/>
              </w:rPr>
            </w:pPr>
            <w:r w:rsidRPr="00BC488E">
              <w:rPr>
                <w:rFonts w:ascii="Atkinson Hyperlegible" w:hAnsi="Atkinson Hyperlegible"/>
                <w:color w:val="1F2D54"/>
                <w:sz w:val="24"/>
                <w:szCs w:val="24"/>
                <w:lang w:val="en-IE"/>
              </w:rPr>
              <w:t>Contract duration</w:t>
            </w:r>
          </w:p>
        </w:tc>
        <w:tc>
          <w:tcPr>
            <w:tcW w:w="6230" w:type="dxa"/>
            <w:gridSpan w:val="3"/>
          </w:tcPr>
          <w:p w14:paraId="1CC525B3" w14:textId="77777777" w:rsidR="0012558C" w:rsidRPr="00BC488E" w:rsidRDefault="0012558C" w:rsidP="00EC60CB">
            <w:pPr>
              <w:spacing w:after="80"/>
              <w:rPr>
                <w:rFonts w:ascii="Atkinson Hyperlegible" w:hAnsi="Atkinson Hyperlegible"/>
              </w:rPr>
            </w:pPr>
          </w:p>
        </w:tc>
      </w:tr>
      <w:tr w:rsidR="0012558C" w:rsidRPr="00BC488E" w14:paraId="1F4A5929" w14:textId="77777777" w:rsidTr="00EC60CB">
        <w:tc>
          <w:tcPr>
            <w:tcW w:w="2678" w:type="dxa"/>
            <w:shd w:val="clear" w:color="auto" w:fill="FBE4D5" w:themeFill="accent2" w:themeFillTint="33"/>
          </w:tcPr>
          <w:p w14:paraId="16410D1B" w14:textId="77777777" w:rsidR="0012558C" w:rsidRPr="00BC488E" w:rsidRDefault="0012558C" w:rsidP="00EC60CB">
            <w:pPr>
              <w:spacing w:after="80"/>
              <w:rPr>
                <w:rFonts w:ascii="Atkinson Hyperlegible" w:hAnsi="Atkinson Hyperlegible"/>
                <w:color w:val="1F2D54"/>
                <w:sz w:val="24"/>
                <w:szCs w:val="24"/>
                <w:lang w:val="en-IE"/>
              </w:rPr>
            </w:pPr>
            <w:r w:rsidRPr="00BC488E">
              <w:rPr>
                <w:rFonts w:ascii="Atkinson Hyperlegible" w:hAnsi="Atkinson Hyperlegible"/>
                <w:color w:val="1F2D54"/>
                <w:sz w:val="24"/>
                <w:szCs w:val="24"/>
                <w:lang w:val="en-IE"/>
              </w:rPr>
              <w:t>Description of service provided:</w:t>
            </w:r>
          </w:p>
        </w:tc>
        <w:tc>
          <w:tcPr>
            <w:tcW w:w="6230" w:type="dxa"/>
            <w:gridSpan w:val="3"/>
          </w:tcPr>
          <w:p w14:paraId="58A078E2" w14:textId="77777777" w:rsidR="0012558C" w:rsidRPr="00BC488E" w:rsidRDefault="0012558C" w:rsidP="00EC60CB">
            <w:pPr>
              <w:spacing w:after="80"/>
              <w:rPr>
                <w:rFonts w:ascii="Atkinson Hyperlegible" w:hAnsi="Atkinson Hyperlegible"/>
              </w:rPr>
            </w:pPr>
          </w:p>
        </w:tc>
      </w:tr>
      <w:tr w:rsidR="0012558C" w:rsidRPr="00BC488E" w14:paraId="46629C40" w14:textId="77777777" w:rsidTr="00EC60CB">
        <w:trPr>
          <w:trHeight w:val="2054"/>
        </w:trPr>
        <w:tc>
          <w:tcPr>
            <w:tcW w:w="2678" w:type="dxa"/>
            <w:shd w:val="clear" w:color="auto" w:fill="FBE4D5" w:themeFill="accent2" w:themeFillTint="33"/>
          </w:tcPr>
          <w:p w14:paraId="024B3252" w14:textId="77777777" w:rsidR="0012558C" w:rsidRPr="00BC488E" w:rsidRDefault="0012558C" w:rsidP="00EC60CB">
            <w:pPr>
              <w:spacing w:after="80"/>
              <w:rPr>
                <w:rFonts w:ascii="Atkinson Hyperlegible" w:hAnsi="Atkinson Hyperlegible"/>
              </w:rPr>
            </w:pPr>
            <w:r w:rsidRPr="00BC488E">
              <w:rPr>
                <w:rFonts w:ascii="Atkinson Hyperlegible" w:hAnsi="Atkinson Hyperlegible"/>
                <w:color w:val="1F2D54"/>
                <w:sz w:val="24"/>
                <w:szCs w:val="24"/>
                <w:lang w:val="en-IE"/>
              </w:rPr>
              <w:t xml:space="preserve">Please indicate the extent of which this project was comparable to Saint John of God Community Services Clg requirements. </w:t>
            </w:r>
          </w:p>
        </w:tc>
        <w:tc>
          <w:tcPr>
            <w:tcW w:w="6230" w:type="dxa"/>
            <w:gridSpan w:val="3"/>
          </w:tcPr>
          <w:p w14:paraId="19D61EA7" w14:textId="77777777" w:rsidR="0012558C" w:rsidRPr="00BC488E" w:rsidRDefault="0012558C" w:rsidP="00EC60CB">
            <w:pPr>
              <w:spacing w:after="80"/>
              <w:rPr>
                <w:rFonts w:ascii="Atkinson Hyperlegible" w:hAnsi="Atkinson Hyperlegible"/>
              </w:rPr>
            </w:pPr>
          </w:p>
        </w:tc>
      </w:tr>
    </w:tbl>
    <w:p w14:paraId="7A03578A" w14:textId="77777777" w:rsidR="0012558C" w:rsidRDefault="0012558C" w:rsidP="00BE7BDD">
      <w:pPr>
        <w:rPr>
          <w:rFonts w:asciiTheme="majorHAnsi" w:eastAsiaTheme="majorEastAsia" w:hAnsiTheme="majorHAnsi" w:cstheme="majorBidi"/>
          <w:color w:val="235D64"/>
          <w:sz w:val="48"/>
          <w:szCs w:val="32"/>
        </w:rPr>
      </w:pPr>
    </w:p>
    <w:tbl>
      <w:tblPr>
        <w:tblStyle w:val="TableGrid"/>
        <w:tblW w:w="0" w:type="auto"/>
        <w:tblInd w:w="108" w:type="dxa"/>
        <w:tblLook w:val="04A0" w:firstRow="1" w:lastRow="0" w:firstColumn="1" w:lastColumn="0" w:noHBand="0" w:noVBand="1"/>
      </w:tblPr>
      <w:tblGrid>
        <w:gridCol w:w="2678"/>
        <w:gridCol w:w="2177"/>
        <w:gridCol w:w="836"/>
        <w:gridCol w:w="3217"/>
      </w:tblGrid>
      <w:tr w:rsidR="0067082C" w:rsidRPr="00BC488E" w14:paraId="5DE1E13D" w14:textId="77777777" w:rsidTr="00EC60CB">
        <w:tc>
          <w:tcPr>
            <w:tcW w:w="8908" w:type="dxa"/>
            <w:gridSpan w:val="4"/>
            <w:shd w:val="clear" w:color="auto" w:fill="3C7871"/>
          </w:tcPr>
          <w:p w14:paraId="20A10FA5" w14:textId="67C89D55" w:rsidR="0067082C" w:rsidRPr="00BC488E" w:rsidRDefault="0067082C" w:rsidP="00EC60CB">
            <w:pPr>
              <w:spacing w:after="80"/>
              <w:rPr>
                <w:rFonts w:ascii="Atkinson Hyperlegible" w:hAnsi="Atkinson Hyperlegible"/>
                <w:b/>
              </w:rPr>
            </w:pPr>
            <w:r w:rsidRPr="00BC488E">
              <w:rPr>
                <w:rFonts w:ascii="Atkinson Hyperlegible" w:hAnsi="Atkinson Hyperlegible"/>
                <w:b/>
                <w:sz w:val="24"/>
                <w:szCs w:val="24"/>
              </w:rPr>
              <w:t xml:space="preserve">CONTRACT </w:t>
            </w:r>
            <w:r>
              <w:rPr>
                <w:rFonts w:ascii="Atkinson Hyperlegible" w:hAnsi="Atkinson Hyperlegible"/>
                <w:b/>
                <w:sz w:val="24"/>
                <w:szCs w:val="24"/>
              </w:rPr>
              <w:t>3</w:t>
            </w:r>
          </w:p>
        </w:tc>
      </w:tr>
      <w:tr w:rsidR="0067082C" w:rsidRPr="00BC488E" w14:paraId="4362A7EC" w14:textId="77777777" w:rsidTr="00EC60CB">
        <w:tc>
          <w:tcPr>
            <w:tcW w:w="2678" w:type="dxa"/>
            <w:shd w:val="clear" w:color="auto" w:fill="FBE4D5" w:themeFill="accent2" w:themeFillTint="33"/>
          </w:tcPr>
          <w:p w14:paraId="3D8AD91F" w14:textId="77777777" w:rsidR="0067082C" w:rsidRPr="00BC488E" w:rsidRDefault="0067082C" w:rsidP="00EC60CB">
            <w:pPr>
              <w:spacing w:after="80"/>
              <w:rPr>
                <w:rFonts w:ascii="Atkinson Hyperlegible" w:hAnsi="Atkinson Hyperlegible"/>
                <w:color w:val="1F2D54"/>
                <w:sz w:val="24"/>
                <w:szCs w:val="24"/>
                <w:lang w:val="en-IE"/>
              </w:rPr>
            </w:pPr>
            <w:r w:rsidRPr="00BC488E">
              <w:rPr>
                <w:rFonts w:ascii="Atkinson Hyperlegible" w:hAnsi="Atkinson Hyperlegible"/>
                <w:color w:val="1F2D54"/>
                <w:sz w:val="24"/>
                <w:szCs w:val="24"/>
                <w:lang w:val="en-IE"/>
              </w:rPr>
              <w:t>What Lot does this reference correspond to (e.g. Lot 1, Lot 2 or Lot3)?</w:t>
            </w:r>
          </w:p>
        </w:tc>
        <w:tc>
          <w:tcPr>
            <w:tcW w:w="6230" w:type="dxa"/>
            <w:gridSpan w:val="3"/>
            <w:shd w:val="clear" w:color="auto" w:fill="auto"/>
          </w:tcPr>
          <w:p w14:paraId="12B84CB0" w14:textId="77777777" w:rsidR="0067082C" w:rsidRPr="00BC488E" w:rsidRDefault="0067082C" w:rsidP="00EC60CB">
            <w:pPr>
              <w:spacing w:after="80"/>
              <w:rPr>
                <w:rFonts w:ascii="Atkinson Hyperlegible" w:hAnsi="Atkinson Hyperlegible"/>
              </w:rPr>
            </w:pPr>
          </w:p>
        </w:tc>
      </w:tr>
      <w:tr w:rsidR="0067082C" w:rsidRPr="00BC488E" w14:paraId="53E50956" w14:textId="77777777" w:rsidTr="00EC60CB">
        <w:tc>
          <w:tcPr>
            <w:tcW w:w="2678" w:type="dxa"/>
            <w:shd w:val="clear" w:color="auto" w:fill="FBE4D5" w:themeFill="accent2" w:themeFillTint="33"/>
          </w:tcPr>
          <w:p w14:paraId="3AD0D41D" w14:textId="77777777" w:rsidR="0067082C" w:rsidRPr="00BC488E" w:rsidRDefault="0067082C" w:rsidP="00EC60CB">
            <w:pPr>
              <w:spacing w:after="80"/>
              <w:rPr>
                <w:rFonts w:ascii="Atkinson Hyperlegible" w:hAnsi="Atkinson Hyperlegible"/>
                <w:color w:val="1F2D54"/>
                <w:sz w:val="24"/>
                <w:szCs w:val="24"/>
              </w:rPr>
            </w:pPr>
            <w:proofErr w:type="spellStart"/>
            <w:r w:rsidRPr="00BC488E">
              <w:rPr>
                <w:rFonts w:ascii="Atkinson Hyperlegible" w:hAnsi="Atkinson Hyperlegible"/>
                <w:color w:val="1F2D54"/>
                <w:sz w:val="24"/>
                <w:szCs w:val="24"/>
              </w:rPr>
              <w:lastRenderedPageBreak/>
              <w:t>Client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Name</w:t>
            </w:r>
            <w:proofErr w:type="spellEnd"/>
            <w:r w:rsidRPr="00BC488E">
              <w:rPr>
                <w:rFonts w:ascii="Atkinson Hyperlegible" w:hAnsi="Atkinson Hyperlegible"/>
                <w:color w:val="1F2D54"/>
                <w:sz w:val="24"/>
                <w:szCs w:val="24"/>
              </w:rPr>
              <w:t xml:space="preserve"> &amp; </w:t>
            </w:r>
            <w:proofErr w:type="spellStart"/>
            <w:r w:rsidRPr="00BC488E">
              <w:rPr>
                <w:rFonts w:ascii="Atkinson Hyperlegible" w:hAnsi="Atkinson Hyperlegible"/>
                <w:color w:val="1F2D54"/>
                <w:sz w:val="24"/>
                <w:szCs w:val="24"/>
              </w:rPr>
              <w:t>Address</w:t>
            </w:r>
            <w:proofErr w:type="spellEnd"/>
          </w:p>
        </w:tc>
        <w:tc>
          <w:tcPr>
            <w:tcW w:w="6230" w:type="dxa"/>
            <w:gridSpan w:val="3"/>
          </w:tcPr>
          <w:p w14:paraId="78662C08" w14:textId="77777777" w:rsidR="0067082C" w:rsidRPr="00BC488E" w:rsidRDefault="0067082C" w:rsidP="00EC60CB">
            <w:pPr>
              <w:spacing w:after="80"/>
              <w:rPr>
                <w:rFonts w:ascii="Atkinson Hyperlegible" w:hAnsi="Atkinson Hyperlegible"/>
              </w:rPr>
            </w:pPr>
          </w:p>
          <w:p w14:paraId="02B42466" w14:textId="77777777" w:rsidR="0067082C" w:rsidRPr="00BC488E" w:rsidRDefault="0067082C" w:rsidP="00EC60CB">
            <w:pPr>
              <w:spacing w:after="80"/>
              <w:rPr>
                <w:rFonts w:ascii="Atkinson Hyperlegible" w:hAnsi="Atkinson Hyperlegible"/>
              </w:rPr>
            </w:pPr>
          </w:p>
        </w:tc>
      </w:tr>
      <w:tr w:rsidR="0067082C" w:rsidRPr="00BC488E" w14:paraId="532E1A03" w14:textId="77777777" w:rsidTr="00EC60CB">
        <w:tc>
          <w:tcPr>
            <w:tcW w:w="2678" w:type="dxa"/>
            <w:vMerge w:val="restart"/>
            <w:shd w:val="clear" w:color="auto" w:fill="FBE4D5" w:themeFill="accent2" w:themeFillTint="33"/>
          </w:tcPr>
          <w:p w14:paraId="14A40F80" w14:textId="77777777" w:rsidR="0067082C" w:rsidRPr="00BC488E" w:rsidRDefault="0067082C" w:rsidP="00EC60CB">
            <w:pPr>
              <w:spacing w:after="80"/>
              <w:rPr>
                <w:rFonts w:ascii="Atkinson Hyperlegible" w:hAnsi="Atkinson Hyperlegible"/>
                <w:color w:val="1F2D54"/>
                <w:sz w:val="24"/>
                <w:szCs w:val="24"/>
              </w:rPr>
            </w:pPr>
            <w:proofErr w:type="spellStart"/>
            <w:r w:rsidRPr="00BC488E">
              <w:rPr>
                <w:rFonts w:ascii="Atkinson Hyperlegible" w:hAnsi="Atkinson Hyperlegible"/>
                <w:color w:val="1F2D54"/>
                <w:sz w:val="24"/>
                <w:szCs w:val="24"/>
              </w:rPr>
              <w:t>Client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Contact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Person</w:t>
            </w:r>
            <w:proofErr w:type="spellEnd"/>
          </w:p>
        </w:tc>
        <w:tc>
          <w:tcPr>
            <w:tcW w:w="2177" w:type="dxa"/>
            <w:vMerge w:val="restart"/>
          </w:tcPr>
          <w:p w14:paraId="74F35127" w14:textId="77777777" w:rsidR="0067082C" w:rsidRPr="00BC488E" w:rsidRDefault="0067082C" w:rsidP="00EC60CB">
            <w:pPr>
              <w:spacing w:after="80"/>
              <w:rPr>
                <w:rFonts w:ascii="Atkinson Hyperlegible" w:hAnsi="Atkinson Hyperlegible"/>
              </w:rPr>
            </w:pPr>
          </w:p>
        </w:tc>
        <w:tc>
          <w:tcPr>
            <w:tcW w:w="836" w:type="dxa"/>
            <w:shd w:val="clear" w:color="auto" w:fill="DEEAF6" w:themeFill="accent1" w:themeFillTint="33"/>
          </w:tcPr>
          <w:p w14:paraId="357D3317" w14:textId="77777777" w:rsidR="0067082C" w:rsidRPr="00BC488E" w:rsidRDefault="0067082C" w:rsidP="00EC60CB">
            <w:pPr>
              <w:spacing w:after="80"/>
              <w:rPr>
                <w:rFonts w:ascii="Atkinson Hyperlegible" w:hAnsi="Atkinson Hyperlegible"/>
              </w:rPr>
            </w:pPr>
            <w:proofErr w:type="spellStart"/>
            <w:r w:rsidRPr="00BC488E">
              <w:rPr>
                <w:rFonts w:ascii="Atkinson Hyperlegible" w:hAnsi="Atkinson Hyperlegible"/>
              </w:rPr>
              <w:t>Tel</w:t>
            </w:r>
            <w:proofErr w:type="spellEnd"/>
            <w:r w:rsidRPr="00BC488E">
              <w:rPr>
                <w:rFonts w:ascii="Atkinson Hyperlegible" w:hAnsi="Atkinson Hyperlegible"/>
              </w:rPr>
              <w:t>:</w:t>
            </w:r>
          </w:p>
        </w:tc>
        <w:tc>
          <w:tcPr>
            <w:tcW w:w="3217" w:type="dxa"/>
          </w:tcPr>
          <w:p w14:paraId="1F1DBED1" w14:textId="77777777" w:rsidR="0067082C" w:rsidRPr="00BC488E" w:rsidRDefault="0067082C" w:rsidP="00EC60CB">
            <w:pPr>
              <w:spacing w:after="80"/>
              <w:rPr>
                <w:rFonts w:ascii="Atkinson Hyperlegible" w:hAnsi="Atkinson Hyperlegible"/>
              </w:rPr>
            </w:pPr>
          </w:p>
        </w:tc>
      </w:tr>
      <w:tr w:rsidR="0067082C" w:rsidRPr="00BC488E" w14:paraId="3C431E1E" w14:textId="77777777" w:rsidTr="00EC60CB">
        <w:tc>
          <w:tcPr>
            <w:tcW w:w="2678" w:type="dxa"/>
            <w:vMerge/>
            <w:shd w:val="clear" w:color="auto" w:fill="FBE4D5" w:themeFill="accent2" w:themeFillTint="33"/>
          </w:tcPr>
          <w:p w14:paraId="2AA8C6DF" w14:textId="77777777" w:rsidR="0067082C" w:rsidRPr="00BC488E" w:rsidRDefault="0067082C" w:rsidP="00EC60CB">
            <w:pPr>
              <w:spacing w:after="80"/>
              <w:rPr>
                <w:rFonts w:ascii="Atkinson Hyperlegible" w:hAnsi="Atkinson Hyperlegible"/>
                <w:color w:val="1F2D54"/>
                <w:sz w:val="24"/>
                <w:szCs w:val="24"/>
              </w:rPr>
            </w:pPr>
          </w:p>
        </w:tc>
        <w:tc>
          <w:tcPr>
            <w:tcW w:w="2177" w:type="dxa"/>
            <w:vMerge/>
          </w:tcPr>
          <w:p w14:paraId="27E2346D" w14:textId="77777777" w:rsidR="0067082C" w:rsidRPr="00BC488E" w:rsidRDefault="0067082C" w:rsidP="00EC60CB">
            <w:pPr>
              <w:spacing w:after="80"/>
              <w:rPr>
                <w:rFonts w:ascii="Atkinson Hyperlegible" w:hAnsi="Atkinson Hyperlegible"/>
              </w:rPr>
            </w:pPr>
          </w:p>
        </w:tc>
        <w:tc>
          <w:tcPr>
            <w:tcW w:w="836" w:type="dxa"/>
            <w:shd w:val="clear" w:color="auto" w:fill="DEEAF6" w:themeFill="accent1" w:themeFillTint="33"/>
          </w:tcPr>
          <w:p w14:paraId="2C020427" w14:textId="77777777" w:rsidR="0067082C" w:rsidRPr="00BC488E" w:rsidRDefault="0067082C" w:rsidP="00EC60CB">
            <w:pPr>
              <w:spacing w:after="80"/>
              <w:rPr>
                <w:rFonts w:ascii="Atkinson Hyperlegible" w:hAnsi="Atkinson Hyperlegible"/>
              </w:rPr>
            </w:pPr>
            <w:proofErr w:type="spellStart"/>
            <w:r w:rsidRPr="00BC488E">
              <w:rPr>
                <w:rFonts w:ascii="Atkinson Hyperlegible" w:hAnsi="Atkinson Hyperlegible"/>
              </w:rPr>
              <w:t>Email</w:t>
            </w:r>
            <w:proofErr w:type="spellEnd"/>
            <w:r w:rsidRPr="00BC488E">
              <w:rPr>
                <w:rFonts w:ascii="Atkinson Hyperlegible" w:hAnsi="Atkinson Hyperlegible"/>
              </w:rPr>
              <w:t>:</w:t>
            </w:r>
          </w:p>
        </w:tc>
        <w:tc>
          <w:tcPr>
            <w:tcW w:w="3217" w:type="dxa"/>
          </w:tcPr>
          <w:p w14:paraId="64661BBD" w14:textId="77777777" w:rsidR="0067082C" w:rsidRPr="00BC488E" w:rsidRDefault="0067082C" w:rsidP="00EC60CB">
            <w:pPr>
              <w:spacing w:after="80"/>
              <w:rPr>
                <w:rFonts w:ascii="Atkinson Hyperlegible" w:hAnsi="Atkinson Hyperlegible"/>
              </w:rPr>
            </w:pPr>
          </w:p>
        </w:tc>
      </w:tr>
      <w:tr w:rsidR="0067082C" w:rsidRPr="00BC488E" w14:paraId="1630E2DB" w14:textId="77777777" w:rsidTr="00EC60CB">
        <w:tc>
          <w:tcPr>
            <w:tcW w:w="2678" w:type="dxa"/>
            <w:shd w:val="clear" w:color="auto" w:fill="FBE4D5" w:themeFill="accent2" w:themeFillTint="33"/>
          </w:tcPr>
          <w:p w14:paraId="75E7336C" w14:textId="77777777" w:rsidR="0067082C" w:rsidRPr="00BC488E" w:rsidRDefault="0067082C" w:rsidP="00EC60CB">
            <w:pPr>
              <w:spacing w:after="80"/>
              <w:rPr>
                <w:rFonts w:ascii="Atkinson Hyperlegible" w:hAnsi="Atkinson Hyperlegible"/>
                <w:color w:val="1F2D54"/>
                <w:sz w:val="24"/>
                <w:szCs w:val="24"/>
              </w:rPr>
            </w:pPr>
            <w:proofErr w:type="spellStart"/>
            <w:r w:rsidRPr="00BC488E">
              <w:rPr>
                <w:rFonts w:ascii="Atkinson Hyperlegible" w:hAnsi="Atkinson Hyperlegible"/>
                <w:color w:val="1F2D54"/>
                <w:sz w:val="24"/>
                <w:szCs w:val="24"/>
              </w:rPr>
              <w:t>Approx</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Contract</w:t>
            </w:r>
            <w:proofErr w:type="spellEnd"/>
            <w:r w:rsidRPr="00BC488E">
              <w:rPr>
                <w:rFonts w:ascii="Atkinson Hyperlegible" w:hAnsi="Atkinson Hyperlegible"/>
                <w:color w:val="1F2D54"/>
                <w:sz w:val="24"/>
                <w:szCs w:val="24"/>
              </w:rPr>
              <w:t xml:space="preserve"> </w:t>
            </w:r>
            <w:proofErr w:type="spellStart"/>
            <w:r w:rsidRPr="00BC488E">
              <w:rPr>
                <w:rFonts w:ascii="Atkinson Hyperlegible" w:hAnsi="Atkinson Hyperlegible"/>
                <w:color w:val="1F2D54"/>
                <w:sz w:val="24"/>
                <w:szCs w:val="24"/>
              </w:rPr>
              <w:t>Value</w:t>
            </w:r>
            <w:proofErr w:type="spellEnd"/>
          </w:p>
        </w:tc>
        <w:tc>
          <w:tcPr>
            <w:tcW w:w="6230" w:type="dxa"/>
            <w:gridSpan w:val="3"/>
          </w:tcPr>
          <w:p w14:paraId="41AC9DDC" w14:textId="77777777" w:rsidR="0067082C" w:rsidRPr="00BC488E" w:rsidRDefault="0067082C" w:rsidP="00EC60CB">
            <w:pPr>
              <w:spacing w:after="80"/>
              <w:rPr>
                <w:rFonts w:ascii="Atkinson Hyperlegible" w:hAnsi="Atkinson Hyperlegible"/>
              </w:rPr>
            </w:pPr>
          </w:p>
        </w:tc>
      </w:tr>
      <w:tr w:rsidR="0067082C" w:rsidRPr="00BC488E" w14:paraId="46F4AF62" w14:textId="77777777" w:rsidTr="00EC60CB">
        <w:tc>
          <w:tcPr>
            <w:tcW w:w="2678" w:type="dxa"/>
            <w:shd w:val="clear" w:color="auto" w:fill="FBE4D5" w:themeFill="accent2" w:themeFillTint="33"/>
          </w:tcPr>
          <w:p w14:paraId="6C7BAE8B" w14:textId="77777777" w:rsidR="0067082C" w:rsidRPr="00BC488E" w:rsidRDefault="0067082C" w:rsidP="00EC60CB">
            <w:pPr>
              <w:spacing w:after="80"/>
              <w:rPr>
                <w:rFonts w:ascii="Atkinson Hyperlegible" w:hAnsi="Atkinson Hyperlegible"/>
                <w:color w:val="1F2D54"/>
                <w:sz w:val="24"/>
                <w:szCs w:val="24"/>
                <w:lang w:val="en-IE"/>
              </w:rPr>
            </w:pPr>
            <w:r w:rsidRPr="00BC488E">
              <w:rPr>
                <w:rFonts w:ascii="Atkinson Hyperlegible" w:hAnsi="Atkinson Hyperlegible"/>
                <w:color w:val="1F2D54"/>
                <w:sz w:val="24"/>
                <w:szCs w:val="24"/>
                <w:lang w:val="en-IE"/>
              </w:rPr>
              <w:t>Contract duration</w:t>
            </w:r>
          </w:p>
        </w:tc>
        <w:tc>
          <w:tcPr>
            <w:tcW w:w="6230" w:type="dxa"/>
            <w:gridSpan w:val="3"/>
          </w:tcPr>
          <w:p w14:paraId="5FE3F32B" w14:textId="77777777" w:rsidR="0067082C" w:rsidRPr="00BC488E" w:rsidRDefault="0067082C" w:rsidP="00EC60CB">
            <w:pPr>
              <w:spacing w:after="80"/>
              <w:rPr>
                <w:rFonts w:ascii="Atkinson Hyperlegible" w:hAnsi="Atkinson Hyperlegible"/>
              </w:rPr>
            </w:pPr>
          </w:p>
        </w:tc>
      </w:tr>
      <w:tr w:rsidR="0067082C" w:rsidRPr="00BC488E" w14:paraId="03B3362D" w14:textId="77777777" w:rsidTr="00EC60CB">
        <w:tc>
          <w:tcPr>
            <w:tcW w:w="2678" w:type="dxa"/>
            <w:shd w:val="clear" w:color="auto" w:fill="FBE4D5" w:themeFill="accent2" w:themeFillTint="33"/>
          </w:tcPr>
          <w:p w14:paraId="33F9189F" w14:textId="77777777" w:rsidR="0067082C" w:rsidRPr="00BC488E" w:rsidRDefault="0067082C" w:rsidP="00EC60CB">
            <w:pPr>
              <w:spacing w:after="80"/>
              <w:rPr>
                <w:rFonts w:ascii="Atkinson Hyperlegible" w:hAnsi="Atkinson Hyperlegible"/>
                <w:color w:val="1F2D54"/>
                <w:sz w:val="24"/>
                <w:szCs w:val="24"/>
                <w:lang w:val="en-IE"/>
              </w:rPr>
            </w:pPr>
            <w:r w:rsidRPr="00BC488E">
              <w:rPr>
                <w:rFonts w:ascii="Atkinson Hyperlegible" w:hAnsi="Atkinson Hyperlegible"/>
                <w:color w:val="1F2D54"/>
                <w:sz w:val="24"/>
                <w:szCs w:val="24"/>
                <w:lang w:val="en-IE"/>
              </w:rPr>
              <w:t>Description of service provided:</w:t>
            </w:r>
          </w:p>
        </w:tc>
        <w:tc>
          <w:tcPr>
            <w:tcW w:w="6230" w:type="dxa"/>
            <w:gridSpan w:val="3"/>
          </w:tcPr>
          <w:p w14:paraId="76325351" w14:textId="77777777" w:rsidR="0067082C" w:rsidRPr="00BC488E" w:rsidRDefault="0067082C" w:rsidP="00EC60CB">
            <w:pPr>
              <w:spacing w:after="80"/>
              <w:rPr>
                <w:rFonts w:ascii="Atkinson Hyperlegible" w:hAnsi="Atkinson Hyperlegible"/>
              </w:rPr>
            </w:pPr>
          </w:p>
        </w:tc>
      </w:tr>
      <w:tr w:rsidR="0067082C" w:rsidRPr="00BC488E" w14:paraId="61D9C52B" w14:textId="77777777" w:rsidTr="00EC60CB">
        <w:trPr>
          <w:trHeight w:val="2054"/>
        </w:trPr>
        <w:tc>
          <w:tcPr>
            <w:tcW w:w="2678" w:type="dxa"/>
            <w:shd w:val="clear" w:color="auto" w:fill="FBE4D5" w:themeFill="accent2" w:themeFillTint="33"/>
          </w:tcPr>
          <w:p w14:paraId="0D32179F" w14:textId="77777777" w:rsidR="0067082C" w:rsidRPr="00BC488E" w:rsidRDefault="0067082C" w:rsidP="00EC60CB">
            <w:pPr>
              <w:spacing w:after="80"/>
              <w:rPr>
                <w:rFonts w:ascii="Atkinson Hyperlegible" w:hAnsi="Atkinson Hyperlegible"/>
              </w:rPr>
            </w:pPr>
            <w:r w:rsidRPr="00BC488E">
              <w:rPr>
                <w:rFonts w:ascii="Atkinson Hyperlegible" w:hAnsi="Atkinson Hyperlegible"/>
                <w:color w:val="1F2D54"/>
                <w:sz w:val="24"/>
                <w:szCs w:val="24"/>
                <w:lang w:val="en-IE"/>
              </w:rPr>
              <w:t xml:space="preserve">Please indicate the extent of which this project was comparable to Saint John of God Community Services Clg requirements. </w:t>
            </w:r>
          </w:p>
        </w:tc>
        <w:tc>
          <w:tcPr>
            <w:tcW w:w="6230" w:type="dxa"/>
            <w:gridSpan w:val="3"/>
          </w:tcPr>
          <w:p w14:paraId="55C0D5E0" w14:textId="77777777" w:rsidR="0067082C" w:rsidRPr="00BC488E" w:rsidRDefault="0067082C" w:rsidP="00EC60CB">
            <w:pPr>
              <w:spacing w:after="80"/>
              <w:rPr>
                <w:rFonts w:ascii="Atkinson Hyperlegible" w:hAnsi="Atkinson Hyperlegible"/>
              </w:rPr>
            </w:pPr>
          </w:p>
        </w:tc>
      </w:tr>
    </w:tbl>
    <w:p w14:paraId="051F6637" w14:textId="77777777" w:rsidR="0067082C" w:rsidRDefault="0067082C" w:rsidP="00BE7BDD">
      <w:pPr>
        <w:rPr>
          <w:rFonts w:asciiTheme="majorHAnsi" w:eastAsiaTheme="majorEastAsia" w:hAnsiTheme="majorHAnsi" w:cstheme="majorBidi"/>
          <w:color w:val="235D64"/>
          <w:sz w:val="48"/>
          <w:szCs w:val="32"/>
        </w:rPr>
      </w:pPr>
    </w:p>
    <w:tbl>
      <w:tblPr>
        <w:tblpPr w:leftFromText="180" w:rightFromText="180" w:vertAnchor="text" w:horzAnchor="margin" w:tblpXSpec="center" w:tblpYSpec="inside"/>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177838" w:rsidRPr="003D05AD" w14:paraId="35D1D888" w14:textId="77777777" w:rsidTr="00EC60CB">
        <w:tc>
          <w:tcPr>
            <w:tcW w:w="9242" w:type="dxa"/>
            <w:shd w:val="clear" w:color="auto" w:fill="3C7871"/>
          </w:tcPr>
          <w:p w14:paraId="66FDE89E" w14:textId="31D3D6E3" w:rsidR="00177838" w:rsidRPr="003D05AD" w:rsidRDefault="003C0C7B" w:rsidP="00EC60CB">
            <w:pPr>
              <w:spacing w:after="0" w:line="240" w:lineRule="auto"/>
              <w:jc w:val="center"/>
              <w:rPr>
                <w:rFonts w:ascii="Calibri" w:eastAsia="Calibri" w:hAnsi="Calibri" w:cs="Calibri"/>
                <w:b/>
                <w:bCs/>
                <w:color w:val="EC8C1D"/>
                <w:sz w:val="24"/>
                <w:szCs w:val="24"/>
                <w:lang w:val="en-US"/>
              </w:rPr>
            </w:pPr>
            <w:r w:rsidRPr="003C0C7B">
              <w:rPr>
                <w:rFonts w:ascii="Calibri" w:eastAsia="Calibri" w:hAnsi="Calibri" w:cs="Calibri"/>
                <w:b/>
                <w:bCs/>
                <w:color w:val="EC8C1D"/>
                <w:sz w:val="32"/>
                <w:szCs w:val="32"/>
                <w:lang w:val="en-US"/>
              </w:rPr>
              <w:t>Self-Declaration on Adequate Health &amp; Safety Procedures</w:t>
            </w:r>
          </w:p>
        </w:tc>
      </w:tr>
      <w:tr w:rsidR="00177838" w:rsidRPr="00357ED2" w14:paraId="08F81AA2" w14:textId="77777777" w:rsidTr="00EC60CB">
        <w:tblPrEx>
          <w:shd w:val="clear" w:color="auto" w:fill="DEEAF6"/>
        </w:tblPrEx>
        <w:tc>
          <w:tcPr>
            <w:tcW w:w="9242" w:type="dxa"/>
            <w:shd w:val="clear" w:color="auto" w:fill="DDEEEC"/>
            <w:vAlign w:val="center"/>
          </w:tcPr>
          <w:p w14:paraId="794C6347" w14:textId="77777777" w:rsidR="00177838" w:rsidRDefault="00177838" w:rsidP="00EC60CB">
            <w:pPr>
              <w:jc w:val="both"/>
              <w:rPr>
                <w:color w:val="1F3864" w:themeColor="accent5" w:themeShade="80"/>
              </w:rPr>
            </w:pPr>
          </w:p>
          <w:tbl>
            <w:tblPr>
              <w:tblStyle w:val="TableGrid"/>
              <w:tblW w:w="8296" w:type="dxa"/>
              <w:tblInd w:w="720" w:type="dxa"/>
              <w:tblLook w:val="04A0" w:firstRow="1" w:lastRow="0" w:firstColumn="1" w:lastColumn="0" w:noHBand="0" w:noVBand="1"/>
            </w:tblPr>
            <w:tblGrid>
              <w:gridCol w:w="4170"/>
              <w:gridCol w:w="4126"/>
            </w:tblGrid>
            <w:tr w:rsidR="003C0C7B" w:rsidRPr="009C033E" w14:paraId="67A11B7D" w14:textId="77777777" w:rsidTr="00F17296">
              <w:trPr>
                <w:trHeight w:val="435"/>
              </w:trPr>
              <w:tc>
                <w:tcPr>
                  <w:tcW w:w="4170" w:type="dxa"/>
                  <w:shd w:val="clear" w:color="auto" w:fill="auto"/>
                </w:tcPr>
                <w:p w14:paraId="67D23524" w14:textId="055F5A8D" w:rsidR="003C0C7B" w:rsidRPr="009C033E" w:rsidRDefault="003C0C7B" w:rsidP="00F17296">
                  <w:pPr>
                    <w:pStyle w:val="ListParagraph"/>
                    <w:framePr w:hSpace="180" w:wrap="around" w:vAnchor="text" w:hAnchor="margin" w:xAlign="center" w:yAlign="inside"/>
                    <w:spacing w:line="320" w:lineRule="exact"/>
                    <w:ind w:left="0"/>
                    <w:contextualSpacing/>
                    <w:jc w:val="both"/>
                    <w:rPr>
                      <w:rFonts w:ascii="Atkinson Hyperlegible" w:hAnsi="Atkinson Hyperlegible"/>
                      <w:sz w:val="22"/>
                    </w:rPr>
                  </w:pPr>
                  <w:r w:rsidRPr="009C033E">
                    <w:rPr>
                      <w:rFonts w:ascii="Atkinson Hyperlegible" w:hAnsi="Atkinson Hyperlegible"/>
                      <w:sz w:val="22"/>
                      <w:szCs w:val="20"/>
                    </w:rPr>
                    <w:t xml:space="preserve">Self-Declaration on Adequate Health &amp; Safety Procedures completed and </w:t>
                  </w:r>
                  <w:r w:rsidR="00F17296">
                    <w:rPr>
                      <w:rFonts w:ascii="Atkinson Hyperlegible" w:hAnsi="Atkinson Hyperlegible"/>
                      <w:sz w:val="22"/>
                      <w:szCs w:val="20"/>
                    </w:rPr>
                    <w:t>signed</w:t>
                  </w:r>
                  <w:r w:rsidRPr="009C033E">
                    <w:rPr>
                      <w:rFonts w:ascii="Atkinson Hyperlegible" w:hAnsi="Atkinson Hyperlegible"/>
                      <w:sz w:val="22"/>
                      <w:szCs w:val="20"/>
                    </w:rPr>
                    <w:t>?</w:t>
                  </w:r>
                </w:p>
              </w:tc>
              <w:tc>
                <w:tcPr>
                  <w:tcW w:w="4126" w:type="dxa"/>
                  <w:shd w:val="clear" w:color="auto" w:fill="auto"/>
                </w:tcPr>
                <w:p w14:paraId="064D8983" w14:textId="77777777" w:rsidR="003C0C7B" w:rsidRPr="009C033E" w:rsidRDefault="00F17296" w:rsidP="00F17296">
                  <w:pPr>
                    <w:pStyle w:val="ListParagraph"/>
                    <w:framePr w:hSpace="180" w:wrap="around" w:vAnchor="text" w:hAnchor="margin" w:xAlign="center" w:yAlign="inside"/>
                    <w:spacing w:line="320" w:lineRule="exact"/>
                    <w:ind w:left="0"/>
                    <w:contextualSpacing/>
                    <w:jc w:val="both"/>
                    <w:rPr>
                      <w:rFonts w:ascii="Atkinson Hyperlegible" w:hAnsi="Atkinson Hyperlegible"/>
                      <w:sz w:val="22"/>
                    </w:rPr>
                  </w:pPr>
                  <w:sdt>
                    <w:sdtPr>
                      <w:rPr>
                        <w:rFonts w:ascii="Atkinson Hyperlegible" w:hAnsi="Atkinson Hyperlegible" w:cs="Calibri"/>
                        <w:b/>
                        <w:bCs/>
                        <w:color w:val="000000"/>
                        <w:lang w:eastAsia="en-IE"/>
                      </w:rPr>
                      <w:id w:val="1495610861"/>
                      <w:placeholder>
                        <w:docPart w:val="6E5B8A25A3D040958AEA7995FD022754"/>
                      </w:placeholder>
                      <w:showingPlcHdr/>
                      <w:comboBox>
                        <w:listItem w:value="Choose an item."/>
                        <w:listItem w:displayText="Yes" w:value="Yes"/>
                        <w:listItem w:displayText="No" w:value="No"/>
                      </w:comboBox>
                    </w:sdtPr>
                    <w:sdtEndPr/>
                    <w:sdtContent>
                      <w:r w:rsidR="003C0C7B" w:rsidRPr="009C033E">
                        <w:rPr>
                          <w:rStyle w:val="PlaceholderText"/>
                          <w:rFonts w:ascii="Atkinson Hyperlegible" w:hAnsi="Atkinson Hyperlegible"/>
                        </w:rPr>
                        <w:t>Choose an item.</w:t>
                      </w:r>
                    </w:sdtContent>
                  </w:sdt>
                </w:p>
              </w:tc>
            </w:tr>
          </w:tbl>
          <w:p w14:paraId="51D58FBD" w14:textId="684DE5EF" w:rsidR="003C0C7B" w:rsidRPr="00357ED2" w:rsidRDefault="003C0C7B" w:rsidP="00EC60CB">
            <w:pPr>
              <w:jc w:val="both"/>
              <w:rPr>
                <w:color w:val="1F3864" w:themeColor="accent5" w:themeShade="80"/>
              </w:rPr>
            </w:pPr>
          </w:p>
        </w:tc>
      </w:tr>
    </w:tbl>
    <w:p w14:paraId="31F5F21B" w14:textId="77777777" w:rsidR="00177838" w:rsidRPr="00073E74" w:rsidRDefault="00177838" w:rsidP="00BE7BDD">
      <w:pPr>
        <w:rPr>
          <w:rFonts w:asciiTheme="majorHAnsi" w:eastAsiaTheme="majorEastAsia" w:hAnsiTheme="majorHAnsi" w:cstheme="majorBidi"/>
          <w:color w:val="235D64"/>
          <w:sz w:val="48"/>
          <w:szCs w:val="32"/>
        </w:rPr>
      </w:pPr>
    </w:p>
    <w:sectPr w:rsidR="00177838" w:rsidRPr="00073E74" w:rsidSect="00A26A2F">
      <w:headerReference w:type="default" r:id="rId9"/>
      <w:footerReference w:type="default" r:id="rId10"/>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838764" w14:textId="77777777" w:rsidR="00441925" w:rsidRDefault="00441925" w:rsidP="00E62E3D">
      <w:pPr>
        <w:spacing w:after="0" w:line="240" w:lineRule="auto"/>
      </w:pPr>
      <w:r>
        <w:separator/>
      </w:r>
    </w:p>
  </w:endnote>
  <w:endnote w:type="continuationSeparator" w:id="0">
    <w:p w14:paraId="48637FAA" w14:textId="77777777" w:rsidR="00441925" w:rsidRDefault="00441925" w:rsidP="00E62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tkinson Hyperlegible">
    <w:panose1 w:val="00000000000000000000"/>
    <w:charset w:val="00"/>
    <w:family w:val="auto"/>
    <w:pitch w:val="variable"/>
    <w:sig w:usb0="00000027" w:usb1="00000000" w:usb2="00000000" w:usb3="00000000" w:csb0="00000083" w:csb1="00000000"/>
  </w:font>
  <w:font w:name="Verdana">
    <w:panose1 w:val="020B0604030504040204"/>
    <w:charset w:val="00"/>
    <w:family w:val="swiss"/>
    <w:pitch w:val="variable"/>
    <w:sig w:usb0="A00006FF" w:usb1="4000205B" w:usb2="00000010" w:usb3="00000000" w:csb0="0000019F" w:csb1="00000000"/>
  </w:font>
  <w:font w:name="Times-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964374"/>
      <w:docPartObj>
        <w:docPartGallery w:val="Page Numbers (Bottom of Page)"/>
        <w:docPartUnique/>
      </w:docPartObj>
    </w:sdtPr>
    <w:sdtEndPr/>
    <w:sdtContent>
      <w:p w14:paraId="28F19964" w14:textId="0B7E2569" w:rsidR="00A26A2F" w:rsidRDefault="00A26A2F">
        <w:pPr>
          <w:pStyle w:val="Footer"/>
          <w:jc w:val="right"/>
        </w:pPr>
        <w:r>
          <w:fldChar w:fldCharType="begin"/>
        </w:r>
        <w:r>
          <w:instrText>PAGE   \* MERGEFORMAT</w:instrText>
        </w:r>
        <w:r>
          <w:fldChar w:fldCharType="separate"/>
        </w:r>
        <w:r>
          <w:rPr>
            <w:lang w:val="en-GB"/>
          </w:rPr>
          <w:t>2</w:t>
        </w:r>
        <w:r>
          <w:fldChar w:fldCharType="end"/>
        </w:r>
      </w:p>
    </w:sdtContent>
  </w:sdt>
  <w:p w14:paraId="5428CEA8" w14:textId="77777777" w:rsidR="00A26A2F" w:rsidRDefault="00A26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8ED38D" w14:textId="77777777" w:rsidR="00441925" w:rsidRDefault="00441925" w:rsidP="00E62E3D">
      <w:pPr>
        <w:spacing w:after="0" w:line="240" w:lineRule="auto"/>
      </w:pPr>
      <w:r>
        <w:separator/>
      </w:r>
    </w:p>
  </w:footnote>
  <w:footnote w:type="continuationSeparator" w:id="0">
    <w:p w14:paraId="0BC7FAAC" w14:textId="77777777" w:rsidR="00441925" w:rsidRDefault="00441925" w:rsidP="00E62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43D59B" w14:textId="154AB530" w:rsidR="00E62E3D" w:rsidRDefault="00F82DFD">
    <w:pPr>
      <w:pStyle w:val="Header"/>
    </w:pPr>
    <w:r w:rsidRPr="00CD4E76">
      <w:rPr>
        <w:b/>
        <w:bCs/>
        <w:noProof/>
        <w:color w:val="DD294C"/>
        <w:sz w:val="28"/>
        <w:szCs w:val="28"/>
      </w:rPr>
      <w:drawing>
        <wp:anchor distT="0" distB="0" distL="114300" distR="114300" simplePos="0" relativeHeight="251659264" behindDoc="1" locked="0" layoutInCell="1" allowOverlap="1" wp14:anchorId="6E15A250" wp14:editId="2D6A64E9">
          <wp:simplePos x="0" y="0"/>
          <wp:positionH relativeFrom="margin">
            <wp:posOffset>4362450</wp:posOffset>
          </wp:positionH>
          <wp:positionV relativeFrom="page">
            <wp:posOffset>134620</wp:posOffset>
          </wp:positionV>
          <wp:extent cx="2095500" cy="784225"/>
          <wp:effectExtent l="0" t="0" r="0" b="0"/>
          <wp:wrapThrough wrapText="bothSides">
            <wp:wrapPolygon edited="0">
              <wp:start x="0" y="0"/>
              <wp:lineTo x="0" y="20988"/>
              <wp:lineTo x="21404" y="20988"/>
              <wp:lineTo x="21404" y="0"/>
              <wp:lineTo x="0" y="0"/>
            </wp:wrapPolygon>
          </wp:wrapThrough>
          <wp:docPr id="323369312" name="Picture 32336931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05576" name="Picture 2"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95500" cy="784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3"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10"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1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107769696">
    <w:abstractNumId w:val="8"/>
  </w:num>
  <w:num w:numId="2" w16cid:durableId="2119716157">
    <w:abstractNumId w:val="1"/>
  </w:num>
  <w:num w:numId="3" w16cid:durableId="2007659567">
    <w:abstractNumId w:val="4"/>
  </w:num>
  <w:num w:numId="4" w16cid:durableId="456334775">
    <w:abstractNumId w:val="10"/>
  </w:num>
  <w:num w:numId="5" w16cid:durableId="1617715079">
    <w:abstractNumId w:val="3"/>
  </w:num>
  <w:num w:numId="6" w16cid:durableId="1169905078">
    <w:abstractNumId w:val="9"/>
  </w:num>
  <w:num w:numId="7" w16cid:durableId="732659421">
    <w:abstractNumId w:val="6"/>
  </w:num>
  <w:num w:numId="8" w16cid:durableId="529028790">
    <w:abstractNumId w:val="2"/>
  </w:num>
  <w:num w:numId="9" w16cid:durableId="1680959449">
    <w:abstractNumId w:val="7"/>
  </w:num>
  <w:num w:numId="10" w16cid:durableId="2107338043">
    <w:abstractNumId w:val="5"/>
  </w:num>
  <w:num w:numId="11" w16cid:durableId="233783478">
    <w:abstractNumId w:val="11"/>
  </w:num>
  <w:num w:numId="12" w16cid:durableId="2093088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3F09"/>
    <w:rsid w:val="000346FC"/>
    <w:rsid w:val="00047ED3"/>
    <w:rsid w:val="00073E74"/>
    <w:rsid w:val="000B1A2A"/>
    <w:rsid w:val="000D190F"/>
    <w:rsid w:val="000E538A"/>
    <w:rsid w:val="000F746A"/>
    <w:rsid w:val="0012558C"/>
    <w:rsid w:val="00155C85"/>
    <w:rsid w:val="001616DC"/>
    <w:rsid w:val="00177838"/>
    <w:rsid w:val="001A4183"/>
    <w:rsid w:val="001B151B"/>
    <w:rsid w:val="001B4004"/>
    <w:rsid w:val="00233E93"/>
    <w:rsid w:val="002447FB"/>
    <w:rsid w:val="00252DB6"/>
    <w:rsid w:val="00272849"/>
    <w:rsid w:val="002901EF"/>
    <w:rsid w:val="002B2E5A"/>
    <w:rsid w:val="002C724A"/>
    <w:rsid w:val="002F5C5C"/>
    <w:rsid w:val="00322FEA"/>
    <w:rsid w:val="0034022C"/>
    <w:rsid w:val="00357ED2"/>
    <w:rsid w:val="003C0C7B"/>
    <w:rsid w:val="003C7168"/>
    <w:rsid w:val="003D05AD"/>
    <w:rsid w:val="003E1E08"/>
    <w:rsid w:val="003E6BAD"/>
    <w:rsid w:val="00407C26"/>
    <w:rsid w:val="00441925"/>
    <w:rsid w:val="00460BB9"/>
    <w:rsid w:val="0046147A"/>
    <w:rsid w:val="00472E86"/>
    <w:rsid w:val="00484487"/>
    <w:rsid w:val="004A1FFD"/>
    <w:rsid w:val="004A2C8A"/>
    <w:rsid w:val="004C777D"/>
    <w:rsid w:val="00521FFD"/>
    <w:rsid w:val="005854DE"/>
    <w:rsid w:val="0059215F"/>
    <w:rsid w:val="005A014C"/>
    <w:rsid w:val="00602FD0"/>
    <w:rsid w:val="0066623E"/>
    <w:rsid w:val="0067082C"/>
    <w:rsid w:val="006C08CD"/>
    <w:rsid w:val="006C317E"/>
    <w:rsid w:val="006D086C"/>
    <w:rsid w:val="006D4D73"/>
    <w:rsid w:val="0070100D"/>
    <w:rsid w:val="00707B49"/>
    <w:rsid w:val="00723A18"/>
    <w:rsid w:val="007664A9"/>
    <w:rsid w:val="00771D98"/>
    <w:rsid w:val="00773541"/>
    <w:rsid w:val="007970E1"/>
    <w:rsid w:val="007A16D9"/>
    <w:rsid w:val="007C1637"/>
    <w:rsid w:val="007C6726"/>
    <w:rsid w:val="007C7261"/>
    <w:rsid w:val="007E237F"/>
    <w:rsid w:val="007F4B10"/>
    <w:rsid w:val="008130C8"/>
    <w:rsid w:val="00852B07"/>
    <w:rsid w:val="00860FB4"/>
    <w:rsid w:val="008B1C04"/>
    <w:rsid w:val="008B4E18"/>
    <w:rsid w:val="008C30C4"/>
    <w:rsid w:val="008C779B"/>
    <w:rsid w:val="008D16F2"/>
    <w:rsid w:val="008E3F09"/>
    <w:rsid w:val="00953AD3"/>
    <w:rsid w:val="00983712"/>
    <w:rsid w:val="009A044B"/>
    <w:rsid w:val="009B3B3F"/>
    <w:rsid w:val="009C1948"/>
    <w:rsid w:val="00A13EF9"/>
    <w:rsid w:val="00A26A2F"/>
    <w:rsid w:val="00A347DE"/>
    <w:rsid w:val="00A369A7"/>
    <w:rsid w:val="00A61A8C"/>
    <w:rsid w:val="00A71EBB"/>
    <w:rsid w:val="00A934ED"/>
    <w:rsid w:val="00AB403C"/>
    <w:rsid w:val="00AE4E89"/>
    <w:rsid w:val="00B32596"/>
    <w:rsid w:val="00B440E8"/>
    <w:rsid w:val="00B765F9"/>
    <w:rsid w:val="00B94931"/>
    <w:rsid w:val="00BE4AC5"/>
    <w:rsid w:val="00BE7BDD"/>
    <w:rsid w:val="00BF100E"/>
    <w:rsid w:val="00C02B42"/>
    <w:rsid w:val="00C0319F"/>
    <w:rsid w:val="00C11EA6"/>
    <w:rsid w:val="00C23027"/>
    <w:rsid w:val="00C40B96"/>
    <w:rsid w:val="00C44875"/>
    <w:rsid w:val="00C6060C"/>
    <w:rsid w:val="00C614BB"/>
    <w:rsid w:val="00C760BD"/>
    <w:rsid w:val="00C775B4"/>
    <w:rsid w:val="00CC4AE1"/>
    <w:rsid w:val="00CF44F2"/>
    <w:rsid w:val="00D11784"/>
    <w:rsid w:val="00D226C2"/>
    <w:rsid w:val="00D30749"/>
    <w:rsid w:val="00D4544D"/>
    <w:rsid w:val="00D63EE7"/>
    <w:rsid w:val="00D85ADA"/>
    <w:rsid w:val="00E12729"/>
    <w:rsid w:val="00E12897"/>
    <w:rsid w:val="00E55AD4"/>
    <w:rsid w:val="00E61F94"/>
    <w:rsid w:val="00E62E3D"/>
    <w:rsid w:val="00E65CD6"/>
    <w:rsid w:val="00E860E7"/>
    <w:rsid w:val="00F024D1"/>
    <w:rsid w:val="00F17296"/>
    <w:rsid w:val="00F82DFD"/>
    <w:rsid w:val="00FD08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051AE"/>
  <w15:docId w15:val="{3CB9C410-3A7B-4263-830C-6C0F61047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19F"/>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it 01,Bullet 1,Use Case List Paragraph,lp1,Bullet List,FooterText,numbered,List Paragraph1,Paragraphe de liste1,Bulletr List Paragraph,列出段落,列出段落1,Listeafsnit1,Parágrafo da Lista1,List Paragraph2,リスト段落1,Foot"/>
    <w:basedOn w:val="Normal"/>
    <w:link w:val="ListParagraphChar"/>
    <w:uiPriority w:val="99"/>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it 01 Char,Bullet 1 Char,Use Case List Paragraph Char,lp1 Char,Bullet List Char,FooterText Char,numbered Char,List Paragraph1 Char,Paragraphe de liste1 Char,Bulletr List Paragraph Char"/>
    <w:link w:val="ListParagraph"/>
    <w:uiPriority w:val="99"/>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BalloonText">
    <w:name w:val="Balloon Text"/>
    <w:basedOn w:val="Normal"/>
    <w:link w:val="BalloonTextChar"/>
    <w:uiPriority w:val="99"/>
    <w:semiHidden/>
    <w:unhideWhenUsed/>
    <w:rsid w:val="00322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FEA"/>
    <w:rPr>
      <w:rFonts w:ascii="Tahoma" w:hAnsi="Tahoma" w:cs="Tahoma"/>
      <w:sz w:val="16"/>
      <w:szCs w:val="16"/>
    </w:rPr>
  </w:style>
  <w:style w:type="paragraph" w:styleId="Header">
    <w:name w:val="header"/>
    <w:basedOn w:val="Normal"/>
    <w:link w:val="HeaderChar"/>
    <w:uiPriority w:val="99"/>
    <w:unhideWhenUsed/>
    <w:rsid w:val="00E62E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E3D"/>
  </w:style>
  <w:style w:type="paragraph" w:styleId="Footer">
    <w:name w:val="footer"/>
    <w:basedOn w:val="Normal"/>
    <w:link w:val="FooterChar"/>
    <w:uiPriority w:val="99"/>
    <w:unhideWhenUsed/>
    <w:rsid w:val="00E62E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E3D"/>
  </w:style>
  <w:style w:type="paragraph" w:customStyle="1" w:styleId="western">
    <w:name w:val="western"/>
    <w:basedOn w:val="Normal"/>
    <w:rsid w:val="00E12897"/>
    <w:pPr>
      <w:suppressAutoHyphens/>
      <w:spacing w:before="280" w:after="0" w:line="240" w:lineRule="auto"/>
      <w:jc w:val="both"/>
    </w:pPr>
    <w:rPr>
      <w:rFonts w:ascii="Arial Unicode MS" w:eastAsia="Arial Unicode MS" w:hAnsi="Arial Unicode MS" w:cs="Times New Roman"/>
      <w:sz w:val="24"/>
      <w:szCs w:val="24"/>
      <w:lang w:eastAsia="ar-SA"/>
    </w:rPr>
  </w:style>
  <w:style w:type="character" w:styleId="Hyperlink">
    <w:name w:val="Hyperlink"/>
    <w:basedOn w:val="DefaultParagraphFont"/>
    <w:uiPriority w:val="99"/>
    <w:unhideWhenUsed/>
    <w:rsid w:val="00953AD3"/>
    <w:rPr>
      <w:color w:val="0563C1" w:themeColor="hyperlink"/>
      <w:u w:val="single"/>
    </w:rPr>
  </w:style>
  <w:style w:type="paragraph" w:styleId="NoSpacing">
    <w:name w:val="No Spacing"/>
    <w:link w:val="NoSpacingChar"/>
    <w:uiPriority w:val="1"/>
    <w:qFormat/>
    <w:rsid w:val="003E6BAD"/>
    <w:pPr>
      <w:spacing w:after="0" w:line="240" w:lineRule="auto"/>
    </w:pPr>
    <w:rPr>
      <w:rFonts w:ascii="Times New Roman" w:eastAsia="Times New Roman" w:hAnsi="Times New Roman" w:cs="Times New Roman"/>
      <w:sz w:val="24"/>
      <w:szCs w:val="24"/>
      <w:lang w:val="en-GB"/>
    </w:rPr>
  </w:style>
  <w:style w:type="character" w:customStyle="1" w:styleId="NoSpacingChar">
    <w:name w:val="No Spacing Char"/>
    <w:link w:val="NoSpacing"/>
    <w:uiPriority w:val="1"/>
    <w:qFormat/>
    <w:locked/>
    <w:rsid w:val="003E6BAD"/>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4E732AA85E840D6A08AD4D2D7FCF609"/>
        <w:category>
          <w:name w:val="General"/>
          <w:gallery w:val="placeholder"/>
        </w:category>
        <w:types>
          <w:type w:val="bbPlcHdr"/>
        </w:types>
        <w:behaviors>
          <w:behavior w:val="content"/>
        </w:behaviors>
        <w:guid w:val="{0259FE85-EC91-452C-B345-CB30505096B7}"/>
      </w:docPartPr>
      <w:docPartBody>
        <w:p w:rsidR="0042622B" w:rsidRDefault="0042622B" w:rsidP="0042622B">
          <w:pPr>
            <w:pStyle w:val="54E732AA85E840D6A08AD4D2D7FCF609"/>
          </w:pPr>
          <w:r w:rsidRPr="00383C79">
            <w:rPr>
              <w:rStyle w:val="PlaceholderText"/>
              <w:rFonts w:eastAsiaTheme="minorHAnsi"/>
              <w:highlight w:val="lightGray"/>
            </w:rPr>
            <w:t>[Insert name of Contracting Authority]</w:t>
          </w:r>
        </w:p>
      </w:docPartBody>
    </w:docPart>
    <w:docPart>
      <w:docPartPr>
        <w:name w:val="081258BCB1974A89AAE4681288F6ADBB"/>
        <w:category>
          <w:name w:val="General"/>
          <w:gallery w:val="placeholder"/>
        </w:category>
        <w:types>
          <w:type w:val="bbPlcHdr"/>
        </w:types>
        <w:behaviors>
          <w:behavior w:val="content"/>
        </w:behaviors>
        <w:guid w:val="{C8DDF8F9-F9E8-4728-B21C-C5BEF7FAFB43}"/>
      </w:docPartPr>
      <w:docPartBody>
        <w:p w:rsidR="0042622B" w:rsidRDefault="0042622B" w:rsidP="0042622B">
          <w:pPr>
            <w:pStyle w:val="081258BCB1974A89AAE4681288F6ADBB"/>
          </w:pPr>
          <w:r w:rsidRPr="004C11C3">
            <w:rPr>
              <w:rStyle w:val="PlaceholderText"/>
            </w:rPr>
            <w:t>Choose an item.</w:t>
          </w:r>
        </w:p>
      </w:docPartBody>
    </w:docPart>
    <w:docPart>
      <w:docPartPr>
        <w:name w:val="036B556FAD7A48C18B57C58521348466"/>
        <w:category>
          <w:name w:val="General"/>
          <w:gallery w:val="placeholder"/>
        </w:category>
        <w:types>
          <w:type w:val="bbPlcHdr"/>
        </w:types>
        <w:behaviors>
          <w:behavior w:val="content"/>
        </w:behaviors>
        <w:guid w:val="{8EADA65A-EA7B-414C-9BFE-0CA5843B0C2B}"/>
      </w:docPartPr>
      <w:docPartBody>
        <w:p w:rsidR="0042622B" w:rsidRDefault="0042622B" w:rsidP="0042622B">
          <w:pPr>
            <w:pStyle w:val="036B556FAD7A48C18B57C58521348466"/>
          </w:pPr>
          <w:r w:rsidRPr="004C11C3">
            <w:rPr>
              <w:rStyle w:val="PlaceholderText"/>
            </w:rPr>
            <w:t>Choose an item.</w:t>
          </w:r>
        </w:p>
      </w:docPartBody>
    </w:docPart>
    <w:docPart>
      <w:docPartPr>
        <w:name w:val="EFADA0BA0AC6468FB50938A8418CACBB"/>
        <w:category>
          <w:name w:val="General"/>
          <w:gallery w:val="placeholder"/>
        </w:category>
        <w:types>
          <w:type w:val="bbPlcHdr"/>
        </w:types>
        <w:behaviors>
          <w:behavior w:val="content"/>
        </w:behaviors>
        <w:guid w:val="{A7ECC801-3C00-45B4-BC4E-8E424065B3DF}"/>
      </w:docPartPr>
      <w:docPartBody>
        <w:p w:rsidR="0042622B" w:rsidRDefault="0042622B" w:rsidP="0042622B">
          <w:pPr>
            <w:pStyle w:val="EFADA0BA0AC6468FB50938A8418CACBB"/>
          </w:pPr>
          <w:r w:rsidRPr="004C11C3">
            <w:rPr>
              <w:rStyle w:val="PlaceholderText"/>
            </w:rPr>
            <w:t>Choose an item.</w:t>
          </w:r>
        </w:p>
      </w:docPartBody>
    </w:docPart>
    <w:docPart>
      <w:docPartPr>
        <w:name w:val="6E5B8A25A3D040958AEA7995FD022754"/>
        <w:category>
          <w:name w:val="General"/>
          <w:gallery w:val="placeholder"/>
        </w:category>
        <w:types>
          <w:type w:val="bbPlcHdr"/>
        </w:types>
        <w:behaviors>
          <w:behavior w:val="content"/>
        </w:behaviors>
        <w:guid w:val="{BCED83C4-E04C-478B-9D0F-E249CA337F41}"/>
      </w:docPartPr>
      <w:docPartBody>
        <w:p w:rsidR="0042622B" w:rsidRDefault="0042622B" w:rsidP="0042622B">
          <w:pPr>
            <w:pStyle w:val="6E5B8A25A3D040958AEA7995FD022754"/>
          </w:pPr>
          <w:r w:rsidRPr="004C11C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tkinson Hyperlegible">
    <w:panose1 w:val="00000000000000000000"/>
    <w:charset w:val="00"/>
    <w:family w:val="auto"/>
    <w:pitch w:val="variable"/>
    <w:sig w:usb0="00000027" w:usb1="00000000" w:usb2="00000000" w:usb3="00000000" w:csb0="00000083" w:csb1="00000000"/>
  </w:font>
  <w:font w:name="Verdana">
    <w:panose1 w:val="020B0604030504040204"/>
    <w:charset w:val="00"/>
    <w:family w:val="swiss"/>
    <w:pitch w:val="variable"/>
    <w:sig w:usb0="A00006FF" w:usb1="4000205B" w:usb2="00000010" w:usb3="00000000" w:csb0="0000019F" w:csb1="00000000"/>
  </w:font>
  <w:font w:name="Times-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44B"/>
    <w:rsid w:val="001B6C24"/>
    <w:rsid w:val="0042622B"/>
    <w:rsid w:val="004A2C8A"/>
    <w:rsid w:val="008B1C04"/>
    <w:rsid w:val="008B4E18"/>
    <w:rsid w:val="008F144B"/>
    <w:rsid w:val="00C614BB"/>
    <w:rsid w:val="00D226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2622B"/>
    <w:rPr>
      <w:color w:val="808080"/>
    </w:rPr>
  </w:style>
  <w:style w:type="paragraph" w:customStyle="1" w:styleId="54E732AA85E840D6A08AD4D2D7FCF609">
    <w:name w:val="54E732AA85E840D6A08AD4D2D7FCF609"/>
    <w:rsid w:val="0042622B"/>
  </w:style>
  <w:style w:type="paragraph" w:customStyle="1" w:styleId="081258BCB1974A89AAE4681288F6ADBB">
    <w:name w:val="081258BCB1974A89AAE4681288F6ADBB"/>
    <w:rsid w:val="0042622B"/>
  </w:style>
  <w:style w:type="paragraph" w:customStyle="1" w:styleId="036B556FAD7A48C18B57C58521348466">
    <w:name w:val="036B556FAD7A48C18B57C58521348466"/>
    <w:rsid w:val="0042622B"/>
  </w:style>
  <w:style w:type="paragraph" w:customStyle="1" w:styleId="EFADA0BA0AC6468FB50938A8418CACBB">
    <w:name w:val="EFADA0BA0AC6468FB50938A8418CACBB"/>
    <w:rsid w:val="0042622B"/>
  </w:style>
  <w:style w:type="paragraph" w:customStyle="1" w:styleId="6E5B8A25A3D040958AEA7995FD022754">
    <w:name w:val="6E5B8A25A3D040958AEA7995FD022754"/>
    <w:rsid w:val="004262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Saint John of God Community Services clg</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F92724-2C9A-42E7-A715-1815E025C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3064</Words>
  <Characters>17470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Saint John of God</Company>
  <LinksUpToDate>false</LinksUpToDate>
  <CharactersWithSpaces>20494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Milena Nolan</cp:lastModifiedBy>
  <cp:revision>6</cp:revision>
  <dcterms:created xsi:type="dcterms:W3CDTF">2021-10-15T14:06:00Z</dcterms:created>
  <dcterms:modified xsi:type="dcterms:W3CDTF">2024-09-04T11:44:00Z</dcterms:modified>
</cp:coreProperties>
</file>