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F6FDB" w14:textId="0E202562" w:rsidR="00AC2CFD" w:rsidRPr="00AC2CFD" w:rsidRDefault="1E3E6882" w:rsidP="45C08A6D">
      <w:pPr>
        <w:jc w:val="center"/>
        <w:rPr>
          <w:rFonts w:cstheme="minorBidi"/>
          <w:b/>
          <w:bCs/>
          <w:color w:val="0070C0"/>
          <w:sz w:val="24"/>
          <w:szCs w:val="24"/>
          <w:lang w:val="en-IE"/>
        </w:rPr>
      </w:pPr>
      <w:r w:rsidRPr="45C08A6D">
        <w:rPr>
          <w:rFonts w:cstheme="minorBidi"/>
          <w:b/>
          <w:bCs/>
          <w:color w:val="0070C0"/>
          <w:sz w:val="24"/>
          <w:szCs w:val="24"/>
          <w:lang w:val="en-IE"/>
        </w:rPr>
        <w:t>LEARNER</w:t>
      </w:r>
      <w:r w:rsidR="4D32C5E4" w:rsidRPr="45C08A6D">
        <w:rPr>
          <w:rFonts w:cstheme="minorBidi"/>
          <w:b/>
          <w:bCs/>
          <w:color w:val="0070C0"/>
          <w:sz w:val="24"/>
          <w:szCs w:val="24"/>
          <w:lang w:val="en-IE"/>
        </w:rPr>
        <w:t xml:space="preserve"> COUNSELLING SERVICES</w:t>
      </w:r>
    </w:p>
    <w:p w14:paraId="06A2E081" w14:textId="20B73F39" w:rsidR="00AC2CFD" w:rsidRPr="00AC2CFD" w:rsidRDefault="4D32C5E4" w:rsidP="45C08A6D">
      <w:pPr>
        <w:jc w:val="center"/>
        <w:rPr>
          <w:rFonts w:cstheme="minorBidi"/>
          <w:b/>
          <w:bCs/>
          <w:sz w:val="28"/>
          <w:szCs w:val="28"/>
          <w:lang w:val="en-IE"/>
        </w:rPr>
      </w:pPr>
      <w:r w:rsidRPr="45C08A6D">
        <w:rPr>
          <w:rFonts w:cstheme="minorBidi"/>
          <w:b/>
          <w:bCs/>
          <w:sz w:val="28"/>
          <w:szCs w:val="28"/>
          <w:lang w:val="en-IE"/>
        </w:rPr>
        <w:t>PANEL RESPONSE DOCUMENT – APPENDIX 1</w:t>
      </w:r>
    </w:p>
    <w:p w14:paraId="318B7454" w14:textId="77777777" w:rsidR="00AC2CFD" w:rsidRPr="00AC2CFD" w:rsidRDefault="4D32C5E4" w:rsidP="00AC2CFD">
      <w:pPr>
        <w:jc w:val="center"/>
        <w:rPr>
          <w:rFonts w:cstheme="minorBidi"/>
          <w:b/>
          <w:bCs/>
          <w:sz w:val="28"/>
          <w:szCs w:val="28"/>
          <w:lang w:val="en-IE"/>
        </w:rPr>
      </w:pPr>
      <w:r w:rsidRPr="45C08A6D">
        <w:rPr>
          <w:rFonts w:cstheme="minorBidi"/>
          <w:b/>
          <w:bCs/>
          <w:sz w:val="28"/>
          <w:szCs w:val="28"/>
          <w:lang w:val="en-IE"/>
        </w:rPr>
        <w:t>(Please read in conjunction with the Panel Questionnaire)</w:t>
      </w:r>
    </w:p>
    <w:tbl>
      <w:tblPr>
        <w:tblStyle w:val="TableGrid"/>
        <w:tblW w:w="9016" w:type="dxa"/>
        <w:tblLayout w:type="fixed"/>
        <w:tblLook w:val="04A0" w:firstRow="1" w:lastRow="0" w:firstColumn="1" w:lastColumn="0" w:noHBand="0" w:noVBand="1"/>
      </w:tblPr>
      <w:tblGrid>
        <w:gridCol w:w="3114"/>
        <w:gridCol w:w="2115"/>
        <w:gridCol w:w="862"/>
        <w:gridCol w:w="1134"/>
        <w:gridCol w:w="992"/>
        <w:gridCol w:w="799"/>
      </w:tblGrid>
      <w:tr w:rsidR="00AC2CFD" w:rsidRPr="00C06544" w14:paraId="31469070" w14:textId="77777777" w:rsidTr="79C28F44">
        <w:tc>
          <w:tcPr>
            <w:tcW w:w="3114" w:type="dxa"/>
            <w:tcBorders>
              <w:top w:val="single" w:sz="4" w:space="0" w:color="auto"/>
              <w:left w:val="single" w:sz="4" w:space="0" w:color="auto"/>
              <w:bottom w:val="single" w:sz="4" w:space="0" w:color="FFFFFF" w:themeColor="background1"/>
              <w:right w:val="nil"/>
            </w:tcBorders>
            <w:shd w:val="clear" w:color="auto" w:fill="B4C6E7" w:themeFill="accent1" w:themeFillTint="66"/>
            <w:tcMar>
              <w:top w:w="28" w:type="dxa"/>
              <w:bottom w:w="28" w:type="dxa"/>
            </w:tcMar>
            <w:vAlign w:val="center"/>
          </w:tcPr>
          <w:p w14:paraId="5D8568AB" w14:textId="11F3F667" w:rsidR="00AC2CFD" w:rsidRPr="00305506" w:rsidRDefault="00AC2CFD" w:rsidP="00AC2CFD">
            <w:pPr>
              <w:spacing w:before="120" w:after="120"/>
              <w:rPr>
                <w:b/>
                <w:bCs/>
              </w:rPr>
            </w:pPr>
            <w:r w:rsidRPr="00305506">
              <w:rPr>
                <w:b/>
                <w:bCs/>
              </w:rPr>
              <w:t>Title:</w:t>
            </w:r>
          </w:p>
        </w:tc>
        <w:tc>
          <w:tcPr>
            <w:tcW w:w="5902" w:type="dxa"/>
            <w:gridSpan w:val="5"/>
            <w:tcBorders>
              <w:top w:val="single" w:sz="4" w:space="0" w:color="auto"/>
              <w:left w:val="single" w:sz="4" w:space="0" w:color="auto"/>
            </w:tcBorders>
            <w:tcMar>
              <w:top w:w="28" w:type="dxa"/>
              <w:bottom w:w="28" w:type="dxa"/>
            </w:tcMar>
            <w:vAlign w:val="center"/>
          </w:tcPr>
          <w:p w14:paraId="620D3F69" w14:textId="2D9A74E4" w:rsidR="00AC2CFD" w:rsidRPr="00C06544" w:rsidRDefault="701AAFBC" w:rsidP="45C08A6D">
            <w:pPr>
              <w:spacing w:before="60" w:after="60" w:line="276" w:lineRule="auto"/>
            </w:pPr>
            <w:r w:rsidRPr="45C08A6D">
              <w:rPr>
                <w:b/>
                <w:bCs/>
                <w:lang w:val="en-IE"/>
              </w:rPr>
              <w:t>D</w:t>
            </w:r>
            <w:r w:rsidR="4D32C5E4" w:rsidRPr="45C08A6D">
              <w:rPr>
                <w:b/>
                <w:bCs/>
                <w:lang w:val="en-IE"/>
              </w:rPr>
              <w:t xml:space="preserve">elivery of </w:t>
            </w:r>
            <w:r w:rsidR="1E3E6882" w:rsidRPr="45C08A6D">
              <w:rPr>
                <w:b/>
                <w:bCs/>
                <w:lang w:val="en-IE"/>
              </w:rPr>
              <w:t>Learner</w:t>
            </w:r>
            <w:r w:rsidR="4D32C5E4" w:rsidRPr="45C08A6D">
              <w:rPr>
                <w:b/>
                <w:bCs/>
                <w:lang w:val="en-IE"/>
              </w:rPr>
              <w:t xml:space="preserve"> Counselling Services </w:t>
            </w:r>
          </w:p>
        </w:tc>
      </w:tr>
      <w:tr w:rsidR="00AC2CFD" w:rsidRPr="00C06544" w14:paraId="6B148823" w14:textId="77777777" w:rsidTr="79C28F44">
        <w:tc>
          <w:tcPr>
            <w:tcW w:w="3114" w:type="dxa"/>
            <w:tcBorders>
              <w:top w:val="single" w:sz="4" w:space="0" w:color="auto"/>
              <w:left w:val="single" w:sz="4" w:space="0" w:color="auto"/>
              <w:bottom w:val="single" w:sz="4" w:space="0" w:color="FFFFFF" w:themeColor="background1"/>
              <w:right w:val="nil"/>
            </w:tcBorders>
            <w:shd w:val="clear" w:color="auto" w:fill="B4C6E7" w:themeFill="accent1" w:themeFillTint="66"/>
            <w:tcMar>
              <w:top w:w="28" w:type="dxa"/>
              <w:bottom w:w="28" w:type="dxa"/>
            </w:tcMar>
            <w:vAlign w:val="center"/>
          </w:tcPr>
          <w:p w14:paraId="7B1FE4BD" w14:textId="5B4E0BE9" w:rsidR="00AC2CFD" w:rsidRPr="00305506" w:rsidRDefault="4D32C5E4" w:rsidP="45C08A6D">
            <w:pPr>
              <w:spacing w:before="120" w:after="120"/>
              <w:rPr>
                <w:b/>
                <w:bCs/>
              </w:rPr>
            </w:pPr>
            <w:r w:rsidRPr="45C08A6D">
              <w:rPr>
                <w:b/>
                <w:bCs/>
              </w:rPr>
              <w:t>Procedure:</w:t>
            </w:r>
          </w:p>
        </w:tc>
        <w:tc>
          <w:tcPr>
            <w:tcW w:w="5902" w:type="dxa"/>
            <w:gridSpan w:val="5"/>
            <w:tcBorders>
              <w:left w:val="single" w:sz="4" w:space="0" w:color="auto"/>
            </w:tcBorders>
            <w:tcMar>
              <w:top w:w="28" w:type="dxa"/>
              <w:bottom w:w="28" w:type="dxa"/>
            </w:tcMar>
            <w:vAlign w:val="center"/>
          </w:tcPr>
          <w:p w14:paraId="11970E84" w14:textId="1619BC2B" w:rsidR="00AC2CFD" w:rsidRPr="00C06544" w:rsidRDefault="00AC2CFD" w:rsidP="00AC2CFD">
            <w:pPr>
              <w:spacing w:before="120" w:after="120"/>
            </w:pPr>
            <w:r w:rsidRPr="00A760A7">
              <w:rPr>
                <w:lang w:val="en-IE"/>
              </w:rPr>
              <w:t>Panel under Negotiated procedure on the basis that the service comprises a Title III Service in accordance with Directive 2014/24/EU.</w:t>
            </w:r>
          </w:p>
        </w:tc>
      </w:tr>
      <w:tr w:rsidR="00AC2CFD" w:rsidRPr="00C06544" w14:paraId="7C5C1771" w14:textId="77777777" w:rsidTr="79C28F44">
        <w:tc>
          <w:tcPr>
            <w:tcW w:w="3114" w:type="dxa"/>
            <w:tcBorders>
              <w:top w:val="single" w:sz="4" w:space="0" w:color="auto"/>
              <w:left w:val="single" w:sz="4" w:space="0" w:color="auto"/>
              <w:bottom w:val="single" w:sz="4" w:space="0" w:color="FFFFFF" w:themeColor="background1"/>
              <w:right w:val="nil"/>
            </w:tcBorders>
            <w:shd w:val="clear" w:color="auto" w:fill="B4C6E7" w:themeFill="accent1" w:themeFillTint="66"/>
            <w:tcMar>
              <w:top w:w="28" w:type="dxa"/>
              <w:bottom w:w="28" w:type="dxa"/>
            </w:tcMar>
            <w:vAlign w:val="center"/>
          </w:tcPr>
          <w:p w14:paraId="2E06CD88" w14:textId="6A88AF74" w:rsidR="00AC2CFD" w:rsidRPr="00305506" w:rsidRDefault="4D32C5E4" w:rsidP="45C08A6D">
            <w:pPr>
              <w:spacing w:before="120" w:after="120"/>
              <w:rPr>
                <w:b/>
                <w:bCs/>
              </w:rPr>
            </w:pPr>
            <w:r w:rsidRPr="45C08A6D">
              <w:rPr>
                <w:b/>
                <w:bCs/>
              </w:rPr>
              <w:t>Duration of the Panel</w:t>
            </w:r>
          </w:p>
        </w:tc>
        <w:tc>
          <w:tcPr>
            <w:tcW w:w="5902" w:type="dxa"/>
            <w:gridSpan w:val="5"/>
            <w:tcBorders>
              <w:left w:val="single" w:sz="4" w:space="0" w:color="auto"/>
            </w:tcBorders>
            <w:tcMar>
              <w:top w:w="28" w:type="dxa"/>
              <w:bottom w:w="28" w:type="dxa"/>
            </w:tcMar>
            <w:vAlign w:val="center"/>
          </w:tcPr>
          <w:p w14:paraId="560797EC" w14:textId="434D22B4" w:rsidR="00AC2CFD" w:rsidRPr="00C06544" w:rsidRDefault="00AC2CFD" w:rsidP="00AC2CFD">
            <w:pPr>
              <w:spacing w:before="120" w:after="120"/>
            </w:pPr>
            <w:r w:rsidRPr="0095171E">
              <w:rPr>
                <w:lang w:val="en-IE"/>
              </w:rPr>
              <w:t xml:space="preserve">The panel will be established for </w:t>
            </w:r>
            <w:r w:rsidR="00E6288C">
              <w:rPr>
                <w:lang w:val="en-IE"/>
              </w:rPr>
              <w:t>six</w:t>
            </w:r>
            <w:r w:rsidRPr="0095171E">
              <w:rPr>
                <w:lang w:val="en-IE"/>
              </w:rPr>
              <w:t xml:space="preserve"> (</w:t>
            </w:r>
            <w:r w:rsidR="00E6288C">
              <w:rPr>
                <w:lang w:val="en-IE"/>
              </w:rPr>
              <w:t>6</w:t>
            </w:r>
            <w:r w:rsidRPr="0095171E">
              <w:rPr>
                <w:lang w:val="en-IE"/>
              </w:rPr>
              <w:t>) years with option for additional annual advertising to expand the panel and/or seek certain skill areas if required.</w:t>
            </w:r>
            <w:r w:rsidRPr="00A760A7">
              <w:rPr>
                <w:lang w:val="en-IE"/>
              </w:rPr>
              <w:t xml:space="preserve">     </w:t>
            </w:r>
          </w:p>
        </w:tc>
      </w:tr>
      <w:tr w:rsidR="00AC2CFD" w:rsidRPr="00A760A7" w14:paraId="09A71D85" w14:textId="77777777" w:rsidTr="79C28F44">
        <w:tblPrEx>
          <w:tblCellMar>
            <w:top w:w="28" w:type="dxa"/>
            <w:bottom w:w="28" w:type="dxa"/>
          </w:tblCellMar>
        </w:tblPrEx>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B4C6E7" w:themeFill="accent1" w:themeFillTint="66"/>
            <w:vAlign w:val="center"/>
          </w:tcPr>
          <w:p w14:paraId="6E0674DE" w14:textId="77777777" w:rsidR="00AC2CFD" w:rsidRPr="00A760A7" w:rsidRDefault="4D32C5E4" w:rsidP="45C08A6D">
            <w:pPr>
              <w:spacing w:before="120" w:after="120"/>
              <w:rPr>
                <w:b/>
                <w:bCs/>
                <w:lang w:val="en-IE"/>
              </w:rPr>
            </w:pPr>
            <w:r w:rsidRPr="45C08A6D">
              <w:rPr>
                <w:b/>
                <w:bCs/>
                <w:lang w:val="en-IE"/>
              </w:rPr>
              <w:t>Name of Applicant:</w:t>
            </w:r>
          </w:p>
        </w:tc>
        <w:tc>
          <w:tcPr>
            <w:tcW w:w="5902" w:type="dxa"/>
            <w:gridSpan w:val="5"/>
            <w:tcBorders>
              <w:top w:val="single" w:sz="4" w:space="0" w:color="auto"/>
              <w:left w:val="single" w:sz="4" w:space="0" w:color="auto"/>
            </w:tcBorders>
            <w:vAlign w:val="center"/>
          </w:tcPr>
          <w:p w14:paraId="08BE5A9E" w14:textId="77777777" w:rsidR="00AC2CFD" w:rsidRPr="00A760A7" w:rsidRDefault="00AC2CFD" w:rsidP="00454B47">
            <w:pPr>
              <w:spacing w:before="120" w:after="120"/>
              <w:rPr>
                <w:lang w:val="en-IE"/>
              </w:rPr>
            </w:pPr>
          </w:p>
        </w:tc>
      </w:tr>
      <w:tr w:rsidR="00454B47" w:rsidRPr="00A760A7" w14:paraId="09577004" w14:textId="77777777" w:rsidTr="79C28F44">
        <w:tblPrEx>
          <w:tblCellMar>
            <w:top w:w="28" w:type="dxa"/>
            <w:bottom w:w="28" w:type="dxa"/>
          </w:tblCellMar>
        </w:tblPrEx>
        <w:trPr>
          <w:trHeight w:val="300"/>
        </w:trPr>
        <w:tc>
          <w:tcPr>
            <w:tcW w:w="3114" w:type="dxa"/>
            <w:vMerge w:val="restart"/>
            <w:tcBorders>
              <w:top w:val="single" w:sz="4" w:space="0" w:color="FFFFFF" w:themeColor="background1"/>
              <w:left w:val="single" w:sz="4" w:space="0" w:color="auto"/>
              <w:right w:val="single" w:sz="4" w:space="0" w:color="auto"/>
            </w:tcBorders>
            <w:shd w:val="clear" w:color="auto" w:fill="B4C6E7" w:themeFill="accent1" w:themeFillTint="66"/>
            <w:vAlign w:val="center"/>
          </w:tcPr>
          <w:p w14:paraId="6B241AAE" w14:textId="77777777" w:rsidR="00454B47" w:rsidRPr="00A760A7" w:rsidRDefault="1E3E6882" w:rsidP="45C08A6D">
            <w:pPr>
              <w:spacing w:before="120" w:after="120"/>
              <w:rPr>
                <w:b/>
                <w:bCs/>
                <w:lang w:val="en-IE"/>
              </w:rPr>
            </w:pPr>
            <w:r w:rsidRPr="45C08A6D">
              <w:rPr>
                <w:b/>
                <w:bCs/>
                <w:lang w:val="en-IE"/>
              </w:rPr>
              <w:t>Locations of service interested in.</w:t>
            </w:r>
          </w:p>
        </w:tc>
        <w:tc>
          <w:tcPr>
            <w:tcW w:w="2115" w:type="dxa"/>
            <w:tcBorders>
              <w:left w:val="single" w:sz="4" w:space="0" w:color="auto"/>
            </w:tcBorders>
            <w:shd w:val="clear" w:color="auto" w:fill="D9D9D9" w:themeFill="background1" w:themeFillShade="D9"/>
            <w:vAlign w:val="center"/>
          </w:tcPr>
          <w:p w14:paraId="3A260CE3" w14:textId="13606A27" w:rsidR="00454B47" w:rsidRPr="0067056F" w:rsidRDefault="00454B47" w:rsidP="00454B47">
            <w:pPr>
              <w:spacing w:before="120" w:after="120"/>
              <w:rPr>
                <w:b/>
                <w:lang w:val="en-IE"/>
              </w:rPr>
            </w:pPr>
            <w:r w:rsidRPr="0067056F">
              <w:rPr>
                <w:b/>
                <w:lang w:val="en-IE"/>
              </w:rPr>
              <w:t>Location</w:t>
            </w:r>
          </w:p>
        </w:tc>
        <w:tc>
          <w:tcPr>
            <w:tcW w:w="862" w:type="dxa"/>
            <w:tcBorders>
              <w:left w:val="single" w:sz="4" w:space="0" w:color="auto"/>
            </w:tcBorders>
            <w:shd w:val="clear" w:color="auto" w:fill="D9D9D9" w:themeFill="background1" w:themeFillShade="D9"/>
            <w:vAlign w:val="center"/>
          </w:tcPr>
          <w:p w14:paraId="60C9246C" w14:textId="11EB1A4D" w:rsidR="00454B47" w:rsidRPr="0067056F" w:rsidRDefault="00454B47" w:rsidP="00454B47">
            <w:pPr>
              <w:spacing w:before="120" w:after="120"/>
              <w:rPr>
                <w:b/>
                <w:lang w:val="en-IE"/>
              </w:rPr>
            </w:pPr>
            <w:r w:rsidRPr="0067056F">
              <w:rPr>
                <w:b/>
                <w:lang w:val="en-IE"/>
              </w:rPr>
              <w:t>Yes</w:t>
            </w:r>
          </w:p>
        </w:tc>
        <w:tc>
          <w:tcPr>
            <w:tcW w:w="1134" w:type="dxa"/>
            <w:tcBorders>
              <w:left w:val="single" w:sz="4" w:space="0" w:color="auto"/>
            </w:tcBorders>
            <w:shd w:val="clear" w:color="auto" w:fill="D9D9D9" w:themeFill="background1" w:themeFillShade="D9"/>
            <w:vAlign w:val="center"/>
          </w:tcPr>
          <w:p w14:paraId="1F8739C6" w14:textId="77777777" w:rsidR="00454B47" w:rsidRPr="0067056F" w:rsidRDefault="00454B47" w:rsidP="00454B47">
            <w:pPr>
              <w:spacing w:before="120" w:after="120"/>
              <w:rPr>
                <w:b/>
                <w:lang w:val="en-IE"/>
              </w:rPr>
            </w:pPr>
          </w:p>
        </w:tc>
        <w:tc>
          <w:tcPr>
            <w:tcW w:w="992" w:type="dxa"/>
            <w:tcBorders>
              <w:left w:val="single" w:sz="4" w:space="0" w:color="auto"/>
            </w:tcBorders>
            <w:shd w:val="clear" w:color="auto" w:fill="D9D9D9" w:themeFill="background1" w:themeFillShade="D9"/>
            <w:vAlign w:val="center"/>
          </w:tcPr>
          <w:p w14:paraId="21C0220B" w14:textId="53EFD2F1" w:rsidR="00454B47" w:rsidRPr="0067056F" w:rsidRDefault="00454B47" w:rsidP="00454B47">
            <w:pPr>
              <w:spacing w:before="120" w:after="120"/>
              <w:rPr>
                <w:b/>
                <w:lang w:val="en-IE"/>
              </w:rPr>
            </w:pPr>
            <w:r w:rsidRPr="0067056F">
              <w:rPr>
                <w:b/>
                <w:lang w:val="en-IE"/>
              </w:rPr>
              <w:t>No</w:t>
            </w:r>
          </w:p>
        </w:tc>
        <w:tc>
          <w:tcPr>
            <w:tcW w:w="799" w:type="dxa"/>
            <w:tcBorders>
              <w:left w:val="single" w:sz="4" w:space="0" w:color="auto"/>
            </w:tcBorders>
            <w:shd w:val="clear" w:color="auto" w:fill="D9D9D9" w:themeFill="background1" w:themeFillShade="D9"/>
            <w:vAlign w:val="center"/>
          </w:tcPr>
          <w:p w14:paraId="73AE85FF" w14:textId="22BFFBA7" w:rsidR="00454B47" w:rsidRPr="0067056F" w:rsidRDefault="00454B47" w:rsidP="00454B47">
            <w:pPr>
              <w:spacing w:before="120" w:after="120"/>
              <w:rPr>
                <w:b/>
                <w:lang w:val="en-IE"/>
              </w:rPr>
            </w:pPr>
          </w:p>
        </w:tc>
      </w:tr>
      <w:tr w:rsidR="00454B47" w:rsidRPr="00A760A7" w14:paraId="0A7D3F0D" w14:textId="77777777" w:rsidTr="79C28F44">
        <w:tblPrEx>
          <w:tblCellMar>
            <w:top w:w="28" w:type="dxa"/>
            <w:bottom w:w="28" w:type="dxa"/>
          </w:tblCellMar>
        </w:tblPrEx>
        <w:trPr>
          <w:trHeight w:val="86"/>
        </w:trPr>
        <w:tc>
          <w:tcPr>
            <w:tcW w:w="3114" w:type="dxa"/>
            <w:vMerge/>
            <w:vAlign w:val="center"/>
          </w:tcPr>
          <w:p w14:paraId="23F41BB7" w14:textId="77777777" w:rsidR="00454B47" w:rsidRDefault="00454B47" w:rsidP="00AC2CFD">
            <w:pPr>
              <w:spacing w:before="120" w:after="120"/>
              <w:jc w:val="left"/>
              <w:rPr>
                <w:b/>
                <w:bCs/>
                <w:color w:val="FFFFFF" w:themeColor="background1"/>
                <w:lang w:val="en-IE"/>
              </w:rPr>
            </w:pPr>
          </w:p>
        </w:tc>
        <w:tc>
          <w:tcPr>
            <w:tcW w:w="2115" w:type="dxa"/>
            <w:tcBorders>
              <w:left w:val="single" w:sz="4" w:space="0" w:color="auto"/>
            </w:tcBorders>
            <w:shd w:val="clear" w:color="auto" w:fill="D9D9D9" w:themeFill="background1" w:themeFillShade="D9"/>
            <w:vAlign w:val="center"/>
          </w:tcPr>
          <w:p w14:paraId="167D477E" w14:textId="28CC6468" w:rsidR="00454B47" w:rsidRPr="0067056F" w:rsidRDefault="00454B47" w:rsidP="00454B47">
            <w:pPr>
              <w:spacing w:before="120" w:after="120"/>
              <w:rPr>
                <w:b/>
                <w:lang w:val="en-IE"/>
              </w:rPr>
            </w:pPr>
            <w:r w:rsidRPr="0067056F">
              <w:rPr>
                <w:b/>
                <w:lang w:val="en-IE"/>
              </w:rPr>
              <w:t xml:space="preserve">Galway City </w:t>
            </w:r>
          </w:p>
        </w:tc>
        <w:tc>
          <w:tcPr>
            <w:tcW w:w="862" w:type="dxa"/>
            <w:tcBorders>
              <w:left w:val="single" w:sz="4" w:space="0" w:color="auto"/>
            </w:tcBorders>
            <w:shd w:val="clear" w:color="auto" w:fill="D9D9D9" w:themeFill="background1" w:themeFillShade="D9"/>
            <w:vAlign w:val="center"/>
          </w:tcPr>
          <w:p w14:paraId="5F2C65B8" w14:textId="77777777" w:rsidR="00454B47" w:rsidRPr="0067056F" w:rsidRDefault="00454B47" w:rsidP="00454B47">
            <w:pPr>
              <w:spacing w:before="120" w:after="120"/>
              <w:rPr>
                <w:b/>
                <w:lang w:val="en-IE"/>
              </w:rPr>
            </w:pPr>
          </w:p>
        </w:tc>
        <w:tc>
          <w:tcPr>
            <w:tcW w:w="1134" w:type="dxa"/>
            <w:tcBorders>
              <w:left w:val="single" w:sz="4" w:space="0" w:color="auto"/>
            </w:tcBorders>
            <w:shd w:val="clear" w:color="auto" w:fill="D9D9D9" w:themeFill="background1" w:themeFillShade="D9"/>
            <w:vAlign w:val="center"/>
          </w:tcPr>
          <w:p w14:paraId="45471F7B" w14:textId="77777777" w:rsidR="00454B47" w:rsidRPr="0067056F" w:rsidRDefault="00454B47" w:rsidP="00454B47">
            <w:pPr>
              <w:spacing w:before="120" w:after="120"/>
              <w:rPr>
                <w:b/>
                <w:lang w:val="en-IE"/>
              </w:rPr>
            </w:pPr>
          </w:p>
        </w:tc>
        <w:tc>
          <w:tcPr>
            <w:tcW w:w="992" w:type="dxa"/>
            <w:tcBorders>
              <w:left w:val="single" w:sz="4" w:space="0" w:color="auto"/>
            </w:tcBorders>
            <w:shd w:val="clear" w:color="auto" w:fill="D9D9D9" w:themeFill="background1" w:themeFillShade="D9"/>
            <w:vAlign w:val="center"/>
          </w:tcPr>
          <w:p w14:paraId="548F9124" w14:textId="77777777" w:rsidR="00454B47" w:rsidRPr="0067056F" w:rsidRDefault="00454B47" w:rsidP="00454B47">
            <w:pPr>
              <w:spacing w:before="120" w:after="120"/>
              <w:rPr>
                <w:b/>
                <w:lang w:val="en-IE"/>
              </w:rPr>
            </w:pPr>
          </w:p>
        </w:tc>
        <w:tc>
          <w:tcPr>
            <w:tcW w:w="799" w:type="dxa"/>
            <w:tcBorders>
              <w:left w:val="single" w:sz="4" w:space="0" w:color="auto"/>
            </w:tcBorders>
            <w:shd w:val="clear" w:color="auto" w:fill="D9D9D9" w:themeFill="background1" w:themeFillShade="D9"/>
            <w:vAlign w:val="center"/>
          </w:tcPr>
          <w:p w14:paraId="66D813D2" w14:textId="61F887C4" w:rsidR="00454B47" w:rsidRPr="0067056F" w:rsidRDefault="00454B47" w:rsidP="00454B47">
            <w:pPr>
              <w:spacing w:before="120" w:after="120"/>
              <w:rPr>
                <w:b/>
                <w:lang w:val="en-IE"/>
              </w:rPr>
            </w:pPr>
          </w:p>
        </w:tc>
      </w:tr>
      <w:tr w:rsidR="00454B47" w:rsidRPr="00A760A7" w14:paraId="0600E145" w14:textId="77777777" w:rsidTr="79C28F44">
        <w:tblPrEx>
          <w:tblCellMar>
            <w:top w:w="28" w:type="dxa"/>
            <w:bottom w:w="28" w:type="dxa"/>
          </w:tblCellMar>
        </w:tblPrEx>
        <w:trPr>
          <w:trHeight w:val="86"/>
        </w:trPr>
        <w:tc>
          <w:tcPr>
            <w:tcW w:w="3114" w:type="dxa"/>
            <w:vMerge/>
            <w:vAlign w:val="center"/>
          </w:tcPr>
          <w:p w14:paraId="01E88E73" w14:textId="77777777" w:rsidR="00454B47" w:rsidRDefault="00454B47" w:rsidP="00AC2CFD">
            <w:pPr>
              <w:spacing w:before="120" w:after="120"/>
              <w:jc w:val="left"/>
              <w:rPr>
                <w:b/>
                <w:bCs/>
                <w:color w:val="FFFFFF" w:themeColor="background1"/>
                <w:lang w:val="en-IE"/>
              </w:rPr>
            </w:pPr>
          </w:p>
        </w:tc>
        <w:tc>
          <w:tcPr>
            <w:tcW w:w="2115" w:type="dxa"/>
            <w:tcBorders>
              <w:left w:val="single" w:sz="4" w:space="0" w:color="auto"/>
            </w:tcBorders>
            <w:shd w:val="clear" w:color="auto" w:fill="D9D9D9" w:themeFill="background1" w:themeFillShade="D9"/>
            <w:vAlign w:val="center"/>
          </w:tcPr>
          <w:p w14:paraId="6F17CDFD" w14:textId="6EFE7846" w:rsidR="00454B47" w:rsidRPr="0067056F" w:rsidRDefault="00454B47" w:rsidP="00454B47">
            <w:pPr>
              <w:spacing w:before="120" w:after="120"/>
              <w:rPr>
                <w:b/>
                <w:lang w:val="en-IE"/>
              </w:rPr>
            </w:pPr>
            <w:r w:rsidRPr="0067056F">
              <w:rPr>
                <w:b/>
                <w:lang w:val="en-IE"/>
              </w:rPr>
              <w:t xml:space="preserve">West County Galway </w:t>
            </w:r>
          </w:p>
        </w:tc>
        <w:tc>
          <w:tcPr>
            <w:tcW w:w="862" w:type="dxa"/>
            <w:tcBorders>
              <w:left w:val="single" w:sz="4" w:space="0" w:color="auto"/>
            </w:tcBorders>
            <w:shd w:val="clear" w:color="auto" w:fill="D9D9D9" w:themeFill="background1" w:themeFillShade="D9"/>
            <w:vAlign w:val="center"/>
          </w:tcPr>
          <w:p w14:paraId="7F4643A4" w14:textId="77777777" w:rsidR="00454B47" w:rsidRPr="0067056F" w:rsidRDefault="00454B47" w:rsidP="00454B47">
            <w:pPr>
              <w:spacing w:before="120" w:after="120"/>
              <w:rPr>
                <w:b/>
                <w:lang w:val="en-IE"/>
              </w:rPr>
            </w:pPr>
          </w:p>
        </w:tc>
        <w:tc>
          <w:tcPr>
            <w:tcW w:w="1134" w:type="dxa"/>
            <w:tcBorders>
              <w:left w:val="single" w:sz="4" w:space="0" w:color="auto"/>
            </w:tcBorders>
            <w:shd w:val="clear" w:color="auto" w:fill="D9D9D9" w:themeFill="background1" w:themeFillShade="D9"/>
            <w:vAlign w:val="center"/>
          </w:tcPr>
          <w:p w14:paraId="459DD799" w14:textId="77777777" w:rsidR="00454B47" w:rsidRPr="0067056F" w:rsidRDefault="00454B47" w:rsidP="00454B47">
            <w:pPr>
              <w:spacing w:before="120" w:after="120"/>
              <w:rPr>
                <w:b/>
                <w:lang w:val="en-IE"/>
              </w:rPr>
            </w:pPr>
          </w:p>
        </w:tc>
        <w:tc>
          <w:tcPr>
            <w:tcW w:w="992" w:type="dxa"/>
            <w:tcBorders>
              <w:left w:val="single" w:sz="4" w:space="0" w:color="auto"/>
            </w:tcBorders>
            <w:shd w:val="clear" w:color="auto" w:fill="D9D9D9" w:themeFill="background1" w:themeFillShade="D9"/>
            <w:vAlign w:val="center"/>
          </w:tcPr>
          <w:p w14:paraId="5364ED82" w14:textId="77777777" w:rsidR="00454B47" w:rsidRPr="0067056F" w:rsidRDefault="00454B47" w:rsidP="00454B47">
            <w:pPr>
              <w:spacing w:before="120" w:after="120"/>
              <w:rPr>
                <w:b/>
                <w:lang w:val="en-IE"/>
              </w:rPr>
            </w:pPr>
          </w:p>
        </w:tc>
        <w:tc>
          <w:tcPr>
            <w:tcW w:w="799" w:type="dxa"/>
            <w:tcBorders>
              <w:left w:val="single" w:sz="4" w:space="0" w:color="auto"/>
            </w:tcBorders>
            <w:shd w:val="clear" w:color="auto" w:fill="D9D9D9" w:themeFill="background1" w:themeFillShade="D9"/>
            <w:vAlign w:val="center"/>
          </w:tcPr>
          <w:p w14:paraId="51AD7225" w14:textId="6694A200" w:rsidR="00454B47" w:rsidRPr="0067056F" w:rsidRDefault="00454B47" w:rsidP="00454B47">
            <w:pPr>
              <w:spacing w:before="120" w:after="120"/>
              <w:rPr>
                <w:b/>
                <w:lang w:val="en-IE"/>
              </w:rPr>
            </w:pPr>
          </w:p>
        </w:tc>
      </w:tr>
      <w:tr w:rsidR="00454B47" w:rsidRPr="00A760A7" w14:paraId="2475B51B" w14:textId="77777777" w:rsidTr="79C28F44">
        <w:tblPrEx>
          <w:tblCellMar>
            <w:top w:w="28" w:type="dxa"/>
            <w:bottom w:w="28" w:type="dxa"/>
          </w:tblCellMar>
        </w:tblPrEx>
        <w:trPr>
          <w:trHeight w:val="86"/>
        </w:trPr>
        <w:tc>
          <w:tcPr>
            <w:tcW w:w="3114" w:type="dxa"/>
            <w:vMerge/>
            <w:vAlign w:val="center"/>
          </w:tcPr>
          <w:p w14:paraId="6ACEC6CA" w14:textId="77777777" w:rsidR="00454B47" w:rsidRDefault="00454B47" w:rsidP="00AC2CFD">
            <w:pPr>
              <w:spacing w:before="120" w:after="120"/>
              <w:jc w:val="left"/>
              <w:rPr>
                <w:b/>
                <w:bCs/>
                <w:color w:val="FFFFFF" w:themeColor="background1"/>
                <w:lang w:val="en-IE"/>
              </w:rPr>
            </w:pPr>
          </w:p>
        </w:tc>
        <w:tc>
          <w:tcPr>
            <w:tcW w:w="2115" w:type="dxa"/>
            <w:tcBorders>
              <w:left w:val="single" w:sz="4" w:space="0" w:color="auto"/>
            </w:tcBorders>
            <w:shd w:val="clear" w:color="auto" w:fill="D9D9D9" w:themeFill="background1" w:themeFillShade="D9"/>
            <w:vAlign w:val="center"/>
          </w:tcPr>
          <w:p w14:paraId="67A0C46A" w14:textId="25D423C7" w:rsidR="00454B47" w:rsidRPr="0067056F" w:rsidRDefault="00454B47" w:rsidP="00454B47">
            <w:pPr>
              <w:spacing w:before="120" w:after="120"/>
              <w:rPr>
                <w:b/>
                <w:lang w:val="en-IE"/>
              </w:rPr>
            </w:pPr>
            <w:r w:rsidRPr="0067056F">
              <w:rPr>
                <w:b/>
                <w:lang w:val="en-IE"/>
              </w:rPr>
              <w:t xml:space="preserve">North County Galway </w:t>
            </w:r>
          </w:p>
        </w:tc>
        <w:tc>
          <w:tcPr>
            <w:tcW w:w="862" w:type="dxa"/>
            <w:tcBorders>
              <w:left w:val="single" w:sz="4" w:space="0" w:color="auto"/>
            </w:tcBorders>
            <w:shd w:val="clear" w:color="auto" w:fill="D9D9D9" w:themeFill="background1" w:themeFillShade="D9"/>
            <w:vAlign w:val="center"/>
          </w:tcPr>
          <w:p w14:paraId="1D9C1297" w14:textId="77777777" w:rsidR="00454B47" w:rsidRPr="0067056F" w:rsidRDefault="00454B47" w:rsidP="00454B47">
            <w:pPr>
              <w:spacing w:before="120" w:after="120"/>
              <w:rPr>
                <w:b/>
                <w:lang w:val="en-IE"/>
              </w:rPr>
            </w:pPr>
          </w:p>
        </w:tc>
        <w:tc>
          <w:tcPr>
            <w:tcW w:w="1134" w:type="dxa"/>
            <w:tcBorders>
              <w:left w:val="single" w:sz="4" w:space="0" w:color="auto"/>
            </w:tcBorders>
            <w:shd w:val="clear" w:color="auto" w:fill="D9D9D9" w:themeFill="background1" w:themeFillShade="D9"/>
            <w:vAlign w:val="center"/>
          </w:tcPr>
          <w:p w14:paraId="0781FCE8" w14:textId="77777777" w:rsidR="00454B47" w:rsidRPr="0067056F" w:rsidRDefault="00454B47" w:rsidP="00454B47">
            <w:pPr>
              <w:spacing w:before="120" w:after="120"/>
              <w:rPr>
                <w:b/>
                <w:lang w:val="en-IE"/>
              </w:rPr>
            </w:pPr>
          </w:p>
        </w:tc>
        <w:tc>
          <w:tcPr>
            <w:tcW w:w="992" w:type="dxa"/>
            <w:tcBorders>
              <w:left w:val="single" w:sz="4" w:space="0" w:color="auto"/>
            </w:tcBorders>
            <w:shd w:val="clear" w:color="auto" w:fill="D9D9D9" w:themeFill="background1" w:themeFillShade="D9"/>
            <w:vAlign w:val="center"/>
          </w:tcPr>
          <w:p w14:paraId="20CFFFCA" w14:textId="77777777" w:rsidR="00454B47" w:rsidRPr="0067056F" w:rsidRDefault="00454B47" w:rsidP="00454B47">
            <w:pPr>
              <w:spacing w:before="120" w:after="120"/>
              <w:rPr>
                <w:b/>
                <w:lang w:val="en-IE"/>
              </w:rPr>
            </w:pPr>
          </w:p>
        </w:tc>
        <w:tc>
          <w:tcPr>
            <w:tcW w:w="799" w:type="dxa"/>
            <w:tcBorders>
              <w:left w:val="single" w:sz="4" w:space="0" w:color="auto"/>
            </w:tcBorders>
            <w:shd w:val="clear" w:color="auto" w:fill="D9D9D9" w:themeFill="background1" w:themeFillShade="D9"/>
            <w:vAlign w:val="center"/>
          </w:tcPr>
          <w:p w14:paraId="19AD3277" w14:textId="0DFE160E" w:rsidR="00454B47" w:rsidRPr="0067056F" w:rsidRDefault="00454B47" w:rsidP="00454B47">
            <w:pPr>
              <w:spacing w:before="120" w:after="120"/>
              <w:rPr>
                <w:b/>
                <w:lang w:val="en-IE"/>
              </w:rPr>
            </w:pPr>
          </w:p>
        </w:tc>
      </w:tr>
      <w:tr w:rsidR="00454B47" w:rsidRPr="00A760A7" w14:paraId="30D027A0" w14:textId="77777777" w:rsidTr="79C28F44">
        <w:tblPrEx>
          <w:tblCellMar>
            <w:top w:w="28" w:type="dxa"/>
            <w:bottom w:w="28" w:type="dxa"/>
          </w:tblCellMar>
        </w:tblPrEx>
        <w:trPr>
          <w:trHeight w:val="86"/>
        </w:trPr>
        <w:tc>
          <w:tcPr>
            <w:tcW w:w="3114" w:type="dxa"/>
            <w:vMerge/>
            <w:vAlign w:val="center"/>
          </w:tcPr>
          <w:p w14:paraId="52B19749" w14:textId="77777777" w:rsidR="00454B47" w:rsidRDefault="00454B47" w:rsidP="00AC2CFD">
            <w:pPr>
              <w:spacing w:before="120" w:after="120"/>
              <w:jc w:val="left"/>
              <w:rPr>
                <w:b/>
                <w:bCs/>
                <w:color w:val="FFFFFF" w:themeColor="background1"/>
                <w:lang w:val="en-IE"/>
              </w:rPr>
            </w:pPr>
          </w:p>
        </w:tc>
        <w:tc>
          <w:tcPr>
            <w:tcW w:w="2115" w:type="dxa"/>
            <w:tcBorders>
              <w:left w:val="single" w:sz="4" w:space="0" w:color="auto"/>
            </w:tcBorders>
            <w:shd w:val="clear" w:color="auto" w:fill="D9D9D9" w:themeFill="background1" w:themeFillShade="D9"/>
            <w:vAlign w:val="center"/>
          </w:tcPr>
          <w:p w14:paraId="0D54CD10" w14:textId="4FC4ADEA" w:rsidR="00454B47" w:rsidRPr="0067056F" w:rsidRDefault="00454B47" w:rsidP="00454B47">
            <w:pPr>
              <w:spacing w:before="120" w:after="120"/>
              <w:rPr>
                <w:b/>
                <w:lang w:val="en-IE"/>
              </w:rPr>
            </w:pPr>
            <w:r w:rsidRPr="0067056F">
              <w:rPr>
                <w:b/>
                <w:lang w:val="en-IE"/>
              </w:rPr>
              <w:t xml:space="preserve">East County Galway </w:t>
            </w:r>
          </w:p>
        </w:tc>
        <w:tc>
          <w:tcPr>
            <w:tcW w:w="862" w:type="dxa"/>
            <w:tcBorders>
              <w:left w:val="single" w:sz="4" w:space="0" w:color="auto"/>
            </w:tcBorders>
            <w:shd w:val="clear" w:color="auto" w:fill="D9D9D9" w:themeFill="background1" w:themeFillShade="D9"/>
            <w:vAlign w:val="center"/>
          </w:tcPr>
          <w:p w14:paraId="094B97D6" w14:textId="77777777" w:rsidR="00454B47" w:rsidRPr="0067056F" w:rsidRDefault="00454B47" w:rsidP="00454B47">
            <w:pPr>
              <w:spacing w:before="120" w:after="120"/>
              <w:rPr>
                <w:b/>
                <w:lang w:val="en-IE"/>
              </w:rPr>
            </w:pPr>
          </w:p>
        </w:tc>
        <w:tc>
          <w:tcPr>
            <w:tcW w:w="1134" w:type="dxa"/>
            <w:tcBorders>
              <w:left w:val="single" w:sz="4" w:space="0" w:color="auto"/>
            </w:tcBorders>
            <w:shd w:val="clear" w:color="auto" w:fill="D9D9D9" w:themeFill="background1" w:themeFillShade="D9"/>
            <w:vAlign w:val="center"/>
          </w:tcPr>
          <w:p w14:paraId="340CA8FC" w14:textId="77777777" w:rsidR="00454B47" w:rsidRPr="0067056F" w:rsidRDefault="00454B47" w:rsidP="00454B47">
            <w:pPr>
              <w:spacing w:before="120" w:after="120"/>
              <w:rPr>
                <w:b/>
                <w:lang w:val="en-IE"/>
              </w:rPr>
            </w:pPr>
          </w:p>
        </w:tc>
        <w:tc>
          <w:tcPr>
            <w:tcW w:w="992" w:type="dxa"/>
            <w:tcBorders>
              <w:left w:val="single" w:sz="4" w:space="0" w:color="auto"/>
            </w:tcBorders>
            <w:shd w:val="clear" w:color="auto" w:fill="D9D9D9" w:themeFill="background1" w:themeFillShade="D9"/>
            <w:vAlign w:val="center"/>
          </w:tcPr>
          <w:p w14:paraId="64BBA6E2" w14:textId="77777777" w:rsidR="00454B47" w:rsidRPr="0067056F" w:rsidRDefault="00454B47" w:rsidP="00454B47">
            <w:pPr>
              <w:spacing w:before="120" w:after="120"/>
              <w:rPr>
                <w:b/>
                <w:lang w:val="en-IE"/>
              </w:rPr>
            </w:pPr>
          </w:p>
        </w:tc>
        <w:tc>
          <w:tcPr>
            <w:tcW w:w="799" w:type="dxa"/>
            <w:tcBorders>
              <w:left w:val="single" w:sz="4" w:space="0" w:color="auto"/>
            </w:tcBorders>
            <w:shd w:val="clear" w:color="auto" w:fill="D9D9D9" w:themeFill="background1" w:themeFillShade="D9"/>
            <w:vAlign w:val="center"/>
          </w:tcPr>
          <w:p w14:paraId="0205BA7E" w14:textId="0B06576E" w:rsidR="00454B47" w:rsidRPr="0067056F" w:rsidRDefault="00454B47" w:rsidP="00454B47">
            <w:pPr>
              <w:spacing w:before="120" w:after="120"/>
              <w:rPr>
                <w:b/>
                <w:lang w:val="en-IE"/>
              </w:rPr>
            </w:pPr>
          </w:p>
        </w:tc>
      </w:tr>
      <w:tr w:rsidR="00454B47" w:rsidRPr="00A760A7" w14:paraId="56980929" w14:textId="77777777" w:rsidTr="79C28F44">
        <w:tblPrEx>
          <w:tblCellMar>
            <w:top w:w="28" w:type="dxa"/>
            <w:bottom w:w="28" w:type="dxa"/>
          </w:tblCellMar>
        </w:tblPrEx>
        <w:trPr>
          <w:trHeight w:val="86"/>
        </w:trPr>
        <w:tc>
          <w:tcPr>
            <w:tcW w:w="3114" w:type="dxa"/>
            <w:vMerge/>
            <w:vAlign w:val="center"/>
          </w:tcPr>
          <w:p w14:paraId="3C8CF347" w14:textId="77777777" w:rsidR="00454B47" w:rsidRDefault="00454B47" w:rsidP="00AC2CFD">
            <w:pPr>
              <w:spacing w:before="120" w:after="120"/>
              <w:jc w:val="left"/>
              <w:rPr>
                <w:b/>
                <w:bCs/>
                <w:color w:val="FFFFFF" w:themeColor="background1"/>
                <w:lang w:val="en-IE"/>
              </w:rPr>
            </w:pPr>
          </w:p>
        </w:tc>
        <w:tc>
          <w:tcPr>
            <w:tcW w:w="2115" w:type="dxa"/>
            <w:tcBorders>
              <w:left w:val="single" w:sz="4" w:space="0" w:color="auto"/>
            </w:tcBorders>
            <w:shd w:val="clear" w:color="auto" w:fill="D9D9D9" w:themeFill="background1" w:themeFillShade="D9"/>
            <w:vAlign w:val="center"/>
          </w:tcPr>
          <w:p w14:paraId="5373F27D" w14:textId="77546C6E" w:rsidR="00454B47" w:rsidRPr="0067056F" w:rsidRDefault="0067056F" w:rsidP="00454B47">
            <w:pPr>
              <w:spacing w:before="120" w:after="120"/>
              <w:rPr>
                <w:b/>
                <w:lang w:val="en-IE"/>
              </w:rPr>
            </w:pPr>
            <w:r w:rsidRPr="0067056F">
              <w:rPr>
                <w:b/>
                <w:lang w:val="en-IE"/>
              </w:rPr>
              <w:t>South County Galway</w:t>
            </w:r>
          </w:p>
        </w:tc>
        <w:tc>
          <w:tcPr>
            <w:tcW w:w="862" w:type="dxa"/>
            <w:tcBorders>
              <w:left w:val="single" w:sz="4" w:space="0" w:color="auto"/>
            </w:tcBorders>
            <w:shd w:val="clear" w:color="auto" w:fill="D9D9D9" w:themeFill="background1" w:themeFillShade="D9"/>
            <w:vAlign w:val="center"/>
          </w:tcPr>
          <w:p w14:paraId="222A792F" w14:textId="77777777" w:rsidR="00454B47" w:rsidRPr="0067056F" w:rsidRDefault="00454B47" w:rsidP="00454B47">
            <w:pPr>
              <w:spacing w:before="120" w:after="120"/>
              <w:rPr>
                <w:b/>
                <w:lang w:val="en-IE"/>
              </w:rPr>
            </w:pPr>
          </w:p>
        </w:tc>
        <w:tc>
          <w:tcPr>
            <w:tcW w:w="1134" w:type="dxa"/>
            <w:tcBorders>
              <w:left w:val="single" w:sz="4" w:space="0" w:color="auto"/>
            </w:tcBorders>
            <w:shd w:val="clear" w:color="auto" w:fill="D9D9D9" w:themeFill="background1" w:themeFillShade="D9"/>
            <w:vAlign w:val="center"/>
          </w:tcPr>
          <w:p w14:paraId="5277B665" w14:textId="77777777" w:rsidR="00454B47" w:rsidRPr="0067056F" w:rsidRDefault="00454B47" w:rsidP="00454B47">
            <w:pPr>
              <w:spacing w:before="120" w:after="120"/>
              <w:rPr>
                <w:b/>
                <w:lang w:val="en-IE"/>
              </w:rPr>
            </w:pPr>
          </w:p>
        </w:tc>
        <w:tc>
          <w:tcPr>
            <w:tcW w:w="992" w:type="dxa"/>
            <w:tcBorders>
              <w:left w:val="single" w:sz="4" w:space="0" w:color="auto"/>
            </w:tcBorders>
            <w:shd w:val="clear" w:color="auto" w:fill="D9D9D9" w:themeFill="background1" w:themeFillShade="D9"/>
            <w:vAlign w:val="center"/>
          </w:tcPr>
          <w:p w14:paraId="559D34FB" w14:textId="77777777" w:rsidR="00454B47" w:rsidRPr="0067056F" w:rsidRDefault="00454B47" w:rsidP="00454B47">
            <w:pPr>
              <w:spacing w:before="120" w:after="120"/>
              <w:rPr>
                <w:b/>
                <w:lang w:val="en-IE"/>
              </w:rPr>
            </w:pPr>
          </w:p>
        </w:tc>
        <w:tc>
          <w:tcPr>
            <w:tcW w:w="799" w:type="dxa"/>
            <w:tcBorders>
              <w:left w:val="single" w:sz="4" w:space="0" w:color="auto"/>
            </w:tcBorders>
            <w:shd w:val="clear" w:color="auto" w:fill="D9D9D9" w:themeFill="background1" w:themeFillShade="D9"/>
            <w:vAlign w:val="center"/>
          </w:tcPr>
          <w:p w14:paraId="065DC695" w14:textId="4F6E3F01" w:rsidR="00454B47" w:rsidRPr="0067056F" w:rsidRDefault="00454B47" w:rsidP="00454B47">
            <w:pPr>
              <w:spacing w:before="120" w:after="120"/>
              <w:rPr>
                <w:b/>
                <w:lang w:val="en-IE"/>
              </w:rPr>
            </w:pPr>
          </w:p>
        </w:tc>
      </w:tr>
      <w:tr w:rsidR="00454B47" w:rsidRPr="00A760A7" w14:paraId="4E94E48D" w14:textId="77777777" w:rsidTr="79C28F44">
        <w:tblPrEx>
          <w:tblCellMar>
            <w:top w:w="28" w:type="dxa"/>
            <w:bottom w:w="28" w:type="dxa"/>
          </w:tblCellMar>
        </w:tblPrEx>
        <w:trPr>
          <w:trHeight w:val="86"/>
        </w:trPr>
        <w:tc>
          <w:tcPr>
            <w:tcW w:w="3114" w:type="dxa"/>
            <w:vMerge/>
            <w:vAlign w:val="center"/>
          </w:tcPr>
          <w:p w14:paraId="21A44B3B" w14:textId="77777777" w:rsidR="00454B47" w:rsidRDefault="00454B47" w:rsidP="00AC2CFD">
            <w:pPr>
              <w:spacing w:before="120" w:after="120"/>
              <w:jc w:val="left"/>
              <w:rPr>
                <w:b/>
                <w:bCs/>
                <w:color w:val="FFFFFF" w:themeColor="background1"/>
                <w:lang w:val="en-IE"/>
              </w:rPr>
            </w:pPr>
          </w:p>
        </w:tc>
        <w:tc>
          <w:tcPr>
            <w:tcW w:w="2115" w:type="dxa"/>
            <w:tcBorders>
              <w:left w:val="single" w:sz="4" w:space="0" w:color="auto"/>
            </w:tcBorders>
            <w:shd w:val="clear" w:color="auto" w:fill="D9D9D9" w:themeFill="background1" w:themeFillShade="D9"/>
            <w:vAlign w:val="center"/>
          </w:tcPr>
          <w:p w14:paraId="372EB21E" w14:textId="61479FE4" w:rsidR="00454B47" w:rsidRPr="0067056F" w:rsidRDefault="0067056F" w:rsidP="00454B47">
            <w:pPr>
              <w:spacing w:before="120" w:after="120"/>
              <w:rPr>
                <w:b/>
                <w:lang w:val="en-IE"/>
              </w:rPr>
            </w:pPr>
            <w:r w:rsidRPr="0067056F">
              <w:rPr>
                <w:b/>
                <w:lang w:val="en-IE"/>
              </w:rPr>
              <w:t xml:space="preserve">North Roscommon </w:t>
            </w:r>
          </w:p>
        </w:tc>
        <w:tc>
          <w:tcPr>
            <w:tcW w:w="862" w:type="dxa"/>
            <w:tcBorders>
              <w:left w:val="single" w:sz="4" w:space="0" w:color="auto"/>
            </w:tcBorders>
            <w:shd w:val="clear" w:color="auto" w:fill="D9D9D9" w:themeFill="background1" w:themeFillShade="D9"/>
            <w:vAlign w:val="center"/>
          </w:tcPr>
          <w:p w14:paraId="1573F028" w14:textId="77777777" w:rsidR="00454B47" w:rsidRPr="0067056F" w:rsidRDefault="00454B47" w:rsidP="00454B47">
            <w:pPr>
              <w:spacing w:before="120" w:after="120"/>
              <w:rPr>
                <w:b/>
                <w:lang w:val="en-IE"/>
              </w:rPr>
            </w:pPr>
          </w:p>
        </w:tc>
        <w:tc>
          <w:tcPr>
            <w:tcW w:w="1134" w:type="dxa"/>
            <w:tcBorders>
              <w:left w:val="single" w:sz="4" w:space="0" w:color="auto"/>
            </w:tcBorders>
            <w:shd w:val="clear" w:color="auto" w:fill="D9D9D9" w:themeFill="background1" w:themeFillShade="D9"/>
            <w:vAlign w:val="center"/>
          </w:tcPr>
          <w:p w14:paraId="1BD0FE68" w14:textId="77777777" w:rsidR="00454B47" w:rsidRPr="0067056F" w:rsidRDefault="00454B47" w:rsidP="00454B47">
            <w:pPr>
              <w:spacing w:before="120" w:after="120"/>
              <w:rPr>
                <w:b/>
                <w:lang w:val="en-IE"/>
              </w:rPr>
            </w:pPr>
          </w:p>
        </w:tc>
        <w:tc>
          <w:tcPr>
            <w:tcW w:w="992" w:type="dxa"/>
            <w:tcBorders>
              <w:left w:val="single" w:sz="4" w:space="0" w:color="auto"/>
            </w:tcBorders>
            <w:shd w:val="clear" w:color="auto" w:fill="D9D9D9" w:themeFill="background1" w:themeFillShade="D9"/>
            <w:vAlign w:val="center"/>
          </w:tcPr>
          <w:p w14:paraId="3BBCA762" w14:textId="77777777" w:rsidR="00454B47" w:rsidRPr="0067056F" w:rsidRDefault="00454B47" w:rsidP="00454B47">
            <w:pPr>
              <w:spacing w:before="120" w:after="120"/>
              <w:rPr>
                <w:b/>
                <w:lang w:val="en-IE"/>
              </w:rPr>
            </w:pPr>
          </w:p>
        </w:tc>
        <w:tc>
          <w:tcPr>
            <w:tcW w:w="799" w:type="dxa"/>
            <w:tcBorders>
              <w:left w:val="single" w:sz="4" w:space="0" w:color="auto"/>
            </w:tcBorders>
            <w:shd w:val="clear" w:color="auto" w:fill="D9D9D9" w:themeFill="background1" w:themeFillShade="D9"/>
            <w:vAlign w:val="center"/>
          </w:tcPr>
          <w:p w14:paraId="36E6C809" w14:textId="27BA7531" w:rsidR="00454B47" w:rsidRPr="0067056F" w:rsidRDefault="00454B47" w:rsidP="00454B47">
            <w:pPr>
              <w:spacing w:before="120" w:after="120"/>
              <w:rPr>
                <w:b/>
                <w:lang w:val="en-IE"/>
              </w:rPr>
            </w:pPr>
          </w:p>
        </w:tc>
      </w:tr>
      <w:tr w:rsidR="00454B47" w:rsidRPr="00A760A7" w14:paraId="31E6DCB2" w14:textId="77777777" w:rsidTr="79C28F44">
        <w:tblPrEx>
          <w:tblCellMar>
            <w:top w:w="28" w:type="dxa"/>
            <w:bottom w:w="28" w:type="dxa"/>
          </w:tblCellMar>
        </w:tblPrEx>
        <w:trPr>
          <w:trHeight w:val="86"/>
        </w:trPr>
        <w:tc>
          <w:tcPr>
            <w:tcW w:w="3114" w:type="dxa"/>
            <w:vMerge/>
            <w:vAlign w:val="center"/>
          </w:tcPr>
          <w:p w14:paraId="4110C28D" w14:textId="77777777" w:rsidR="00454B47" w:rsidRDefault="00454B47" w:rsidP="00AC2CFD">
            <w:pPr>
              <w:spacing w:before="120" w:after="120"/>
              <w:jc w:val="left"/>
              <w:rPr>
                <w:b/>
                <w:bCs/>
                <w:color w:val="FFFFFF" w:themeColor="background1"/>
                <w:lang w:val="en-IE"/>
              </w:rPr>
            </w:pPr>
          </w:p>
        </w:tc>
        <w:tc>
          <w:tcPr>
            <w:tcW w:w="2115" w:type="dxa"/>
            <w:tcBorders>
              <w:left w:val="single" w:sz="4" w:space="0" w:color="auto"/>
            </w:tcBorders>
            <w:shd w:val="clear" w:color="auto" w:fill="D9D9D9" w:themeFill="background1" w:themeFillShade="D9"/>
            <w:vAlign w:val="center"/>
          </w:tcPr>
          <w:p w14:paraId="7C657268" w14:textId="69D9E581" w:rsidR="00454B47" w:rsidRPr="0067056F" w:rsidRDefault="0067056F" w:rsidP="00454B47">
            <w:pPr>
              <w:spacing w:before="120" w:after="120"/>
              <w:rPr>
                <w:b/>
                <w:lang w:val="en-IE"/>
              </w:rPr>
            </w:pPr>
            <w:r w:rsidRPr="0067056F">
              <w:rPr>
                <w:b/>
                <w:lang w:val="en-IE"/>
              </w:rPr>
              <w:t xml:space="preserve">South Roscommon </w:t>
            </w:r>
          </w:p>
        </w:tc>
        <w:tc>
          <w:tcPr>
            <w:tcW w:w="862" w:type="dxa"/>
            <w:tcBorders>
              <w:left w:val="single" w:sz="4" w:space="0" w:color="auto"/>
            </w:tcBorders>
            <w:shd w:val="clear" w:color="auto" w:fill="D9D9D9" w:themeFill="background1" w:themeFillShade="D9"/>
            <w:vAlign w:val="center"/>
          </w:tcPr>
          <w:p w14:paraId="5AE2F9FD" w14:textId="77777777" w:rsidR="00454B47" w:rsidRPr="0067056F" w:rsidRDefault="00454B47" w:rsidP="00454B47">
            <w:pPr>
              <w:spacing w:before="120" w:after="120"/>
              <w:rPr>
                <w:b/>
                <w:lang w:val="en-IE"/>
              </w:rPr>
            </w:pPr>
          </w:p>
        </w:tc>
        <w:tc>
          <w:tcPr>
            <w:tcW w:w="1134" w:type="dxa"/>
            <w:tcBorders>
              <w:left w:val="single" w:sz="4" w:space="0" w:color="auto"/>
            </w:tcBorders>
            <w:shd w:val="clear" w:color="auto" w:fill="D9D9D9" w:themeFill="background1" w:themeFillShade="D9"/>
            <w:vAlign w:val="center"/>
          </w:tcPr>
          <w:p w14:paraId="509D42A4" w14:textId="77777777" w:rsidR="00454B47" w:rsidRPr="0067056F" w:rsidRDefault="00454B47" w:rsidP="00454B47">
            <w:pPr>
              <w:spacing w:before="120" w:after="120"/>
              <w:rPr>
                <w:b/>
                <w:lang w:val="en-IE"/>
              </w:rPr>
            </w:pPr>
          </w:p>
        </w:tc>
        <w:tc>
          <w:tcPr>
            <w:tcW w:w="992" w:type="dxa"/>
            <w:tcBorders>
              <w:left w:val="single" w:sz="4" w:space="0" w:color="auto"/>
            </w:tcBorders>
            <w:shd w:val="clear" w:color="auto" w:fill="D9D9D9" w:themeFill="background1" w:themeFillShade="D9"/>
            <w:vAlign w:val="center"/>
          </w:tcPr>
          <w:p w14:paraId="3C125E5A" w14:textId="77777777" w:rsidR="00454B47" w:rsidRPr="0067056F" w:rsidRDefault="00454B47" w:rsidP="00454B47">
            <w:pPr>
              <w:spacing w:before="120" w:after="120"/>
              <w:rPr>
                <w:b/>
                <w:lang w:val="en-IE"/>
              </w:rPr>
            </w:pPr>
          </w:p>
        </w:tc>
        <w:tc>
          <w:tcPr>
            <w:tcW w:w="799" w:type="dxa"/>
            <w:tcBorders>
              <w:left w:val="single" w:sz="4" w:space="0" w:color="auto"/>
            </w:tcBorders>
            <w:shd w:val="clear" w:color="auto" w:fill="D9D9D9" w:themeFill="background1" w:themeFillShade="D9"/>
            <w:vAlign w:val="center"/>
          </w:tcPr>
          <w:p w14:paraId="3B046015" w14:textId="0F9258CD" w:rsidR="00454B47" w:rsidRPr="0067056F" w:rsidRDefault="00454B47" w:rsidP="00454B47">
            <w:pPr>
              <w:spacing w:before="120" w:after="120"/>
              <w:rPr>
                <w:b/>
                <w:lang w:val="en-IE"/>
              </w:rPr>
            </w:pPr>
          </w:p>
        </w:tc>
      </w:tr>
      <w:tr w:rsidR="2FF7E767" w14:paraId="7852784B" w14:textId="77777777" w:rsidTr="79C28F44">
        <w:tblPrEx>
          <w:tblCellMar>
            <w:top w:w="28" w:type="dxa"/>
            <w:bottom w:w="28" w:type="dxa"/>
          </w:tblCellMar>
        </w:tblPrEx>
        <w:trPr>
          <w:trHeight w:val="86"/>
        </w:trPr>
        <w:tc>
          <w:tcPr>
            <w:tcW w:w="3114" w:type="dxa"/>
            <w:tcBorders>
              <w:top w:val="single" w:sz="4" w:space="0" w:color="FFFFFF" w:themeColor="background1"/>
              <w:left w:val="single" w:sz="4" w:space="0" w:color="auto"/>
              <w:right w:val="single" w:sz="4" w:space="0" w:color="auto"/>
            </w:tcBorders>
            <w:shd w:val="clear" w:color="auto" w:fill="B4C6E7" w:themeFill="accent1" w:themeFillTint="66"/>
            <w:vAlign w:val="center"/>
          </w:tcPr>
          <w:p w14:paraId="09F1B733" w14:textId="2ACF6D54" w:rsidR="31FE0520" w:rsidRDefault="31FE0520" w:rsidP="2FF7E767">
            <w:pPr>
              <w:jc w:val="left"/>
              <w:rPr>
                <w:b/>
                <w:bCs/>
                <w:color w:val="FFFFFF" w:themeColor="background1"/>
                <w:lang w:val="en-IE"/>
              </w:rPr>
            </w:pPr>
            <w:r w:rsidRPr="2FF7E767">
              <w:rPr>
                <w:b/>
                <w:bCs/>
                <w:color w:val="FFFFFF" w:themeColor="background1"/>
                <w:lang w:val="en-IE"/>
              </w:rPr>
              <w:t xml:space="preserve">Preference for Service Delivery (Please indicate which services you are interested in delivering </w:t>
            </w:r>
          </w:p>
        </w:tc>
        <w:tc>
          <w:tcPr>
            <w:tcW w:w="2115" w:type="dxa"/>
            <w:tcBorders>
              <w:left w:val="single" w:sz="4" w:space="0" w:color="auto"/>
            </w:tcBorders>
            <w:shd w:val="clear" w:color="auto" w:fill="D9D9D9" w:themeFill="background1" w:themeFillShade="D9"/>
            <w:vAlign w:val="center"/>
          </w:tcPr>
          <w:p w14:paraId="646B443D" w14:textId="6D6A02A2" w:rsidR="31FE0520" w:rsidRDefault="03A06F22" w:rsidP="2FF7E767">
            <w:pPr>
              <w:rPr>
                <w:b/>
                <w:bCs/>
                <w:lang w:val="en-IE"/>
              </w:rPr>
            </w:pPr>
            <w:r w:rsidRPr="79C28F44">
              <w:rPr>
                <w:b/>
                <w:bCs/>
                <w:lang w:val="en-IE"/>
              </w:rPr>
              <w:t>TURAS/</w:t>
            </w:r>
            <w:bookmarkStart w:id="0" w:name="_Int_VZG1s4bo"/>
            <w:proofErr w:type="spellStart"/>
            <w:proofErr w:type="gramStart"/>
            <w:r w:rsidRPr="79C28F44">
              <w:rPr>
                <w:b/>
                <w:bCs/>
                <w:lang w:val="en-IE"/>
              </w:rPr>
              <w:t>Youthreach</w:t>
            </w:r>
            <w:proofErr w:type="spellEnd"/>
            <w:r w:rsidRPr="79C28F44">
              <w:rPr>
                <w:b/>
                <w:bCs/>
                <w:lang w:val="en-IE"/>
              </w:rPr>
              <w:t>(</w:t>
            </w:r>
            <w:bookmarkEnd w:id="0"/>
            <w:proofErr w:type="gramEnd"/>
            <w:r w:rsidRPr="79C28F44">
              <w:rPr>
                <w:b/>
                <w:bCs/>
                <w:lang w:val="en-IE"/>
              </w:rPr>
              <w:t xml:space="preserve">Learners </w:t>
            </w:r>
            <w:bookmarkStart w:id="1" w:name="_Int_x1b1GeTI"/>
            <w:r w:rsidRPr="79C28F44">
              <w:rPr>
                <w:b/>
                <w:bCs/>
                <w:lang w:val="en-IE"/>
              </w:rPr>
              <w:t>mainly 12-23</w:t>
            </w:r>
            <w:bookmarkEnd w:id="1"/>
            <w:r w:rsidRPr="79C28F44">
              <w:rPr>
                <w:b/>
                <w:bCs/>
                <w:lang w:val="en-IE"/>
              </w:rPr>
              <w:t xml:space="preserve"> Years) </w:t>
            </w:r>
          </w:p>
        </w:tc>
        <w:tc>
          <w:tcPr>
            <w:tcW w:w="862" w:type="dxa"/>
            <w:tcBorders>
              <w:left w:val="single" w:sz="4" w:space="0" w:color="auto"/>
            </w:tcBorders>
            <w:shd w:val="clear" w:color="auto" w:fill="D9D9D9" w:themeFill="background1" w:themeFillShade="D9"/>
            <w:vAlign w:val="center"/>
          </w:tcPr>
          <w:p w14:paraId="68A8847B" w14:textId="0C4FF99D" w:rsidR="2FF7E767" w:rsidRDefault="2FF7E767" w:rsidP="2FF7E767">
            <w:pPr>
              <w:rPr>
                <w:b/>
                <w:bCs/>
                <w:lang w:val="en-IE"/>
              </w:rPr>
            </w:pPr>
          </w:p>
        </w:tc>
        <w:tc>
          <w:tcPr>
            <w:tcW w:w="1134" w:type="dxa"/>
            <w:tcBorders>
              <w:left w:val="single" w:sz="4" w:space="0" w:color="auto"/>
            </w:tcBorders>
            <w:shd w:val="clear" w:color="auto" w:fill="D9D9D9" w:themeFill="background1" w:themeFillShade="D9"/>
            <w:vAlign w:val="center"/>
          </w:tcPr>
          <w:p w14:paraId="1048D7B3" w14:textId="78CF838B" w:rsidR="31FE0520" w:rsidRDefault="03A06F22" w:rsidP="2FF7E767">
            <w:pPr>
              <w:rPr>
                <w:b/>
                <w:bCs/>
                <w:lang w:val="en-IE"/>
              </w:rPr>
            </w:pPr>
            <w:bookmarkStart w:id="2" w:name="_Int_efp47Hpo"/>
            <w:r w:rsidRPr="79C28F44">
              <w:rPr>
                <w:b/>
                <w:bCs/>
                <w:lang w:val="en-IE"/>
              </w:rPr>
              <w:t>FET</w:t>
            </w:r>
            <w:bookmarkEnd w:id="2"/>
            <w:r w:rsidRPr="79C28F44">
              <w:rPr>
                <w:b/>
                <w:bCs/>
                <w:lang w:val="en-IE"/>
              </w:rPr>
              <w:t xml:space="preserve"> Centres (Adult Learners 18+) </w:t>
            </w:r>
          </w:p>
        </w:tc>
        <w:tc>
          <w:tcPr>
            <w:tcW w:w="992" w:type="dxa"/>
            <w:tcBorders>
              <w:left w:val="single" w:sz="4" w:space="0" w:color="auto"/>
            </w:tcBorders>
            <w:shd w:val="clear" w:color="auto" w:fill="D9D9D9" w:themeFill="background1" w:themeFillShade="D9"/>
            <w:vAlign w:val="center"/>
          </w:tcPr>
          <w:p w14:paraId="1E168AA7" w14:textId="5F3F745B" w:rsidR="2FF7E767" w:rsidRDefault="2FF7E767" w:rsidP="2FF7E767">
            <w:pPr>
              <w:rPr>
                <w:b/>
                <w:bCs/>
                <w:lang w:val="en-IE"/>
              </w:rPr>
            </w:pPr>
          </w:p>
        </w:tc>
        <w:tc>
          <w:tcPr>
            <w:tcW w:w="799" w:type="dxa"/>
            <w:tcBorders>
              <w:left w:val="single" w:sz="4" w:space="0" w:color="auto"/>
            </w:tcBorders>
            <w:shd w:val="clear" w:color="auto" w:fill="D9D9D9" w:themeFill="background1" w:themeFillShade="D9"/>
            <w:vAlign w:val="center"/>
          </w:tcPr>
          <w:p w14:paraId="2C47B7E4" w14:textId="14CF9C74" w:rsidR="2FF7E767" w:rsidRDefault="2FF7E767" w:rsidP="2FF7E767">
            <w:pPr>
              <w:rPr>
                <w:b/>
                <w:bCs/>
                <w:lang w:val="en-IE"/>
              </w:rPr>
            </w:pPr>
          </w:p>
        </w:tc>
      </w:tr>
      <w:tr w:rsidR="2FF7E767" w14:paraId="13DA5BDE" w14:textId="77777777" w:rsidTr="79C28F44">
        <w:tblPrEx>
          <w:tblCellMar>
            <w:top w:w="28" w:type="dxa"/>
            <w:bottom w:w="28" w:type="dxa"/>
          </w:tblCellMar>
        </w:tblPrEx>
        <w:trPr>
          <w:trHeight w:val="86"/>
        </w:trPr>
        <w:tc>
          <w:tcPr>
            <w:tcW w:w="3114" w:type="dxa"/>
            <w:tcBorders>
              <w:top w:val="single" w:sz="4" w:space="0" w:color="FFFFFF" w:themeColor="background1"/>
              <w:left w:val="single" w:sz="4" w:space="0" w:color="auto"/>
              <w:right w:val="single" w:sz="4" w:space="0" w:color="auto"/>
            </w:tcBorders>
            <w:shd w:val="clear" w:color="auto" w:fill="B4C6E7" w:themeFill="accent1" w:themeFillTint="66"/>
            <w:vAlign w:val="center"/>
          </w:tcPr>
          <w:p w14:paraId="38BCBCBD" w14:textId="5E819254" w:rsidR="50A9F226" w:rsidRDefault="50A9F226" w:rsidP="2FF7E767">
            <w:pPr>
              <w:jc w:val="left"/>
              <w:rPr>
                <w:b/>
                <w:bCs/>
                <w:color w:val="FFFFFF" w:themeColor="background1"/>
                <w:lang w:val="en-IE"/>
              </w:rPr>
            </w:pPr>
            <w:r w:rsidRPr="2FF7E767">
              <w:rPr>
                <w:b/>
                <w:bCs/>
                <w:color w:val="FFFFFF" w:themeColor="background1"/>
                <w:lang w:val="en-IE"/>
              </w:rPr>
              <w:t>Ability to provide Counselling Services through Irish/</w:t>
            </w:r>
            <w:proofErr w:type="spellStart"/>
            <w:r w:rsidRPr="2FF7E767">
              <w:rPr>
                <w:b/>
                <w:bCs/>
                <w:color w:val="FFFFFF" w:themeColor="background1"/>
                <w:lang w:val="en-IE"/>
              </w:rPr>
              <w:t>trí</w:t>
            </w:r>
            <w:proofErr w:type="spellEnd"/>
            <w:r w:rsidRPr="2FF7E767">
              <w:rPr>
                <w:b/>
                <w:bCs/>
                <w:color w:val="FFFFFF" w:themeColor="background1"/>
                <w:lang w:val="en-IE"/>
              </w:rPr>
              <w:t xml:space="preserve"> </w:t>
            </w:r>
            <w:proofErr w:type="spellStart"/>
            <w:r w:rsidRPr="2FF7E767">
              <w:rPr>
                <w:b/>
                <w:bCs/>
                <w:color w:val="FFFFFF" w:themeColor="background1"/>
                <w:lang w:val="en-IE"/>
              </w:rPr>
              <w:t>Ghaeilge</w:t>
            </w:r>
            <w:proofErr w:type="spellEnd"/>
            <w:r w:rsidRPr="2FF7E767">
              <w:rPr>
                <w:b/>
                <w:bCs/>
                <w:color w:val="FFFFFF" w:themeColor="background1"/>
                <w:lang w:val="en-IE"/>
              </w:rPr>
              <w:t xml:space="preserve"> </w:t>
            </w:r>
          </w:p>
        </w:tc>
        <w:tc>
          <w:tcPr>
            <w:tcW w:w="2115" w:type="dxa"/>
            <w:tcBorders>
              <w:left w:val="single" w:sz="4" w:space="0" w:color="auto"/>
            </w:tcBorders>
            <w:shd w:val="clear" w:color="auto" w:fill="D9D9D9" w:themeFill="background1" w:themeFillShade="D9"/>
            <w:vAlign w:val="center"/>
          </w:tcPr>
          <w:p w14:paraId="7B25B1E1" w14:textId="66013FAF" w:rsidR="50A9F226" w:rsidRDefault="50A9F226" w:rsidP="2FF7E767">
            <w:pPr>
              <w:rPr>
                <w:b/>
                <w:bCs/>
                <w:lang w:val="en-IE"/>
              </w:rPr>
            </w:pPr>
            <w:proofErr w:type="spellStart"/>
            <w:r w:rsidRPr="2FF7E767">
              <w:rPr>
                <w:b/>
                <w:bCs/>
                <w:lang w:val="en-IE"/>
              </w:rPr>
              <w:t>Tá</w:t>
            </w:r>
            <w:proofErr w:type="spellEnd"/>
            <w:r w:rsidRPr="2FF7E767">
              <w:rPr>
                <w:b/>
                <w:bCs/>
                <w:lang w:val="en-IE"/>
              </w:rPr>
              <w:t>/Yes</w:t>
            </w:r>
          </w:p>
        </w:tc>
        <w:tc>
          <w:tcPr>
            <w:tcW w:w="862" w:type="dxa"/>
            <w:tcBorders>
              <w:left w:val="single" w:sz="4" w:space="0" w:color="auto"/>
            </w:tcBorders>
            <w:shd w:val="clear" w:color="auto" w:fill="D9D9D9" w:themeFill="background1" w:themeFillShade="D9"/>
            <w:vAlign w:val="center"/>
          </w:tcPr>
          <w:p w14:paraId="6EFF2326" w14:textId="3260963C" w:rsidR="2FF7E767" w:rsidRDefault="2FF7E767" w:rsidP="2FF7E767">
            <w:pPr>
              <w:rPr>
                <w:b/>
                <w:bCs/>
                <w:lang w:val="en-IE"/>
              </w:rPr>
            </w:pPr>
          </w:p>
        </w:tc>
        <w:tc>
          <w:tcPr>
            <w:tcW w:w="1134" w:type="dxa"/>
            <w:tcBorders>
              <w:left w:val="single" w:sz="4" w:space="0" w:color="auto"/>
            </w:tcBorders>
            <w:shd w:val="clear" w:color="auto" w:fill="D9D9D9" w:themeFill="background1" w:themeFillShade="D9"/>
            <w:vAlign w:val="center"/>
          </w:tcPr>
          <w:p w14:paraId="76945C39" w14:textId="537894B6" w:rsidR="50A9F226" w:rsidRDefault="50A9F226" w:rsidP="2FF7E767">
            <w:pPr>
              <w:rPr>
                <w:b/>
                <w:bCs/>
                <w:lang w:val="en-IE"/>
              </w:rPr>
            </w:pPr>
            <w:proofErr w:type="spellStart"/>
            <w:r w:rsidRPr="2FF7E767">
              <w:rPr>
                <w:b/>
                <w:bCs/>
                <w:lang w:val="en-IE"/>
              </w:rPr>
              <w:t>Ní</w:t>
            </w:r>
            <w:proofErr w:type="spellEnd"/>
            <w:r w:rsidRPr="2FF7E767">
              <w:rPr>
                <w:b/>
                <w:bCs/>
                <w:lang w:val="en-IE"/>
              </w:rPr>
              <w:t xml:space="preserve">/No </w:t>
            </w:r>
          </w:p>
        </w:tc>
        <w:tc>
          <w:tcPr>
            <w:tcW w:w="992" w:type="dxa"/>
            <w:tcBorders>
              <w:left w:val="single" w:sz="4" w:space="0" w:color="auto"/>
            </w:tcBorders>
            <w:shd w:val="clear" w:color="auto" w:fill="D9D9D9" w:themeFill="background1" w:themeFillShade="D9"/>
            <w:vAlign w:val="center"/>
          </w:tcPr>
          <w:p w14:paraId="011AF0DC" w14:textId="0AAD61CA" w:rsidR="2FF7E767" w:rsidRDefault="2FF7E767" w:rsidP="2FF7E767">
            <w:pPr>
              <w:rPr>
                <w:b/>
                <w:bCs/>
                <w:lang w:val="en-IE"/>
              </w:rPr>
            </w:pPr>
          </w:p>
        </w:tc>
        <w:tc>
          <w:tcPr>
            <w:tcW w:w="799" w:type="dxa"/>
            <w:tcBorders>
              <w:left w:val="single" w:sz="4" w:space="0" w:color="auto"/>
            </w:tcBorders>
            <w:shd w:val="clear" w:color="auto" w:fill="D9D9D9" w:themeFill="background1" w:themeFillShade="D9"/>
            <w:vAlign w:val="center"/>
          </w:tcPr>
          <w:p w14:paraId="2BCEF1AD" w14:textId="5BC9A90E" w:rsidR="2FF7E767" w:rsidRDefault="2FF7E767" w:rsidP="2FF7E767">
            <w:pPr>
              <w:rPr>
                <w:b/>
                <w:bCs/>
                <w:lang w:val="en-IE"/>
              </w:rPr>
            </w:pPr>
          </w:p>
        </w:tc>
      </w:tr>
      <w:tr w:rsidR="2FF7E767" w14:paraId="763E91DA" w14:textId="77777777" w:rsidTr="79C28F44">
        <w:tblPrEx>
          <w:tblCellMar>
            <w:top w:w="28" w:type="dxa"/>
            <w:bottom w:w="28" w:type="dxa"/>
          </w:tblCellMar>
        </w:tblPrEx>
        <w:trPr>
          <w:trHeight w:val="86"/>
        </w:trPr>
        <w:tc>
          <w:tcPr>
            <w:tcW w:w="3114" w:type="dxa"/>
            <w:tcBorders>
              <w:top w:val="single" w:sz="4" w:space="0" w:color="FFFFFF" w:themeColor="background1"/>
              <w:left w:val="single" w:sz="4" w:space="0" w:color="auto"/>
              <w:right w:val="single" w:sz="4" w:space="0" w:color="auto"/>
            </w:tcBorders>
            <w:shd w:val="clear" w:color="auto" w:fill="B4C6E7" w:themeFill="accent1" w:themeFillTint="66"/>
            <w:vAlign w:val="center"/>
          </w:tcPr>
          <w:p w14:paraId="41AA428B" w14:textId="2BA0E68B" w:rsidR="264E80E0" w:rsidRDefault="264E80E0" w:rsidP="2FF7E767">
            <w:pPr>
              <w:jc w:val="left"/>
              <w:rPr>
                <w:b/>
                <w:bCs/>
                <w:color w:val="FFFFFF" w:themeColor="background1"/>
                <w:lang w:val="en-IE"/>
              </w:rPr>
            </w:pPr>
            <w:r w:rsidRPr="2FF7E767">
              <w:rPr>
                <w:b/>
                <w:bCs/>
                <w:color w:val="FFFFFF" w:themeColor="background1"/>
                <w:lang w:val="en-IE"/>
              </w:rPr>
              <w:t xml:space="preserve">Mode of delivery (in-person or online) Tick all that apply </w:t>
            </w:r>
          </w:p>
        </w:tc>
        <w:tc>
          <w:tcPr>
            <w:tcW w:w="2115" w:type="dxa"/>
            <w:tcBorders>
              <w:left w:val="single" w:sz="4" w:space="0" w:color="auto"/>
            </w:tcBorders>
            <w:shd w:val="clear" w:color="auto" w:fill="D9D9D9" w:themeFill="background1" w:themeFillShade="D9"/>
            <w:vAlign w:val="center"/>
          </w:tcPr>
          <w:p w14:paraId="29B86783" w14:textId="19929F65" w:rsidR="518A3A25" w:rsidRDefault="518A3A25" w:rsidP="2FF7E767">
            <w:pPr>
              <w:rPr>
                <w:b/>
                <w:bCs/>
                <w:lang w:val="en-IE"/>
              </w:rPr>
            </w:pPr>
            <w:r w:rsidRPr="2FF7E767">
              <w:rPr>
                <w:b/>
                <w:bCs/>
                <w:lang w:val="en-IE"/>
              </w:rPr>
              <w:t>In-person</w:t>
            </w:r>
          </w:p>
        </w:tc>
        <w:tc>
          <w:tcPr>
            <w:tcW w:w="862" w:type="dxa"/>
            <w:tcBorders>
              <w:left w:val="single" w:sz="4" w:space="0" w:color="auto"/>
            </w:tcBorders>
            <w:shd w:val="clear" w:color="auto" w:fill="D9D9D9" w:themeFill="background1" w:themeFillShade="D9"/>
            <w:vAlign w:val="center"/>
          </w:tcPr>
          <w:p w14:paraId="641F3C0F" w14:textId="475AC75D" w:rsidR="2FF7E767" w:rsidRDefault="2FF7E767" w:rsidP="2FF7E767">
            <w:pPr>
              <w:rPr>
                <w:b/>
                <w:bCs/>
                <w:lang w:val="en-IE"/>
              </w:rPr>
            </w:pPr>
          </w:p>
        </w:tc>
        <w:tc>
          <w:tcPr>
            <w:tcW w:w="1134" w:type="dxa"/>
            <w:tcBorders>
              <w:left w:val="single" w:sz="4" w:space="0" w:color="auto"/>
            </w:tcBorders>
            <w:shd w:val="clear" w:color="auto" w:fill="D9D9D9" w:themeFill="background1" w:themeFillShade="D9"/>
            <w:vAlign w:val="center"/>
          </w:tcPr>
          <w:p w14:paraId="4FE55AD7" w14:textId="392B4EC6" w:rsidR="518A3A25" w:rsidRDefault="518A3A25" w:rsidP="2FF7E767">
            <w:pPr>
              <w:rPr>
                <w:b/>
                <w:bCs/>
                <w:lang w:val="en-IE"/>
              </w:rPr>
            </w:pPr>
            <w:r w:rsidRPr="2FF7E767">
              <w:rPr>
                <w:b/>
                <w:bCs/>
                <w:lang w:val="en-IE"/>
              </w:rPr>
              <w:t xml:space="preserve">Online </w:t>
            </w:r>
          </w:p>
        </w:tc>
        <w:tc>
          <w:tcPr>
            <w:tcW w:w="992" w:type="dxa"/>
            <w:tcBorders>
              <w:left w:val="single" w:sz="4" w:space="0" w:color="auto"/>
            </w:tcBorders>
            <w:shd w:val="clear" w:color="auto" w:fill="D9D9D9" w:themeFill="background1" w:themeFillShade="D9"/>
            <w:vAlign w:val="center"/>
          </w:tcPr>
          <w:p w14:paraId="3FB596CC" w14:textId="7D7021C8" w:rsidR="2FF7E767" w:rsidRDefault="2FF7E767" w:rsidP="2FF7E767">
            <w:pPr>
              <w:rPr>
                <w:b/>
                <w:bCs/>
                <w:lang w:val="en-IE"/>
              </w:rPr>
            </w:pPr>
          </w:p>
        </w:tc>
        <w:tc>
          <w:tcPr>
            <w:tcW w:w="799" w:type="dxa"/>
            <w:tcBorders>
              <w:left w:val="single" w:sz="4" w:space="0" w:color="auto"/>
            </w:tcBorders>
            <w:shd w:val="clear" w:color="auto" w:fill="D9D9D9" w:themeFill="background1" w:themeFillShade="D9"/>
            <w:vAlign w:val="center"/>
          </w:tcPr>
          <w:p w14:paraId="5F6D64B1" w14:textId="2BA99D1D" w:rsidR="2FF7E767" w:rsidRDefault="2FF7E767" w:rsidP="2FF7E767">
            <w:pPr>
              <w:rPr>
                <w:b/>
                <w:bCs/>
                <w:lang w:val="en-IE"/>
              </w:rPr>
            </w:pPr>
          </w:p>
        </w:tc>
      </w:tr>
      <w:tr w:rsidR="00454B47" w:rsidRPr="00A760A7" w14:paraId="007CBD96" w14:textId="77777777" w:rsidTr="79C28F44">
        <w:tblPrEx>
          <w:tblCellMar>
            <w:top w:w="28" w:type="dxa"/>
            <w:bottom w:w="28" w:type="dxa"/>
          </w:tblCellMar>
        </w:tblPrEx>
        <w:tc>
          <w:tcPr>
            <w:tcW w:w="3114" w:type="dxa"/>
            <w:tcBorders>
              <w:top w:val="single" w:sz="4" w:space="0" w:color="auto"/>
              <w:left w:val="single" w:sz="4" w:space="0" w:color="auto"/>
              <w:bottom w:val="single" w:sz="4" w:space="0" w:color="FFFFFF" w:themeColor="background1"/>
              <w:right w:val="single" w:sz="4" w:space="0" w:color="auto"/>
            </w:tcBorders>
            <w:shd w:val="clear" w:color="auto" w:fill="B4C6E7" w:themeFill="accent1" w:themeFillTint="66"/>
            <w:vAlign w:val="center"/>
          </w:tcPr>
          <w:p w14:paraId="731DD3ED" w14:textId="77777777" w:rsidR="00454B47" w:rsidRPr="00A760A7" w:rsidRDefault="00454B47" w:rsidP="00454B47">
            <w:pPr>
              <w:spacing w:before="120" w:after="120"/>
              <w:jc w:val="left"/>
              <w:rPr>
                <w:b/>
                <w:bCs/>
                <w:color w:val="FFFFFF" w:themeColor="background1"/>
                <w:lang w:val="en-IE"/>
              </w:rPr>
            </w:pPr>
            <w:r w:rsidRPr="00A760A7">
              <w:rPr>
                <w:b/>
                <w:bCs/>
                <w:color w:val="FFFFFF" w:themeColor="background1"/>
                <w:lang w:val="en-IE"/>
              </w:rPr>
              <w:t>Closing Date for Queries:</w:t>
            </w:r>
          </w:p>
        </w:tc>
        <w:tc>
          <w:tcPr>
            <w:tcW w:w="59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A581725" w14:textId="539191D1" w:rsidR="00454B47" w:rsidRPr="00A760A7" w:rsidRDefault="00454B47" w:rsidP="00454B47">
            <w:pPr>
              <w:spacing w:before="120" w:after="120"/>
              <w:rPr>
                <w:lang w:val="en-IE"/>
              </w:rPr>
            </w:pPr>
          </w:p>
        </w:tc>
      </w:tr>
      <w:tr w:rsidR="00454B47" w:rsidRPr="00A760A7" w14:paraId="3372012C" w14:textId="77777777" w:rsidTr="79C28F44">
        <w:tblPrEx>
          <w:tblCellMar>
            <w:top w:w="28" w:type="dxa"/>
            <w:bottom w:w="28" w:type="dxa"/>
          </w:tblCellMar>
        </w:tblPrEx>
        <w:trPr>
          <w:trHeight w:val="735"/>
        </w:trPr>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B4C6E7" w:themeFill="accent1" w:themeFillTint="66"/>
            <w:vAlign w:val="center"/>
          </w:tcPr>
          <w:p w14:paraId="4C81E07C" w14:textId="77777777" w:rsidR="00454B47" w:rsidRPr="00A760A7" w:rsidRDefault="00454B47" w:rsidP="00454B47">
            <w:pPr>
              <w:spacing w:before="120" w:after="120"/>
              <w:jc w:val="left"/>
              <w:rPr>
                <w:b/>
                <w:bCs/>
                <w:color w:val="FFFFFF" w:themeColor="background1"/>
                <w:lang w:val="en-IE"/>
              </w:rPr>
            </w:pPr>
            <w:r w:rsidRPr="00A760A7">
              <w:rPr>
                <w:b/>
                <w:bCs/>
                <w:color w:val="FFFFFF" w:themeColor="background1"/>
                <w:lang w:val="en-IE"/>
              </w:rPr>
              <w:t>Closing Date / Time for receipt of Completed Applications</w:t>
            </w:r>
            <w:r>
              <w:rPr>
                <w:b/>
                <w:bCs/>
                <w:color w:val="FFFFFF" w:themeColor="background1"/>
                <w:lang w:val="en-IE"/>
              </w:rPr>
              <w:t>.</w:t>
            </w:r>
          </w:p>
        </w:tc>
        <w:tc>
          <w:tcPr>
            <w:tcW w:w="5902" w:type="dxa"/>
            <w:gridSpan w:val="5"/>
            <w:tcBorders>
              <w:left w:val="nil"/>
              <w:right w:val="single" w:sz="4" w:space="0" w:color="auto"/>
            </w:tcBorders>
            <w:vAlign w:val="center"/>
          </w:tcPr>
          <w:p w14:paraId="2D8DC958" w14:textId="24216FEE" w:rsidR="00454B47" w:rsidRPr="00A760A7" w:rsidRDefault="00454B47" w:rsidP="00454B47">
            <w:pPr>
              <w:spacing w:before="120" w:after="120"/>
              <w:rPr>
                <w:lang w:val="en-IE"/>
              </w:rPr>
            </w:pPr>
          </w:p>
        </w:tc>
      </w:tr>
      <w:tr w:rsidR="00454B47" w:rsidRPr="00A760A7" w14:paraId="035538BE" w14:textId="77777777" w:rsidTr="79C28F44">
        <w:tblPrEx>
          <w:tblCellMar>
            <w:top w:w="28" w:type="dxa"/>
            <w:bottom w:w="28" w:type="dxa"/>
          </w:tblCellMar>
        </w:tblPrEx>
        <w:tc>
          <w:tcPr>
            <w:tcW w:w="3114" w:type="dxa"/>
            <w:tcBorders>
              <w:top w:val="single" w:sz="4" w:space="0" w:color="FFFFFF" w:themeColor="background1"/>
              <w:left w:val="single" w:sz="4" w:space="0" w:color="auto"/>
              <w:bottom w:val="single" w:sz="4" w:space="0" w:color="auto"/>
              <w:right w:val="single" w:sz="4" w:space="0" w:color="auto"/>
            </w:tcBorders>
            <w:shd w:val="clear" w:color="auto" w:fill="B4C6E7" w:themeFill="accent1" w:themeFillTint="66"/>
            <w:vAlign w:val="center"/>
          </w:tcPr>
          <w:p w14:paraId="37A3C469" w14:textId="77777777" w:rsidR="00454B47" w:rsidRPr="00A760A7" w:rsidRDefault="00454B47" w:rsidP="00454B47">
            <w:pPr>
              <w:spacing w:before="120" w:after="120"/>
              <w:jc w:val="left"/>
              <w:rPr>
                <w:b/>
                <w:bCs/>
                <w:color w:val="FFFFFF" w:themeColor="background1"/>
                <w:lang w:val="en-IE"/>
              </w:rPr>
            </w:pPr>
            <w:r w:rsidRPr="00A760A7">
              <w:rPr>
                <w:b/>
                <w:bCs/>
                <w:color w:val="FFFFFF" w:themeColor="background1"/>
                <w:lang w:val="en-IE"/>
              </w:rPr>
              <w:t>Contact for Queries:</w:t>
            </w:r>
          </w:p>
        </w:tc>
        <w:tc>
          <w:tcPr>
            <w:tcW w:w="5902" w:type="dxa"/>
            <w:gridSpan w:val="5"/>
            <w:tcBorders>
              <w:left w:val="single" w:sz="4" w:space="0" w:color="auto"/>
              <w:bottom w:val="single" w:sz="4" w:space="0" w:color="auto"/>
            </w:tcBorders>
            <w:vAlign w:val="center"/>
          </w:tcPr>
          <w:p w14:paraId="20B2B84D" w14:textId="77777777" w:rsidR="00454B47" w:rsidRPr="00A760A7" w:rsidRDefault="00454B47" w:rsidP="00454B47">
            <w:pPr>
              <w:spacing w:before="120" w:after="120"/>
              <w:rPr>
                <w:lang w:val="en-IE"/>
              </w:rPr>
            </w:pPr>
            <w:r w:rsidRPr="00A760A7">
              <w:rPr>
                <w:lang w:val="en-IE"/>
              </w:rPr>
              <w:t xml:space="preserve">Messaging facility on </w:t>
            </w:r>
            <w:hyperlink r:id="rId11" w:history="1">
              <w:r w:rsidRPr="00A760A7">
                <w:rPr>
                  <w:rStyle w:val="Hyperlink"/>
                  <w:lang w:val="en-IE"/>
                </w:rPr>
                <w:t>www.etenders.gov.ie</w:t>
              </w:r>
            </w:hyperlink>
          </w:p>
        </w:tc>
      </w:tr>
    </w:tbl>
    <w:p w14:paraId="766A6DC9" w14:textId="77777777" w:rsidR="00C923DC" w:rsidRPr="00C06544" w:rsidRDefault="00C923DC" w:rsidP="006714D9"/>
    <w:p w14:paraId="59C9C5F1" w14:textId="1D3E3891" w:rsidR="0099433B" w:rsidRPr="00C06544" w:rsidRDefault="0099433B" w:rsidP="45C08A6D">
      <w:pPr>
        <w:pStyle w:val="NoSpacing"/>
      </w:pPr>
      <w:r>
        <w:br w:type="page"/>
      </w:r>
    </w:p>
    <w:p w14:paraId="72943C55" w14:textId="77777777" w:rsidR="00AC2CFD" w:rsidRPr="00AC2CFD" w:rsidRDefault="4D32C5E4" w:rsidP="45C08A6D">
      <w:pPr>
        <w:keepNext/>
        <w:keepLines/>
        <w:shd w:val="clear" w:color="auto" w:fill="B4C6E7" w:themeFill="accent1" w:themeFillTint="66"/>
        <w:spacing w:before="240" w:after="240"/>
        <w:ind w:left="432" w:hanging="432"/>
        <w:outlineLvl w:val="0"/>
        <w:rPr>
          <w:rFonts w:eastAsiaTheme="majorEastAsia" w:cstheme="majorBidi"/>
          <w:b/>
          <w:bCs/>
          <w:color w:val="FFFFFF" w:themeColor="background1"/>
          <w:sz w:val="28"/>
          <w:szCs w:val="28"/>
          <w:lang w:val="en-IE"/>
        </w:rPr>
      </w:pPr>
      <w:bookmarkStart w:id="3" w:name="_Toc90645376"/>
      <w:r w:rsidRPr="45C08A6D">
        <w:rPr>
          <w:rFonts w:eastAsiaTheme="majorEastAsia" w:cstheme="majorBidi"/>
          <w:b/>
          <w:bCs/>
          <w:color w:val="FFFFFF" w:themeColor="background1"/>
          <w:sz w:val="28"/>
          <w:szCs w:val="28"/>
          <w:lang w:val="en-IE"/>
        </w:rPr>
        <w:lastRenderedPageBreak/>
        <w:t>Appendix A: Questionnaire Summary</w:t>
      </w:r>
      <w:bookmarkEnd w:id="3"/>
    </w:p>
    <w:tbl>
      <w:tblPr>
        <w:tblStyle w:val="TableGrid"/>
        <w:tblW w:w="0" w:type="auto"/>
        <w:tblInd w:w="-5" w:type="dxa"/>
        <w:tblLayout w:type="fixed"/>
        <w:tblLook w:val="04A0" w:firstRow="1" w:lastRow="0" w:firstColumn="1" w:lastColumn="0" w:noHBand="0" w:noVBand="1"/>
      </w:tblPr>
      <w:tblGrid>
        <w:gridCol w:w="851"/>
        <w:gridCol w:w="1843"/>
        <w:gridCol w:w="6327"/>
      </w:tblGrid>
      <w:tr w:rsidR="00AC2CFD" w:rsidRPr="00AC2CFD" w14:paraId="2014F6D0" w14:textId="77777777" w:rsidTr="79C28F44">
        <w:tc>
          <w:tcPr>
            <w:tcW w:w="851" w:type="dxa"/>
            <w:tcBorders>
              <w:right w:val="single" w:sz="4" w:space="0" w:color="FFFFFF" w:themeColor="background1"/>
            </w:tcBorders>
            <w:shd w:val="clear" w:color="auto" w:fill="B4C6E7" w:themeFill="accent1" w:themeFillTint="66"/>
            <w:tcMar>
              <w:top w:w="28" w:type="dxa"/>
              <w:bottom w:w="28" w:type="dxa"/>
            </w:tcMar>
          </w:tcPr>
          <w:p w14:paraId="3BDB7BBF" w14:textId="77777777" w:rsidR="00AC2CFD" w:rsidRPr="00AC2CFD" w:rsidRDefault="00AC2CFD" w:rsidP="00AC2CFD">
            <w:pPr>
              <w:spacing w:before="40" w:after="40" w:line="276" w:lineRule="auto"/>
              <w:rPr>
                <w:rFonts w:asciiTheme="minorHAnsi" w:hAnsiTheme="minorHAnsi" w:cstheme="minorBidi"/>
                <w:b/>
                <w:bCs/>
                <w:sz w:val="22"/>
                <w:szCs w:val="22"/>
                <w:lang w:val="en-IE"/>
              </w:rPr>
            </w:pPr>
            <w:bookmarkStart w:id="4" w:name="_Hlk71616518"/>
            <w:r w:rsidRPr="00AC2CFD">
              <w:rPr>
                <w:rFonts w:asciiTheme="minorHAnsi" w:hAnsiTheme="minorHAnsi" w:cstheme="minorBidi"/>
                <w:b/>
                <w:bCs/>
                <w:sz w:val="22"/>
                <w:szCs w:val="22"/>
                <w:lang w:val="en-IE"/>
              </w:rPr>
              <w:t>Ref.</w:t>
            </w:r>
          </w:p>
        </w:tc>
        <w:tc>
          <w:tcPr>
            <w:tcW w:w="1843" w:type="dxa"/>
            <w:tcBorders>
              <w:left w:val="single" w:sz="4" w:space="0" w:color="FFFFFF" w:themeColor="background1"/>
              <w:right w:val="single" w:sz="4" w:space="0" w:color="FFFFFF" w:themeColor="background1"/>
            </w:tcBorders>
            <w:shd w:val="clear" w:color="auto" w:fill="B4C6E7" w:themeFill="accent1" w:themeFillTint="66"/>
            <w:tcMar>
              <w:top w:w="28" w:type="dxa"/>
              <w:bottom w:w="28" w:type="dxa"/>
            </w:tcMar>
          </w:tcPr>
          <w:p w14:paraId="6E271365" w14:textId="77777777" w:rsidR="00AC2CFD" w:rsidRPr="00AC2CFD" w:rsidRDefault="00AC2CFD" w:rsidP="00AC2CFD">
            <w:pPr>
              <w:spacing w:before="40" w:after="40" w:line="276" w:lineRule="auto"/>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Pass/Fail Criteria</w:t>
            </w:r>
          </w:p>
        </w:tc>
        <w:tc>
          <w:tcPr>
            <w:tcW w:w="6327" w:type="dxa"/>
            <w:tcBorders>
              <w:left w:val="single" w:sz="4" w:space="0" w:color="FFFFFF" w:themeColor="background1"/>
            </w:tcBorders>
            <w:shd w:val="clear" w:color="auto" w:fill="B4C6E7" w:themeFill="accent1" w:themeFillTint="66"/>
            <w:tcMar>
              <w:top w:w="28" w:type="dxa"/>
              <w:bottom w:w="28" w:type="dxa"/>
            </w:tcMar>
          </w:tcPr>
          <w:p w14:paraId="6C1FEEB1" w14:textId="77777777" w:rsidR="00AC2CFD" w:rsidRPr="00AC2CFD" w:rsidRDefault="00AC2CFD" w:rsidP="00AC2CFD">
            <w:pPr>
              <w:spacing w:before="40" w:after="40" w:line="276" w:lineRule="auto"/>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Pass Requirements</w:t>
            </w:r>
          </w:p>
        </w:tc>
      </w:tr>
      <w:tr w:rsidR="00AC2CFD" w:rsidRPr="00AC2CFD" w14:paraId="373ABB2D" w14:textId="77777777" w:rsidTr="79C28F44">
        <w:tc>
          <w:tcPr>
            <w:tcW w:w="851" w:type="dxa"/>
            <w:shd w:val="clear" w:color="auto" w:fill="D9D9D9" w:themeFill="background1" w:themeFillShade="D9"/>
            <w:tcMar>
              <w:top w:w="28" w:type="dxa"/>
              <w:bottom w:w="28" w:type="dxa"/>
            </w:tcMar>
            <w:vAlign w:val="center"/>
          </w:tcPr>
          <w:p w14:paraId="5F4D3C70" w14:textId="77777777" w:rsidR="00AC2CFD" w:rsidRPr="00AC2CFD" w:rsidRDefault="00AC2CFD" w:rsidP="00AC2CFD">
            <w:pPr>
              <w:spacing w:before="40" w:after="40" w:line="276" w:lineRule="auto"/>
              <w:jc w:val="center"/>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A1</w:t>
            </w:r>
          </w:p>
        </w:tc>
        <w:tc>
          <w:tcPr>
            <w:tcW w:w="1843" w:type="dxa"/>
            <w:shd w:val="clear" w:color="auto" w:fill="F2F2F2" w:themeFill="background1" w:themeFillShade="F2"/>
            <w:tcMar>
              <w:top w:w="28" w:type="dxa"/>
              <w:bottom w:w="28" w:type="dxa"/>
            </w:tcMar>
            <w:vAlign w:val="center"/>
          </w:tcPr>
          <w:p w14:paraId="31147B57" w14:textId="77777777" w:rsidR="00AC2CFD" w:rsidRPr="00AC2CFD" w:rsidRDefault="00AC2CFD" w:rsidP="00AC2CFD">
            <w:pPr>
              <w:spacing w:before="40" w:after="40" w:line="276" w:lineRule="auto"/>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Applicant Summary</w:t>
            </w:r>
          </w:p>
        </w:tc>
        <w:tc>
          <w:tcPr>
            <w:tcW w:w="6327" w:type="dxa"/>
            <w:tcMar>
              <w:top w:w="28" w:type="dxa"/>
              <w:bottom w:w="28" w:type="dxa"/>
            </w:tcMar>
            <w:vAlign w:val="center"/>
          </w:tcPr>
          <w:p w14:paraId="79CC8C99" w14:textId="77777777" w:rsidR="00AC2CFD" w:rsidRPr="00AC2CFD" w:rsidRDefault="00AC2CFD" w:rsidP="00AC2CFD">
            <w:pPr>
              <w:spacing w:before="40" w:after="40" w:line="276" w:lineRule="auto"/>
              <w:rPr>
                <w:rFonts w:asciiTheme="minorHAnsi" w:hAnsiTheme="minorHAnsi" w:cstheme="minorBidi"/>
                <w:sz w:val="22"/>
                <w:szCs w:val="22"/>
                <w:lang w:val="en-IE"/>
              </w:rPr>
            </w:pPr>
            <w:r w:rsidRPr="00AC2CFD">
              <w:rPr>
                <w:rFonts w:asciiTheme="minorHAnsi" w:hAnsiTheme="minorHAnsi" w:cstheme="minorBidi"/>
                <w:sz w:val="22"/>
                <w:szCs w:val="22"/>
                <w:lang w:val="en-IE"/>
              </w:rPr>
              <w:t>Applicants must complete this section. If the applicant is a grouping, then a separate questionnaire must be completed for each group member.</w:t>
            </w:r>
          </w:p>
        </w:tc>
      </w:tr>
      <w:tr w:rsidR="00AC2CFD" w:rsidRPr="00AC2CFD" w14:paraId="479EDDD7" w14:textId="77777777" w:rsidTr="79C28F44">
        <w:trPr>
          <w:trHeight w:val="356"/>
        </w:trPr>
        <w:tc>
          <w:tcPr>
            <w:tcW w:w="851" w:type="dxa"/>
            <w:shd w:val="clear" w:color="auto" w:fill="D9D9D9" w:themeFill="background1" w:themeFillShade="D9"/>
            <w:tcMar>
              <w:top w:w="28" w:type="dxa"/>
              <w:bottom w:w="28" w:type="dxa"/>
            </w:tcMar>
            <w:vAlign w:val="center"/>
          </w:tcPr>
          <w:p w14:paraId="632B6EE8" w14:textId="77777777" w:rsidR="00AC2CFD" w:rsidRPr="00AC2CFD" w:rsidRDefault="00AC2CFD" w:rsidP="00AC2CFD">
            <w:pPr>
              <w:spacing w:before="40" w:after="40" w:line="276" w:lineRule="auto"/>
              <w:jc w:val="center"/>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A2</w:t>
            </w:r>
          </w:p>
        </w:tc>
        <w:tc>
          <w:tcPr>
            <w:tcW w:w="1843" w:type="dxa"/>
            <w:shd w:val="clear" w:color="auto" w:fill="F2F2F2" w:themeFill="background1" w:themeFillShade="F2"/>
            <w:tcMar>
              <w:top w:w="28" w:type="dxa"/>
              <w:bottom w:w="28" w:type="dxa"/>
            </w:tcMar>
            <w:vAlign w:val="center"/>
          </w:tcPr>
          <w:p w14:paraId="144AB804" w14:textId="77777777" w:rsidR="00AC2CFD" w:rsidRPr="00AC2CFD" w:rsidRDefault="00AC2CFD" w:rsidP="00AC2CFD">
            <w:pPr>
              <w:spacing w:before="40" w:after="40" w:line="276" w:lineRule="auto"/>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 xml:space="preserve">Tax Compliance  </w:t>
            </w:r>
          </w:p>
        </w:tc>
        <w:tc>
          <w:tcPr>
            <w:tcW w:w="6327" w:type="dxa"/>
            <w:vMerge w:val="restart"/>
            <w:tcMar>
              <w:top w:w="28" w:type="dxa"/>
              <w:bottom w:w="28" w:type="dxa"/>
            </w:tcMar>
            <w:vAlign w:val="center"/>
          </w:tcPr>
          <w:p w14:paraId="11821CFD" w14:textId="490A2ECA" w:rsidR="00AC2CFD" w:rsidRPr="00AC2CFD" w:rsidRDefault="7655E836" w:rsidP="79C28F44">
            <w:pPr>
              <w:spacing w:before="40" w:after="40" w:line="276" w:lineRule="auto"/>
              <w:rPr>
                <w:rFonts w:asciiTheme="minorHAnsi" w:hAnsiTheme="minorHAnsi" w:cstheme="minorBidi"/>
                <w:sz w:val="22"/>
                <w:szCs w:val="22"/>
                <w:lang w:val="en-IE"/>
              </w:rPr>
            </w:pPr>
            <w:r w:rsidRPr="79C28F44">
              <w:rPr>
                <w:rFonts w:asciiTheme="minorHAnsi" w:hAnsiTheme="minorHAnsi" w:cstheme="minorBidi"/>
                <w:sz w:val="22"/>
                <w:szCs w:val="22"/>
                <w:lang w:val="en-IE"/>
              </w:rPr>
              <w:t xml:space="preserve">Applicants are required to complete a Self-Declaration Form (A5). Applicants will be required to provide the evidence self-declared when requested by </w:t>
            </w:r>
            <w:bookmarkStart w:id="5" w:name="_Int_3B1wcP2e"/>
            <w:r w:rsidR="41C4E6BB" w:rsidRPr="79C28F44">
              <w:rPr>
                <w:rFonts w:asciiTheme="minorHAnsi" w:hAnsiTheme="minorHAnsi" w:cstheme="minorBidi"/>
                <w:sz w:val="22"/>
                <w:szCs w:val="22"/>
                <w:lang w:val="en-IE"/>
              </w:rPr>
              <w:t>GRETB</w:t>
            </w:r>
            <w:bookmarkEnd w:id="5"/>
            <w:r w:rsidRPr="79C28F44">
              <w:rPr>
                <w:rFonts w:asciiTheme="minorHAnsi" w:hAnsiTheme="minorHAnsi" w:cstheme="minorBidi"/>
                <w:sz w:val="22"/>
                <w:szCs w:val="22"/>
                <w:lang w:val="en-IE"/>
              </w:rPr>
              <w:t xml:space="preserve"> and prior to commencement of any engagement.</w:t>
            </w:r>
          </w:p>
        </w:tc>
      </w:tr>
      <w:tr w:rsidR="00AC2CFD" w:rsidRPr="00AC2CFD" w14:paraId="33633942" w14:textId="77777777" w:rsidTr="79C28F44">
        <w:trPr>
          <w:trHeight w:val="405"/>
        </w:trPr>
        <w:tc>
          <w:tcPr>
            <w:tcW w:w="851" w:type="dxa"/>
            <w:shd w:val="clear" w:color="auto" w:fill="D9D9D9" w:themeFill="background1" w:themeFillShade="D9"/>
            <w:tcMar>
              <w:top w:w="28" w:type="dxa"/>
              <w:bottom w:w="28" w:type="dxa"/>
            </w:tcMar>
            <w:vAlign w:val="center"/>
          </w:tcPr>
          <w:p w14:paraId="34B16955" w14:textId="77777777" w:rsidR="00AC2CFD" w:rsidRPr="00AC2CFD" w:rsidRDefault="00AC2CFD" w:rsidP="00AC2CFD">
            <w:pPr>
              <w:spacing w:before="40" w:after="40" w:line="276" w:lineRule="auto"/>
              <w:jc w:val="center"/>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A3</w:t>
            </w:r>
          </w:p>
        </w:tc>
        <w:tc>
          <w:tcPr>
            <w:tcW w:w="1843" w:type="dxa"/>
            <w:shd w:val="clear" w:color="auto" w:fill="F2F2F2" w:themeFill="background1" w:themeFillShade="F2"/>
            <w:tcMar>
              <w:top w:w="28" w:type="dxa"/>
              <w:bottom w:w="28" w:type="dxa"/>
            </w:tcMar>
            <w:vAlign w:val="center"/>
          </w:tcPr>
          <w:p w14:paraId="1522AEC2" w14:textId="77777777" w:rsidR="00AC2CFD" w:rsidRPr="00AC2CFD" w:rsidRDefault="00AC2CFD" w:rsidP="00AC2CFD">
            <w:pPr>
              <w:spacing w:before="40" w:after="40" w:line="276" w:lineRule="auto"/>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Financial Capacity</w:t>
            </w:r>
          </w:p>
        </w:tc>
        <w:tc>
          <w:tcPr>
            <w:tcW w:w="6327" w:type="dxa"/>
            <w:vMerge/>
            <w:tcMar>
              <w:top w:w="28" w:type="dxa"/>
              <w:bottom w:w="28" w:type="dxa"/>
            </w:tcMar>
            <w:vAlign w:val="center"/>
          </w:tcPr>
          <w:p w14:paraId="6E9709E3" w14:textId="77777777" w:rsidR="00AC2CFD" w:rsidRPr="00AC2CFD" w:rsidRDefault="00AC2CFD" w:rsidP="00AC2CFD">
            <w:pPr>
              <w:spacing w:before="40" w:after="40" w:line="276" w:lineRule="auto"/>
              <w:rPr>
                <w:rFonts w:asciiTheme="minorHAnsi" w:hAnsiTheme="minorHAnsi" w:cstheme="minorBidi"/>
                <w:sz w:val="22"/>
                <w:szCs w:val="22"/>
                <w:lang w:val="en-IE"/>
              </w:rPr>
            </w:pPr>
          </w:p>
        </w:tc>
      </w:tr>
      <w:tr w:rsidR="00AC2CFD" w:rsidRPr="00AC2CFD" w14:paraId="6E4F0E1B" w14:textId="77777777" w:rsidTr="79C28F44">
        <w:trPr>
          <w:trHeight w:val="425"/>
        </w:trPr>
        <w:tc>
          <w:tcPr>
            <w:tcW w:w="851" w:type="dxa"/>
            <w:shd w:val="clear" w:color="auto" w:fill="D9D9D9" w:themeFill="background1" w:themeFillShade="D9"/>
            <w:tcMar>
              <w:top w:w="28" w:type="dxa"/>
              <w:bottom w:w="28" w:type="dxa"/>
            </w:tcMar>
            <w:vAlign w:val="center"/>
          </w:tcPr>
          <w:p w14:paraId="0098731F" w14:textId="77777777" w:rsidR="00AC2CFD" w:rsidRPr="00AC2CFD" w:rsidRDefault="00AC2CFD" w:rsidP="00AC2CFD">
            <w:pPr>
              <w:spacing w:before="40" w:after="40" w:line="276" w:lineRule="auto"/>
              <w:jc w:val="center"/>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A4</w:t>
            </w:r>
          </w:p>
        </w:tc>
        <w:tc>
          <w:tcPr>
            <w:tcW w:w="1843" w:type="dxa"/>
            <w:shd w:val="clear" w:color="auto" w:fill="F2F2F2" w:themeFill="background1" w:themeFillShade="F2"/>
            <w:tcMar>
              <w:top w:w="28" w:type="dxa"/>
              <w:bottom w:w="28" w:type="dxa"/>
            </w:tcMar>
            <w:vAlign w:val="center"/>
          </w:tcPr>
          <w:p w14:paraId="73850D14" w14:textId="77777777" w:rsidR="00AC2CFD" w:rsidRPr="00AC2CFD" w:rsidRDefault="00AC2CFD" w:rsidP="00AC2CFD">
            <w:pPr>
              <w:spacing w:before="40" w:after="40" w:line="276" w:lineRule="auto"/>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Insurance</w:t>
            </w:r>
          </w:p>
        </w:tc>
        <w:tc>
          <w:tcPr>
            <w:tcW w:w="6327" w:type="dxa"/>
            <w:vMerge/>
            <w:tcMar>
              <w:top w:w="28" w:type="dxa"/>
              <w:bottom w:w="28" w:type="dxa"/>
            </w:tcMar>
            <w:vAlign w:val="center"/>
          </w:tcPr>
          <w:p w14:paraId="5253A789" w14:textId="77777777" w:rsidR="00AC2CFD" w:rsidRPr="00AC2CFD" w:rsidRDefault="00AC2CFD" w:rsidP="00AC2CFD">
            <w:pPr>
              <w:spacing w:before="40" w:after="40" w:line="276" w:lineRule="auto"/>
              <w:rPr>
                <w:rFonts w:asciiTheme="minorHAnsi" w:hAnsiTheme="minorHAnsi" w:cstheme="minorBidi"/>
                <w:sz w:val="22"/>
                <w:szCs w:val="22"/>
                <w:lang w:val="en-IE"/>
              </w:rPr>
            </w:pPr>
          </w:p>
        </w:tc>
      </w:tr>
      <w:tr w:rsidR="00AC2CFD" w:rsidRPr="00AC2CFD" w14:paraId="5F8E0538" w14:textId="77777777" w:rsidTr="79C28F44">
        <w:tc>
          <w:tcPr>
            <w:tcW w:w="851" w:type="dxa"/>
            <w:shd w:val="clear" w:color="auto" w:fill="D9D9D9" w:themeFill="background1" w:themeFillShade="D9"/>
            <w:tcMar>
              <w:top w:w="28" w:type="dxa"/>
              <w:bottom w:w="28" w:type="dxa"/>
            </w:tcMar>
            <w:vAlign w:val="center"/>
          </w:tcPr>
          <w:p w14:paraId="69DD0BC1" w14:textId="77777777" w:rsidR="00AC2CFD" w:rsidRPr="00AC2CFD" w:rsidRDefault="00AC2CFD" w:rsidP="00AC2CFD">
            <w:pPr>
              <w:spacing w:before="40" w:after="40" w:line="276" w:lineRule="auto"/>
              <w:jc w:val="center"/>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A5</w:t>
            </w:r>
          </w:p>
        </w:tc>
        <w:tc>
          <w:tcPr>
            <w:tcW w:w="1843" w:type="dxa"/>
            <w:shd w:val="clear" w:color="auto" w:fill="F2F2F2" w:themeFill="background1" w:themeFillShade="F2"/>
            <w:tcMar>
              <w:top w:w="28" w:type="dxa"/>
              <w:bottom w:w="28" w:type="dxa"/>
            </w:tcMar>
            <w:vAlign w:val="center"/>
          </w:tcPr>
          <w:p w14:paraId="6018E552" w14:textId="77777777" w:rsidR="00AC2CFD" w:rsidRPr="00AC2CFD" w:rsidRDefault="00AC2CFD" w:rsidP="00AC2CFD">
            <w:pPr>
              <w:spacing w:before="40" w:after="40" w:line="276" w:lineRule="auto"/>
              <w:jc w:val="left"/>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Self-Declaration of Financial Information</w:t>
            </w:r>
          </w:p>
        </w:tc>
        <w:tc>
          <w:tcPr>
            <w:tcW w:w="6327" w:type="dxa"/>
            <w:tcMar>
              <w:top w:w="28" w:type="dxa"/>
              <w:bottom w:w="28" w:type="dxa"/>
            </w:tcMar>
            <w:vAlign w:val="center"/>
          </w:tcPr>
          <w:p w14:paraId="36225E72" w14:textId="77777777" w:rsidR="00AC2CFD" w:rsidRPr="00AC2CFD" w:rsidRDefault="00AC2CFD" w:rsidP="00AC2CFD">
            <w:pPr>
              <w:spacing w:before="40" w:after="40" w:line="276" w:lineRule="auto"/>
              <w:rPr>
                <w:rFonts w:asciiTheme="minorHAnsi" w:hAnsiTheme="minorHAnsi" w:cstheme="minorBidi"/>
                <w:sz w:val="22"/>
                <w:szCs w:val="22"/>
                <w:lang w:val="en-IE"/>
              </w:rPr>
            </w:pPr>
            <w:r w:rsidRPr="00AC2CFD">
              <w:rPr>
                <w:rFonts w:asciiTheme="minorHAnsi" w:hAnsiTheme="minorHAnsi" w:cstheme="minorBidi"/>
                <w:sz w:val="22"/>
                <w:szCs w:val="22"/>
                <w:lang w:val="en-IE"/>
              </w:rPr>
              <w:t>Applicants must complete, sign and date this Declaration. Non-compliant applicants under any of the headings will be automatically disqualified.</w:t>
            </w:r>
          </w:p>
        </w:tc>
      </w:tr>
      <w:tr w:rsidR="00AC2CFD" w:rsidRPr="00AC2CFD" w14:paraId="240CC6CD" w14:textId="77777777" w:rsidTr="79C28F44">
        <w:tc>
          <w:tcPr>
            <w:tcW w:w="851" w:type="dxa"/>
            <w:shd w:val="clear" w:color="auto" w:fill="D9D9D9" w:themeFill="background1" w:themeFillShade="D9"/>
            <w:tcMar>
              <w:top w:w="28" w:type="dxa"/>
              <w:bottom w:w="28" w:type="dxa"/>
            </w:tcMar>
            <w:vAlign w:val="center"/>
          </w:tcPr>
          <w:p w14:paraId="666B0BF5" w14:textId="77777777" w:rsidR="00AC2CFD" w:rsidRPr="00AC2CFD" w:rsidRDefault="00AC2CFD" w:rsidP="00AC2CFD">
            <w:pPr>
              <w:spacing w:before="40" w:after="40" w:line="276" w:lineRule="auto"/>
              <w:jc w:val="center"/>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A6</w:t>
            </w:r>
          </w:p>
        </w:tc>
        <w:tc>
          <w:tcPr>
            <w:tcW w:w="1843" w:type="dxa"/>
            <w:shd w:val="clear" w:color="auto" w:fill="F2F2F2" w:themeFill="background1" w:themeFillShade="F2"/>
            <w:tcMar>
              <w:top w:w="28" w:type="dxa"/>
              <w:bottom w:w="28" w:type="dxa"/>
            </w:tcMar>
            <w:vAlign w:val="center"/>
          </w:tcPr>
          <w:p w14:paraId="33B6B54F" w14:textId="77777777" w:rsidR="00AC2CFD" w:rsidRPr="00AC2CFD" w:rsidRDefault="00AC2CFD" w:rsidP="00AC2CFD">
            <w:pPr>
              <w:spacing w:before="40" w:after="40" w:line="276" w:lineRule="auto"/>
              <w:jc w:val="left"/>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Declaration of Bona Fides</w:t>
            </w:r>
          </w:p>
        </w:tc>
        <w:tc>
          <w:tcPr>
            <w:tcW w:w="6327" w:type="dxa"/>
            <w:tcMar>
              <w:top w:w="28" w:type="dxa"/>
              <w:bottom w:w="28" w:type="dxa"/>
            </w:tcMar>
            <w:vAlign w:val="center"/>
          </w:tcPr>
          <w:p w14:paraId="0356627B" w14:textId="77777777" w:rsidR="00AC2CFD" w:rsidRPr="00AC2CFD" w:rsidRDefault="00AC2CFD" w:rsidP="00AC2CFD">
            <w:pPr>
              <w:spacing w:before="40" w:after="40" w:line="276" w:lineRule="auto"/>
              <w:rPr>
                <w:rFonts w:asciiTheme="minorHAnsi" w:hAnsiTheme="minorHAnsi" w:cstheme="minorBidi"/>
                <w:sz w:val="22"/>
                <w:szCs w:val="22"/>
                <w:lang w:val="en-IE"/>
              </w:rPr>
            </w:pPr>
            <w:r w:rsidRPr="00AC2CFD">
              <w:rPr>
                <w:rFonts w:asciiTheme="minorHAnsi" w:hAnsiTheme="minorHAnsi" w:cstheme="minorBidi"/>
                <w:sz w:val="22"/>
                <w:szCs w:val="22"/>
                <w:lang w:val="en-IE"/>
              </w:rPr>
              <w:t>Applicants must complete, sign and date this Declaration. Non-compliant applicants under any of the headings will be automatically disqualified.</w:t>
            </w:r>
          </w:p>
        </w:tc>
      </w:tr>
      <w:tr w:rsidR="002A1799" w:rsidRPr="00AC2CFD" w14:paraId="18ED78EB" w14:textId="77777777" w:rsidTr="79C28F44">
        <w:tc>
          <w:tcPr>
            <w:tcW w:w="851" w:type="dxa"/>
            <w:shd w:val="clear" w:color="auto" w:fill="D9D9D9" w:themeFill="background1" w:themeFillShade="D9"/>
            <w:tcMar>
              <w:top w:w="28" w:type="dxa"/>
              <w:bottom w:w="28" w:type="dxa"/>
            </w:tcMar>
            <w:vAlign w:val="center"/>
          </w:tcPr>
          <w:p w14:paraId="1030712D" w14:textId="23FA4566" w:rsidR="002A1799" w:rsidRPr="001D490D" w:rsidRDefault="002A1799" w:rsidP="002A1799">
            <w:pPr>
              <w:spacing w:before="40" w:after="40" w:line="276" w:lineRule="auto"/>
              <w:jc w:val="center"/>
              <w:rPr>
                <w:rFonts w:asciiTheme="minorHAnsi" w:hAnsiTheme="minorHAnsi" w:cstheme="minorHAnsi"/>
                <w:b/>
                <w:bCs/>
                <w:sz w:val="22"/>
                <w:szCs w:val="22"/>
                <w:lang w:val="en-IE"/>
              </w:rPr>
            </w:pPr>
            <w:r w:rsidRPr="001D490D">
              <w:rPr>
                <w:rFonts w:asciiTheme="minorHAnsi" w:hAnsiTheme="minorHAnsi" w:cstheme="minorHAnsi"/>
                <w:b/>
                <w:bCs/>
                <w:sz w:val="22"/>
                <w:szCs w:val="22"/>
                <w:lang w:val="en-IE"/>
              </w:rPr>
              <w:t>A7</w:t>
            </w:r>
          </w:p>
        </w:tc>
        <w:tc>
          <w:tcPr>
            <w:tcW w:w="1843" w:type="dxa"/>
            <w:shd w:val="clear" w:color="auto" w:fill="F2F2F2" w:themeFill="background1" w:themeFillShade="F2"/>
            <w:tcMar>
              <w:top w:w="28" w:type="dxa"/>
              <w:bottom w:w="28" w:type="dxa"/>
            </w:tcMar>
            <w:vAlign w:val="center"/>
          </w:tcPr>
          <w:p w14:paraId="2D7297ED" w14:textId="177E4452" w:rsidR="002A1799" w:rsidRPr="001D490D" w:rsidRDefault="002A1799" w:rsidP="002A1799">
            <w:pPr>
              <w:spacing w:before="40" w:after="40" w:line="276" w:lineRule="auto"/>
              <w:jc w:val="left"/>
              <w:rPr>
                <w:rFonts w:asciiTheme="minorHAnsi" w:hAnsiTheme="minorHAnsi" w:cstheme="minorHAnsi"/>
                <w:b/>
                <w:bCs/>
                <w:sz w:val="22"/>
                <w:szCs w:val="22"/>
                <w:lang w:val="en-IE"/>
              </w:rPr>
            </w:pPr>
            <w:r w:rsidRPr="001D490D">
              <w:rPr>
                <w:rFonts w:asciiTheme="minorHAnsi" w:hAnsiTheme="minorHAnsi" w:cstheme="minorHAnsi"/>
                <w:b/>
                <w:bCs/>
                <w:sz w:val="22"/>
                <w:szCs w:val="22"/>
              </w:rPr>
              <w:t>General Data Protection Regulation</w:t>
            </w:r>
          </w:p>
        </w:tc>
        <w:tc>
          <w:tcPr>
            <w:tcW w:w="6327" w:type="dxa"/>
            <w:shd w:val="clear" w:color="auto" w:fill="auto"/>
            <w:tcMar>
              <w:top w:w="28" w:type="dxa"/>
              <w:bottom w:w="28" w:type="dxa"/>
            </w:tcMar>
          </w:tcPr>
          <w:p w14:paraId="203B2B01" w14:textId="71F7EF08" w:rsidR="002A1799" w:rsidRPr="001D490D" w:rsidRDefault="002A1799" w:rsidP="004A1760">
            <w:pPr>
              <w:spacing w:before="40" w:after="40" w:line="276" w:lineRule="auto"/>
              <w:rPr>
                <w:rFonts w:asciiTheme="minorHAnsi" w:hAnsiTheme="minorHAnsi" w:cstheme="minorHAnsi"/>
                <w:sz w:val="22"/>
                <w:szCs w:val="22"/>
                <w:lang w:val="en-IE"/>
              </w:rPr>
            </w:pPr>
            <w:r w:rsidRPr="001D490D">
              <w:rPr>
                <w:rFonts w:asciiTheme="minorHAnsi" w:hAnsiTheme="minorHAnsi" w:cstheme="minorHAnsi"/>
                <w:sz w:val="22"/>
                <w:szCs w:val="22"/>
              </w:rPr>
              <w:t xml:space="preserve">Applicants must confirm operation of Data Protection Management systems and procedures in line with all relevant Data Protection legislation and confirm that they agree to be bound by </w:t>
            </w:r>
            <w:r w:rsidR="004A1760">
              <w:rPr>
                <w:rFonts w:asciiTheme="minorHAnsi" w:hAnsiTheme="minorHAnsi" w:cstheme="minorHAnsi"/>
                <w:sz w:val="22"/>
                <w:szCs w:val="22"/>
              </w:rPr>
              <w:t>GRETB</w:t>
            </w:r>
            <w:r w:rsidRPr="001D490D">
              <w:rPr>
                <w:rFonts w:asciiTheme="minorHAnsi" w:hAnsiTheme="minorHAnsi" w:cstheme="minorHAnsi"/>
                <w:sz w:val="22"/>
                <w:szCs w:val="22"/>
              </w:rPr>
              <w:t xml:space="preserve"> terms outlined in the Qualification Questionnaire in respect of Data Protection.</w:t>
            </w:r>
          </w:p>
        </w:tc>
      </w:tr>
      <w:tr w:rsidR="00AC2CFD" w:rsidRPr="00AC2CFD" w14:paraId="4D45E191" w14:textId="77777777" w:rsidTr="79C28F44">
        <w:tc>
          <w:tcPr>
            <w:tcW w:w="851" w:type="dxa"/>
            <w:shd w:val="clear" w:color="auto" w:fill="D9D9D9" w:themeFill="background1" w:themeFillShade="D9"/>
            <w:tcMar>
              <w:top w:w="28" w:type="dxa"/>
              <w:bottom w:w="28" w:type="dxa"/>
            </w:tcMar>
            <w:vAlign w:val="center"/>
          </w:tcPr>
          <w:p w14:paraId="19337034" w14:textId="3AD34E98" w:rsidR="00AC2CFD" w:rsidRPr="00AC2CFD" w:rsidRDefault="00AC2CFD" w:rsidP="00AC2CFD">
            <w:pPr>
              <w:spacing w:before="40" w:after="40" w:line="276" w:lineRule="auto"/>
              <w:jc w:val="center"/>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A</w:t>
            </w:r>
            <w:r w:rsidR="00670A50">
              <w:rPr>
                <w:rFonts w:asciiTheme="minorHAnsi" w:hAnsiTheme="minorHAnsi" w:cstheme="minorBidi"/>
                <w:b/>
                <w:bCs/>
                <w:sz w:val="22"/>
                <w:szCs w:val="22"/>
                <w:lang w:val="en-IE"/>
              </w:rPr>
              <w:t>8</w:t>
            </w:r>
          </w:p>
        </w:tc>
        <w:tc>
          <w:tcPr>
            <w:tcW w:w="1843" w:type="dxa"/>
            <w:shd w:val="clear" w:color="auto" w:fill="F2F2F2" w:themeFill="background1" w:themeFillShade="F2"/>
            <w:tcMar>
              <w:top w:w="28" w:type="dxa"/>
              <w:bottom w:w="28" w:type="dxa"/>
            </w:tcMar>
            <w:vAlign w:val="center"/>
          </w:tcPr>
          <w:p w14:paraId="65644A8A" w14:textId="77777777" w:rsidR="00AC2CFD" w:rsidRPr="00AC2CFD" w:rsidRDefault="00AC2CFD" w:rsidP="00AC2CFD">
            <w:pPr>
              <w:spacing w:before="40" w:after="40" w:line="276" w:lineRule="auto"/>
              <w:jc w:val="left"/>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Group Sessions</w:t>
            </w:r>
          </w:p>
        </w:tc>
        <w:tc>
          <w:tcPr>
            <w:tcW w:w="6327" w:type="dxa"/>
            <w:tcMar>
              <w:top w:w="28" w:type="dxa"/>
              <w:bottom w:w="28" w:type="dxa"/>
            </w:tcMar>
            <w:vAlign w:val="center"/>
          </w:tcPr>
          <w:p w14:paraId="538C6D31" w14:textId="08F8A4A4" w:rsidR="00AC2CFD" w:rsidRPr="00AC2CFD" w:rsidRDefault="00AC2CFD" w:rsidP="2FF7E767">
            <w:pPr>
              <w:spacing w:before="40" w:after="40" w:line="276" w:lineRule="auto"/>
              <w:rPr>
                <w:rFonts w:asciiTheme="minorHAnsi" w:hAnsiTheme="minorHAnsi" w:cstheme="minorBidi"/>
                <w:b/>
                <w:bCs/>
                <w:i/>
                <w:iCs/>
                <w:sz w:val="22"/>
                <w:szCs w:val="22"/>
                <w:lang w:val="en-IE"/>
              </w:rPr>
            </w:pPr>
            <w:r w:rsidRPr="2FF7E767">
              <w:rPr>
                <w:rFonts w:asciiTheme="minorHAnsi" w:hAnsiTheme="minorHAnsi" w:cstheme="minorBidi"/>
                <w:sz w:val="22"/>
                <w:szCs w:val="22"/>
                <w:lang w:val="en-IE"/>
              </w:rPr>
              <w:t>Applicants are required to identify if they are available for facilitation of group sessions.</w:t>
            </w:r>
          </w:p>
        </w:tc>
      </w:tr>
      <w:tr w:rsidR="001D490D" w:rsidRPr="00AC2CFD" w14:paraId="49E1249C" w14:textId="77777777" w:rsidTr="79C28F44">
        <w:tc>
          <w:tcPr>
            <w:tcW w:w="851" w:type="dxa"/>
            <w:shd w:val="clear" w:color="auto" w:fill="D9D9D9" w:themeFill="background1" w:themeFillShade="D9"/>
            <w:tcMar>
              <w:top w:w="28" w:type="dxa"/>
              <w:bottom w:w="28" w:type="dxa"/>
            </w:tcMar>
            <w:vAlign w:val="center"/>
          </w:tcPr>
          <w:p w14:paraId="1FE34CEC" w14:textId="3AB355D7" w:rsidR="001D490D" w:rsidRPr="001D490D" w:rsidRDefault="001D490D" w:rsidP="001D490D">
            <w:pPr>
              <w:spacing w:before="40" w:after="40" w:line="276" w:lineRule="auto"/>
              <w:jc w:val="center"/>
              <w:rPr>
                <w:rFonts w:asciiTheme="minorHAnsi" w:hAnsiTheme="minorHAnsi" w:cstheme="minorHAnsi"/>
                <w:b/>
                <w:bCs/>
                <w:sz w:val="22"/>
                <w:szCs w:val="22"/>
                <w:lang w:val="en-IE"/>
              </w:rPr>
            </w:pPr>
            <w:r w:rsidRPr="001D490D">
              <w:rPr>
                <w:rFonts w:asciiTheme="minorHAnsi" w:hAnsiTheme="minorHAnsi" w:cstheme="minorHAnsi"/>
                <w:b/>
                <w:bCs/>
                <w:sz w:val="22"/>
                <w:szCs w:val="22"/>
                <w:lang w:val="en-IE"/>
              </w:rPr>
              <w:t>A9</w:t>
            </w:r>
          </w:p>
        </w:tc>
        <w:tc>
          <w:tcPr>
            <w:tcW w:w="1843" w:type="dxa"/>
            <w:shd w:val="clear" w:color="auto" w:fill="F2F2F2" w:themeFill="background1" w:themeFillShade="F2"/>
            <w:tcMar>
              <w:top w:w="28" w:type="dxa"/>
              <w:bottom w:w="28" w:type="dxa"/>
            </w:tcMar>
            <w:vAlign w:val="center"/>
          </w:tcPr>
          <w:p w14:paraId="6E0AABB6" w14:textId="0CF0DA26" w:rsidR="001D490D" w:rsidRPr="0000493B" w:rsidRDefault="001D490D" w:rsidP="001D490D">
            <w:pPr>
              <w:spacing w:before="40" w:after="40" w:line="276" w:lineRule="auto"/>
              <w:jc w:val="left"/>
              <w:rPr>
                <w:rFonts w:asciiTheme="minorHAnsi" w:hAnsiTheme="minorHAnsi" w:cstheme="minorHAnsi"/>
                <w:b/>
                <w:bCs/>
                <w:sz w:val="22"/>
                <w:szCs w:val="22"/>
                <w:lang w:val="en-IE"/>
              </w:rPr>
            </w:pPr>
            <w:r w:rsidRPr="0000493B">
              <w:rPr>
                <w:rFonts w:asciiTheme="minorHAnsi" w:hAnsiTheme="minorHAnsi" w:cstheme="minorHAnsi"/>
                <w:b/>
                <w:bCs/>
                <w:sz w:val="22"/>
                <w:szCs w:val="22"/>
                <w:lang w:val="en-IE"/>
              </w:rPr>
              <w:t>Confirmation of Rates</w:t>
            </w:r>
          </w:p>
        </w:tc>
        <w:tc>
          <w:tcPr>
            <w:tcW w:w="6327" w:type="dxa"/>
            <w:shd w:val="clear" w:color="auto" w:fill="auto"/>
            <w:tcMar>
              <w:top w:w="28" w:type="dxa"/>
              <w:bottom w:w="28" w:type="dxa"/>
            </w:tcMar>
            <w:vAlign w:val="center"/>
          </w:tcPr>
          <w:p w14:paraId="2A6A44E1" w14:textId="293C185F" w:rsidR="001D490D" w:rsidRPr="0000493B" w:rsidRDefault="001D490D" w:rsidP="2FF7E767">
            <w:pPr>
              <w:spacing w:before="40" w:after="40" w:line="276" w:lineRule="auto"/>
              <w:jc w:val="left"/>
              <w:rPr>
                <w:rFonts w:asciiTheme="minorHAnsi" w:hAnsiTheme="minorHAnsi" w:cstheme="minorBidi"/>
                <w:sz w:val="22"/>
                <w:szCs w:val="22"/>
                <w:lang w:val="en-IE"/>
              </w:rPr>
            </w:pPr>
            <w:r w:rsidRPr="2FF7E767">
              <w:rPr>
                <w:rFonts w:asciiTheme="minorHAnsi" w:hAnsiTheme="minorHAnsi" w:cstheme="minorBidi"/>
                <w:sz w:val="22"/>
                <w:szCs w:val="22"/>
                <w:lang w:val="en-IE"/>
              </w:rPr>
              <w:t>Applicants are required to confirm their acceptance of the allocated rates</w:t>
            </w:r>
            <w:r w:rsidR="3F4AFF31" w:rsidRPr="2FF7E767">
              <w:rPr>
                <w:rFonts w:asciiTheme="minorHAnsi" w:hAnsiTheme="minorHAnsi" w:cstheme="minorBidi"/>
                <w:sz w:val="22"/>
                <w:szCs w:val="22"/>
                <w:lang w:val="en-IE"/>
              </w:rPr>
              <w:t>.</w:t>
            </w:r>
          </w:p>
        </w:tc>
      </w:tr>
      <w:tr w:rsidR="00AC2CFD" w:rsidRPr="00AC2CFD" w14:paraId="3CC24E2F" w14:textId="77777777" w:rsidTr="79C28F44">
        <w:tc>
          <w:tcPr>
            <w:tcW w:w="9021" w:type="dxa"/>
            <w:gridSpan w:val="3"/>
            <w:shd w:val="clear" w:color="auto" w:fill="B4C6E7" w:themeFill="accent1" w:themeFillTint="66"/>
            <w:tcMar>
              <w:top w:w="28" w:type="dxa"/>
              <w:bottom w:w="28" w:type="dxa"/>
            </w:tcMar>
            <w:vAlign w:val="center"/>
          </w:tcPr>
          <w:p w14:paraId="0CEB5FAE" w14:textId="77777777" w:rsidR="00AC2CFD" w:rsidRPr="00AC2CFD" w:rsidRDefault="00AC2CFD" w:rsidP="00AC2CFD">
            <w:pPr>
              <w:spacing w:before="40" w:after="40" w:line="276" w:lineRule="auto"/>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Technical Criteria</w:t>
            </w:r>
          </w:p>
        </w:tc>
      </w:tr>
      <w:tr w:rsidR="00AC2CFD" w:rsidRPr="00AC2CFD" w14:paraId="6A4A2739" w14:textId="77777777" w:rsidTr="79C28F44">
        <w:tc>
          <w:tcPr>
            <w:tcW w:w="851" w:type="dxa"/>
            <w:vMerge w:val="restart"/>
            <w:shd w:val="clear" w:color="auto" w:fill="D9D9D9" w:themeFill="background1" w:themeFillShade="D9"/>
            <w:tcMar>
              <w:top w:w="28" w:type="dxa"/>
              <w:bottom w:w="28" w:type="dxa"/>
            </w:tcMar>
            <w:vAlign w:val="center"/>
          </w:tcPr>
          <w:p w14:paraId="053E2EDB" w14:textId="77777777" w:rsidR="00AC2CFD" w:rsidRPr="00AC2CFD" w:rsidRDefault="00AC2CFD" w:rsidP="00AC2CFD">
            <w:pPr>
              <w:spacing w:before="40" w:after="40" w:line="276" w:lineRule="auto"/>
              <w:jc w:val="center"/>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B1</w:t>
            </w:r>
          </w:p>
        </w:tc>
        <w:tc>
          <w:tcPr>
            <w:tcW w:w="1843" w:type="dxa"/>
            <w:vMerge w:val="restart"/>
            <w:shd w:val="clear" w:color="auto" w:fill="F2F2F2" w:themeFill="background1" w:themeFillShade="F2"/>
            <w:tcMar>
              <w:top w:w="28" w:type="dxa"/>
              <w:bottom w:w="28" w:type="dxa"/>
            </w:tcMar>
            <w:vAlign w:val="center"/>
          </w:tcPr>
          <w:p w14:paraId="3D982980" w14:textId="77777777" w:rsidR="00AC2CFD" w:rsidRPr="00AC2CFD" w:rsidRDefault="00AC2CFD" w:rsidP="00AC2CFD">
            <w:pPr>
              <w:spacing w:before="40" w:after="40" w:line="276" w:lineRule="auto"/>
              <w:jc w:val="left"/>
              <w:rPr>
                <w:rFonts w:asciiTheme="minorHAnsi" w:hAnsiTheme="minorHAnsi" w:cstheme="minorBidi"/>
                <w:b/>
                <w:bCs/>
                <w:sz w:val="22"/>
                <w:szCs w:val="22"/>
                <w:highlight w:val="yellow"/>
                <w:lang w:val="en-IE"/>
              </w:rPr>
            </w:pPr>
            <w:r w:rsidRPr="00AC2CFD">
              <w:rPr>
                <w:rFonts w:asciiTheme="minorHAnsi" w:hAnsiTheme="minorHAnsi" w:cstheme="minorBidi"/>
                <w:b/>
                <w:bCs/>
                <w:sz w:val="22"/>
                <w:szCs w:val="22"/>
                <w:lang w:val="en-IE"/>
              </w:rPr>
              <w:t>Individual Skills Profile/Expertise</w:t>
            </w:r>
          </w:p>
        </w:tc>
        <w:tc>
          <w:tcPr>
            <w:tcW w:w="6327" w:type="dxa"/>
            <w:tcBorders>
              <w:top w:val="single" w:sz="8" w:space="0" w:color="auto"/>
              <w:left w:val="single" w:sz="8" w:space="0" w:color="auto"/>
              <w:bottom w:val="single" w:sz="4" w:space="0" w:color="auto"/>
              <w:right w:val="single" w:sz="8" w:space="0" w:color="auto"/>
            </w:tcBorders>
            <w:tcMar>
              <w:top w:w="28" w:type="dxa"/>
              <w:bottom w:w="28" w:type="dxa"/>
            </w:tcMar>
            <w:vAlign w:val="center"/>
          </w:tcPr>
          <w:p w14:paraId="117CF835" w14:textId="77777777" w:rsidR="00AC2CFD" w:rsidRPr="001D490D" w:rsidRDefault="00AC2CFD" w:rsidP="00AC2CFD">
            <w:pPr>
              <w:rPr>
                <w:rFonts w:asciiTheme="minorHAnsi" w:hAnsiTheme="minorHAnsi" w:cstheme="minorHAnsi"/>
                <w:b/>
                <w:sz w:val="22"/>
                <w:szCs w:val="22"/>
                <w:lang w:val="en-IE"/>
              </w:rPr>
            </w:pPr>
            <w:r w:rsidRPr="001D490D">
              <w:rPr>
                <w:rFonts w:asciiTheme="minorHAnsi" w:hAnsiTheme="minorHAnsi" w:cstheme="minorHAnsi"/>
                <w:b/>
                <w:sz w:val="22"/>
                <w:szCs w:val="22"/>
                <w:lang w:val="en-IE"/>
              </w:rPr>
              <w:t xml:space="preserve">Candidates must provide the following information for assessment:  </w:t>
            </w:r>
          </w:p>
          <w:p w14:paraId="024AC187" w14:textId="77777777" w:rsidR="00AC2CFD" w:rsidRPr="001D490D" w:rsidRDefault="00AC2CFD" w:rsidP="00E145DF">
            <w:pPr>
              <w:numPr>
                <w:ilvl w:val="1"/>
                <w:numId w:val="15"/>
              </w:numPr>
              <w:spacing w:line="276" w:lineRule="auto"/>
              <w:ind w:left="324"/>
              <w:contextualSpacing/>
              <w:jc w:val="left"/>
              <w:rPr>
                <w:rFonts w:asciiTheme="minorHAnsi" w:hAnsiTheme="minorHAnsi" w:cstheme="minorHAnsi"/>
                <w:sz w:val="22"/>
                <w:szCs w:val="22"/>
                <w:lang w:val="en-IE"/>
              </w:rPr>
            </w:pPr>
            <w:r w:rsidRPr="001D490D">
              <w:rPr>
                <w:rFonts w:asciiTheme="minorHAnsi" w:hAnsiTheme="minorHAnsi" w:cstheme="minorHAnsi"/>
                <w:b/>
                <w:bCs/>
                <w:sz w:val="22"/>
                <w:szCs w:val="22"/>
                <w:lang w:val="en-IE"/>
              </w:rPr>
              <w:t>Professional Registration/ Qualification</w:t>
            </w:r>
          </w:p>
          <w:p w14:paraId="08EF1B55" w14:textId="77777777" w:rsidR="00AC2CFD" w:rsidRPr="001D490D" w:rsidRDefault="00AC2CFD" w:rsidP="00E145DF">
            <w:pPr>
              <w:numPr>
                <w:ilvl w:val="1"/>
                <w:numId w:val="15"/>
              </w:numPr>
              <w:spacing w:line="276" w:lineRule="auto"/>
              <w:ind w:left="324"/>
              <w:contextualSpacing/>
              <w:jc w:val="left"/>
              <w:rPr>
                <w:rFonts w:asciiTheme="minorHAnsi" w:hAnsiTheme="minorHAnsi" w:cstheme="minorHAnsi"/>
                <w:b/>
                <w:bCs/>
                <w:sz w:val="22"/>
                <w:szCs w:val="22"/>
                <w:lang w:val="en-IE"/>
              </w:rPr>
            </w:pPr>
            <w:r w:rsidRPr="001D490D">
              <w:rPr>
                <w:rFonts w:asciiTheme="minorHAnsi" w:hAnsiTheme="minorHAnsi" w:cstheme="minorHAnsi"/>
                <w:b/>
                <w:bCs/>
                <w:sz w:val="22"/>
                <w:szCs w:val="22"/>
                <w:lang w:val="en-IE"/>
              </w:rPr>
              <w:t>Additional Professional Qualifications</w:t>
            </w:r>
          </w:p>
          <w:p w14:paraId="57F843B4" w14:textId="082CA15B" w:rsidR="00AC2CFD" w:rsidRPr="001D490D" w:rsidRDefault="00AC2CFD" w:rsidP="0067056F">
            <w:pPr>
              <w:spacing w:before="40" w:after="40" w:line="276" w:lineRule="auto"/>
              <w:rPr>
                <w:rFonts w:asciiTheme="minorHAnsi" w:hAnsiTheme="minorHAnsi" w:cstheme="minorHAnsi"/>
                <w:sz w:val="22"/>
                <w:szCs w:val="22"/>
                <w:highlight w:val="yellow"/>
                <w:lang w:val="en-IE"/>
              </w:rPr>
            </w:pPr>
            <w:r w:rsidRPr="001D490D">
              <w:rPr>
                <w:rFonts w:asciiTheme="minorHAnsi" w:hAnsiTheme="minorHAnsi" w:cstheme="minorHAnsi"/>
                <w:i/>
                <w:sz w:val="22"/>
                <w:szCs w:val="22"/>
                <w:lang w:val="en-IE"/>
              </w:rPr>
              <w:t xml:space="preserve">Please provide information to enable </w:t>
            </w:r>
            <w:r w:rsidR="0067056F">
              <w:rPr>
                <w:rFonts w:asciiTheme="minorHAnsi" w:hAnsiTheme="minorHAnsi" w:cstheme="minorHAnsi"/>
                <w:i/>
                <w:sz w:val="22"/>
                <w:szCs w:val="22"/>
                <w:lang w:val="en-IE"/>
              </w:rPr>
              <w:t>GRETB</w:t>
            </w:r>
            <w:r w:rsidRPr="001D490D">
              <w:rPr>
                <w:rFonts w:asciiTheme="minorHAnsi" w:hAnsiTheme="minorHAnsi" w:cstheme="minorHAnsi"/>
                <w:i/>
                <w:sz w:val="22"/>
                <w:szCs w:val="22"/>
                <w:lang w:val="en-IE"/>
              </w:rPr>
              <w:t xml:space="preserve"> to assess applicants’ offer. </w:t>
            </w:r>
          </w:p>
        </w:tc>
      </w:tr>
      <w:tr w:rsidR="00AC2CFD" w:rsidRPr="00AC2CFD" w14:paraId="4E9ED451" w14:textId="77777777" w:rsidTr="79C28F44">
        <w:tc>
          <w:tcPr>
            <w:tcW w:w="851" w:type="dxa"/>
            <w:vMerge/>
            <w:tcMar>
              <w:top w:w="28" w:type="dxa"/>
              <w:bottom w:w="28" w:type="dxa"/>
            </w:tcMar>
            <w:vAlign w:val="center"/>
          </w:tcPr>
          <w:p w14:paraId="39CF9444" w14:textId="77777777" w:rsidR="00AC2CFD" w:rsidRPr="00AC2CFD" w:rsidRDefault="00AC2CFD" w:rsidP="00AC2CFD">
            <w:pPr>
              <w:spacing w:before="40" w:after="40" w:line="276" w:lineRule="auto"/>
              <w:jc w:val="center"/>
              <w:rPr>
                <w:rFonts w:asciiTheme="minorHAnsi" w:hAnsiTheme="minorHAnsi" w:cstheme="minorBidi"/>
                <w:b/>
                <w:bCs/>
                <w:sz w:val="22"/>
                <w:szCs w:val="22"/>
                <w:lang w:val="en-IE"/>
              </w:rPr>
            </w:pPr>
          </w:p>
        </w:tc>
        <w:tc>
          <w:tcPr>
            <w:tcW w:w="1843" w:type="dxa"/>
            <w:vMerge/>
            <w:tcMar>
              <w:top w:w="28" w:type="dxa"/>
              <w:bottom w:w="28" w:type="dxa"/>
            </w:tcMar>
            <w:vAlign w:val="center"/>
          </w:tcPr>
          <w:p w14:paraId="6B77D762" w14:textId="77777777" w:rsidR="00AC2CFD" w:rsidRPr="00AC2CFD" w:rsidRDefault="00AC2CFD" w:rsidP="00AC2CFD">
            <w:pPr>
              <w:spacing w:before="40" w:after="40" w:line="276" w:lineRule="auto"/>
              <w:jc w:val="left"/>
              <w:rPr>
                <w:rFonts w:asciiTheme="minorHAnsi" w:hAnsiTheme="minorHAnsi" w:cstheme="minorBidi"/>
                <w:b/>
                <w:bCs/>
                <w:sz w:val="22"/>
                <w:szCs w:val="22"/>
                <w:highlight w:val="yellow"/>
                <w:lang w:val="en-IE"/>
              </w:rPr>
            </w:pPr>
          </w:p>
        </w:tc>
        <w:tc>
          <w:tcPr>
            <w:tcW w:w="6327" w:type="dxa"/>
            <w:tcBorders>
              <w:top w:val="single" w:sz="4" w:space="0" w:color="auto"/>
              <w:left w:val="single" w:sz="8" w:space="0" w:color="auto"/>
              <w:bottom w:val="single" w:sz="4" w:space="0" w:color="auto"/>
              <w:right w:val="single" w:sz="8" w:space="0" w:color="auto"/>
            </w:tcBorders>
            <w:tcMar>
              <w:top w:w="28" w:type="dxa"/>
              <w:bottom w:w="28" w:type="dxa"/>
            </w:tcMar>
            <w:vAlign w:val="center"/>
          </w:tcPr>
          <w:p w14:paraId="31623E8C" w14:textId="1FD2C826" w:rsidR="00AC2CFD" w:rsidRPr="001D490D" w:rsidRDefault="240008C3" w:rsidP="2FF7E767">
            <w:pPr>
              <w:spacing w:line="276" w:lineRule="auto"/>
            </w:pPr>
            <w:r w:rsidRPr="2FF7E767">
              <w:rPr>
                <w:rFonts w:ascii="Calibri" w:eastAsia="Calibri" w:hAnsi="Calibri" w:cs="Calibri"/>
                <w:sz w:val="22"/>
                <w:szCs w:val="22"/>
                <w:lang w:val="en-US"/>
              </w:rPr>
              <w:t xml:space="preserve">C. A CV </w:t>
            </w:r>
          </w:p>
          <w:p w14:paraId="4F8C261C" w14:textId="1F50D0DE" w:rsidR="00AC2CFD" w:rsidRPr="001D490D" w:rsidRDefault="240008C3" w:rsidP="2FF7E767">
            <w:pPr>
              <w:spacing w:before="40" w:after="40" w:line="276" w:lineRule="auto"/>
              <w:rPr>
                <w:rFonts w:asciiTheme="minorHAnsi" w:hAnsiTheme="minorHAnsi" w:cstheme="minorBidi"/>
                <w:i/>
                <w:iCs/>
                <w:sz w:val="22"/>
                <w:szCs w:val="22"/>
                <w:lang w:val="en-IE"/>
              </w:rPr>
            </w:pPr>
            <w:r w:rsidRPr="2FF7E767">
              <w:rPr>
                <w:rFonts w:ascii="Calibri" w:eastAsia="Calibri" w:hAnsi="Calibri" w:cs="Calibri"/>
                <w:i/>
                <w:iCs/>
                <w:sz w:val="22"/>
                <w:szCs w:val="22"/>
                <w:lang w:val="en-US"/>
              </w:rPr>
              <w:t xml:space="preserve">Please provide a CV </w:t>
            </w:r>
            <w:r w:rsidRPr="2FF7E767">
              <w:rPr>
                <w:rFonts w:ascii="Calibri" w:eastAsia="Calibri" w:hAnsi="Calibri" w:cs="Calibri"/>
                <w:sz w:val="22"/>
                <w:szCs w:val="22"/>
                <w:lang w:val="en-US"/>
              </w:rPr>
              <w:t xml:space="preserve">(max 2 page) CV which focuses on previous experience and </w:t>
            </w:r>
            <w:r w:rsidRPr="2FF7E767">
              <w:rPr>
                <w:rFonts w:ascii="Calibri" w:eastAsia="Calibri" w:hAnsi="Calibri" w:cs="Calibri"/>
                <w:i/>
                <w:iCs/>
                <w:sz w:val="22"/>
                <w:szCs w:val="22"/>
                <w:lang w:val="en-US"/>
              </w:rPr>
              <w:t>demonstrates a team members expertise for the role proposed.</w:t>
            </w:r>
            <w:r w:rsidRPr="2FF7E767">
              <w:rPr>
                <w:rFonts w:ascii="Calibri" w:eastAsia="Calibri" w:hAnsi="Calibri" w:cs="Calibri"/>
                <w:sz w:val="22"/>
                <w:szCs w:val="22"/>
                <w:lang w:val="en-US"/>
              </w:rPr>
              <w:t xml:space="preserve"> </w:t>
            </w:r>
            <w:r w:rsidRPr="2FF7E767">
              <w:rPr>
                <w:rFonts w:ascii="Calibri" w:eastAsia="Calibri" w:hAnsi="Calibri" w:cs="Calibri"/>
                <w:sz w:val="22"/>
                <w:szCs w:val="22"/>
                <w:lang w:val="en-IE"/>
              </w:rPr>
              <w:t xml:space="preserve"> </w:t>
            </w:r>
          </w:p>
        </w:tc>
      </w:tr>
      <w:tr w:rsidR="00AC2CFD" w:rsidRPr="00AC2CFD" w14:paraId="07DEB6CE" w14:textId="77777777" w:rsidTr="79C28F44">
        <w:tc>
          <w:tcPr>
            <w:tcW w:w="851" w:type="dxa"/>
            <w:vMerge/>
            <w:tcMar>
              <w:top w:w="28" w:type="dxa"/>
              <w:bottom w:w="28" w:type="dxa"/>
            </w:tcMar>
            <w:vAlign w:val="center"/>
          </w:tcPr>
          <w:p w14:paraId="3E440097" w14:textId="77777777" w:rsidR="00AC2CFD" w:rsidRPr="00AC2CFD" w:rsidRDefault="00AC2CFD" w:rsidP="00AC2CFD">
            <w:pPr>
              <w:spacing w:before="40" w:after="40" w:line="276" w:lineRule="auto"/>
              <w:jc w:val="center"/>
              <w:rPr>
                <w:rFonts w:asciiTheme="minorHAnsi" w:hAnsiTheme="minorHAnsi" w:cstheme="minorBidi"/>
                <w:b/>
                <w:bCs/>
                <w:sz w:val="22"/>
                <w:szCs w:val="22"/>
                <w:lang w:val="en-IE"/>
              </w:rPr>
            </w:pPr>
          </w:p>
        </w:tc>
        <w:tc>
          <w:tcPr>
            <w:tcW w:w="1843" w:type="dxa"/>
            <w:vMerge/>
            <w:tcMar>
              <w:top w:w="28" w:type="dxa"/>
              <w:bottom w:w="28" w:type="dxa"/>
            </w:tcMar>
            <w:vAlign w:val="center"/>
          </w:tcPr>
          <w:p w14:paraId="51D7808A" w14:textId="77777777" w:rsidR="00AC2CFD" w:rsidRPr="00AC2CFD" w:rsidRDefault="00AC2CFD" w:rsidP="00AC2CFD">
            <w:pPr>
              <w:spacing w:before="40" w:after="40" w:line="276" w:lineRule="auto"/>
              <w:jc w:val="left"/>
              <w:rPr>
                <w:rFonts w:asciiTheme="minorHAnsi" w:hAnsiTheme="minorHAnsi" w:cstheme="minorBidi"/>
                <w:b/>
                <w:bCs/>
                <w:sz w:val="22"/>
                <w:szCs w:val="22"/>
                <w:highlight w:val="yellow"/>
                <w:lang w:val="en-IE"/>
              </w:rPr>
            </w:pPr>
          </w:p>
        </w:tc>
        <w:tc>
          <w:tcPr>
            <w:tcW w:w="6327" w:type="dxa"/>
            <w:tcBorders>
              <w:top w:val="single" w:sz="4" w:space="0" w:color="auto"/>
              <w:left w:val="single" w:sz="8" w:space="0" w:color="auto"/>
              <w:bottom w:val="single" w:sz="8" w:space="0" w:color="auto"/>
              <w:right w:val="single" w:sz="8" w:space="0" w:color="auto"/>
            </w:tcBorders>
            <w:tcMar>
              <w:top w:w="28" w:type="dxa"/>
              <w:bottom w:w="28" w:type="dxa"/>
            </w:tcMar>
            <w:vAlign w:val="center"/>
          </w:tcPr>
          <w:p w14:paraId="1A55BDCC" w14:textId="786D1E53" w:rsidR="45C08A6D" w:rsidRDefault="45C08A6D" w:rsidP="45C08A6D">
            <w:pPr>
              <w:spacing w:line="276" w:lineRule="auto"/>
              <w:contextualSpacing/>
              <w:jc w:val="left"/>
              <w:rPr>
                <w:rFonts w:asciiTheme="minorHAnsi" w:hAnsiTheme="minorHAnsi" w:cstheme="minorBidi"/>
                <w:lang w:val="en-IE"/>
              </w:rPr>
            </w:pPr>
            <w:proofErr w:type="spellStart"/>
            <w:r w:rsidRPr="45C08A6D">
              <w:rPr>
                <w:rFonts w:asciiTheme="minorHAnsi" w:hAnsiTheme="minorHAnsi" w:cstheme="minorBidi"/>
                <w:sz w:val="22"/>
                <w:szCs w:val="22"/>
                <w:lang w:val="en-IE"/>
              </w:rPr>
              <w:t>d.</w:t>
            </w:r>
            <w:r w:rsidR="6C6A3108" w:rsidRPr="45C08A6D">
              <w:rPr>
                <w:rFonts w:asciiTheme="minorHAnsi" w:hAnsiTheme="minorHAnsi" w:cstheme="minorBidi"/>
                <w:sz w:val="22"/>
                <w:szCs w:val="22"/>
                <w:lang w:val="en-IE"/>
              </w:rPr>
              <w:t>Irish</w:t>
            </w:r>
            <w:proofErr w:type="spellEnd"/>
          </w:p>
          <w:p w14:paraId="250A120A" w14:textId="047335DD" w:rsidR="6C6A3108" w:rsidRDefault="6C6A3108" w:rsidP="45C08A6D">
            <w:pPr>
              <w:spacing w:before="60" w:after="60" w:line="276" w:lineRule="auto"/>
              <w:jc w:val="left"/>
              <w:rPr>
                <w:rFonts w:ascii="Calibri" w:eastAsia="Calibri" w:hAnsi="Calibri" w:cs="Calibri"/>
                <w:color w:val="000000" w:themeColor="text1"/>
                <w:sz w:val="22"/>
                <w:szCs w:val="22"/>
                <w:lang w:val="en-US"/>
              </w:rPr>
            </w:pPr>
            <w:r w:rsidRPr="45C08A6D">
              <w:rPr>
                <w:rFonts w:ascii="Segoe UI" w:eastAsia="Segoe UI" w:hAnsi="Segoe UI" w:cs="Segoe UI"/>
                <w:i/>
                <w:iCs/>
                <w:color w:val="000000" w:themeColor="text1"/>
                <w:lang w:val="en-IE"/>
              </w:rPr>
              <w:t>N</w:t>
            </w:r>
            <w:r w:rsidRPr="45C08A6D">
              <w:rPr>
                <w:rFonts w:ascii="Calibri" w:eastAsia="Calibri" w:hAnsi="Calibri" w:cs="Calibri"/>
                <w:i/>
                <w:iCs/>
                <w:color w:val="000000" w:themeColor="text1"/>
                <w:sz w:val="22"/>
                <w:szCs w:val="22"/>
                <w:lang w:val="en-IE"/>
              </w:rPr>
              <w:t>ote: This is not a mandatory requirement.</w:t>
            </w:r>
          </w:p>
          <w:p w14:paraId="4DAC14BC" w14:textId="7931EFFE" w:rsidR="6C6A3108" w:rsidRDefault="6C6A3108" w:rsidP="45C08A6D">
            <w:pPr>
              <w:spacing w:before="60" w:after="60" w:line="276" w:lineRule="auto"/>
              <w:jc w:val="left"/>
              <w:rPr>
                <w:rFonts w:ascii="Calibri" w:eastAsia="Calibri" w:hAnsi="Calibri" w:cs="Calibri"/>
                <w:color w:val="000000" w:themeColor="text1"/>
                <w:sz w:val="22"/>
                <w:szCs w:val="22"/>
                <w:lang w:val="en-US"/>
              </w:rPr>
            </w:pPr>
            <w:r w:rsidRPr="45C08A6D">
              <w:rPr>
                <w:rFonts w:ascii="Calibri" w:eastAsia="Calibri" w:hAnsi="Calibri" w:cs="Calibri"/>
                <w:i/>
                <w:iCs/>
                <w:color w:val="000000" w:themeColor="text1"/>
                <w:sz w:val="22"/>
                <w:szCs w:val="22"/>
                <w:lang w:val="en-IE"/>
              </w:rPr>
              <w:t>Knowledge/Level of Irish – Please note “good” means capable of performing duties these services through the medium of Irish.</w:t>
            </w:r>
          </w:p>
          <w:p w14:paraId="47A4FA8B" w14:textId="662ECC3B" w:rsidR="45C08A6D" w:rsidRDefault="45C08A6D" w:rsidP="45C08A6D">
            <w:pPr>
              <w:spacing w:line="276" w:lineRule="auto"/>
              <w:contextualSpacing/>
              <w:jc w:val="left"/>
              <w:rPr>
                <w:rFonts w:asciiTheme="minorHAnsi" w:hAnsiTheme="minorHAnsi" w:cstheme="minorBidi"/>
                <w:b/>
                <w:bCs/>
                <w:lang w:val="en-IE"/>
              </w:rPr>
            </w:pPr>
          </w:p>
          <w:p w14:paraId="6AFB76D6" w14:textId="77777777" w:rsidR="60EDDC62" w:rsidRDefault="60EDDC62" w:rsidP="00E145DF">
            <w:pPr>
              <w:numPr>
                <w:ilvl w:val="1"/>
                <w:numId w:val="15"/>
              </w:numPr>
              <w:spacing w:line="276" w:lineRule="auto"/>
              <w:ind w:left="314"/>
              <w:contextualSpacing/>
              <w:jc w:val="left"/>
              <w:rPr>
                <w:rFonts w:asciiTheme="minorHAnsi" w:hAnsiTheme="minorHAnsi" w:cstheme="minorBidi"/>
                <w:sz w:val="22"/>
                <w:szCs w:val="22"/>
                <w:lang w:val="en-IE"/>
              </w:rPr>
            </w:pPr>
            <w:r w:rsidRPr="45C08A6D">
              <w:rPr>
                <w:rFonts w:asciiTheme="minorHAnsi" w:hAnsiTheme="minorHAnsi" w:cstheme="minorBidi"/>
                <w:b/>
                <w:bCs/>
                <w:sz w:val="22"/>
                <w:szCs w:val="22"/>
                <w:lang w:val="en-IE"/>
              </w:rPr>
              <w:t>Previous Experience</w:t>
            </w:r>
          </w:p>
          <w:p w14:paraId="4BDB901A" w14:textId="3793D8B6" w:rsidR="00AC2CFD" w:rsidRDefault="00AC2CFD" w:rsidP="00AC2CFD">
            <w:pPr>
              <w:spacing w:before="40" w:after="40" w:line="276" w:lineRule="auto"/>
              <w:rPr>
                <w:rFonts w:asciiTheme="minorHAnsi" w:hAnsiTheme="minorHAnsi" w:cstheme="minorHAnsi"/>
                <w:i/>
                <w:sz w:val="22"/>
                <w:szCs w:val="22"/>
                <w:lang w:val="en-IE"/>
              </w:rPr>
            </w:pPr>
            <w:r w:rsidRPr="001D490D">
              <w:rPr>
                <w:rFonts w:asciiTheme="minorHAnsi" w:hAnsiTheme="minorHAnsi" w:cstheme="minorHAnsi"/>
                <w:i/>
                <w:sz w:val="22"/>
                <w:szCs w:val="22"/>
                <w:lang w:val="en-IE"/>
              </w:rPr>
              <w:t xml:space="preserve">The purpose of this is to establish the extent to which </w:t>
            </w:r>
            <w:r w:rsidR="0067056F">
              <w:rPr>
                <w:rFonts w:asciiTheme="minorHAnsi" w:hAnsiTheme="minorHAnsi" w:cstheme="minorHAnsi"/>
                <w:i/>
                <w:sz w:val="22"/>
                <w:szCs w:val="22"/>
                <w:lang w:val="en-IE"/>
              </w:rPr>
              <w:t xml:space="preserve">GRETB </w:t>
            </w:r>
            <w:r w:rsidRPr="001D490D">
              <w:rPr>
                <w:rFonts w:asciiTheme="minorHAnsi" w:hAnsiTheme="minorHAnsi" w:cstheme="minorHAnsi"/>
                <w:i/>
                <w:sz w:val="22"/>
                <w:szCs w:val="22"/>
                <w:lang w:val="en-IE"/>
              </w:rPr>
              <w:t xml:space="preserve">may place due confidence in the applicant’s delivery of similar services as specified. </w:t>
            </w:r>
          </w:p>
          <w:p w14:paraId="112B52F8" w14:textId="77777777" w:rsidR="00001500" w:rsidRPr="00001500" w:rsidRDefault="00001500" w:rsidP="00001500">
            <w:pPr>
              <w:spacing w:before="40" w:after="40" w:line="276" w:lineRule="auto"/>
              <w:rPr>
                <w:rFonts w:asciiTheme="minorHAnsi" w:hAnsiTheme="minorHAnsi" w:cstheme="minorHAnsi"/>
                <w:i/>
                <w:sz w:val="22"/>
                <w:szCs w:val="22"/>
                <w:lang w:val="en-IE"/>
              </w:rPr>
            </w:pPr>
            <w:r w:rsidRPr="00001500">
              <w:rPr>
                <w:rFonts w:asciiTheme="minorHAnsi" w:hAnsiTheme="minorHAnsi" w:cstheme="minorHAnsi"/>
                <w:i/>
                <w:sz w:val="22"/>
                <w:szCs w:val="22"/>
                <w:lang w:val="en-IE"/>
              </w:rPr>
              <w:t>Applicants must demonstrate experience in providing the services outlines in this tender document.</w:t>
            </w:r>
          </w:p>
          <w:p w14:paraId="461AB9ED" w14:textId="77777777" w:rsidR="00001500" w:rsidRPr="00001500" w:rsidRDefault="00001500" w:rsidP="00001500">
            <w:pPr>
              <w:spacing w:before="40" w:after="40" w:line="276" w:lineRule="auto"/>
              <w:rPr>
                <w:rFonts w:asciiTheme="minorHAnsi" w:hAnsiTheme="minorHAnsi" w:cstheme="minorHAnsi"/>
                <w:i/>
                <w:sz w:val="22"/>
                <w:szCs w:val="22"/>
                <w:lang w:val="en-IE"/>
              </w:rPr>
            </w:pPr>
            <w:r w:rsidRPr="00001500">
              <w:rPr>
                <w:rFonts w:asciiTheme="minorHAnsi" w:hAnsiTheme="minorHAnsi" w:cstheme="minorHAnsi"/>
                <w:i/>
                <w:sz w:val="22"/>
                <w:szCs w:val="22"/>
                <w:lang w:val="en-IE"/>
              </w:rPr>
              <w:t>To meet this requirement, applicants must provide a minimum of one reference from any of the following:</w:t>
            </w:r>
          </w:p>
          <w:p w14:paraId="0A5B9E08" w14:textId="77777777" w:rsidR="00001500" w:rsidRPr="00001500" w:rsidRDefault="00001500" w:rsidP="00001500">
            <w:pPr>
              <w:spacing w:before="40" w:after="40" w:line="276" w:lineRule="auto"/>
              <w:rPr>
                <w:rFonts w:asciiTheme="minorHAnsi" w:hAnsiTheme="minorHAnsi" w:cstheme="minorHAnsi"/>
                <w:i/>
                <w:sz w:val="22"/>
                <w:szCs w:val="22"/>
                <w:lang w:val="en-IE"/>
              </w:rPr>
            </w:pPr>
            <w:r w:rsidRPr="00001500">
              <w:rPr>
                <w:rFonts w:asciiTheme="minorHAnsi" w:hAnsiTheme="minorHAnsi" w:cstheme="minorHAnsi"/>
                <w:i/>
                <w:sz w:val="22"/>
                <w:szCs w:val="22"/>
                <w:lang w:val="en-IE"/>
              </w:rPr>
              <w:t>1.</w:t>
            </w:r>
            <w:r w:rsidRPr="00001500">
              <w:rPr>
                <w:rFonts w:asciiTheme="minorHAnsi" w:hAnsiTheme="minorHAnsi" w:cstheme="minorHAnsi"/>
                <w:i/>
                <w:sz w:val="22"/>
                <w:szCs w:val="22"/>
                <w:lang w:val="en-IE"/>
              </w:rPr>
              <w:tab/>
              <w:t xml:space="preserve">Employer/ Corporate Client. </w:t>
            </w:r>
          </w:p>
          <w:p w14:paraId="77CA3FB7" w14:textId="77777777" w:rsidR="00001500" w:rsidRPr="00001500" w:rsidRDefault="00001500" w:rsidP="00001500">
            <w:pPr>
              <w:spacing w:before="40" w:after="40" w:line="276" w:lineRule="auto"/>
              <w:rPr>
                <w:rFonts w:asciiTheme="minorHAnsi" w:hAnsiTheme="minorHAnsi" w:cstheme="minorHAnsi"/>
                <w:i/>
                <w:sz w:val="22"/>
                <w:szCs w:val="22"/>
                <w:lang w:val="en-IE"/>
              </w:rPr>
            </w:pPr>
            <w:r w:rsidRPr="00001500">
              <w:rPr>
                <w:rFonts w:asciiTheme="minorHAnsi" w:hAnsiTheme="minorHAnsi" w:cstheme="minorHAnsi"/>
                <w:i/>
                <w:sz w:val="22"/>
                <w:szCs w:val="22"/>
                <w:lang w:val="en-IE"/>
              </w:rPr>
              <w:t>2.</w:t>
            </w:r>
            <w:r w:rsidRPr="00001500">
              <w:rPr>
                <w:rFonts w:asciiTheme="minorHAnsi" w:hAnsiTheme="minorHAnsi" w:cstheme="minorHAnsi"/>
                <w:i/>
                <w:sz w:val="22"/>
                <w:szCs w:val="22"/>
                <w:lang w:val="en-IE"/>
              </w:rPr>
              <w:tab/>
              <w:t xml:space="preserve">Their counselling/ psychotherapist supervisor </w:t>
            </w:r>
          </w:p>
          <w:p w14:paraId="413420E5" w14:textId="1835371F" w:rsidR="00AC2CFD" w:rsidRPr="00001500" w:rsidRDefault="00001500" w:rsidP="00AC2CFD">
            <w:pPr>
              <w:spacing w:before="40" w:after="40" w:line="276" w:lineRule="auto"/>
              <w:rPr>
                <w:rFonts w:asciiTheme="minorHAnsi" w:hAnsiTheme="minorHAnsi" w:cstheme="minorHAnsi"/>
                <w:i/>
                <w:sz w:val="22"/>
                <w:szCs w:val="22"/>
                <w:lang w:val="en-IE"/>
              </w:rPr>
            </w:pPr>
            <w:r w:rsidRPr="00001500">
              <w:rPr>
                <w:rFonts w:asciiTheme="minorHAnsi" w:hAnsiTheme="minorHAnsi" w:cstheme="minorHAnsi"/>
                <w:i/>
                <w:sz w:val="22"/>
                <w:szCs w:val="22"/>
                <w:lang w:val="en-IE"/>
              </w:rPr>
              <w:t>Please complete form B1(d.)</w:t>
            </w:r>
          </w:p>
        </w:tc>
      </w:tr>
      <w:bookmarkEnd w:id="4"/>
    </w:tbl>
    <w:p w14:paraId="00D0B254" w14:textId="77777777" w:rsidR="00AC2CFD" w:rsidRPr="00AC2CFD" w:rsidRDefault="00AC2CFD" w:rsidP="00AC2CFD">
      <w:pPr>
        <w:spacing w:line="240" w:lineRule="auto"/>
        <w:rPr>
          <w:rFonts w:asciiTheme="minorHAnsi" w:hAnsiTheme="minorHAnsi" w:cstheme="minorBidi"/>
          <w:sz w:val="22"/>
          <w:szCs w:val="22"/>
          <w:lang w:val="en-IE"/>
        </w:rPr>
      </w:pPr>
    </w:p>
    <w:p w14:paraId="6B699BBA" w14:textId="60010936" w:rsidR="00AC2CFD" w:rsidRPr="00C06544" w:rsidRDefault="00AC2CFD" w:rsidP="006714D9">
      <w:pPr>
        <w:sectPr w:rsidR="00AC2CFD" w:rsidRPr="00C06544" w:rsidSect="00DC457E">
          <w:footerReference w:type="default" r:id="rId12"/>
          <w:pgSz w:w="11906" w:h="16838"/>
          <w:pgMar w:top="1440" w:right="1440" w:bottom="1440" w:left="1440" w:header="708" w:footer="708" w:gutter="0"/>
          <w:cols w:space="708"/>
          <w:titlePg/>
          <w:docGrid w:linePitch="360"/>
        </w:sectPr>
      </w:pPr>
    </w:p>
    <w:p w14:paraId="50FC6D38" w14:textId="71C571DB" w:rsidR="00DA35E4" w:rsidRPr="00C06544" w:rsidRDefault="2DD45FCC" w:rsidP="45C08A6D">
      <w:pPr>
        <w:pStyle w:val="Heading1"/>
        <w:shd w:val="clear" w:color="auto" w:fill="B4C6E7" w:themeFill="accent1" w:themeFillTint="66"/>
      </w:pPr>
      <w:bookmarkStart w:id="6" w:name="_Toc142645355"/>
      <w:r>
        <w:lastRenderedPageBreak/>
        <w:t xml:space="preserve">Section A: </w:t>
      </w:r>
      <w:r w:rsidR="6D7FF538">
        <w:t>Pass/Fail Criteria</w:t>
      </w:r>
      <w:bookmarkEnd w:id="6"/>
    </w:p>
    <w:tbl>
      <w:tblPr>
        <w:tblStyle w:val="TableGrid"/>
        <w:tblW w:w="9351" w:type="dxa"/>
        <w:tblLayout w:type="fixed"/>
        <w:tblLook w:val="04A0" w:firstRow="1" w:lastRow="0" w:firstColumn="1" w:lastColumn="0" w:noHBand="0" w:noVBand="1"/>
      </w:tblPr>
      <w:tblGrid>
        <w:gridCol w:w="2405"/>
        <w:gridCol w:w="142"/>
        <w:gridCol w:w="1843"/>
        <w:gridCol w:w="1134"/>
        <w:gridCol w:w="1134"/>
        <w:gridCol w:w="1134"/>
        <w:gridCol w:w="1559"/>
      </w:tblGrid>
      <w:tr w:rsidR="003B477F" w:rsidRPr="001D490D" w14:paraId="25759754" w14:textId="77777777" w:rsidTr="79C28F44">
        <w:tc>
          <w:tcPr>
            <w:tcW w:w="9351" w:type="dxa"/>
            <w:gridSpan w:val="7"/>
            <w:tcBorders>
              <w:bottom w:val="single" w:sz="4" w:space="0" w:color="FFFFFF" w:themeColor="background1"/>
            </w:tcBorders>
            <w:shd w:val="clear" w:color="auto" w:fill="B4C6E7" w:themeFill="accent1" w:themeFillTint="66"/>
            <w:tcMar>
              <w:top w:w="28" w:type="dxa"/>
              <w:bottom w:w="28" w:type="dxa"/>
            </w:tcMar>
          </w:tcPr>
          <w:p w14:paraId="6422C893" w14:textId="2AA0F8E7" w:rsidR="00793C47" w:rsidRPr="001D490D" w:rsidRDefault="003B477F" w:rsidP="00D738B4">
            <w:pPr>
              <w:spacing w:before="60" w:after="60"/>
              <w:rPr>
                <w:b/>
                <w:bCs/>
              </w:rPr>
            </w:pPr>
            <w:bookmarkStart w:id="7" w:name="_Hlk39232361"/>
            <w:r w:rsidRPr="001D490D">
              <w:rPr>
                <w:b/>
                <w:bCs/>
              </w:rPr>
              <w:t xml:space="preserve">A1 </w:t>
            </w:r>
            <w:r w:rsidR="00793C47" w:rsidRPr="001D490D">
              <w:rPr>
                <w:b/>
                <w:bCs/>
              </w:rPr>
              <w:t>–</w:t>
            </w:r>
            <w:r w:rsidRPr="001D490D">
              <w:rPr>
                <w:b/>
                <w:bCs/>
              </w:rPr>
              <w:t xml:space="preserve"> </w:t>
            </w:r>
            <w:r w:rsidR="00793C47" w:rsidRPr="001D490D">
              <w:rPr>
                <w:b/>
                <w:bCs/>
              </w:rPr>
              <w:t xml:space="preserve">Applicant </w:t>
            </w:r>
            <w:r w:rsidR="005E65DE" w:rsidRPr="001D490D">
              <w:rPr>
                <w:b/>
                <w:bCs/>
              </w:rPr>
              <w:t>General Information</w:t>
            </w:r>
          </w:p>
        </w:tc>
      </w:tr>
      <w:tr w:rsidR="00261005" w:rsidRPr="001D490D" w14:paraId="695DB98A" w14:textId="77777777" w:rsidTr="79C28F44">
        <w:tc>
          <w:tcPr>
            <w:tcW w:w="9351" w:type="dxa"/>
            <w:gridSpan w:val="7"/>
            <w:tcBorders>
              <w:top w:val="single" w:sz="4" w:space="0" w:color="FFFFFF" w:themeColor="background1"/>
            </w:tcBorders>
            <w:shd w:val="clear" w:color="auto" w:fill="D9D9D9" w:themeFill="background1" w:themeFillShade="D9"/>
            <w:tcMar>
              <w:top w:w="28" w:type="dxa"/>
              <w:bottom w:w="28" w:type="dxa"/>
            </w:tcMar>
          </w:tcPr>
          <w:p w14:paraId="3CCAB2EC" w14:textId="1307E2DC" w:rsidR="00261005" w:rsidRPr="001D490D" w:rsidRDefault="00261005" w:rsidP="00D738B4">
            <w:pPr>
              <w:spacing w:before="60" w:after="60"/>
            </w:pPr>
            <w:r w:rsidRPr="001D490D">
              <w:t>Weighting: Pass/Fail</w:t>
            </w:r>
          </w:p>
          <w:p w14:paraId="4AA65027" w14:textId="6B44785F" w:rsidR="00261005" w:rsidRPr="001D490D" w:rsidRDefault="00261005" w:rsidP="00D738B4">
            <w:pPr>
              <w:spacing w:before="60" w:after="60"/>
              <w:rPr>
                <w:b/>
                <w:bCs/>
              </w:rPr>
            </w:pPr>
            <w:r w:rsidRPr="001D490D">
              <w:rPr>
                <w:b/>
                <w:bCs/>
              </w:rPr>
              <w:t xml:space="preserve">Pass Requirement: </w:t>
            </w:r>
            <w:r w:rsidRPr="001D490D">
              <w:t>Applicants must complete this Section</w:t>
            </w:r>
          </w:p>
        </w:tc>
      </w:tr>
      <w:tr w:rsidR="003B477F" w:rsidRPr="001D490D" w14:paraId="56D63FEE" w14:textId="77777777" w:rsidTr="79C28F44">
        <w:tc>
          <w:tcPr>
            <w:tcW w:w="2405" w:type="dxa"/>
            <w:shd w:val="clear" w:color="auto" w:fill="F2F2F2" w:themeFill="background1" w:themeFillShade="F2"/>
            <w:tcMar>
              <w:top w:w="28" w:type="dxa"/>
              <w:bottom w:w="28" w:type="dxa"/>
            </w:tcMar>
          </w:tcPr>
          <w:p w14:paraId="2B3B48E2" w14:textId="0E6429C5" w:rsidR="003B477F" w:rsidRPr="001D490D" w:rsidRDefault="00793C47" w:rsidP="00827E94">
            <w:pPr>
              <w:spacing w:before="60" w:after="60"/>
              <w:jc w:val="left"/>
            </w:pPr>
            <w:r w:rsidRPr="001D490D">
              <w:t>Organisation Name:</w:t>
            </w:r>
          </w:p>
        </w:tc>
        <w:tc>
          <w:tcPr>
            <w:tcW w:w="6946" w:type="dxa"/>
            <w:gridSpan w:val="6"/>
            <w:tcMar>
              <w:top w:w="28" w:type="dxa"/>
              <w:bottom w:w="28" w:type="dxa"/>
            </w:tcMar>
          </w:tcPr>
          <w:p w14:paraId="1C67D800" w14:textId="77777777" w:rsidR="003B477F" w:rsidRPr="001D490D" w:rsidRDefault="003B477F" w:rsidP="00D738B4">
            <w:pPr>
              <w:spacing w:before="60" w:after="60"/>
            </w:pPr>
          </w:p>
        </w:tc>
      </w:tr>
      <w:tr w:rsidR="003B477F" w:rsidRPr="001D490D" w14:paraId="6C42EC7C" w14:textId="77777777" w:rsidTr="79C28F44">
        <w:tc>
          <w:tcPr>
            <w:tcW w:w="2405" w:type="dxa"/>
            <w:shd w:val="clear" w:color="auto" w:fill="F2F2F2" w:themeFill="background1" w:themeFillShade="F2"/>
            <w:tcMar>
              <w:top w:w="28" w:type="dxa"/>
              <w:bottom w:w="28" w:type="dxa"/>
            </w:tcMar>
          </w:tcPr>
          <w:p w14:paraId="745F75AF" w14:textId="245C3A55" w:rsidR="003B477F" w:rsidRPr="001D490D" w:rsidRDefault="00793C47" w:rsidP="00827E94">
            <w:pPr>
              <w:spacing w:before="60" w:after="60"/>
              <w:jc w:val="left"/>
            </w:pPr>
            <w:r w:rsidRPr="001D490D">
              <w:t>Contact Name:</w:t>
            </w:r>
          </w:p>
        </w:tc>
        <w:tc>
          <w:tcPr>
            <w:tcW w:w="6946" w:type="dxa"/>
            <w:gridSpan w:val="6"/>
            <w:tcMar>
              <w:top w:w="28" w:type="dxa"/>
              <w:bottom w:w="28" w:type="dxa"/>
            </w:tcMar>
          </w:tcPr>
          <w:p w14:paraId="0D32ADD1" w14:textId="77777777" w:rsidR="003B477F" w:rsidRPr="001D490D" w:rsidRDefault="003B477F" w:rsidP="00D738B4">
            <w:pPr>
              <w:spacing w:before="60" w:after="60"/>
            </w:pPr>
          </w:p>
        </w:tc>
      </w:tr>
      <w:tr w:rsidR="003B477F" w:rsidRPr="001D490D" w14:paraId="4031B179" w14:textId="77777777" w:rsidTr="79C28F44">
        <w:tc>
          <w:tcPr>
            <w:tcW w:w="2405" w:type="dxa"/>
            <w:shd w:val="clear" w:color="auto" w:fill="F2F2F2" w:themeFill="background1" w:themeFillShade="F2"/>
            <w:tcMar>
              <w:top w:w="28" w:type="dxa"/>
              <w:bottom w:w="28" w:type="dxa"/>
            </w:tcMar>
          </w:tcPr>
          <w:p w14:paraId="5E774EC6" w14:textId="23CC2267" w:rsidR="003B477F" w:rsidRPr="001D490D" w:rsidRDefault="00793C47" w:rsidP="00827E94">
            <w:pPr>
              <w:spacing w:before="60" w:after="60"/>
              <w:jc w:val="left"/>
            </w:pPr>
            <w:r w:rsidRPr="001D490D">
              <w:t>Position:</w:t>
            </w:r>
          </w:p>
        </w:tc>
        <w:tc>
          <w:tcPr>
            <w:tcW w:w="6946" w:type="dxa"/>
            <w:gridSpan w:val="6"/>
            <w:tcMar>
              <w:top w:w="28" w:type="dxa"/>
              <w:bottom w:w="28" w:type="dxa"/>
            </w:tcMar>
          </w:tcPr>
          <w:p w14:paraId="2215FA57" w14:textId="77777777" w:rsidR="003B477F" w:rsidRPr="001D490D" w:rsidRDefault="003B477F" w:rsidP="00D738B4">
            <w:pPr>
              <w:spacing w:before="60" w:after="60"/>
            </w:pPr>
          </w:p>
        </w:tc>
      </w:tr>
      <w:tr w:rsidR="003B477F" w:rsidRPr="001D490D" w14:paraId="23103C15" w14:textId="77777777" w:rsidTr="79C28F44">
        <w:tc>
          <w:tcPr>
            <w:tcW w:w="2405" w:type="dxa"/>
            <w:shd w:val="clear" w:color="auto" w:fill="F2F2F2" w:themeFill="background1" w:themeFillShade="F2"/>
            <w:tcMar>
              <w:top w:w="28" w:type="dxa"/>
              <w:bottom w:w="28" w:type="dxa"/>
            </w:tcMar>
          </w:tcPr>
          <w:p w14:paraId="4D724EF1" w14:textId="10AFBDF8" w:rsidR="003B477F" w:rsidRPr="001D490D" w:rsidRDefault="00793C47" w:rsidP="00827E94">
            <w:pPr>
              <w:spacing w:before="60" w:after="60"/>
              <w:jc w:val="left"/>
            </w:pPr>
            <w:r w:rsidRPr="001D490D">
              <w:t>Address:</w:t>
            </w:r>
          </w:p>
        </w:tc>
        <w:tc>
          <w:tcPr>
            <w:tcW w:w="6946" w:type="dxa"/>
            <w:gridSpan w:val="6"/>
            <w:tcMar>
              <w:top w:w="28" w:type="dxa"/>
              <w:bottom w:w="28" w:type="dxa"/>
            </w:tcMar>
          </w:tcPr>
          <w:p w14:paraId="354B412D" w14:textId="77777777" w:rsidR="003B477F" w:rsidRPr="001D490D" w:rsidRDefault="003B477F" w:rsidP="00D738B4">
            <w:pPr>
              <w:spacing w:before="60" w:after="60"/>
            </w:pPr>
          </w:p>
        </w:tc>
      </w:tr>
      <w:tr w:rsidR="003B477F" w:rsidRPr="001D490D" w14:paraId="75089830" w14:textId="77777777" w:rsidTr="79C28F44">
        <w:tc>
          <w:tcPr>
            <w:tcW w:w="2405" w:type="dxa"/>
            <w:shd w:val="clear" w:color="auto" w:fill="F2F2F2" w:themeFill="background1" w:themeFillShade="F2"/>
            <w:tcMar>
              <w:top w:w="28" w:type="dxa"/>
              <w:bottom w:w="28" w:type="dxa"/>
            </w:tcMar>
          </w:tcPr>
          <w:p w14:paraId="40DDB836" w14:textId="025F4F3C" w:rsidR="003B477F" w:rsidRPr="001D490D" w:rsidRDefault="00793C47" w:rsidP="00827E94">
            <w:pPr>
              <w:spacing w:before="60" w:after="60"/>
              <w:jc w:val="left"/>
            </w:pPr>
            <w:r w:rsidRPr="001D490D">
              <w:t>Telephone (Office):</w:t>
            </w:r>
          </w:p>
        </w:tc>
        <w:tc>
          <w:tcPr>
            <w:tcW w:w="6946" w:type="dxa"/>
            <w:gridSpan w:val="6"/>
            <w:tcMar>
              <w:top w:w="28" w:type="dxa"/>
              <w:bottom w:w="28" w:type="dxa"/>
            </w:tcMar>
          </w:tcPr>
          <w:p w14:paraId="14F0CD81" w14:textId="77777777" w:rsidR="003B477F" w:rsidRPr="001D490D" w:rsidRDefault="003B477F" w:rsidP="00D738B4">
            <w:pPr>
              <w:spacing w:before="60" w:after="60"/>
            </w:pPr>
          </w:p>
        </w:tc>
      </w:tr>
      <w:tr w:rsidR="003B477F" w:rsidRPr="001D490D" w14:paraId="61072803" w14:textId="77777777" w:rsidTr="79C28F44">
        <w:tc>
          <w:tcPr>
            <w:tcW w:w="2405" w:type="dxa"/>
            <w:shd w:val="clear" w:color="auto" w:fill="F2F2F2" w:themeFill="background1" w:themeFillShade="F2"/>
            <w:tcMar>
              <w:top w:w="28" w:type="dxa"/>
              <w:bottom w:w="28" w:type="dxa"/>
            </w:tcMar>
          </w:tcPr>
          <w:p w14:paraId="65C370D5" w14:textId="45FC7D4A" w:rsidR="003B477F" w:rsidRPr="001D490D" w:rsidRDefault="00793C47" w:rsidP="00827E94">
            <w:pPr>
              <w:spacing w:before="60" w:after="60"/>
              <w:jc w:val="left"/>
            </w:pPr>
            <w:r w:rsidRPr="001D490D">
              <w:t>Telephone (Mobile):</w:t>
            </w:r>
          </w:p>
        </w:tc>
        <w:tc>
          <w:tcPr>
            <w:tcW w:w="6946" w:type="dxa"/>
            <w:gridSpan w:val="6"/>
            <w:tcMar>
              <w:top w:w="28" w:type="dxa"/>
              <w:bottom w:w="28" w:type="dxa"/>
            </w:tcMar>
          </w:tcPr>
          <w:p w14:paraId="15CC7DEA" w14:textId="77777777" w:rsidR="003B477F" w:rsidRPr="001D490D" w:rsidRDefault="003B477F" w:rsidP="00D738B4">
            <w:pPr>
              <w:spacing w:before="60" w:after="60"/>
            </w:pPr>
          </w:p>
        </w:tc>
      </w:tr>
      <w:tr w:rsidR="003B477F" w:rsidRPr="001D490D" w14:paraId="334B2039" w14:textId="77777777" w:rsidTr="79C28F44">
        <w:tc>
          <w:tcPr>
            <w:tcW w:w="2405" w:type="dxa"/>
            <w:shd w:val="clear" w:color="auto" w:fill="F2F2F2" w:themeFill="background1" w:themeFillShade="F2"/>
            <w:tcMar>
              <w:top w:w="28" w:type="dxa"/>
              <w:bottom w:w="28" w:type="dxa"/>
            </w:tcMar>
          </w:tcPr>
          <w:p w14:paraId="6A96E928" w14:textId="2A33A936" w:rsidR="003B477F" w:rsidRPr="001D490D" w:rsidRDefault="00793C47" w:rsidP="00827E94">
            <w:pPr>
              <w:spacing w:before="60" w:after="60"/>
              <w:jc w:val="left"/>
            </w:pPr>
            <w:r w:rsidRPr="001D490D">
              <w:t>Email:</w:t>
            </w:r>
          </w:p>
        </w:tc>
        <w:tc>
          <w:tcPr>
            <w:tcW w:w="6946" w:type="dxa"/>
            <w:gridSpan w:val="6"/>
            <w:tcMar>
              <w:top w:w="28" w:type="dxa"/>
              <w:bottom w:w="28" w:type="dxa"/>
            </w:tcMar>
          </w:tcPr>
          <w:p w14:paraId="3A7B9D37" w14:textId="77777777" w:rsidR="003B477F" w:rsidRPr="001D490D" w:rsidRDefault="003B477F" w:rsidP="00D738B4">
            <w:pPr>
              <w:spacing w:before="60" w:after="60"/>
            </w:pPr>
          </w:p>
        </w:tc>
      </w:tr>
      <w:tr w:rsidR="002C4BB1" w:rsidRPr="001D490D" w14:paraId="16AC2B8B" w14:textId="77777777" w:rsidTr="79C28F44">
        <w:tc>
          <w:tcPr>
            <w:tcW w:w="2405" w:type="dxa"/>
            <w:shd w:val="clear" w:color="auto" w:fill="F2F2F2" w:themeFill="background1" w:themeFillShade="F2"/>
            <w:tcMar>
              <w:top w:w="28" w:type="dxa"/>
              <w:bottom w:w="28" w:type="dxa"/>
            </w:tcMar>
          </w:tcPr>
          <w:p w14:paraId="3CB96AA0" w14:textId="01471AF7" w:rsidR="002C4BB1" w:rsidRPr="001D490D" w:rsidRDefault="002C4BB1" w:rsidP="00827E94">
            <w:pPr>
              <w:spacing w:before="60" w:after="60"/>
              <w:jc w:val="left"/>
            </w:pPr>
            <w:r w:rsidRPr="001D490D">
              <w:t>Website:</w:t>
            </w:r>
          </w:p>
        </w:tc>
        <w:tc>
          <w:tcPr>
            <w:tcW w:w="6946" w:type="dxa"/>
            <w:gridSpan w:val="6"/>
            <w:tcMar>
              <w:top w:w="28" w:type="dxa"/>
              <w:bottom w:w="28" w:type="dxa"/>
            </w:tcMar>
          </w:tcPr>
          <w:p w14:paraId="303C5C42" w14:textId="77777777" w:rsidR="002C4BB1" w:rsidRPr="001D490D" w:rsidRDefault="002C4BB1" w:rsidP="00D738B4">
            <w:pPr>
              <w:spacing w:before="60" w:after="60"/>
            </w:pPr>
          </w:p>
        </w:tc>
      </w:tr>
      <w:tr w:rsidR="002C4BB1" w:rsidRPr="001D490D" w14:paraId="47B50A36" w14:textId="77777777" w:rsidTr="79C28F44">
        <w:tc>
          <w:tcPr>
            <w:tcW w:w="2405" w:type="dxa"/>
            <w:shd w:val="clear" w:color="auto" w:fill="F2F2F2" w:themeFill="background1" w:themeFillShade="F2"/>
            <w:tcMar>
              <w:top w:w="28" w:type="dxa"/>
              <w:bottom w:w="28" w:type="dxa"/>
            </w:tcMar>
          </w:tcPr>
          <w:p w14:paraId="57538958" w14:textId="2A91785D" w:rsidR="002C4BB1" w:rsidRPr="001D490D" w:rsidRDefault="00D91EF4" w:rsidP="00827E94">
            <w:pPr>
              <w:spacing w:before="60" w:after="60"/>
              <w:jc w:val="left"/>
            </w:pPr>
            <w:r w:rsidRPr="001D490D">
              <w:t>VAT Registration Number:</w:t>
            </w:r>
          </w:p>
        </w:tc>
        <w:tc>
          <w:tcPr>
            <w:tcW w:w="6946" w:type="dxa"/>
            <w:gridSpan w:val="6"/>
            <w:tcMar>
              <w:top w:w="28" w:type="dxa"/>
              <w:bottom w:w="28" w:type="dxa"/>
            </w:tcMar>
          </w:tcPr>
          <w:p w14:paraId="3AC8E2E4" w14:textId="77777777" w:rsidR="002C4BB1" w:rsidRPr="001D490D" w:rsidRDefault="002C4BB1" w:rsidP="00D738B4">
            <w:pPr>
              <w:spacing w:before="60" w:after="60"/>
            </w:pPr>
          </w:p>
        </w:tc>
      </w:tr>
      <w:tr w:rsidR="00793C47" w:rsidRPr="001D490D" w14:paraId="30C846CF" w14:textId="77777777" w:rsidTr="79C28F44">
        <w:tc>
          <w:tcPr>
            <w:tcW w:w="2405" w:type="dxa"/>
            <w:shd w:val="clear" w:color="auto" w:fill="F2F2F2" w:themeFill="background1" w:themeFillShade="F2"/>
            <w:tcMar>
              <w:top w:w="28" w:type="dxa"/>
              <w:bottom w:w="28" w:type="dxa"/>
            </w:tcMar>
          </w:tcPr>
          <w:p w14:paraId="31E1BED5" w14:textId="56FB5EC2" w:rsidR="00793C47" w:rsidRPr="001D490D" w:rsidRDefault="00793C47" w:rsidP="00827E94">
            <w:pPr>
              <w:spacing w:before="60" w:after="60"/>
              <w:jc w:val="left"/>
            </w:pPr>
            <w:r w:rsidRPr="001D490D">
              <w:t>Date of Establishment:</w:t>
            </w:r>
          </w:p>
        </w:tc>
        <w:tc>
          <w:tcPr>
            <w:tcW w:w="6946" w:type="dxa"/>
            <w:gridSpan w:val="6"/>
            <w:tcMar>
              <w:top w:w="28" w:type="dxa"/>
              <w:bottom w:w="28" w:type="dxa"/>
            </w:tcMar>
          </w:tcPr>
          <w:p w14:paraId="3C62AE5F" w14:textId="77777777" w:rsidR="00793C47" w:rsidRPr="001D490D" w:rsidRDefault="00793C47" w:rsidP="00D738B4">
            <w:pPr>
              <w:spacing w:before="60" w:after="60"/>
            </w:pPr>
          </w:p>
        </w:tc>
      </w:tr>
      <w:tr w:rsidR="00793C47" w:rsidRPr="001D490D" w14:paraId="77DBDA5A" w14:textId="77777777" w:rsidTr="79C28F44">
        <w:tc>
          <w:tcPr>
            <w:tcW w:w="2405" w:type="dxa"/>
            <w:shd w:val="clear" w:color="auto" w:fill="F2F2F2" w:themeFill="background1" w:themeFillShade="F2"/>
            <w:tcMar>
              <w:top w:w="28" w:type="dxa"/>
              <w:bottom w:w="28" w:type="dxa"/>
            </w:tcMar>
          </w:tcPr>
          <w:p w14:paraId="0E5133F1" w14:textId="3D76CBBF" w:rsidR="00793C47" w:rsidRPr="001D490D" w:rsidRDefault="00793C47" w:rsidP="00827E94">
            <w:pPr>
              <w:spacing w:before="60" w:after="60"/>
              <w:jc w:val="left"/>
            </w:pPr>
            <w:r w:rsidRPr="001D490D">
              <w:t>Legal Status (Company, Sole Trader, etc.)</w:t>
            </w:r>
            <w:r w:rsidR="00D876DF" w:rsidRPr="001D490D">
              <w:t>:</w:t>
            </w:r>
          </w:p>
        </w:tc>
        <w:tc>
          <w:tcPr>
            <w:tcW w:w="6946" w:type="dxa"/>
            <w:gridSpan w:val="6"/>
            <w:tcMar>
              <w:top w:w="28" w:type="dxa"/>
              <w:bottom w:w="28" w:type="dxa"/>
            </w:tcMar>
          </w:tcPr>
          <w:p w14:paraId="5C4255A1" w14:textId="77777777" w:rsidR="00793C47" w:rsidRPr="001D490D" w:rsidRDefault="00793C47" w:rsidP="00D738B4">
            <w:pPr>
              <w:spacing w:before="60" w:after="60"/>
            </w:pPr>
          </w:p>
        </w:tc>
      </w:tr>
      <w:tr w:rsidR="00793C47" w:rsidRPr="001D490D" w14:paraId="7C30F179" w14:textId="77777777" w:rsidTr="79C28F44">
        <w:tc>
          <w:tcPr>
            <w:tcW w:w="4390" w:type="dxa"/>
            <w:gridSpan w:val="3"/>
            <w:shd w:val="clear" w:color="auto" w:fill="F2F2F2" w:themeFill="background1" w:themeFillShade="F2"/>
            <w:tcMar>
              <w:top w:w="28" w:type="dxa"/>
              <w:bottom w:w="28" w:type="dxa"/>
            </w:tcMar>
          </w:tcPr>
          <w:p w14:paraId="485498DE" w14:textId="70E19166" w:rsidR="00793C47" w:rsidRPr="001D490D" w:rsidRDefault="007A2228" w:rsidP="00827E94">
            <w:pPr>
              <w:spacing w:before="60" w:after="60"/>
              <w:jc w:val="left"/>
            </w:pPr>
            <w:r w:rsidRPr="001D490D">
              <w:t>Is the Applicant a Small and Medium Enterprise (SME)?</w:t>
            </w:r>
          </w:p>
        </w:tc>
        <w:tc>
          <w:tcPr>
            <w:tcW w:w="1134" w:type="dxa"/>
            <w:shd w:val="clear" w:color="auto" w:fill="F2F2F2" w:themeFill="background1" w:themeFillShade="F2"/>
            <w:tcMar>
              <w:top w:w="28" w:type="dxa"/>
              <w:bottom w:w="28" w:type="dxa"/>
            </w:tcMar>
            <w:vAlign w:val="center"/>
          </w:tcPr>
          <w:p w14:paraId="0ED2AEF2" w14:textId="224BDA98" w:rsidR="00793C47" w:rsidRPr="001D490D" w:rsidRDefault="00DE33F6" w:rsidP="00D738B4">
            <w:pPr>
              <w:spacing w:before="60" w:after="60"/>
              <w:jc w:val="center"/>
            </w:pPr>
            <w:r w:rsidRPr="001D490D">
              <w:t>Yes</w:t>
            </w:r>
          </w:p>
        </w:tc>
        <w:tc>
          <w:tcPr>
            <w:tcW w:w="1134" w:type="dxa"/>
            <w:tcMar>
              <w:top w:w="28" w:type="dxa"/>
              <w:bottom w:w="28" w:type="dxa"/>
            </w:tcMar>
            <w:vAlign w:val="center"/>
          </w:tcPr>
          <w:p w14:paraId="438E4451" w14:textId="77777777" w:rsidR="00793C47" w:rsidRPr="001D490D" w:rsidRDefault="00793C47" w:rsidP="00D738B4">
            <w:pPr>
              <w:spacing w:before="60" w:after="60"/>
            </w:pPr>
          </w:p>
        </w:tc>
        <w:tc>
          <w:tcPr>
            <w:tcW w:w="1134" w:type="dxa"/>
            <w:shd w:val="clear" w:color="auto" w:fill="F2F2F2" w:themeFill="background1" w:themeFillShade="F2"/>
            <w:tcMar>
              <w:top w:w="28" w:type="dxa"/>
              <w:bottom w:w="28" w:type="dxa"/>
            </w:tcMar>
            <w:vAlign w:val="center"/>
          </w:tcPr>
          <w:p w14:paraId="43DFBF6D" w14:textId="509B23D5" w:rsidR="00793C47" w:rsidRPr="001D490D" w:rsidRDefault="39CADAD3" w:rsidP="00D738B4">
            <w:pPr>
              <w:spacing w:before="60" w:after="60"/>
              <w:jc w:val="center"/>
            </w:pPr>
            <w:r>
              <w:t>No</w:t>
            </w:r>
          </w:p>
        </w:tc>
        <w:tc>
          <w:tcPr>
            <w:tcW w:w="1559" w:type="dxa"/>
            <w:tcMar>
              <w:top w:w="28" w:type="dxa"/>
              <w:bottom w:w="28" w:type="dxa"/>
            </w:tcMar>
            <w:vAlign w:val="center"/>
          </w:tcPr>
          <w:p w14:paraId="70796552" w14:textId="5023F74A" w:rsidR="00793C47" w:rsidRPr="001D490D" w:rsidRDefault="00793C47" w:rsidP="00D738B4">
            <w:pPr>
              <w:spacing w:before="60" w:after="60"/>
            </w:pPr>
          </w:p>
        </w:tc>
      </w:tr>
      <w:tr w:rsidR="00DE33F6" w:rsidRPr="001D490D" w14:paraId="2BB9A8C2" w14:textId="77777777" w:rsidTr="79C28F44">
        <w:tc>
          <w:tcPr>
            <w:tcW w:w="9351" w:type="dxa"/>
            <w:gridSpan w:val="7"/>
            <w:shd w:val="clear" w:color="auto" w:fill="B4C6E7" w:themeFill="accent1" w:themeFillTint="66"/>
            <w:tcMar>
              <w:top w:w="28" w:type="dxa"/>
              <w:bottom w:w="28" w:type="dxa"/>
            </w:tcMar>
          </w:tcPr>
          <w:p w14:paraId="062A9C45" w14:textId="0B739532" w:rsidR="00DE33F6" w:rsidRPr="001D490D" w:rsidRDefault="7A649FD2" w:rsidP="00D738B4">
            <w:pPr>
              <w:spacing w:before="60" w:after="60"/>
            </w:pPr>
            <w:bookmarkStart w:id="8" w:name="_Int_lKOjtxSK"/>
            <w:r>
              <w:t>SMEs</w:t>
            </w:r>
            <w:bookmarkEnd w:id="8"/>
            <w:r>
              <w:t xml:space="preserve"> are enterprises which employ fewer than 250 persons and which have an annual turnover not exceeding €50 million, and/or an annual balance sheet total not exceeding €43 million</w:t>
            </w:r>
          </w:p>
        </w:tc>
      </w:tr>
      <w:tr w:rsidR="00D80044" w:rsidRPr="001D490D" w14:paraId="6121BF01" w14:textId="77777777" w:rsidTr="79C28F44">
        <w:tc>
          <w:tcPr>
            <w:tcW w:w="4390" w:type="dxa"/>
            <w:gridSpan w:val="3"/>
            <w:tcBorders>
              <w:bottom w:val="single" w:sz="4" w:space="0" w:color="auto"/>
            </w:tcBorders>
            <w:shd w:val="clear" w:color="auto" w:fill="F2F2F2" w:themeFill="background1" w:themeFillShade="F2"/>
            <w:tcMar>
              <w:top w:w="28" w:type="dxa"/>
              <w:bottom w:w="28" w:type="dxa"/>
            </w:tcMar>
          </w:tcPr>
          <w:p w14:paraId="0C8BDBF8" w14:textId="204C8071" w:rsidR="00D80044" w:rsidRPr="001D490D" w:rsidRDefault="00D80044" w:rsidP="00827E94">
            <w:pPr>
              <w:spacing w:before="60" w:after="60"/>
              <w:jc w:val="left"/>
            </w:pPr>
            <w:r w:rsidRPr="001D490D">
              <w:t>Is the applicant a consortium / group of economic operators / relying on sub-contractors?</w:t>
            </w:r>
          </w:p>
        </w:tc>
        <w:tc>
          <w:tcPr>
            <w:tcW w:w="1134" w:type="dxa"/>
            <w:tcBorders>
              <w:bottom w:val="single" w:sz="4" w:space="0" w:color="auto"/>
            </w:tcBorders>
            <w:shd w:val="clear" w:color="auto" w:fill="F2F2F2" w:themeFill="background1" w:themeFillShade="F2"/>
            <w:tcMar>
              <w:top w:w="28" w:type="dxa"/>
              <w:bottom w:w="28" w:type="dxa"/>
            </w:tcMar>
            <w:vAlign w:val="center"/>
          </w:tcPr>
          <w:p w14:paraId="7D97D5BC" w14:textId="3589584A" w:rsidR="00D80044" w:rsidRPr="001D490D" w:rsidRDefault="00D80044" w:rsidP="00D738B4">
            <w:pPr>
              <w:spacing w:before="60" w:after="60"/>
              <w:jc w:val="center"/>
            </w:pPr>
            <w:r w:rsidRPr="001D490D">
              <w:t>Yes</w:t>
            </w:r>
          </w:p>
        </w:tc>
        <w:tc>
          <w:tcPr>
            <w:tcW w:w="1134" w:type="dxa"/>
            <w:tcBorders>
              <w:bottom w:val="single" w:sz="4" w:space="0" w:color="auto"/>
            </w:tcBorders>
            <w:tcMar>
              <w:top w:w="28" w:type="dxa"/>
              <w:bottom w:w="28" w:type="dxa"/>
            </w:tcMar>
            <w:vAlign w:val="center"/>
          </w:tcPr>
          <w:p w14:paraId="44EF7EF7" w14:textId="77777777" w:rsidR="00D80044" w:rsidRPr="001D490D" w:rsidRDefault="00D80044" w:rsidP="00D738B4">
            <w:pPr>
              <w:spacing w:before="60" w:after="60"/>
            </w:pPr>
          </w:p>
        </w:tc>
        <w:tc>
          <w:tcPr>
            <w:tcW w:w="1134" w:type="dxa"/>
            <w:tcBorders>
              <w:bottom w:val="single" w:sz="4" w:space="0" w:color="auto"/>
            </w:tcBorders>
            <w:shd w:val="clear" w:color="auto" w:fill="F2F2F2" w:themeFill="background1" w:themeFillShade="F2"/>
            <w:tcMar>
              <w:top w:w="28" w:type="dxa"/>
              <w:bottom w:w="28" w:type="dxa"/>
            </w:tcMar>
            <w:vAlign w:val="center"/>
          </w:tcPr>
          <w:p w14:paraId="32E69256" w14:textId="13F8D908" w:rsidR="00D80044" w:rsidRPr="001D490D" w:rsidRDefault="00D80044" w:rsidP="00D738B4">
            <w:pPr>
              <w:spacing w:before="60" w:after="60"/>
              <w:jc w:val="center"/>
            </w:pPr>
            <w:r w:rsidRPr="001D490D">
              <w:t>No</w:t>
            </w:r>
          </w:p>
        </w:tc>
        <w:tc>
          <w:tcPr>
            <w:tcW w:w="1559" w:type="dxa"/>
            <w:tcBorders>
              <w:bottom w:val="single" w:sz="4" w:space="0" w:color="auto"/>
            </w:tcBorders>
            <w:tcMar>
              <w:top w:w="28" w:type="dxa"/>
              <w:bottom w:w="28" w:type="dxa"/>
            </w:tcMar>
            <w:vAlign w:val="center"/>
          </w:tcPr>
          <w:p w14:paraId="6C826320" w14:textId="14B1A1C6" w:rsidR="00D80044" w:rsidRPr="001D490D" w:rsidRDefault="00D80044" w:rsidP="00D738B4">
            <w:pPr>
              <w:spacing w:before="60" w:after="60"/>
            </w:pPr>
          </w:p>
        </w:tc>
      </w:tr>
      <w:tr w:rsidR="00D80044" w:rsidRPr="001D490D" w14:paraId="7893AF66" w14:textId="77777777" w:rsidTr="79C28F44">
        <w:tc>
          <w:tcPr>
            <w:tcW w:w="9351" w:type="dxa"/>
            <w:gridSpan w:val="7"/>
            <w:tcBorders>
              <w:bottom w:val="single" w:sz="4" w:space="0" w:color="auto"/>
            </w:tcBorders>
            <w:shd w:val="clear" w:color="auto" w:fill="B4C6E7" w:themeFill="accent1" w:themeFillTint="66"/>
            <w:tcMar>
              <w:top w:w="28" w:type="dxa"/>
              <w:bottom w:w="28" w:type="dxa"/>
            </w:tcMar>
          </w:tcPr>
          <w:p w14:paraId="0E51F0E8" w14:textId="253698A6" w:rsidR="00D80044" w:rsidRPr="001D490D" w:rsidRDefault="00D80044" w:rsidP="00D738B4">
            <w:pPr>
              <w:spacing w:before="60" w:after="60"/>
            </w:pPr>
            <w:r w:rsidRPr="001D490D">
              <w:t>If yes, please provide the following information for each party joining the applicant</w:t>
            </w:r>
          </w:p>
        </w:tc>
      </w:tr>
      <w:tr w:rsidR="00D80044" w:rsidRPr="001D490D" w14:paraId="396D0712" w14:textId="77777777" w:rsidTr="79C28F44">
        <w:tc>
          <w:tcPr>
            <w:tcW w:w="2547" w:type="dxa"/>
            <w:gridSpan w:val="2"/>
            <w:tcBorders>
              <w:top w:val="single" w:sz="4" w:space="0" w:color="auto"/>
              <w:right w:val="single" w:sz="4" w:space="0" w:color="auto"/>
            </w:tcBorders>
            <w:shd w:val="clear" w:color="auto" w:fill="B4C6E7" w:themeFill="accent1" w:themeFillTint="66"/>
            <w:tcMar>
              <w:top w:w="28" w:type="dxa"/>
              <w:bottom w:w="28" w:type="dxa"/>
            </w:tcMar>
            <w:vAlign w:val="center"/>
          </w:tcPr>
          <w:p w14:paraId="324575E5" w14:textId="3D6A7B14" w:rsidR="00D80044" w:rsidRPr="001D490D" w:rsidRDefault="00D80044" w:rsidP="00D738B4">
            <w:pPr>
              <w:spacing w:before="60" w:after="60"/>
            </w:pPr>
            <w:r w:rsidRPr="001D490D">
              <w:t>Name</w:t>
            </w:r>
          </w:p>
        </w:tc>
        <w:tc>
          <w:tcPr>
            <w:tcW w:w="2977" w:type="dxa"/>
            <w:gridSpan w:val="2"/>
            <w:tcBorders>
              <w:top w:val="single" w:sz="4" w:space="0" w:color="auto"/>
              <w:left w:val="single" w:sz="4" w:space="0" w:color="auto"/>
              <w:right w:val="single" w:sz="4" w:space="0" w:color="auto"/>
            </w:tcBorders>
            <w:shd w:val="clear" w:color="auto" w:fill="B4C6E7" w:themeFill="accent1" w:themeFillTint="66"/>
            <w:tcMar>
              <w:top w:w="28" w:type="dxa"/>
              <w:bottom w:w="28" w:type="dxa"/>
            </w:tcMar>
            <w:vAlign w:val="center"/>
          </w:tcPr>
          <w:p w14:paraId="2DC89853" w14:textId="62A65A2C" w:rsidR="00D80044" w:rsidRPr="001D490D" w:rsidRDefault="00D80044" w:rsidP="00D738B4">
            <w:pPr>
              <w:spacing w:before="60" w:after="60"/>
            </w:pPr>
            <w:r w:rsidRPr="001D490D">
              <w:t>Legal Status</w:t>
            </w:r>
          </w:p>
        </w:tc>
        <w:tc>
          <w:tcPr>
            <w:tcW w:w="3827" w:type="dxa"/>
            <w:gridSpan w:val="3"/>
            <w:tcBorders>
              <w:top w:val="single" w:sz="4" w:space="0" w:color="auto"/>
              <w:left w:val="single" w:sz="4" w:space="0" w:color="auto"/>
            </w:tcBorders>
            <w:shd w:val="clear" w:color="auto" w:fill="B4C6E7" w:themeFill="accent1" w:themeFillTint="66"/>
            <w:tcMar>
              <w:top w:w="28" w:type="dxa"/>
              <w:bottom w:w="28" w:type="dxa"/>
            </w:tcMar>
            <w:vAlign w:val="center"/>
          </w:tcPr>
          <w:p w14:paraId="6869AF0A" w14:textId="4013DBAF" w:rsidR="00D80044" w:rsidRPr="001D490D" w:rsidRDefault="00D80044" w:rsidP="00D738B4">
            <w:pPr>
              <w:spacing w:before="60" w:after="60"/>
            </w:pPr>
            <w:r w:rsidRPr="001D490D">
              <w:t xml:space="preserve">Element to be delivered / element being relied upon for qualification </w:t>
            </w:r>
          </w:p>
        </w:tc>
      </w:tr>
      <w:tr w:rsidR="00D80044" w:rsidRPr="001D490D" w14:paraId="0ACAE36C" w14:textId="77777777" w:rsidTr="79C28F44">
        <w:tc>
          <w:tcPr>
            <w:tcW w:w="2547" w:type="dxa"/>
            <w:gridSpan w:val="2"/>
            <w:shd w:val="clear" w:color="auto" w:fill="F2F2F2" w:themeFill="background1" w:themeFillShade="F2"/>
            <w:tcMar>
              <w:top w:w="28" w:type="dxa"/>
              <w:bottom w:w="28" w:type="dxa"/>
            </w:tcMar>
          </w:tcPr>
          <w:p w14:paraId="7E08EC67" w14:textId="3A2040B1" w:rsidR="00D80044" w:rsidRPr="001D490D" w:rsidRDefault="00D80044" w:rsidP="00D738B4">
            <w:pPr>
              <w:spacing w:before="60" w:after="60"/>
            </w:pPr>
          </w:p>
        </w:tc>
        <w:tc>
          <w:tcPr>
            <w:tcW w:w="2977" w:type="dxa"/>
            <w:gridSpan w:val="2"/>
            <w:tcMar>
              <w:top w:w="28" w:type="dxa"/>
              <w:bottom w:w="28" w:type="dxa"/>
            </w:tcMar>
          </w:tcPr>
          <w:p w14:paraId="37621B49" w14:textId="77777777" w:rsidR="00D80044" w:rsidRPr="001D490D" w:rsidRDefault="00D80044" w:rsidP="00D738B4">
            <w:pPr>
              <w:spacing w:before="60" w:after="60"/>
            </w:pPr>
          </w:p>
        </w:tc>
        <w:tc>
          <w:tcPr>
            <w:tcW w:w="3827" w:type="dxa"/>
            <w:gridSpan w:val="3"/>
            <w:tcMar>
              <w:top w:w="28" w:type="dxa"/>
              <w:bottom w:w="28" w:type="dxa"/>
            </w:tcMar>
          </w:tcPr>
          <w:p w14:paraId="49BDA0B4" w14:textId="77777777" w:rsidR="00D80044" w:rsidRPr="001D490D" w:rsidRDefault="00D80044" w:rsidP="00D738B4">
            <w:pPr>
              <w:spacing w:before="60" w:after="60"/>
            </w:pPr>
          </w:p>
        </w:tc>
      </w:tr>
      <w:tr w:rsidR="00D80044" w:rsidRPr="001D490D" w14:paraId="6841982C" w14:textId="77777777" w:rsidTr="79C28F44">
        <w:tc>
          <w:tcPr>
            <w:tcW w:w="2547" w:type="dxa"/>
            <w:gridSpan w:val="2"/>
            <w:shd w:val="clear" w:color="auto" w:fill="F2F2F2" w:themeFill="background1" w:themeFillShade="F2"/>
            <w:tcMar>
              <w:top w:w="28" w:type="dxa"/>
              <w:bottom w:w="28" w:type="dxa"/>
            </w:tcMar>
          </w:tcPr>
          <w:p w14:paraId="0ED1586C" w14:textId="025E9175" w:rsidR="00D80044" w:rsidRPr="001D490D" w:rsidRDefault="00D80044" w:rsidP="00D738B4">
            <w:pPr>
              <w:spacing w:before="60" w:after="60"/>
            </w:pPr>
          </w:p>
        </w:tc>
        <w:tc>
          <w:tcPr>
            <w:tcW w:w="2977" w:type="dxa"/>
            <w:gridSpan w:val="2"/>
            <w:tcMar>
              <w:top w:w="28" w:type="dxa"/>
              <w:bottom w:w="28" w:type="dxa"/>
            </w:tcMar>
          </w:tcPr>
          <w:p w14:paraId="1039CF79" w14:textId="77777777" w:rsidR="00D80044" w:rsidRPr="001D490D" w:rsidRDefault="00D80044" w:rsidP="00D738B4">
            <w:pPr>
              <w:spacing w:before="60" w:after="60"/>
            </w:pPr>
          </w:p>
        </w:tc>
        <w:tc>
          <w:tcPr>
            <w:tcW w:w="3827" w:type="dxa"/>
            <w:gridSpan w:val="3"/>
            <w:tcMar>
              <w:top w:w="28" w:type="dxa"/>
              <w:bottom w:w="28" w:type="dxa"/>
            </w:tcMar>
          </w:tcPr>
          <w:p w14:paraId="14D91D31" w14:textId="77777777" w:rsidR="00D80044" w:rsidRPr="001D490D" w:rsidRDefault="00D80044" w:rsidP="00D738B4">
            <w:pPr>
              <w:spacing w:before="60" w:after="60"/>
            </w:pPr>
          </w:p>
        </w:tc>
      </w:tr>
      <w:tr w:rsidR="00D80044" w:rsidRPr="001D490D" w14:paraId="32206C11" w14:textId="77777777" w:rsidTr="79C28F44">
        <w:tc>
          <w:tcPr>
            <w:tcW w:w="2547" w:type="dxa"/>
            <w:gridSpan w:val="2"/>
            <w:shd w:val="clear" w:color="auto" w:fill="F2F2F2" w:themeFill="background1" w:themeFillShade="F2"/>
            <w:tcMar>
              <w:top w:w="28" w:type="dxa"/>
              <w:bottom w:w="28" w:type="dxa"/>
            </w:tcMar>
          </w:tcPr>
          <w:p w14:paraId="3FCE3B36" w14:textId="00FEF01A" w:rsidR="00D80044" w:rsidRPr="001D490D" w:rsidRDefault="00D80044" w:rsidP="00D738B4">
            <w:pPr>
              <w:spacing w:before="60" w:after="60"/>
            </w:pPr>
          </w:p>
        </w:tc>
        <w:tc>
          <w:tcPr>
            <w:tcW w:w="2977" w:type="dxa"/>
            <w:gridSpan w:val="2"/>
            <w:tcMar>
              <w:top w:w="28" w:type="dxa"/>
              <w:bottom w:w="28" w:type="dxa"/>
            </w:tcMar>
          </w:tcPr>
          <w:p w14:paraId="65C2603B" w14:textId="77777777" w:rsidR="00D80044" w:rsidRPr="001D490D" w:rsidRDefault="00D80044" w:rsidP="00D738B4">
            <w:pPr>
              <w:spacing w:before="60" w:after="60"/>
            </w:pPr>
          </w:p>
        </w:tc>
        <w:tc>
          <w:tcPr>
            <w:tcW w:w="3827" w:type="dxa"/>
            <w:gridSpan w:val="3"/>
            <w:tcMar>
              <w:top w:w="28" w:type="dxa"/>
              <w:bottom w:w="28" w:type="dxa"/>
            </w:tcMar>
          </w:tcPr>
          <w:p w14:paraId="6CF29A90" w14:textId="77777777" w:rsidR="00D80044" w:rsidRPr="001D490D" w:rsidRDefault="00D80044" w:rsidP="00D738B4">
            <w:pPr>
              <w:spacing w:before="60" w:after="60"/>
            </w:pPr>
          </w:p>
        </w:tc>
      </w:tr>
    </w:tbl>
    <w:p w14:paraId="1D83F52A" w14:textId="2123F421" w:rsidR="00AC2CFD" w:rsidRDefault="00AC2CFD">
      <w:r>
        <w:br w:type="page"/>
      </w:r>
    </w:p>
    <w:tbl>
      <w:tblPr>
        <w:tblStyle w:val="TableGrid"/>
        <w:tblW w:w="0" w:type="auto"/>
        <w:tblLayout w:type="fixed"/>
        <w:tblLook w:val="04A0" w:firstRow="1" w:lastRow="0" w:firstColumn="1" w:lastColumn="0" w:noHBand="0" w:noVBand="1"/>
      </w:tblPr>
      <w:tblGrid>
        <w:gridCol w:w="9016"/>
      </w:tblGrid>
      <w:tr w:rsidR="00AC2CFD" w:rsidRPr="00AC2CFD" w14:paraId="72EDE62D" w14:textId="77777777" w:rsidTr="45C08A6D">
        <w:tc>
          <w:tcPr>
            <w:tcW w:w="9016" w:type="dxa"/>
            <w:shd w:val="clear" w:color="auto" w:fill="B4C6E7" w:themeFill="accent1" w:themeFillTint="66"/>
            <w:tcMar>
              <w:top w:w="28" w:type="dxa"/>
              <w:bottom w:w="28" w:type="dxa"/>
            </w:tcMar>
          </w:tcPr>
          <w:p w14:paraId="4843FA80" w14:textId="77777777" w:rsidR="00AC2CFD" w:rsidRPr="00AC2CFD" w:rsidRDefault="00AC2CFD" w:rsidP="00AC2CFD">
            <w:pPr>
              <w:spacing w:after="60" w:line="276" w:lineRule="auto"/>
              <w:rPr>
                <w:rFonts w:cstheme="minorBidi"/>
                <w:b/>
                <w:bCs/>
                <w:lang w:val="en-IE"/>
              </w:rPr>
            </w:pPr>
            <w:r w:rsidRPr="00AC2CFD">
              <w:rPr>
                <w:rFonts w:cstheme="minorBidi"/>
                <w:b/>
                <w:bCs/>
                <w:lang w:val="en-IE"/>
              </w:rPr>
              <w:lastRenderedPageBreak/>
              <w:t>A2 – Tax Compliance</w:t>
            </w:r>
          </w:p>
        </w:tc>
      </w:tr>
      <w:tr w:rsidR="00AC2CFD" w:rsidRPr="00AC2CFD" w14:paraId="7A34F755" w14:textId="77777777" w:rsidTr="45C08A6D">
        <w:tc>
          <w:tcPr>
            <w:tcW w:w="9016" w:type="dxa"/>
            <w:shd w:val="clear" w:color="auto" w:fill="auto"/>
            <w:tcMar>
              <w:top w:w="28" w:type="dxa"/>
              <w:bottom w:w="28" w:type="dxa"/>
            </w:tcMar>
          </w:tcPr>
          <w:p w14:paraId="2BA438D8" w14:textId="77777777" w:rsidR="00AC2CFD" w:rsidRPr="00AC2CFD" w:rsidRDefault="00AC2CFD" w:rsidP="00AC2CFD">
            <w:pPr>
              <w:spacing w:after="60" w:line="276" w:lineRule="auto"/>
              <w:rPr>
                <w:rFonts w:cstheme="minorBidi"/>
                <w:lang w:val="en-IE"/>
              </w:rPr>
            </w:pPr>
            <w:r w:rsidRPr="00AC2CFD">
              <w:rPr>
                <w:rFonts w:cstheme="minorBidi"/>
                <w:b/>
                <w:bCs/>
                <w:lang w:val="en-IE"/>
              </w:rPr>
              <w:t>Weighting:</w:t>
            </w:r>
            <w:r w:rsidRPr="00AC2CFD">
              <w:rPr>
                <w:rFonts w:cstheme="minorBidi"/>
                <w:lang w:val="en-IE"/>
              </w:rPr>
              <w:t xml:space="preserve"> Pass/Fail</w:t>
            </w:r>
          </w:p>
          <w:p w14:paraId="562590E8" w14:textId="77777777" w:rsidR="00AC2CFD" w:rsidRPr="00AC2CFD" w:rsidRDefault="00AC2CFD" w:rsidP="08E92507">
            <w:pPr>
              <w:spacing w:after="60" w:line="276" w:lineRule="auto"/>
              <w:rPr>
                <w:rFonts w:cstheme="minorBidi"/>
                <w:lang w:val="en-IE"/>
              </w:rPr>
            </w:pPr>
            <w:r w:rsidRPr="08E92507">
              <w:rPr>
                <w:rFonts w:cstheme="minorBidi"/>
                <w:b/>
                <w:bCs/>
                <w:lang w:val="en-IE"/>
              </w:rPr>
              <w:t>Pass requirement:</w:t>
            </w:r>
            <w:r w:rsidRPr="08E92507">
              <w:rPr>
                <w:rFonts w:cstheme="minorBidi"/>
                <w:lang w:val="en-IE"/>
              </w:rPr>
              <w:t xml:space="preserve"> Applicants must complete the self-declaration (A5) providing information regarding their tax compliance. Please note rules on tax compliance.</w:t>
            </w:r>
          </w:p>
        </w:tc>
      </w:tr>
    </w:tbl>
    <w:p w14:paraId="5D017D06" w14:textId="77777777" w:rsidR="00AC2CFD" w:rsidRPr="00AC2CFD" w:rsidRDefault="00AC2CFD" w:rsidP="00AC2CFD">
      <w:pPr>
        <w:spacing w:line="240" w:lineRule="auto"/>
        <w:rPr>
          <w:rFonts w:asciiTheme="minorHAnsi" w:hAnsiTheme="minorHAnsi" w:cstheme="minorBidi"/>
          <w:b/>
          <w:bCs/>
          <w:color w:val="FF0000"/>
          <w:sz w:val="28"/>
          <w:szCs w:val="28"/>
          <w:lang w:val="en-IE"/>
        </w:rPr>
      </w:pPr>
    </w:p>
    <w:tbl>
      <w:tblPr>
        <w:tblStyle w:val="TableGrid"/>
        <w:tblW w:w="0" w:type="auto"/>
        <w:tblLayout w:type="fixed"/>
        <w:tblLook w:val="04A0" w:firstRow="1" w:lastRow="0" w:firstColumn="1" w:lastColumn="0" w:noHBand="0" w:noVBand="1"/>
      </w:tblPr>
      <w:tblGrid>
        <w:gridCol w:w="9016"/>
      </w:tblGrid>
      <w:tr w:rsidR="00AC2CFD" w:rsidRPr="001D490D" w14:paraId="60788304" w14:textId="77777777" w:rsidTr="79C28F44">
        <w:tc>
          <w:tcPr>
            <w:tcW w:w="9016" w:type="dxa"/>
            <w:shd w:val="clear" w:color="auto" w:fill="B4C6E7" w:themeFill="accent1" w:themeFillTint="66"/>
            <w:tcMar>
              <w:top w:w="28" w:type="dxa"/>
              <w:bottom w:w="28" w:type="dxa"/>
            </w:tcMar>
          </w:tcPr>
          <w:p w14:paraId="1D2646D8" w14:textId="77777777" w:rsidR="00AC2CFD" w:rsidRPr="001D490D" w:rsidRDefault="00AC2CFD" w:rsidP="00AC2CFD">
            <w:pPr>
              <w:rPr>
                <w:rFonts w:cstheme="minorBidi"/>
                <w:b/>
                <w:bCs/>
                <w:lang w:val="en-IE"/>
              </w:rPr>
            </w:pPr>
            <w:bookmarkStart w:id="9" w:name="_Hlk39232595"/>
            <w:r w:rsidRPr="001D490D">
              <w:rPr>
                <w:rFonts w:cstheme="minorBidi"/>
                <w:b/>
                <w:bCs/>
                <w:lang w:val="en-IE"/>
              </w:rPr>
              <w:t>A3 – Financial Capacity</w:t>
            </w:r>
          </w:p>
        </w:tc>
      </w:tr>
      <w:tr w:rsidR="00AC2CFD" w:rsidRPr="001D490D" w14:paraId="0698ED37" w14:textId="77777777" w:rsidTr="79C28F44">
        <w:trPr>
          <w:trHeight w:val="1409"/>
        </w:trPr>
        <w:tc>
          <w:tcPr>
            <w:tcW w:w="9016" w:type="dxa"/>
            <w:tcMar>
              <w:top w:w="28" w:type="dxa"/>
              <w:bottom w:w="28" w:type="dxa"/>
            </w:tcMar>
          </w:tcPr>
          <w:p w14:paraId="0A47134A" w14:textId="77777777" w:rsidR="00AC2CFD" w:rsidRPr="001D490D" w:rsidRDefault="00AC2CFD" w:rsidP="00AC2CFD">
            <w:pPr>
              <w:spacing w:after="60" w:line="276" w:lineRule="auto"/>
              <w:rPr>
                <w:rFonts w:cstheme="minorBidi"/>
                <w:lang w:val="en-IE"/>
              </w:rPr>
            </w:pPr>
            <w:r w:rsidRPr="001D490D">
              <w:rPr>
                <w:rFonts w:cstheme="minorBidi"/>
                <w:b/>
                <w:bCs/>
                <w:lang w:val="en-IE"/>
              </w:rPr>
              <w:t>Weighting:</w:t>
            </w:r>
            <w:r w:rsidRPr="001D490D">
              <w:rPr>
                <w:rFonts w:cstheme="minorBidi"/>
                <w:lang w:val="en-IE"/>
              </w:rPr>
              <w:t xml:space="preserve"> Pass/Fail</w:t>
            </w:r>
          </w:p>
          <w:p w14:paraId="63BBA166" w14:textId="77777777" w:rsidR="00AC2CFD" w:rsidRPr="001D490D" w:rsidRDefault="00AC2CFD" w:rsidP="00AC2CFD">
            <w:pPr>
              <w:spacing w:after="60" w:line="276" w:lineRule="auto"/>
              <w:rPr>
                <w:rFonts w:cstheme="minorBidi"/>
                <w:b/>
                <w:bCs/>
                <w:lang w:val="en-IE"/>
              </w:rPr>
            </w:pPr>
            <w:r w:rsidRPr="001D490D">
              <w:rPr>
                <w:rFonts w:cstheme="minorBidi"/>
                <w:b/>
                <w:bCs/>
                <w:lang w:val="en-IE"/>
              </w:rPr>
              <w:t xml:space="preserve">Pass requirement:  </w:t>
            </w:r>
          </w:p>
          <w:p w14:paraId="302BA3A4" w14:textId="77777777" w:rsidR="00AC2CFD" w:rsidRPr="001D490D" w:rsidRDefault="00AC2CFD" w:rsidP="2FF7E767">
            <w:pPr>
              <w:spacing w:after="60" w:line="276" w:lineRule="auto"/>
              <w:rPr>
                <w:rFonts w:cstheme="minorBidi"/>
                <w:lang w:val="en-IE"/>
              </w:rPr>
            </w:pPr>
            <w:r w:rsidRPr="2FF7E767">
              <w:rPr>
                <w:rFonts w:cstheme="minorBidi"/>
                <w:lang w:val="en-IE"/>
              </w:rPr>
              <w:t xml:space="preserve">Confirmation of financial standing ensuring the applicant party has the financial capacity to pay its debts identified on the current statement of assets and liabilities as being the debts as they fall due. </w:t>
            </w:r>
          </w:p>
          <w:p w14:paraId="2BBCD736" w14:textId="528603C7" w:rsidR="00AC2CFD" w:rsidRPr="001D490D" w:rsidRDefault="7655E836" w:rsidP="00E145DF">
            <w:pPr>
              <w:numPr>
                <w:ilvl w:val="0"/>
                <w:numId w:val="4"/>
              </w:numPr>
              <w:spacing w:after="60" w:line="276" w:lineRule="auto"/>
              <w:ind w:left="458" w:hanging="458"/>
              <w:jc w:val="left"/>
              <w:rPr>
                <w:rFonts w:cstheme="minorBidi"/>
                <w:lang w:val="en-IE"/>
              </w:rPr>
            </w:pPr>
            <w:r w:rsidRPr="79C28F44">
              <w:rPr>
                <w:rFonts w:cstheme="minorBidi"/>
                <w:lang w:val="en-IE"/>
              </w:rPr>
              <w:t>Evidence will be required prior to confirmation to the panel</w:t>
            </w:r>
            <w:del w:id="10" w:author="Hilary Molloy" w:date="2024-05-31T11:18:00Z">
              <w:r w:rsidR="00AC2CFD" w:rsidRPr="79C28F44" w:rsidDel="7655E836">
                <w:rPr>
                  <w:rFonts w:cstheme="minorBidi"/>
                  <w:lang w:val="en-IE"/>
                </w:rPr>
                <w:delText xml:space="preserve">.  </w:delText>
              </w:r>
            </w:del>
            <w:ins w:id="11" w:author="Hilary Molloy" w:date="2024-05-31T11:18:00Z">
              <w:r w:rsidR="5C5ED8DC" w:rsidRPr="79C28F44">
                <w:rPr>
                  <w:rFonts w:cstheme="minorBidi"/>
                  <w:lang w:val="en-IE"/>
                </w:rPr>
                <w:t xml:space="preserve">. </w:t>
              </w:r>
            </w:ins>
          </w:p>
        </w:tc>
      </w:tr>
      <w:bookmarkEnd w:id="9"/>
    </w:tbl>
    <w:p w14:paraId="33D10C1B" w14:textId="77777777" w:rsidR="00AC2CFD" w:rsidRPr="00AC2CFD" w:rsidRDefault="00AC2CFD" w:rsidP="00AC2CFD">
      <w:pPr>
        <w:spacing w:line="240" w:lineRule="auto"/>
        <w:rPr>
          <w:rFonts w:asciiTheme="minorHAnsi" w:hAnsiTheme="minorHAnsi" w:cstheme="minorBidi"/>
          <w:b/>
          <w:bCs/>
          <w:color w:val="FF0000"/>
          <w:sz w:val="28"/>
          <w:szCs w:val="28"/>
          <w:lang w:val="en-IE"/>
        </w:rPr>
      </w:pPr>
    </w:p>
    <w:tbl>
      <w:tblPr>
        <w:tblStyle w:val="TableGrid"/>
        <w:tblW w:w="0" w:type="auto"/>
        <w:tblLayout w:type="fixed"/>
        <w:tblLook w:val="04A0" w:firstRow="1" w:lastRow="0" w:firstColumn="1" w:lastColumn="0" w:noHBand="0" w:noVBand="1"/>
      </w:tblPr>
      <w:tblGrid>
        <w:gridCol w:w="6232"/>
        <w:gridCol w:w="2784"/>
      </w:tblGrid>
      <w:tr w:rsidR="00AC2CFD" w:rsidRPr="001D490D" w14:paraId="6A063D54" w14:textId="77777777" w:rsidTr="79C28F44">
        <w:tc>
          <w:tcPr>
            <w:tcW w:w="9016" w:type="dxa"/>
            <w:gridSpan w:val="2"/>
            <w:shd w:val="clear" w:color="auto" w:fill="B4C6E7" w:themeFill="accent1" w:themeFillTint="66"/>
            <w:tcMar>
              <w:top w:w="28" w:type="dxa"/>
              <w:bottom w:w="28" w:type="dxa"/>
            </w:tcMar>
          </w:tcPr>
          <w:p w14:paraId="75CA3954" w14:textId="77777777" w:rsidR="00AC2CFD" w:rsidRPr="001D490D" w:rsidRDefault="00AC2CFD" w:rsidP="00AC2CFD">
            <w:pPr>
              <w:rPr>
                <w:rFonts w:cstheme="minorHAnsi"/>
                <w:b/>
                <w:bCs/>
                <w:lang w:val="en-IE"/>
              </w:rPr>
            </w:pPr>
            <w:r w:rsidRPr="001D490D">
              <w:rPr>
                <w:rFonts w:cstheme="minorHAnsi"/>
                <w:b/>
                <w:bCs/>
                <w:lang w:val="en-IE"/>
              </w:rPr>
              <w:t>A4 - Insurance</w:t>
            </w:r>
          </w:p>
        </w:tc>
      </w:tr>
      <w:tr w:rsidR="00AC2CFD" w:rsidRPr="001D490D" w14:paraId="5126B927" w14:textId="77777777" w:rsidTr="79C28F44">
        <w:tc>
          <w:tcPr>
            <w:tcW w:w="9016" w:type="dxa"/>
            <w:gridSpan w:val="2"/>
            <w:tcBorders>
              <w:bottom w:val="single" w:sz="4" w:space="0" w:color="auto"/>
            </w:tcBorders>
            <w:tcMar>
              <w:top w:w="28" w:type="dxa"/>
              <w:bottom w:w="28" w:type="dxa"/>
            </w:tcMar>
          </w:tcPr>
          <w:p w14:paraId="0C6BBC6D" w14:textId="77777777" w:rsidR="00AC2CFD" w:rsidRPr="001D490D" w:rsidRDefault="00AC2CFD" w:rsidP="00AC2CFD">
            <w:pPr>
              <w:spacing w:after="60" w:line="276" w:lineRule="auto"/>
              <w:rPr>
                <w:rFonts w:cstheme="minorHAnsi"/>
                <w:lang w:val="en-IE"/>
              </w:rPr>
            </w:pPr>
            <w:r w:rsidRPr="001D490D">
              <w:rPr>
                <w:rFonts w:cstheme="minorHAnsi"/>
                <w:b/>
                <w:bCs/>
                <w:lang w:val="en-IE"/>
              </w:rPr>
              <w:t>Weighting:</w:t>
            </w:r>
            <w:r w:rsidRPr="001D490D">
              <w:rPr>
                <w:rFonts w:cstheme="minorHAnsi"/>
                <w:lang w:val="en-IE"/>
              </w:rPr>
              <w:t xml:space="preserve"> Pass/Fail</w:t>
            </w:r>
          </w:p>
          <w:p w14:paraId="1C284D35" w14:textId="77777777" w:rsidR="00AC2CFD" w:rsidRPr="001D490D" w:rsidRDefault="00AC2CFD" w:rsidP="00AC2CFD">
            <w:pPr>
              <w:spacing w:after="60" w:line="276" w:lineRule="auto"/>
              <w:rPr>
                <w:rFonts w:cstheme="minorHAnsi"/>
                <w:lang w:val="en-IE"/>
              </w:rPr>
            </w:pPr>
            <w:r w:rsidRPr="001D490D">
              <w:rPr>
                <w:rFonts w:cstheme="minorHAnsi"/>
                <w:b/>
                <w:bCs/>
                <w:lang w:val="en-IE"/>
              </w:rPr>
              <w:t>Pass requirement:</w:t>
            </w:r>
            <w:r w:rsidRPr="001D490D">
              <w:rPr>
                <w:rFonts w:cstheme="minorHAnsi"/>
                <w:lang w:val="en-IE"/>
              </w:rPr>
              <w:t xml:space="preserve"> Applicants should complete the self-declaration (A5) providing information regarding the insurances in place and are asked to note that the following levels will be required for the firm(s) being awarded this contract.</w:t>
            </w:r>
          </w:p>
        </w:tc>
      </w:tr>
      <w:tr w:rsidR="00AC2CFD" w:rsidRPr="001D490D" w14:paraId="13641278" w14:textId="77777777" w:rsidTr="79C28F44">
        <w:tc>
          <w:tcPr>
            <w:tcW w:w="6232" w:type="dxa"/>
            <w:tcBorders>
              <w:right w:val="single" w:sz="4" w:space="0" w:color="FFFFFF" w:themeColor="background1"/>
            </w:tcBorders>
            <w:shd w:val="clear" w:color="auto" w:fill="B4C6E7" w:themeFill="accent1" w:themeFillTint="66"/>
            <w:tcMar>
              <w:top w:w="28" w:type="dxa"/>
              <w:bottom w:w="28" w:type="dxa"/>
            </w:tcMar>
          </w:tcPr>
          <w:p w14:paraId="5599F145" w14:textId="77777777" w:rsidR="00AC2CFD" w:rsidRPr="001D490D" w:rsidRDefault="00AC2CFD" w:rsidP="00AC2CFD">
            <w:pPr>
              <w:spacing w:after="60" w:line="276" w:lineRule="auto"/>
              <w:rPr>
                <w:rFonts w:cstheme="minorHAnsi"/>
                <w:b/>
                <w:bCs/>
                <w:lang w:val="en-IE"/>
              </w:rPr>
            </w:pPr>
            <w:r w:rsidRPr="001D490D">
              <w:rPr>
                <w:rFonts w:cstheme="minorHAnsi"/>
                <w:b/>
                <w:bCs/>
                <w:lang w:val="en-IE"/>
              </w:rPr>
              <w:t>Insurance Type</w:t>
            </w:r>
          </w:p>
        </w:tc>
        <w:tc>
          <w:tcPr>
            <w:tcW w:w="2784" w:type="dxa"/>
            <w:tcBorders>
              <w:left w:val="single" w:sz="4" w:space="0" w:color="FFFFFF" w:themeColor="background1"/>
            </w:tcBorders>
            <w:shd w:val="clear" w:color="auto" w:fill="B4C6E7" w:themeFill="accent1" w:themeFillTint="66"/>
            <w:tcMar>
              <w:top w:w="28" w:type="dxa"/>
              <w:bottom w:w="28" w:type="dxa"/>
            </w:tcMar>
            <w:vAlign w:val="center"/>
          </w:tcPr>
          <w:p w14:paraId="0DC9D7AF" w14:textId="77777777" w:rsidR="00AC2CFD" w:rsidRPr="001D490D" w:rsidRDefault="00AC2CFD" w:rsidP="00AC2CFD">
            <w:pPr>
              <w:spacing w:after="60" w:line="276" w:lineRule="auto"/>
              <w:rPr>
                <w:rFonts w:cstheme="minorHAnsi"/>
                <w:b/>
                <w:bCs/>
                <w:lang w:val="en-IE"/>
              </w:rPr>
            </w:pPr>
            <w:r w:rsidRPr="001D490D">
              <w:rPr>
                <w:rFonts w:cstheme="minorHAnsi"/>
                <w:b/>
                <w:bCs/>
                <w:lang w:val="en-IE"/>
              </w:rPr>
              <w:t>Required Level</w:t>
            </w:r>
          </w:p>
        </w:tc>
      </w:tr>
      <w:tr w:rsidR="00AC2CFD" w:rsidRPr="001D490D" w14:paraId="6692180A" w14:textId="77777777" w:rsidTr="79C28F44">
        <w:tc>
          <w:tcPr>
            <w:tcW w:w="6232" w:type="dxa"/>
            <w:shd w:val="clear" w:color="auto" w:fill="F2F2F2" w:themeFill="background1" w:themeFillShade="F2"/>
            <w:tcMar>
              <w:top w:w="28" w:type="dxa"/>
              <w:bottom w:w="28" w:type="dxa"/>
            </w:tcMar>
            <w:vAlign w:val="center"/>
          </w:tcPr>
          <w:p w14:paraId="01253A6C" w14:textId="77777777" w:rsidR="00AC2CFD" w:rsidRPr="001D490D" w:rsidRDefault="00AC2CFD" w:rsidP="00AC2CFD">
            <w:pPr>
              <w:spacing w:after="60" w:line="276" w:lineRule="auto"/>
              <w:rPr>
                <w:rFonts w:cstheme="minorHAnsi"/>
                <w:b/>
                <w:bCs/>
                <w:lang w:val="en-IE"/>
              </w:rPr>
            </w:pPr>
            <w:r w:rsidRPr="001D490D">
              <w:rPr>
                <w:rFonts w:cstheme="minorHAnsi"/>
                <w:b/>
                <w:bCs/>
                <w:lang w:val="en-IE"/>
              </w:rPr>
              <w:t xml:space="preserve">Employer Liability </w:t>
            </w:r>
            <w:r w:rsidRPr="001D490D">
              <w:rPr>
                <w:rFonts w:cstheme="minorHAnsi"/>
                <w:lang w:val="en-IE"/>
              </w:rPr>
              <w:t>(Not required if a Sole Trader)</w:t>
            </w:r>
          </w:p>
        </w:tc>
        <w:tc>
          <w:tcPr>
            <w:tcW w:w="2784" w:type="dxa"/>
            <w:tcMar>
              <w:top w:w="28" w:type="dxa"/>
              <w:bottom w:w="28" w:type="dxa"/>
            </w:tcMar>
            <w:vAlign w:val="center"/>
          </w:tcPr>
          <w:p w14:paraId="0C3EF6E3" w14:textId="77777777" w:rsidR="00AC2CFD" w:rsidRPr="001D490D" w:rsidRDefault="00AC2CFD" w:rsidP="00AC2CFD">
            <w:pPr>
              <w:spacing w:after="60" w:line="276" w:lineRule="auto"/>
              <w:jc w:val="center"/>
              <w:rPr>
                <w:rFonts w:cstheme="minorHAnsi"/>
                <w:lang w:val="en-IE"/>
              </w:rPr>
            </w:pPr>
            <w:r w:rsidRPr="001D490D">
              <w:rPr>
                <w:rFonts w:cstheme="minorHAnsi"/>
                <w:lang w:val="en-IE"/>
              </w:rPr>
              <w:t>€13m</w:t>
            </w:r>
          </w:p>
        </w:tc>
      </w:tr>
      <w:tr w:rsidR="00AC2CFD" w:rsidRPr="001D490D" w14:paraId="555EC544" w14:textId="77777777" w:rsidTr="79C28F44">
        <w:tc>
          <w:tcPr>
            <w:tcW w:w="6232" w:type="dxa"/>
            <w:shd w:val="clear" w:color="auto" w:fill="F2F2F2" w:themeFill="background1" w:themeFillShade="F2"/>
            <w:tcMar>
              <w:top w:w="28" w:type="dxa"/>
              <w:bottom w:w="28" w:type="dxa"/>
            </w:tcMar>
            <w:vAlign w:val="center"/>
          </w:tcPr>
          <w:p w14:paraId="0DB1181B" w14:textId="77777777" w:rsidR="00AC2CFD" w:rsidRPr="001D490D" w:rsidRDefault="00AC2CFD" w:rsidP="00AC2CFD">
            <w:pPr>
              <w:spacing w:after="60" w:line="276" w:lineRule="auto"/>
              <w:rPr>
                <w:rFonts w:cstheme="minorHAnsi"/>
                <w:b/>
                <w:bCs/>
                <w:lang w:val="en-IE"/>
              </w:rPr>
            </w:pPr>
            <w:r w:rsidRPr="001D490D">
              <w:rPr>
                <w:rFonts w:cstheme="minorHAnsi"/>
                <w:b/>
                <w:bCs/>
                <w:lang w:val="en-IE"/>
              </w:rPr>
              <w:t xml:space="preserve">Public Liability </w:t>
            </w:r>
          </w:p>
        </w:tc>
        <w:tc>
          <w:tcPr>
            <w:tcW w:w="2784" w:type="dxa"/>
            <w:tcMar>
              <w:top w:w="28" w:type="dxa"/>
              <w:bottom w:w="28" w:type="dxa"/>
            </w:tcMar>
            <w:vAlign w:val="center"/>
          </w:tcPr>
          <w:p w14:paraId="5DF68525" w14:textId="7A5381D7" w:rsidR="00AC2CFD" w:rsidRPr="001D490D" w:rsidRDefault="00AC2CFD" w:rsidP="00AC2CFD">
            <w:pPr>
              <w:spacing w:after="60" w:line="276" w:lineRule="auto"/>
              <w:jc w:val="center"/>
              <w:rPr>
                <w:rFonts w:cstheme="minorHAnsi"/>
                <w:lang w:val="en-IE"/>
              </w:rPr>
            </w:pPr>
            <w:r w:rsidRPr="001D490D">
              <w:rPr>
                <w:rFonts w:cstheme="minorHAnsi"/>
                <w:lang w:val="en-IE"/>
              </w:rPr>
              <w:t>Not required</w:t>
            </w:r>
          </w:p>
        </w:tc>
      </w:tr>
      <w:tr w:rsidR="00AC2CFD" w:rsidRPr="001D490D" w14:paraId="3065B390" w14:textId="77777777" w:rsidTr="79C28F44">
        <w:tc>
          <w:tcPr>
            <w:tcW w:w="6232" w:type="dxa"/>
            <w:shd w:val="clear" w:color="auto" w:fill="F2F2F2" w:themeFill="background1" w:themeFillShade="F2"/>
            <w:tcMar>
              <w:top w:w="28" w:type="dxa"/>
              <w:bottom w:w="28" w:type="dxa"/>
            </w:tcMar>
            <w:vAlign w:val="center"/>
          </w:tcPr>
          <w:p w14:paraId="2FC29FF7" w14:textId="77777777" w:rsidR="00AC2CFD" w:rsidRPr="001D490D" w:rsidRDefault="00AC2CFD" w:rsidP="00AC2CFD">
            <w:pPr>
              <w:spacing w:after="60" w:line="276" w:lineRule="auto"/>
              <w:rPr>
                <w:rFonts w:cstheme="minorHAnsi"/>
                <w:b/>
                <w:bCs/>
                <w:lang w:val="en-IE"/>
              </w:rPr>
            </w:pPr>
            <w:r w:rsidRPr="001D490D">
              <w:rPr>
                <w:rFonts w:cstheme="minorHAnsi"/>
                <w:b/>
                <w:bCs/>
                <w:lang w:val="en-IE"/>
              </w:rPr>
              <w:t>Professional Indemnity</w:t>
            </w:r>
          </w:p>
        </w:tc>
        <w:tc>
          <w:tcPr>
            <w:tcW w:w="2784" w:type="dxa"/>
            <w:tcMar>
              <w:top w:w="28" w:type="dxa"/>
              <w:bottom w:w="28" w:type="dxa"/>
            </w:tcMar>
            <w:vAlign w:val="center"/>
          </w:tcPr>
          <w:p w14:paraId="587F8D89" w14:textId="77777777" w:rsidR="00AC2CFD" w:rsidRPr="001D490D" w:rsidRDefault="00AC2CFD" w:rsidP="00AC2CFD">
            <w:pPr>
              <w:spacing w:after="60" w:line="276" w:lineRule="auto"/>
              <w:jc w:val="center"/>
              <w:rPr>
                <w:rFonts w:cstheme="minorHAnsi"/>
                <w:lang w:val="en-IE"/>
              </w:rPr>
            </w:pPr>
            <w:r w:rsidRPr="001D490D">
              <w:rPr>
                <w:rFonts w:cstheme="minorHAnsi"/>
                <w:noProof/>
              </w:rPr>
              <w:t>€300,000 each claim or €400,000 in the aggregate</w:t>
            </w:r>
          </w:p>
        </w:tc>
      </w:tr>
      <w:tr w:rsidR="00AC2CFD" w:rsidRPr="001D490D" w14:paraId="30BBDAF3" w14:textId="77777777" w:rsidTr="79C28F44">
        <w:tc>
          <w:tcPr>
            <w:tcW w:w="9016" w:type="dxa"/>
            <w:gridSpan w:val="2"/>
            <w:tcMar>
              <w:top w:w="28" w:type="dxa"/>
              <w:bottom w:w="28" w:type="dxa"/>
            </w:tcMar>
          </w:tcPr>
          <w:p w14:paraId="48A65947" w14:textId="77777777" w:rsidR="00AC2CFD" w:rsidRPr="001D490D" w:rsidRDefault="7655E836" w:rsidP="79C28F44">
            <w:pPr>
              <w:spacing w:after="60" w:line="276" w:lineRule="auto"/>
              <w:rPr>
                <w:rFonts w:cstheme="minorBidi"/>
                <w:lang w:val="en-IE"/>
              </w:rPr>
            </w:pPr>
            <w:r w:rsidRPr="79C28F44">
              <w:rPr>
                <w:rFonts w:cstheme="minorBidi"/>
                <w:lang w:val="en-IE"/>
              </w:rPr>
              <w:t xml:space="preserve">NOTE: if applicants </w:t>
            </w:r>
            <w:bookmarkStart w:id="12" w:name="_Int_v3wdhWIe"/>
            <w:r w:rsidRPr="79C28F44">
              <w:rPr>
                <w:rFonts w:cstheme="minorBidi"/>
                <w:lang w:val="en-IE"/>
              </w:rPr>
              <w:t>don’t</w:t>
            </w:r>
            <w:bookmarkEnd w:id="12"/>
            <w:r w:rsidRPr="79C28F44">
              <w:rPr>
                <w:rFonts w:cstheme="minorBidi"/>
                <w:lang w:val="en-IE"/>
              </w:rPr>
              <w:t xml:space="preserve"> have these insurances, please confirm what insurances are in place and any reasons why these levels </w:t>
            </w:r>
            <w:bookmarkStart w:id="13" w:name="_Int_kZtondGy"/>
            <w:r w:rsidRPr="79C28F44">
              <w:rPr>
                <w:rFonts w:cstheme="minorBidi"/>
                <w:lang w:val="en-IE"/>
              </w:rPr>
              <w:t>can’t</w:t>
            </w:r>
            <w:bookmarkEnd w:id="13"/>
            <w:r w:rsidRPr="79C28F44">
              <w:rPr>
                <w:rFonts w:cstheme="minorBidi"/>
                <w:lang w:val="en-IE"/>
              </w:rPr>
              <w:t xml:space="preserve"> be put in place. </w:t>
            </w:r>
          </w:p>
        </w:tc>
      </w:tr>
    </w:tbl>
    <w:p w14:paraId="797E8BB6" w14:textId="1626B74E" w:rsidR="00AC2CFD" w:rsidRDefault="00AC2CFD"/>
    <w:p w14:paraId="6652E21B" w14:textId="77777777" w:rsidR="00AC2CFD" w:rsidRDefault="00AC2CFD"/>
    <w:tbl>
      <w:tblPr>
        <w:tblStyle w:val="TableGrid"/>
        <w:tblW w:w="0" w:type="auto"/>
        <w:tblLayout w:type="fixed"/>
        <w:tblCellMar>
          <w:top w:w="28" w:type="dxa"/>
          <w:bottom w:w="28" w:type="dxa"/>
        </w:tblCellMar>
        <w:tblLook w:val="04A0" w:firstRow="1" w:lastRow="0" w:firstColumn="1" w:lastColumn="0" w:noHBand="0" w:noVBand="1"/>
      </w:tblPr>
      <w:tblGrid>
        <w:gridCol w:w="2405"/>
        <w:gridCol w:w="992"/>
        <w:gridCol w:w="1985"/>
        <w:gridCol w:w="1843"/>
        <w:gridCol w:w="850"/>
        <w:gridCol w:w="142"/>
        <w:gridCol w:w="799"/>
      </w:tblGrid>
      <w:tr w:rsidR="00AC2CFD" w:rsidRPr="001D490D" w14:paraId="35D8A36E" w14:textId="77777777" w:rsidTr="79C28F44">
        <w:tc>
          <w:tcPr>
            <w:tcW w:w="9016" w:type="dxa"/>
            <w:gridSpan w:val="7"/>
            <w:shd w:val="clear" w:color="auto" w:fill="B4C6E7" w:themeFill="accent1" w:themeFillTint="66"/>
            <w:tcMar>
              <w:top w:w="28" w:type="dxa"/>
              <w:bottom w:w="28" w:type="dxa"/>
            </w:tcMar>
          </w:tcPr>
          <w:p w14:paraId="29A83A7D" w14:textId="77777777" w:rsidR="00AC2CFD" w:rsidRPr="001D490D" w:rsidRDefault="00AC2CFD" w:rsidP="00454B47">
            <w:pPr>
              <w:spacing w:before="60" w:after="60"/>
              <w:rPr>
                <w:b/>
                <w:bCs/>
              </w:rPr>
            </w:pPr>
            <w:r w:rsidRPr="001D490D">
              <w:rPr>
                <w:b/>
                <w:bCs/>
              </w:rPr>
              <w:t>A5 – Financial and Economic Standing</w:t>
            </w:r>
          </w:p>
        </w:tc>
      </w:tr>
      <w:tr w:rsidR="00AC2CFD" w:rsidRPr="001D490D" w14:paraId="212305B4" w14:textId="77777777" w:rsidTr="79C28F44">
        <w:tc>
          <w:tcPr>
            <w:tcW w:w="9016" w:type="dxa"/>
            <w:gridSpan w:val="7"/>
            <w:shd w:val="clear" w:color="auto" w:fill="B4C6E7" w:themeFill="accent1" w:themeFillTint="66"/>
            <w:tcMar>
              <w:top w:w="28" w:type="dxa"/>
              <w:bottom w:w="28" w:type="dxa"/>
            </w:tcMar>
          </w:tcPr>
          <w:p w14:paraId="53027A84" w14:textId="6971623C" w:rsidR="00AC2CFD" w:rsidRPr="001D490D" w:rsidRDefault="00AC2CFD" w:rsidP="00454B47">
            <w:pPr>
              <w:spacing w:before="60" w:after="60"/>
            </w:pPr>
            <w:r w:rsidRPr="001D490D">
              <w:t>Tax Compliance</w:t>
            </w:r>
          </w:p>
        </w:tc>
      </w:tr>
      <w:tr w:rsidR="00AC2CFD" w:rsidRPr="001D490D" w14:paraId="0C361274" w14:textId="77777777" w:rsidTr="79C28F44">
        <w:trPr>
          <w:trHeight w:val="809"/>
        </w:trPr>
        <w:tc>
          <w:tcPr>
            <w:tcW w:w="7225" w:type="dxa"/>
            <w:gridSpan w:val="4"/>
            <w:vMerge w:val="restart"/>
            <w:shd w:val="clear" w:color="auto" w:fill="F2F2F2" w:themeFill="background1" w:themeFillShade="F2"/>
            <w:tcMar>
              <w:top w:w="28" w:type="dxa"/>
              <w:bottom w:w="28" w:type="dxa"/>
            </w:tcMar>
          </w:tcPr>
          <w:p w14:paraId="579E8582" w14:textId="77777777" w:rsidR="00AC2CFD" w:rsidRPr="001D490D" w:rsidRDefault="00AC2CFD" w:rsidP="00454B47">
            <w:pPr>
              <w:spacing w:before="60" w:after="60"/>
            </w:pPr>
            <w:r w:rsidRPr="001D490D">
              <w:t>Option 1:</w:t>
            </w:r>
          </w:p>
          <w:p w14:paraId="7774B220" w14:textId="77777777" w:rsidR="00AC2CFD" w:rsidRPr="001D490D" w:rsidRDefault="7655E836" w:rsidP="00454B47">
            <w:pPr>
              <w:spacing w:before="60" w:after="60"/>
            </w:pPr>
            <w:r>
              <w:t xml:space="preserve">I confirm and declare being tax compliant. The Contracting Authority can verify your tax clearance status through Revenue’s online facility at </w:t>
            </w:r>
            <w:hyperlink r:id="rId13">
              <w:r w:rsidRPr="79C28F44">
                <w:rPr>
                  <w:color w:val="0563C1"/>
                  <w:u w:val="single"/>
                </w:rPr>
                <w:t>http://www.revenue.ie/en/online/tax-clearance.html</w:t>
              </w:r>
            </w:hyperlink>
            <w:r>
              <w:t xml:space="preserve">  </w:t>
            </w:r>
            <w:bookmarkStart w:id="14" w:name="_Int_vKPOsSJC"/>
            <w:r>
              <w:t>To</w:t>
            </w:r>
            <w:bookmarkEnd w:id="14"/>
            <w:r>
              <w:t xml:space="preserve"> this end, please confirm:</w:t>
            </w:r>
          </w:p>
        </w:tc>
        <w:tc>
          <w:tcPr>
            <w:tcW w:w="850" w:type="dxa"/>
            <w:shd w:val="clear" w:color="auto" w:fill="F2F2F2" w:themeFill="background1" w:themeFillShade="F2"/>
            <w:tcMar>
              <w:top w:w="28" w:type="dxa"/>
              <w:bottom w:w="28" w:type="dxa"/>
            </w:tcMar>
            <w:vAlign w:val="center"/>
          </w:tcPr>
          <w:p w14:paraId="52E27706" w14:textId="77777777" w:rsidR="00AC2CFD" w:rsidRPr="001D490D" w:rsidRDefault="00AC2CFD" w:rsidP="00454B47">
            <w:pPr>
              <w:spacing w:before="60" w:after="60"/>
              <w:jc w:val="center"/>
            </w:pPr>
            <w:r w:rsidRPr="001D490D">
              <w:t>Yes</w:t>
            </w:r>
          </w:p>
        </w:tc>
        <w:tc>
          <w:tcPr>
            <w:tcW w:w="941" w:type="dxa"/>
            <w:gridSpan w:val="2"/>
            <w:tcMar>
              <w:top w:w="28" w:type="dxa"/>
              <w:bottom w:w="28" w:type="dxa"/>
            </w:tcMar>
            <w:vAlign w:val="center"/>
          </w:tcPr>
          <w:p w14:paraId="54FD15B1" w14:textId="77777777" w:rsidR="00AC2CFD" w:rsidRPr="001D490D" w:rsidRDefault="00AC2CFD" w:rsidP="00454B47">
            <w:pPr>
              <w:spacing w:before="60" w:after="60"/>
            </w:pPr>
          </w:p>
        </w:tc>
      </w:tr>
      <w:tr w:rsidR="00AC2CFD" w:rsidRPr="001D490D" w14:paraId="64830F53" w14:textId="77777777" w:rsidTr="79C28F44">
        <w:trPr>
          <w:trHeight w:val="611"/>
        </w:trPr>
        <w:tc>
          <w:tcPr>
            <w:tcW w:w="7225" w:type="dxa"/>
            <w:gridSpan w:val="4"/>
            <w:vMerge/>
            <w:tcMar>
              <w:top w:w="28" w:type="dxa"/>
              <w:bottom w:w="28" w:type="dxa"/>
            </w:tcMar>
          </w:tcPr>
          <w:p w14:paraId="116E95E1" w14:textId="77777777" w:rsidR="00AC2CFD" w:rsidRPr="001D490D" w:rsidRDefault="00AC2CFD" w:rsidP="00454B47">
            <w:pPr>
              <w:spacing w:before="60" w:after="60"/>
            </w:pPr>
          </w:p>
        </w:tc>
        <w:tc>
          <w:tcPr>
            <w:tcW w:w="850" w:type="dxa"/>
            <w:shd w:val="clear" w:color="auto" w:fill="F2F2F2" w:themeFill="background1" w:themeFillShade="F2"/>
            <w:tcMar>
              <w:top w:w="28" w:type="dxa"/>
              <w:bottom w:w="28" w:type="dxa"/>
            </w:tcMar>
            <w:vAlign w:val="center"/>
          </w:tcPr>
          <w:p w14:paraId="5A7892E2" w14:textId="77777777" w:rsidR="00AC2CFD" w:rsidRPr="001D490D" w:rsidRDefault="00AC2CFD" w:rsidP="00454B47">
            <w:pPr>
              <w:spacing w:before="60" w:after="60"/>
              <w:jc w:val="center"/>
            </w:pPr>
            <w:r w:rsidRPr="001D490D">
              <w:t>No</w:t>
            </w:r>
          </w:p>
        </w:tc>
        <w:tc>
          <w:tcPr>
            <w:tcW w:w="941" w:type="dxa"/>
            <w:gridSpan w:val="2"/>
            <w:tcMar>
              <w:top w:w="28" w:type="dxa"/>
              <w:bottom w:w="28" w:type="dxa"/>
            </w:tcMar>
            <w:vAlign w:val="center"/>
          </w:tcPr>
          <w:p w14:paraId="5EA7C024" w14:textId="77777777" w:rsidR="00AC2CFD" w:rsidRPr="001D490D" w:rsidRDefault="00AC2CFD" w:rsidP="00454B47">
            <w:pPr>
              <w:spacing w:before="60" w:after="60"/>
            </w:pPr>
          </w:p>
        </w:tc>
      </w:tr>
      <w:tr w:rsidR="00AC2CFD" w:rsidRPr="001D490D" w14:paraId="15DD6A99" w14:textId="77777777" w:rsidTr="79C28F44">
        <w:tc>
          <w:tcPr>
            <w:tcW w:w="3397" w:type="dxa"/>
            <w:gridSpan w:val="2"/>
            <w:shd w:val="clear" w:color="auto" w:fill="F2F2F2" w:themeFill="background1" w:themeFillShade="F2"/>
            <w:tcMar>
              <w:top w:w="28" w:type="dxa"/>
              <w:bottom w:w="28" w:type="dxa"/>
            </w:tcMar>
          </w:tcPr>
          <w:p w14:paraId="12EFD2B9" w14:textId="77777777" w:rsidR="00AC2CFD" w:rsidRPr="001D490D" w:rsidRDefault="00AC2CFD" w:rsidP="00454B47">
            <w:pPr>
              <w:spacing w:before="60" w:after="60"/>
            </w:pPr>
            <w:r w:rsidRPr="001D490D">
              <w:t>Tenderer Name:</w:t>
            </w:r>
          </w:p>
        </w:tc>
        <w:tc>
          <w:tcPr>
            <w:tcW w:w="5619" w:type="dxa"/>
            <w:gridSpan w:val="5"/>
            <w:tcMar>
              <w:top w:w="28" w:type="dxa"/>
              <w:bottom w:w="28" w:type="dxa"/>
            </w:tcMar>
          </w:tcPr>
          <w:p w14:paraId="1573C872" w14:textId="77777777" w:rsidR="00AC2CFD" w:rsidRPr="001D490D" w:rsidRDefault="00AC2CFD" w:rsidP="00454B47">
            <w:pPr>
              <w:spacing w:before="60" w:after="60"/>
            </w:pPr>
          </w:p>
        </w:tc>
      </w:tr>
      <w:tr w:rsidR="00AC2CFD" w:rsidRPr="001D490D" w14:paraId="6A943F05" w14:textId="77777777" w:rsidTr="79C28F44">
        <w:tc>
          <w:tcPr>
            <w:tcW w:w="3397" w:type="dxa"/>
            <w:gridSpan w:val="2"/>
            <w:shd w:val="clear" w:color="auto" w:fill="F2F2F2" w:themeFill="background1" w:themeFillShade="F2"/>
            <w:tcMar>
              <w:top w:w="28" w:type="dxa"/>
              <w:bottom w:w="28" w:type="dxa"/>
            </w:tcMar>
          </w:tcPr>
          <w:p w14:paraId="6A4F375C" w14:textId="77777777" w:rsidR="00AC2CFD" w:rsidRPr="001D490D" w:rsidRDefault="00AC2CFD" w:rsidP="00454B47">
            <w:pPr>
              <w:spacing w:before="60" w:after="60"/>
            </w:pPr>
            <w:r w:rsidRPr="001D490D">
              <w:t>Tax Reference Number (PPSN):</w:t>
            </w:r>
          </w:p>
        </w:tc>
        <w:tc>
          <w:tcPr>
            <w:tcW w:w="5619" w:type="dxa"/>
            <w:gridSpan w:val="5"/>
            <w:tcMar>
              <w:top w:w="28" w:type="dxa"/>
              <w:bottom w:w="28" w:type="dxa"/>
            </w:tcMar>
          </w:tcPr>
          <w:p w14:paraId="7C0BC512" w14:textId="77777777" w:rsidR="00AC2CFD" w:rsidRPr="001D490D" w:rsidRDefault="00AC2CFD" w:rsidP="00454B47">
            <w:pPr>
              <w:spacing w:before="60" w:after="60"/>
            </w:pPr>
          </w:p>
        </w:tc>
      </w:tr>
      <w:tr w:rsidR="00AC2CFD" w:rsidRPr="001D490D" w14:paraId="2DD1418A" w14:textId="77777777" w:rsidTr="79C28F44">
        <w:tc>
          <w:tcPr>
            <w:tcW w:w="3397" w:type="dxa"/>
            <w:gridSpan w:val="2"/>
            <w:shd w:val="clear" w:color="auto" w:fill="F2F2F2" w:themeFill="background1" w:themeFillShade="F2"/>
            <w:tcMar>
              <w:top w:w="28" w:type="dxa"/>
              <w:bottom w:w="28" w:type="dxa"/>
            </w:tcMar>
          </w:tcPr>
          <w:p w14:paraId="544289D8" w14:textId="77777777" w:rsidR="00AC2CFD" w:rsidRPr="001D490D" w:rsidRDefault="00AC2CFD" w:rsidP="00454B47">
            <w:pPr>
              <w:spacing w:before="60" w:after="60"/>
            </w:pPr>
            <w:r w:rsidRPr="001D490D">
              <w:t>Access Number:</w:t>
            </w:r>
          </w:p>
        </w:tc>
        <w:tc>
          <w:tcPr>
            <w:tcW w:w="5619" w:type="dxa"/>
            <w:gridSpan w:val="5"/>
            <w:tcMar>
              <w:top w:w="28" w:type="dxa"/>
              <w:bottom w:w="28" w:type="dxa"/>
            </w:tcMar>
          </w:tcPr>
          <w:p w14:paraId="17AEF3F2" w14:textId="77777777" w:rsidR="00AC2CFD" w:rsidRPr="001D490D" w:rsidRDefault="00AC2CFD" w:rsidP="00454B47">
            <w:pPr>
              <w:spacing w:before="60" w:after="60"/>
            </w:pPr>
          </w:p>
        </w:tc>
      </w:tr>
      <w:tr w:rsidR="00AC2CFD" w:rsidRPr="001D490D" w14:paraId="734EE67F" w14:textId="77777777" w:rsidTr="79C28F44">
        <w:trPr>
          <w:trHeight w:val="483"/>
        </w:trPr>
        <w:tc>
          <w:tcPr>
            <w:tcW w:w="7225" w:type="dxa"/>
            <w:gridSpan w:val="4"/>
            <w:vMerge w:val="restart"/>
            <w:shd w:val="clear" w:color="auto" w:fill="F2F2F2" w:themeFill="background1" w:themeFillShade="F2"/>
            <w:tcMar>
              <w:top w:w="28" w:type="dxa"/>
              <w:bottom w:w="28" w:type="dxa"/>
            </w:tcMar>
          </w:tcPr>
          <w:p w14:paraId="4FCC0E91" w14:textId="77777777" w:rsidR="00AC2CFD" w:rsidRPr="001D490D" w:rsidRDefault="00AC2CFD" w:rsidP="00454B47">
            <w:pPr>
              <w:spacing w:before="60" w:after="60"/>
            </w:pPr>
            <w:r w:rsidRPr="001D490D">
              <w:t>Option 2:</w:t>
            </w:r>
          </w:p>
          <w:p w14:paraId="6257BCCC" w14:textId="77777777" w:rsidR="00AC2CFD" w:rsidRPr="001D490D" w:rsidRDefault="7655E836" w:rsidP="00454B47">
            <w:pPr>
              <w:spacing w:before="60" w:after="60"/>
            </w:pPr>
            <w:r>
              <w:lastRenderedPageBreak/>
              <w:t>I confirm that I hold a current valid Tax Clearance Certificate (</w:t>
            </w:r>
            <w:bookmarkStart w:id="15" w:name="_Int_sSckBUnc"/>
            <w:r>
              <w:t>generally relates</w:t>
            </w:r>
            <w:bookmarkEnd w:id="15"/>
            <w:r>
              <w:t xml:space="preserve"> to Non-Residents)</w:t>
            </w:r>
          </w:p>
          <w:p w14:paraId="5AF2BC11" w14:textId="77777777" w:rsidR="00AC2CFD" w:rsidRPr="001D490D" w:rsidRDefault="00AC2CFD" w:rsidP="00454B47">
            <w:pPr>
              <w:spacing w:before="60" w:after="60"/>
            </w:pPr>
            <w:r w:rsidRPr="001D490D">
              <w:t>To this end, please confirm:</w:t>
            </w:r>
          </w:p>
        </w:tc>
        <w:tc>
          <w:tcPr>
            <w:tcW w:w="850" w:type="dxa"/>
            <w:shd w:val="clear" w:color="auto" w:fill="F2F2F2" w:themeFill="background1" w:themeFillShade="F2"/>
            <w:tcMar>
              <w:top w:w="28" w:type="dxa"/>
              <w:bottom w:w="28" w:type="dxa"/>
            </w:tcMar>
            <w:vAlign w:val="center"/>
          </w:tcPr>
          <w:p w14:paraId="2D25CFD6" w14:textId="77777777" w:rsidR="00AC2CFD" w:rsidRPr="001D490D" w:rsidRDefault="00AC2CFD" w:rsidP="00454B47">
            <w:pPr>
              <w:spacing w:before="60" w:after="60"/>
              <w:jc w:val="center"/>
            </w:pPr>
            <w:r w:rsidRPr="001D490D">
              <w:lastRenderedPageBreak/>
              <w:t>Yes</w:t>
            </w:r>
          </w:p>
        </w:tc>
        <w:tc>
          <w:tcPr>
            <w:tcW w:w="941" w:type="dxa"/>
            <w:gridSpan w:val="2"/>
            <w:tcMar>
              <w:top w:w="28" w:type="dxa"/>
              <w:bottom w:w="28" w:type="dxa"/>
            </w:tcMar>
            <w:vAlign w:val="center"/>
          </w:tcPr>
          <w:p w14:paraId="1EA321A8" w14:textId="77777777" w:rsidR="00AC2CFD" w:rsidRPr="001D490D" w:rsidRDefault="00AC2CFD" w:rsidP="00454B47">
            <w:pPr>
              <w:spacing w:before="60" w:after="60"/>
            </w:pPr>
          </w:p>
        </w:tc>
      </w:tr>
      <w:tr w:rsidR="00AC2CFD" w:rsidRPr="001D490D" w14:paraId="18083BE5" w14:textId="77777777" w:rsidTr="79C28F44">
        <w:trPr>
          <w:trHeight w:val="365"/>
        </w:trPr>
        <w:tc>
          <w:tcPr>
            <w:tcW w:w="7225" w:type="dxa"/>
            <w:gridSpan w:val="4"/>
            <w:vMerge/>
            <w:tcMar>
              <w:top w:w="28" w:type="dxa"/>
              <w:bottom w:w="28" w:type="dxa"/>
            </w:tcMar>
          </w:tcPr>
          <w:p w14:paraId="34ED8661" w14:textId="77777777" w:rsidR="00AC2CFD" w:rsidRPr="001D490D" w:rsidRDefault="00AC2CFD" w:rsidP="00454B47">
            <w:pPr>
              <w:spacing w:before="60" w:after="60"/>
            </w:pPr>
          </w:p>
        </w:tc>
        <w:tc>
          <w:tcPr>
            <w:tcW w:w="850" w:type="dxa"/>
            <w:shd w:val="clear" w:color="auto" w:fill="F2F2F2" w:themeFill="background1" w:themeFillShade="F2"/>
            <w:tcMar>
              <w:top w:w="28" w:type="dxa"/>
              <w:bottom w:w="28" w:type="dxa"/>
            </w:tcMar>
            <w:vAlign w:val="center"/>
          </w:tcPr>
          <w:p w14:paraId="174914FA" w14:textId="77777777" w:rsidR="00AC2CFD" w:rsidRPr="001D490D" w:rsidRDefault="00AC2CFD" w:rsidP="00454B47">
            <w:pPr>
              <w:spacing w:before="60" w:after="60"/>
              <w:jc w:val="center"/>
            </w:pPr>
            <w:r w:rsidRPr="001D490D">
              <w:t>No</w:t>
            </w:r>
          </w:p>
        </w:tc>
        <w:tc>
          <w:tcPr>
            <w:tcW w:w="941" w:type="dxa"/>
            <w:gridSpan w:val="2"/>
            <w:tcMar>
              <w:top w:w="28" w:type="dxa"/>
              <w:bottom w:w="28" w:type="dxa"/>
            </w:tcMar>
            <w:vAlign w:val="center"/>
          </w:tcPr>
          <w:p w14:paraId="69B67736" w14:textId="77777777" w:rsidR="00AC2CFD" w:rsidRPr="001D490D" w:rsidRDefault="00AC2CFD" w:rsidP="00454B47">
            <w:pPr>
              <w:spacing w:before="60" w:after="60"/>
            </w:pPr>
          </w:p>
        </w:tc>
      </w:tr>
      <w:tr w:rsidR="00AC2CFD" w:rsidRPr="001D490D" w14:paraId="78E90BA7" w14:textId="77777777" w:rsidTr="79C28F44">
        <w:tc>
          <w:tcPr>
            <w:tcW w:w="3397" w:type="dxa"/>
            <w:gridSpan w:val="2"/>
            <w:shd w:val="clear" w:color="auto" w:fill="F2F2F2" w:themeFill="background1" w:themeFillShade="F2"/>
            <w:tcMar>
              <w:top w:w="28" w:type="dxa"/>
              <w:bottom w:w="28" w:type="dxa"/>
            </w:tcMar>
          </w:tcPr>
          <w:p w14:paraId="0EEE7B8A" w14:textId="77777777" w:rsidR="00AC2CFD" w:rsidRPr="001D490D" w:rsidRDefault="00AC2CFD" w:rsidP="00454B47">
            <w:pPr>
              <w:spacing w:before="60" w:after="60"/>
            </w:pPr>
            <w:r w:rsidRPr="001D490D">
              <w:t>Registration Number:</w:t>
            </w:r>
          </w:p>
        </w:tc>
        <w:tc>
          <w:tcPr>
            <w:tcW w:w="5619" w:type="dxa"/>
            <w:gridSpan w:val="5"/>
            <w:tcMar>
              <w:top w:w="28" w:type="dxa"/>
              <w:bottom w:w="28" w:type="dxa"/>
            </w:tcMar>
          </w:tcPr>
          <w:p w14:paraId="6E060B36" w14:textId="77777777" w:rsidR="00AC2CFD" w:rsidRPr="001D490D" w:rsidRDefault="00AC2CFD" w:rsidP="00454B47">
            <w:pPr>
              <w:spacing w:before="60" w:after="60"/>
            </w:pPr>
          </w:p>
        </w:tc>
      </w:tr>
      <w:tr w:rsidR="00AC2CFD" w:rsidRPr="001D490D" w14:paraId="64C9C324" w14:textId="77777777" w:rsidTr="79C28F44">
        <w:tc>
          <w:tcPr>
            <w:tcW w:w="3397" w:type="dxa"/>
            <w:gridSpan w:val="2"/>
            <w:shd w:val="clear" w:color="auto" w:fill="F2F2F2" w:themeFill="background1" w:themeFillShade="F2"/>
            <w:tcMar>
              <w:top w:w="28" w:type="dxa"/>
              <w:bottom w:w="28" w:type="dxa"/>
            </w:tcMar>
          </w:tcPr>
          <w:p w14:paraId="1F70FB62" w14:textId="77777777" w:rsidR="00AC2CFD" w:rsidRPr="001D490D" w:rsidRDefault="00AC2CFD" w:rsidP="00454B47">
            <w:pPr>
              <w:spacing w:before="60" w:after="60"/>
            </w:pPr>
            <w:r w:rsidRPr="001D490D">
              <w:t>Certificate Number:</w:t>
            </w:r>
          </w:p>
        </w:tc>
        <w:tc>
          <w:tcPr>
            <w:tcW w:w="5619" w:type="dxa"/>
            <w:gridSpan w:val="5"/>
            <w:tcMar>
              <w:top w:w="28" w:type="dxa"/>
              <w:bottom w:w="28" w:type="dxa"/>
            </w:tcMar>
          </w:tcPr>
          <w:p w14:paraId="4C689FDD" w14:textId="77777777" w:rsidR="00AC2CFD" w:rsidRPr="001D490D" w:rsidRDefault="00AC2CFD" w:rsidP="00454B47">
            <w:pPr>
              <w:spacing w:before="60" w:after="60"/>
            </w:pPr>
          </w:p>
        </w:tc>
      </w:tr>
      <w:tr w:rsidR="00AC2CFD" w:rsidRPr="001D490D" w14:paraId="6407A89E" w14:textId="77777777" w:rsidTr="79C28F44">
        <w:trPr>
          <w:trHeight w:val="491"/>
        </w:trPr>
        <w:tc>
          <w:tcPr>
            <w:tcW w:w="7225" w:type="dxa"/>
            <w:gridSpan w:val="4"/>
            <w:vMerge w:val="restart"/>
            <w:shd w:val="clear" w:color="auto" w:fill="F2F2F2" w:themeFill="background1" w:themeFillShade="F2"/>
            <w:tcMar>
              <w:top w:w="28" w:type="dxa"/>
              <w:bottom w:w="28" w:type="dxa"/>
            </w:tcMar>
          </w:tcPr>
          <w:p w14:paraId="2B501E76" w14:textId="77777777" w:rsidR="00AC2CFD" w:rsidRPr="001D490D" w:rsidRDefault="00AC2CFD" w:rsidP="00454B47">
            <w:pPr>
              <w:spacing w:before="60" w:after="60"/>
            </w:pPr>
            <w:r w:rsidRPr="001D490D">
              <w:t>Option 3:</w:t>
            </w:r>
          </w:p>
          <w:p w14:paraId="3BAD5B4D" w14:textId="77777777" w:rsidR="00AC2CFD" w:rsidRPr="001D490D" w:rsidRDefault="00AC2CFD" w:rsidP="00454B47">
            <w:pPr>
              <w:spacing w:before="60" w:after="60"/>
            </w:pPr>
            <w:r w:rsidRPr="001D490D">
              <w:t>I confirm that I have applied for Tax Clearance status or a Tax Clearance Certificate which will be made available on request</w:t>
            </w:r>
          </w:p>
        </w:tc>
        <w:tc>
          <w:tcPr>
            <w:tcW w:w="850" w:type="dxa"/>
            <w:shd w:val="clear" w:color="auto" w:fill="F2F2F2" w:themeFill="background1" w:themeFillShade="F2"/>
            <w:tcMar>
              <w:top w:w="28" w:type="dxa"/>
              <w:bottom w:w="28" w:type="dxa"/>
            </w:tcMar>
            <w:vAlign w:val="center"/>
          </w:tcPr>
          <w:p w14:paraId="049468ED" w14:textId="77777777" w:rsidR="00AC2CFD" w:rsidRPr="001D490D" w:rsidRDefault="00AC2CFD" w:rsidP="00454B47">
            <w:pPr>
              <w:spacing w:before="60" w:after="60"/>
              <w:jc w:val="center"/>
            </w:pPr>
            <w:r w:rsidRPr="001D490D">
              <w:t>Yes</w:t>
            </w:r>
          </w:p>
        </w:tc>
        <w:tc>
          <w:tcPr>
            <w:tcW w:w="941" w:type="dxa"/>
            <w:gridSpan w:val="2"/>
            <w:tcMar>
              <w:top w:w="28" w:type="dxa"/>
              <w:bottom w:w="28" w:type="dxa"/>
            </w:tcMar>
            <w:vAlign w:val="center"/>
          </w:tcPr>
          <w:p w14:paraId="4C89F84E" w14:textId="77777777" w:rsidR="00AC2CFD" w:rsidRPr="001D490D" w:rsidRDefault="00AC2CFD" w:rsidP="00454B47">
            <w:pPr>
              <w:spacing w:before="60" w:after="60"/>
            </w:pPr>
          </w:p>
        </w:tc>
      </w:tr>
      <w:tr w:rsidR="00AC2CFD" w:rsidRPr="001D490D" w14:paraId="2AF82A52" w14:textId="77777777" w:rsidTr="79C28F44">
        <w:trPr>
          <w:trHeight w:val="491"/>
        </w:trPr>
        <w:tc>
          <w:tcPr>
            <w:tcW w:w="7225" w:type="dxa"/>
            <w:gridSpan w:val="4"/>
            <w:vMerge/>
            <w:tcMar>
              <w:top w:w="28" w:type="dxa"/>
              <w:bottom w:w="28" w:type="dxa"/>
            </w:tcMar>
          </w:tcPr>
          <w:p w14:paraId="14DC9EE7" w14:textId="77777777" w:rsidR="00AC2CFD" w:rsidRPr="001D490D" w:rsidRDefault="00AC2CFD" w:rsidP="00454B47">
            <w:pPr>
              <w:spacing w:before="60" w:after="60"/>
            </w:pPr>
          </w:p>
        </w:tc>
        <w:tc>
          <w:tcPr>
            <w:tcW w:w="850" w:type="dxa"/>
            <w:shd w:val="clear" w:color="auto" w:fill="F2F2F2" w:themeFill="background1" w:themeFillShade="F2"/>
            <w:tcMar>
              <w:top w:w="28" w:type="dxa"/>
              <w:bottom w:w="28" w:type="dxa"/>
            </w:tcMar>
            <w:vAlign w:val="center"/>
          </w:tcPr>
          <w:p w14:paraId="6EC8ADCD" w14:textId="77777777" w:rsidR="00AC2CFD" w:rsidRPr="001D490D" w:rsidRDefault="00AC2CFD" w:rsidP="00454B47">
            <w:pPr>
              <w:spacing w:before="60" w:after="60"/>
              <w:jc w:val="center"/>
            </w:pPr>
            <w:r w:rsidRPr="001D490D">
              <w:t>No</w:t>
            </w:r>
          </w:p>
        </w:tc>
        <w:tc>
          <w:tcPr>
            <w:tcW w:w="941" w:type="dxa"/>
            <w:gridSpan w:val="2"/>
            <w:tcMar>
              <w:top w:w="28" w:type="dxa"/>
              <w:bottom w:w="28" w:type="dxa"/>
            </w:tcMar>
            <w:vAlign w:val="center"/>
          </w:tcPr>
          <w:p w14:paraId="23C07FEB" w14:textId="77777777" w:rsidR="00AC2CFD" w:rsidRPr="001D490D" w:rsidRDefault="00AC2CFD" w:rsidP="00454B47">
            <w:pPr>
              <w:spacing w:before="60" w:after="60"/>
            </w:pPr>
          </w:p>
        </w:tc>
      </w:tr>
      <w:tr w:rsidR="00AC2CFD" w:rsidRPr="001D490D" w14:paraId="773CCFB4" w14:textId="77777777" w:rsidTr="79C28F44">
        <w:tc>
          <w:tcPr>
            <w:tcW w:w="9016" w:type="dxa"/>
            <w:gridSpan w:val="7"/>
            <w:shd w:val="clear" w:color="auto" w:fill="B4C6E7" w:themeFill="accent1" w:themeFillTint="66"/>
            <w:tcMar>
              <w:top w:w="28" w:type="dxa"/>
              <w:bottom w:w="28" w:type="dxa"/>
            </w:tcMar>
          </w:tcPr>
          <w:p w14:paraId="0D7C5E5D" w14:textId="5B581473" w:rsidR="00AC2CFD" w:rsidRPr="001D490D" w:rsidRDefault="00AC2CFD" w:rsidP="00454B47">
            <w:pPr>
              <w:spacing w:before="60" w:after="60"/>
            </w:pPr>
            <w:r w:rsidRPr="001D490D">
              <w:t>Financial Capacity</w:t>
            </w:r>
          </w:p>
        </w:tc>
      </w:tr>
      <w:tr w:rsidR="00AC2CFD" w:rsidRPr="001D490D" w14:paraId="2894D15B" w14:textId="77777777" w:rsidTr="79C28F44">
        <w:tc>
          <w:tcPr>
            <w:tcW w:w="7225" w:type="dxa"/>
            <w:gridSpan w:val="4"/>
            <w:vMerge w:val="restart"/>
            <w:shd w:val="clear" w:color="auto" w:fill="F2F2F2" w:themeFill="background1" w:themeFillShade="F2"/>
            <w:tcMar>
              <w:top w:w="28" w:type="dxa"/>
              <w:bottom w:w="28" w:type="dxa"/>
            </w:tcMar>
          </w:tcPr>
          <w:p w14:paraId="4F449199" w14:textId="73866EF2" w:rsidR="00AC2CFD" w:rsidRPr="001D490D" w:rsidRDefault="00AC2CFD" w:rsidP="00AC2CFD">
            <w:pPr>
              <w:spacing w:before="60" w:after="60"/>
            </w:pPr>
            <w:r w:rsidRPr="001D490D">
              <w:t>I confirm that I will supply evidence of financial standing, by way of auditor’s letter, ensuring the applicant party has the financial capacity to pay its debts identified on the current statement of assets and liabilities as being the debts as they fall due.</w:t>
            </w:r>
          </w:p>
        </w:tc>
        <w:tc>
          <w:tcPr>
            <w:tcW w:w="850" w:type="dxa"/>
            <w:shd w:val="clear" w:color="auto" w:fill="F2F2F2" w:themeFill="background1" w:themeFillShade="F2"/>
          </w:tcPr>
          <w:p w14:paraId="149288F4" w14:textId="1341D89B" w:rsidR="00AC2CFD" w:rsidRPr="001D490D" w:rsidRDefault="00AC2CFD" w:rsidP="00AC2CFD">
            <w:pPr>
              <w:spacing w:before="60" w:after="60"/>
              <w:ind w:left="-41"/>
              <w:jc w:val="center"/>
            </w:pPr>
            <w:r w:rsidRPr="001D490D">
              <w:t>Yes</w:t>
            </w:r>
          </w:p>
        </w:tc>
        <w:tc>
          <w:tcPr>
            <w:tcW w:w="941" w:type="dxa"/>
            <w:gridSpan w:val="2"/>
            <w:shd w:val="clear" w:color="auto" w:fill="auto"/>
          </w:tcPr>
          <w:p w14:paraId="26A87B74" w14:textId="730CDB43" w:rsidR="00AC2CFD" w:rsidRPr="001D490D" w:rsidRDefault="00AC2CFD" w:rsidP="00AC2CFD">
            <w:pPr>
              <w:spacing w:before="60" w:after="60"/>
              <w:ind w:left="-41"/>
              <w:jc w:val="center"/>
            </w:pPr>
          </w:p>
        </w:tc>
      </w:tr>
      <w:tr w:rsidR="00AC2CFD" w:rsidRPr="001D490D" w14:paraId="14A82333" w14:textId="77777777" w:rsidTr="79C28F44">
        <w:tc>
          <w:tcPr>
            <w:tcW w:w="7225" w:type="dxa"/>
            <w:gridSpan w:val="4"/>
            <w:vMerge/>
            <w:tcMar>
              <w:top w:w="28" w:type="dxa"/>
              <w:bottom w:w="28" w:type="dxa"/>
            </w:tcMar>
          </w:tcPr>
          <w:p w14:paraId="546351F9" w14:textId="77777777" w:rsidR="00AC2CFD" w:rsidRPr="001D490D" w:rsidRDefault="00AC2CFD" w:rsidP="00E145DF">
            <w:pPr>
              <w:numPr>
                <w:ilvl w:val="0"/>
                <w:numId w:val="14"/>
              </w:numPr>
              <w:spacing w:before="60" w:after="60"/>
            </w:pPr>
          </w:p>
        </w:tc>
        <w:tc>
          <w:tcPr>
            <w:tcW w:w="850" w:type="dxa"/>
            <w:shd w:val="clear" w:color="auto" w:fill="F2F2F2" w:themeFill="background1" w:themeFillShade="F2"/>
            <w:vAlign w:val="center"/>
          </w:tcPr>
          <w:p w14:paraId="014CA95C" w14:textId="2E1DD260" w:rsidR="00AC2CFD" w:rsidRPr="001D490D" w:rsidRDefault="00AC2CFD" w:rsidP="00AC2CFD">
            <w:pPr>
              <w:spacing w:before="60" w:after="60"/>
              <w:ind w:left="-41"/>
              <w:jc w:val="center"/>
            </w:pPr>
            <w:r w:rsidRPr="001D490D">
              <w:t>No</w:t>
            </w:r>
          </w:p>
        </w:tc>
        <w:tc>
          <w:tcPr>
            <w:tcW w:w="941" w:type="dxa"/>
            <w:gridSpan w:val="2"/>
            <w:shd w:val="clear" w:color="auto" w:fill="auto"/>
            <w:vAlign w:val="center"/>
          </w:tcPr>
          <w:p w14:paraId="7509D11C" w14:textId="77777777" w:rsidR="00AC2CFD" w:rsidRPr="001D490D" w:rsidRDefault="00AC2CFD" w:rsidP="00AC2CFD">
            <w:pPr>
              <w:spacing w:before="60" w:after="60"/>
              <w:ind w:left="-41"/>
              <w:jc w:val="center"/>
            </w:pPr>
          </w:p>
        </w:tc>
      </w:tr>
      <w:tr w:rsidR="00AC2CFD" w:rsidRPr="001D490D" w14:paraId="0BFB55B1" w14:textId="77777777" w:rsidTr="79C28F44">
        <w:tc>
          <w:tcPr>
            <w:tcW w:w="9016" w:type="dxa"/>
            <w:gridSpan w:val="7"/>
            <w:shd w:val="clear" w:color="auto" w:fill="B4C6E7" w:themeFill="accent1" w:themeFillTint="66"/>
            <w:tcMar>
              <w:top w:w="28" w:type="dxa"/>
              <w:bottom w:w="28" w:type="dxa"/>
            </w:tcMar>
          </w:tcPr>
          <w:p w14:paraId="03E8907A" w14:textId="6B8CDDD2" w:rsidR="00AC2CFD" w:rsidRPr="001D490D" w:rsidRDefault="00AC2CFD" w:rsidP="00454B47">
            <w:pPr>
              <w:spacing w:before="60" w:after="60"/>
            </w:pPr>
            <w:r w:rsidRPr="001D490D">
              <w:t>Insurance</w:t>
            </w:r>
          </w:p>
        </w:tc>
      </w:tr>
      <w:tr w:rsidR="00AC2CFD" w:rsidRPr="001D490D" w14:paraId="2A9B459D" w14:textId="77777777" w:rsidTr="79C28F44">
        <w:tc>
          <w:tcPr>
            <w:tcW w:w="9016" w:type="dxa"/>
            <w:gridSpan w:val="7"/>
            <w:tcBorders>
              <w:bottom w:val="single" w:sz="4" w:space="0" w:color="auto"/>
            </w:tcBorders>
            <w:tcMar>
              <w:top w:w="28" w:type="dxa"/>
              <w:bottom w:w="28" w:type="dxa"/>
            </w:tcMar>
          </w:tcPr>
          <w:p w14:paraId="441311B6" w14:textId="77777777" w:rsidR="00AC2CFD" w:rsidRPr="001D490D" w:rsidRDefault="00AC2CFD" w:rsidP="00454B47">
            <w:pPr>
              <w:spacing w:before="60" w:after="60"/>
            </w:pPr>
            <w:r w:rsidRPr="001D490D">
              <w:t>I confirm that we have the following insurances in place:</w:t>
            </w:r>
          </w:p>
        </w:tc>
      </w:tr>
      <w:tr w:rsidR="00AC2CFD" w:rsidRPr="001D490D" w14:paraId="280C42BC" w14:textId="77777777" w:rsidTr="79C28F44">
        <w:tc>
          <w:tcPr>
            <w:tcW w:w="3397" w:type="dxa"/>
            <w:gridSpan w:val="2"/>
            <w:tcBorders>
              <w:right w:val="single" w:sz="4" w:space="0" w:color="auto"/>
            </w:tcBorders>
            <w:shd w:val="clear" w:color="auto" w:fill="D9D9D9" w:themeFill="background1" w:themeFillShade="D9"/>
            <w:tcMar>
              <w:top w:w="28" w:type="dxa"/>
              <w:bottom w:w="28" w:type="dxa"/>
            </w:tcMar>
          </w:tcPr>
          <w:p w14:paraId="21CA715A" w14:textId="77777777" w:rsidR="00AC2CFD" w:rsidRPr="001D490D" w:rsidRDefault="00AC2CFD" w:rsidP="00454B47">
            <w:pPr>
              <w:spacing w:before="60" w:after="60"/>
            </w:pPr>
            <w:r w:rsidRPr="001D490D">
              <w:t>Insurance Type</w:t>
            </w:r>
          </w:p>
        </w:tc>
        <w:tc>
          <w:tcPr>
            <w:tcW w:w="1985" w:type="dxa"/>
            <w:tcBorders>
              <w:left w:val="single" w:sz="4" w:space="0" w:color="auto"/>
              <w:right w:val="single" w:sz="4" w:space="0" w:color="auto"/>
            </w:tcBorders>
            <w:shd w:val="clear" w:color="auto" w:fill="D9D9D9" w:themeFill="background1" w:themeFillShade="D9"/>
            <w:tcMar>
              <w:top w:w="28" w:type="dxa"/>
              <w:bottom w:w="28" w:type="dxa"/>
            </w:tcMar>
          </w:tcPr>
          <w:p w14:paraId="6E6B50F3" w14:textId="77777777" w:rsidR="00AC2CFD" w:rsidRPr="001D490D" w:rsidRDefault="00AC2CFD" w:rsidP="00454B47">
            <w:pPr>
              <w:spacing w:before="60" w:after="60"/>
            </w:pPr>
            <w:r w:rsidRPr="001D490D">
              <w:t>Level in place</w:t>
            </w:r>
          </w:p>
        </w:tc>
        <w:tc>
          <w:tcPr>
            <w:tcW w:w="1843" w:type="dxa"/>
            <w:tcBorders>
              <w:left w:val="single" w:sz="4" w:space="0" w:color="auto"/>
              <w:right w:val="single" w:sz="4" w:space="0" w:color="auto"/>
            </w:tcBorders>
            <w:shd w:val="clear" w:color="auto" w:fill="D9D9D9" w:themeFill="background1" w:themeFillShade="D9"/>
            <w:tcMar>
              <w:top w:w="28" w:type="dxa"/>
              <w:bottom w:w="28" w:type="dxa"/>
            </w:tcMar>
          </w:tcPr>
          <w:p w14:paraId="260D7084" w14:textId="77777777" w:rsidR="00AC2CFD" w:rsidRPr="001D490D" w:rsidRDefault="00AC2CFD" w:rsidP="00454B47">
            <w:pPr>
              <w:spacing w:before="60" w:after="60"/>
            </w:pPr>
            <w:r w:rsidRPr="001D490D">
              <w:t>Details of Excess</w:t>
            </w:r>
          </w:p>
        </w:tc>
        <w:tc>
          <w:tcPr>
            <w:tcW w:w="1791" w:type="dxa"/>
            <w:gridSpan w:val="3"/>
            <w:tcBorders>
              <w:left w:val="single" w:sz="4" w:space="0" w:color="auto"/>
            </w:tcBorders>
            <w:shd w:val="clear" w:color="auto" w:fill="D9D9D9" w:themeFill="background1" w:themeFillShade="D9"/>
            <w:tcMar>
              <w:top w:w="28" w:type="dxa"/>
              <w:bottom w:w="28" w:type="dxa"/>
            </w:tcMar>
          </w:tcPr>
          <w:p w14:paraId="6CA243B4" w14:textId="77777777" w:rsidR="00AC2CFD" w:rsidRPr="001D490D" w:rsidRDefault="00AC2CFD" w:rsidP="00454B47">
            <w:pPr>
              <w:spacing w:before="60" w:after="60"/>
            </w:pPr>
            <w:r w:rsidRPr="001D490D">
              <w:t>Expiry Date</w:t>
            </w:r>
          </w:p>
        </w:tc>
      </w:tr>
      <w:tr w:rsidR="00AC2CFD" w:rsidRPr="001D490D" w14:paraId="3AE0B0BC" w14:textId="77777777" w:rsidTr="79C28F44">
        <w:tc>
          <w:tcPr>
            <w:tcW w:w="3397" w:type="dxa"/>
            <w:gridSpan w:val="2"/>
            <w:shd w:val="clear" w:color="auto" w:fill="F2F2F2" w:themeFill="background1" w:themeFillShade="F2"/>
            <w:tcMar>
              <w:top w:w="28" w:type="dxa"/>
              <w:bottom w:w="28" w:type="dxa"/>
            </w:tcMar>
          </w:tcPr>
          <w:p w14:paraId="478B4630" w14:textId="46288956" w:rsidR="00AC2CFD" w:rsidRPr="001D490D" w:rsidRDefault="00AC2CFD" w:rsidP="00AC2CFD">
            <w:pPr>
              <w:spacing w:before="60" w:after="60"/>
            </w:pPr>
            <w:r w:rsidRPr="001D490D">
              <w:rPr>
                <w:lang w:val="en-IE"/>
              </w:rPr>
              <w:t xml:space="preserve">Employer </w:t>
            </w:r>
            <w:proofErr w:type="gramStart"/>
            <w:r w:rsidRPr="001D490D">
              <w:rPr>
                <w:lang w:val="en-IE"/>
              </w:rPr>
              <w:t xml:space="preserve">Liability </w:t>
            </w:r>
            <w:r w:rsidRPr="001D490D">
              <w:rPr>
                <w:b/>
                <w:bCs/>
                <w:lang w:val="en-IE"/>
              </w:rPr>
              <w:t xml:space="preserve"> </w:t>
            </w:r>
            <w:r w:rsidRPr="001D490D">
              <w:rPr>
                <w:lang w:val="en-IE"/>
              </w:rPr>
              <w:t>(</w:t>
            </w:r>
            <w:proofErr w:type="gramEnd"/>
            <w:r w:rsidRPr="001D490D">
              <w:rPr>
                <w:lang w:val="en-IE"/>
              </w:rPr>
              <w:t>Not required if a Sole Trader)</w:t>
            </w:r>
          </w:p>
        </w:tc>
        <w:tc>
          <w:tcPr>
            <w:tcW w:w="1985" w:type="dxa"/>
            <w:tcMar>
              <w:top w:w="28" w:type="dxa"/>
              <w:bottom w:w="28" w:type="dxa"/>
            </w:tcMar>
          </w:tcPr>
          <w:p w14:paraId="45106CFD" w14:textId="7ED7D827" w:rsidR="00AC2CFD" w:rsidRPr="001D490D" w:rsidRDefault="00AC2CFD" w:rsidP="00AC2CFD">
            <w:pPr>
              <w:spacing w:before="60" w:after="60"/>
            </w:pPr>
            <w:r w:rsidRPr="001D490D">
              <w:rPr>
                <w:lang w:val="en-IE"/>
              </w:rPr>
              <w:t>€13m</w:t>
            </w:r>
          </w:p>
        </w:tc>
        <w:tc>
          <w:tcPr>
            <w:tcW w:w="1843" w:type="dxa"/>
            <w:tcMar>
              <w:top w:w="28" w:type="dxa"/>
              <w:bottom w:w="28" w:type="dxa"/>
            </w:tcMar>
          </w:tcPr>
          <w:p w14:paraId="2231FFAD" w14:textId="77777777" w:rsidR="00AC2CFD" w:rsidRPr="001D490D" w:rsidRDefault="00AC2CFD" w:rsidP="00AC2CFD">
            <w:pPr>
              <w:spacing w:before="60" w:after="60"/>
            </w:pPr>
          </w:p>
        </w:tc>
        <w:tc>
          <w:tcPr>
            <w:tcW w:w="1791" w:type="dxa"/>
            <w:gridSpan w:val="3"/>
            <w:tcMar>
              <w:top w:w="28" w:type="dxa"/>
              <w:bottom w:w="28" w:type="dxa"/>
            </w:tcMar>
          </w:tcPr>
          <w:p w14:paraId="732A5A8C" w14:textId="77777777" w:rsidR="00AC2CFD" w:rsidRPr="001D490D" w:rsidRDefault="00AC2CFD" w:rsidP="00AC2CFD">
            <w:pPr>
              <w:spacing w:before="60" w:after="60"/>
            </w:pPr>
          </w:p>
        </w:tc>
      </w:tr>
      <w:tr w:rsidR="00AC2CFD" w:rsidRPr="001D490D" w14:paraId="1EF02045" w14:textId="77777777" w:rsidTr="79C28F44">
        <w:tc>
          <w:tcPr>
            <w:tcW w:w="3397" w:type="dxa"/>
            <w:gridSpan w:val="2"/>
            <w:shd w:val="clear" w:color="auto" w:fill="F2F2F2" w:themeFill="background1" w:themeFillShade="F2"/>
            <w:tcMar>
              <w:top w:w="28" w:type="dxa"/>
              <w:bottom w:w="28" w:type="dxa"/>
            </w:tcMar>
          </w:tcPr>
          <w:p w14:paraId="7A6B8313" w14:textId="551F9343" w:rsidR="00AC2CFD" w:rsidRPr="001D490D" w:rsidRDefault="00AC2CFD" w:rsidP="00AC2CFD">
            <w:pPr>
              <w:spacing w:before="60" w:after="60"/>
            </w:pPr>
            <w:r w:rsidRPr="001D490D">
              <w:rPr>
                <w:lang w:val="en-IE"/>
              </w:rPr>
              <w:t>Public Liability</w:t>
            </w:r>
          </w:p>
        </w:tc>
        <w:tc>
          <w:tcPr>
            <w:tcW w:w="1985" w:type="dxa"/>
            <w:tcMar>
              <w:top w:w="28" w:type="dxa"/>
              <w:bottom w:w="28" w:type="dxa"/>
            </w:tcMar>
          </w:tcPr>
          <w:p w14:paraId="099076DA" w14:textId="2D6AF468" w:rsidR="00AC2CFD" w:rsidRPr="001D490D" w:rsidRDefault="00AC2CFD" w:rsidP="00AC2CFD">
            <w:pPr>
              <w:spacing w:before="60" w:after="60"/>
            </w:pPr>
            <w:r w:rsidRPr="001D490D">
              <w:rPr>
                <w:lang w:val="en-IE"/>
              </w:rPr>
              <w:t>Not Required</w:t>
            </w:r>
          </w:p>
        </w:tc>
        <w:tc>
          <w:tcPr>
            <w:tcW w:w="1843" w:type="dxa"/>
            <w:tcMar>
              <w:top w:w="28" w:type="dxa"/>
              <w:bottom w:w="28" w:type="dxa"/>
            </w:tcMar>
          </w:tcPr>
          <w:p w14:paraId="062C41EB" w14:textId="77777777" w:rsidR="00AC2CFD" w:rsidRPr="001D490D" w:rsidRDefault="00AC2CFD" w:rsidP="00AC2CFD">
            <w:pPr>
              <w:spacing w:before="60" w:after="60"/>
            </w:pPr>
          </w:p>
        </w:tc>
        <w:tc>
          <w:tcPr>
            <w:tcW w:w="1791" w:type="dxa"/>
            <w:gridSpan w:val="3"/>
            <w:tcMar>
              <w:top w:w="28" w:type="dxa"/>
              <w:bottom w:w="28" w:type="dxa"/>
            </w:tcMar>
          </w:tcPr>
          <w:p w14:paraId="6AE99B1A" w14:textId="77777777" w:rsidR="00AC2CFD" w:rsidRPr="001D490D" w:rsidRDefault="00AC2CFD" w:rsidP="00AC2CFD">
            <w:pPr>
              <w:spacing w:before="60" w:after="60"/>
            </w:pPr>
          </w:p>
        </w:tc>
      </w:tr>
      <w:tr w:rsidR="00AC2CFD" w:rsidRPr="001D490D" w14:paraId="073FC5D6" w14:textId="77777777" w:rsidTr="79C28F44">
        <w:tc>
          <w:tcPr>
            <w:tcW w:w="3397" w:type="dxa"/>
            <w:gridSpan w:val="2"/>
            <w:shd w:val="clear" w:color="auto" w:fill="F2F2F2" w:themeFill="background1" w:themeFillShade="F2"/>
            <w:tcMar>
              <w:top w:w="28" w:type="dxa"/>
              <w:bottom w:w="28" w:type="dxa"/>
            </w:tcMar>
          </w:tcPr>
          <w:p w14:paraId="5258CED2" w14:textId="55BD8734" w:rsidR="00AC2CFD" w:rsidRPr="001D490D" w:rsidRDefault="00AC2CFD" w:rsidP="00AC2CFD">
            <w:pPr>
              <w:spacing w:before="60" w:after="60"/>
            </w:pPr>
            <w:r w:rsidRPr="001D490D">
              <w:rPr>
                <w:lang w:val="en-IE"/>
              </w:rPr>
              <w:t>Professional Indemnity</w:t>
            </w:r>
          </w:p>
        </w:tc>
        <w:tc>
          <w:tcPr>
            <w:tcW w:w="1985" w:type="dxa"/>
            <w:tcMar>
              <w:top w:w="28" w:type="dxa"/>
              <w:bottom w:w="28" w:type="dxa"/>
            </w:tcMar>
          </w:tcPr>
          <w:p w14:paraId="340325BB" w14:textId="7AC7DB9A" w:rsidR="00AC2CFD" w:rsidRPr="001D490D" w:rsidRDefault="7655E836" w:rsidP="001D490D">
            <w:pPr>
              <w:spacing w:before="60" w:after="60"/>
              <w:jc w:val="center"/>
            </w:pPr>
            <w:r>
              <w:t xml:space="preserve">€300,000 each claim or €400,000 </w:t>
            </w:r>
            <w:bookmarkStart w:id="16" w:name="_Int_mYChWKuz"/>
            <w:r>
              <w:t>in the aggregate</w:t>
            </w:r>
            <w:bookmarkEnd w:id="16"/>
          </w:p>
        </w:tc>
        <w:tc>
          <w:tcPr>
            <w:tcW w:w="1843" w:type="dxa"/>
            <w:tcMar>
              <w:top w:w="28" w:type="dxa"/>
              <w:bottom w:w="28" w:type="dxa"/>
            </w:tcMar>
          </w:tcPr>
          <w:p w14:paraId="77CB4FCC" w14:textId="77777777" w:rsidR="00AC2CFD" w:rsidRPr="001D490D" w:rsidRDefault="00AC2CFD" w:rsidP="00AC2CFD">
            <w:pPr>
              <w:spacing w:before="60" w:after="60"/>
            </w:pPr>
          </w:p>
        </w:tc>
        <w:tc>
          <w:tcPr>
            <w:tcW w:w="1791" w:type="dxa"/>
            <w:gridSpan w:val="3"/>
            <w:tcMar>
              <w:top w:w="28" w:type="dxa"/>
              <w:bottom w:w="28" w:type="dxa"/>
            </w:tcMar>
          </w:tcPr>
          <w:p w14:paraId="4DC12F48" w14:textId="77777777" w:rsidR="00AC2CFD" w:rsidRPr="001D490D" w:rsidRDefault="00AC2CFD" w:rsidP="00AC2CFD">
            <w:pPr>
              <w:spacing w:before="60" w:after="60"/>
            </w:pPr>
          </w:p>
        </w:tc>
      </w:tr>
      <w:tr w:rsidR="00AC2CFD" w:rsidRPr="001D490D" w14:paraId="6BBBED97" w14:textId="77777777" w:rsidTr="79C28F44">
        <w:trPr>
          <w:trHeight w:val="980"/>
        </w:trPr>
        <w:tc>
          <w:tcPr>
            <w:tcW w:w="7225" w:type="dxa"/>
            <w:gridSpan w:val="4"/>
            <w:vMerge w:val="restart"/>
            <w:shd w:val="clear" w:color="auto" w:fill="F2F2F2" w:themeFill="background1" w:themeFillShade="F2"/>
            <w:tcMar>
              <w:top w:w="28" w:type="dxa"/>
              <w:bottom w:w="28" w:type="dxa"/>
            </w:tcMar>
            <w:vAlign w:val="center"/>
          </w:tcPr>
          <w:p w14:paraId="1E42B5BC" w14:textId="77777777" w:rsidR="00AC2CFD" w:rsidRPr="001D490D" w:rsidRDefault="00AC2CFD" w:rsidP="00454B47">
            <w:pPr>
              <w:spacing w:before="60" w:after="60"/>
            </w:pPr>
            <w:r w:rsidRPr="001D490D">
              <w:t xml:space="preserve">I confirm that I will provide the following promptly on request at any time prior to the award decision being made: </w:t>
            </w:r>
          </w:p>
          <w:p w14:paraId="0042A02D" w14:textId="77777777" w:rsidR="00AC2CFD" w:rsidRPr="001D490D" w:rsidRDefault="00AC2CFD" w:rsidP="00454B47">
            <w:pPr>
              <w:spacing w:before="60" w:after="60"/>
            </w:pPr>
            <w:r w:rsidRPr="001D490D">
              <w:t xml:space="preserve">Evidence of insurances in place      </w:t>
            </w:r>
          </w:p>
          <w:p w14:paraId="17079EA4" w14:textId="77777777" w:rsidR="00AC2CFD" w:rsidRPr="001D490D" w:rsidRDefault="00AC2CFD" w:rsidP="00454B47">
            <w:pPr>
              <w:spacing w:before="60" w:after="60"/>
            </w:pPr>
            <w:r w:rsidRPr="001D490D">
              <w:t xml:space="preserve">or </w:t>
            </w:r>
          </w:p>
          <w:p w14:paraId="1A5DA737" w14:textId="77777777" w:rsidR="00AC2CFD" w:rsidRPr="001D490D" w:rsidRDefault="00AC2CFD" w:rsidP="00454B47">
            <w:pPr>
              <w:spacing w:before="60" w:after="60"/>
            </w:pPr>
            <w:r w:rsidRPr="001D490D">
              <w:t>Letter from Insurance Broker confirming that the required levels could be put in place if successful</w:t>
            </w:r>
          </w:p>
        </w:tc>
        <w:tc>
          <w:tcPr>
            <w:tcW w:w="992" w:type="dxa"/>
            <w:gridSpan w:val="2"/>
            <w:shd w:val="clear" w:color="auto" w:fill="F2F2F2" w:themeFill="background1" w:themeFillShade="F2"/>
            <w:tcMar>
              <w:top w:w="28" w:type="dxa"/>
              <w:bottom w:w="28" w:type="dxa"/>
            </w:tcMar>
            <w:vAlign w:val="center"/>
          </w:tcPr>
          <w:p w14:paraId="15E49C37" w14:textId="77777777" w:rsidR="00AC2CFD" w:rsidRPr="001D490D" w:rsidRDefault="00AC2CFD" w:rsidP="00454B47">
            <w:pPr>
              <w:spacing w:before="60" w:after="60"/>
              <w:jc w:val="center"/>
            </w:pPr>
            <w:r w:rsidRPr="001D490D">
              <w:t>Yes</w:t>
            </w:r>
          </w:p>
        </w:tc>
        <w:tc>
          <w:tcPr>
            <w:tcW w:w="799" w:type="dxa"/>
            <w:tcMar>
              <w:top w:w="28" w:type="dxa"/>
              <w:bottom w:w="28" w:type="dxa"/>
            </w:tcMar>
            <w:vAlign w:val="center"/>
          </w:tcPr>
          <w:p w14:paraId="7E49AE98" w14:textId="77777777" w:rsidR="00AC2CFD" w:rsidRPr="001D490D" w:rsidRDefault="00AC2CFD" w:rsidP="00454B47">
            <w:pPr>
              <w:spacing w:before="60" w:after="60"/>
            </w:pPr>
          </w:p>
        </w:tc>
      </w:tr>
      <w:tr w:rsidR="00AC2CFD" w:rsidRPr="001D490D" w14:paraId="1570BD51" w14:textId="77777777" w:rsidTr="79C28F44">
        <w:trPr>
          <w:trHeight w:val="611"/>
        </w:trPr>
        <w:tc>
          <w:tcPr>
            <w:tcW w:w="7225" w:type="dxa"/>
            <w:gridSpan w:val="4"/>
            <w:vMerge/>
            <w:tcMar>
              <w:top w:w="28" w:type="dxa"/>
              <w:bottom w:w="28" w:type="dxa"/>
            </w:tcMar>
            <w:vAlign w:val="center"/>
          </w:tcPr>
          <w:p w14:paraId="2396AD52" w14:textId="77777777" w:rsidR="00AC2CFD" w:rsidRPr="001D490D" w:rsidRDefault="00AC2CFD" w:rsidP="00454B47">
            <w:pPr>
              <w:spacing w:before="60" w:after="60"/>
            </w:pPr>
          </w:p>
        </w:tc>
        <w:tc>
          <w:tcPr>
            <w:tcW w:w="992" w:type="dxa"/>
            <w:gridSpan w:val="2"/>
            <w:shd w:val="clear" w:color="auto" w:fill="F2F2F2" w:themeFill="background1" w:themeFillShade="F2"/>
            <w:tcMar>
              <w:top w:w="28" w:type="dxa"/>
              <w:bottom w:w="28" w:type="dxa"/>
            </w:tcMar>
            <w:vAlign w:val="center"/>
          </w:tcPr>
          <w:p w14:paraId="6683F92E" w14:textId="77777777" w:rsidR="00AC2CFD" w:rsidRPr="001D490D" w:rsidRDefault="00AC2CFD" w:rsidP="00454B47">
            <w:pPr>
              <w:spacing w:before="60" w:after="60"/>
              <w:jc w:val="center"/>
            </w:pPr>
            <w:r w:rsidRPr="001D490D">
              <w:t>No</w:t>
            </w:r>
          </w:p>
        </w:tc>
        <w:tc>
          <w:tcPr>
            <w:tcW w:w="799" w:type="dxa"/>
            <w:tcMar>
              <w:top w:w="28" w:type="dxa"/>
              <w:bottom w:w="28" w:type="dxa"/>
            </w:tcMar>
            <w:vAlign w:val="center"/>
          </w:tcPr>
          <w:p w14:paraId="6FFB441B" w14:textId="77777777" w:rsidR="00AC2CFD" w:rsidRPr="001D490D" w:rsidRDefault="00AC2CFD" w:rsidP="00454B47">
            <w:pPr>
              <w:spacing w:before="60" w:after="60"/>
            </w:pPr>
          </w:p>
        </w:tc>
      </w:tr>
      <w:tr w:rsidR="00AC2CFD" w:rsidRPr="001D490D" w14:paraId="5D304D11" w14:textId="77777777" w:rsidTr="79C28F44">
        <w:trPr>
          <w:trHeight w:val="695"/>
        </w:trPr>
        <w:tc>
          <w:tcPr>
            <w:tcW w:w="7225" w:type="dxa"/>
            <w:gridSpan w:val="4"/>
            <w:vMerge w:val="restart"/>
            <w:shd w:val="clear" w:color="auto" w:fill="F2F2F2" w:themeFill="background1" w:themeFillShade="F2"/>
            <w:tcMar>
              <w:top w:w="28" w:type="dxa"/>
              <w:bottom w:w="28" w:type="dxa"/>
            </w:tcMar>
            <w:vAlign w:val="center"/>
          </w:tcPr>
          <w:p w14:paraId="211B897F" w14:textId="77777777" w:rsidR="00AC2CFD" w:rsidRPr="001D490D" w:rsidRDefault="7655E836" w:rsidP="00454B47">
            <w:pPr>
              <w:spacing w:before="60" w:after="60"/>
            </w:pPr>
            <w:r>
              <w:t xml:space="preserve">I confirm that if successful, where the levels required under the contract or framework are higher than those currently in our possession, I will be </w:t>
            </w:r>
            <w:bookmarkStart w:id="17" w:name="_Int_LLbplPDM"/>
            <w:r>
              <w:t>in a position</w:t>
            </w:r>
            <w:bookmarkEnd w:id="17"/>
            <w:r>
              <w:t xml:space="preserve"> to put the required forms and levels of insurances required in place promptly.</w:t>
            </w:r>
          </w:p>
        </w:tc>
        <w:tc>
          <w:tcPr>
            <w:tcW w:w="992" w:type="dxa"/>
            <w:gridSpan w:val="2"/>
            <w:shd w:val="clear" w:color="auto" w:fill="F2F2F2" w:themeFill="background1" w:themeFillShade="F2"/>
            <w:tcMar>
              <w:top w:w="28" w:type="dxa"/>
              <w:bottom w:w="28" w:type="dxa"/>
            </w:tcMar>
            <w:vAlign w:val="center"/>
          </w:tcPr>
          <w:p w14:paraId="38768209" w14:textId="77777777" w:rsidR="00AC2CFD" w:rsidRPr="001D490D" w:rsidRDefault="00AC2CFD" w:rsidP="00454B47">
            <w:pPr>
              <w:spacing w:before="60" w:after="60"/>
              <w:jc w:val="center"/>
            </w:pPr>
            <w:r w:rsidRPr="001D490D">
              <w:t>Yes</w:t>
            </w:r>
          </w:p>
        </w:tc>
        <w:tc>
          <w:tcPr>
            <w:tcW w:w="799" w:type="dxa"/>
            <w:tcMar>
              <w:top w:w="28" w:type="dxa"/>
              <w:bottom w:w="28" w:type="dxa"/>
            </w:tcMar>
            <w:vAlign w:val="center"/>
          </w:tcPr>
          <w:p w14:paraId="35677640" w14:textId="77777777" w:rsidR="00AC2CFD" w:rsidRPr="001D490D" w:rsidRDefault="00AC2CFD" w:rsidP="00454B47">
            <w:pPr>
              <w:spacing w:before="60" w:after="60"/>
            </w:pPr>
          </w:p>
        </w:tc>
      </w:tr>
      <w:tr w:rsidR="00AC2CFD" w:rsidRPr="001D490D" w14:paraId="08006A97" w14:textId="77777777" w:rsidTr="79C28F44">
        <w:trPr>
          <w:trHeight w:val="649"/>
        </w:trPr>
        <w:tc>
          <w:tcPr>
            <w:tcW w:w="7225" w:type="dxa"/>
            <w:gridSpan w:val="4"/>
            <w:vMerge/>
            <w:tcMar>
              <w:top w:w="28" w:type="dxa"/>
              <w:bottom w:w="28" w:type="dxa"/>
            </w:tcMar>
            <w:vAlign w:val="center"/>
          </w:tcPr>
          <w:p w14:paraId="21095A85" w14:textId="77777777" w:rsidR="00AC2CFD" w:rsidRPr="001D490D" w:rsidRDefault="00AC2CFD" w:rsidP="00454B47">
            <w:pPr>
              <w:spacing w:before="60" w:after="60"/>
            </w:pPr>
          </w:p>
        </w:tc>
        <w:tc>
          <w:tcPr>
            <w:tcW w:w="992" w:type="dxa"/>
            <w:gridSpan w:val="2"/>
            <w:shd w:val="clear" w:color="auto" w:fill="F2F2F2" w:themeFill="background1" w:themeFillShade="F2"/>
            <w:tcMar>
              <w:top w:w="28" w:type="dxa"/>
              <w:bottom w:w="28" w:type="dxa"/>
            </w:tcMar>
            <w:vAlign w:val="center"/>
          </w:tcPr>
          <w:p w14:paraId="7EE275E2" w14:textId="77777777" w:rsidR="00AC2CFD" w:rsidRPr="001D490D" w:rsidRDefault="00AC2CFD" w:rsidP="00454B47">
            <w:pPr>
              <w:spacing w:before="60" w:after="60"/>
              <w:jc w:val="center"/>
            </w:pPr>
            <w:r w:rsidRPr="001D490D">
              <w:t>No</w:t>
            </w:r>
          </w:p>
        </w:tc>
        <w:tc>
          <w:tcPr>
            <w:tcW w:w="799" w:type="dxa"/>
            <w:tcMar>
              <w:top w:w="28" w:type="dxa"/>
              <w:bottom w:w="28" w:type="dxa"/>
            </w:tcMar>
            <w:vAlign w:val="center"/>
          </w:tcPr>
          <w:p w14:paraId="50D14993" w14:textId="77777777" w:rsidR="00AC2CFD" w:rsidRPr="001D490D" w:rsidRDefault="00AC2CFD" w:rsidP="00454B47">
            <w:pPr>
              <w:spacing w:before="60" w:after="60"/>
            </w:pPr>
          </w:p>
        </w:tc>
      </w:tr>
      <w:tr w:rsidR="00AC2CFD" w:rsidRPr="001D490D" w14:paraId="63D69736" w14:textId="77777777" w:rsidTr="79C28F44">
        <w:tc>
          <w:tcPr>
            <w:tcW w:w="9016" w:type="dxa"/>
            <w:gridSpan w:val="7"/>
            <w:tcMar>
              <w:top w:w="28" w:type="dxa"/>
              <w:bottom w:w="28" w:type="dxa"/>
            </w:tcMar>
          </w:tcPr>
          <w:p w14:paraId="1305E2B3" w14:textId="77777777" w:rsidR="00AC2CFD" w:rsidRPr="001D490D" w:rsidRDefault="00AC2CFD" w:rsidP="00454B47">
            <w:pPr>
              <w:spacing w:before="60" w:after="60"/>
            </w:pPr>
            <w:r w:rsidRPr="001D490D">
              <w:t>Please note that the Contracting Authority will seek to verify self-declarations regarding financial capacity prior to next stage of the competition.</w:t>
            </w:r>
          </w:p>
        </w:tc>
      </w:tr>
      <w:tr w:rsidR="00AC2CFD" w:rsidRPr="001D490D" w14:paraId="341F4CFA" w14:textId="77777777" w:rsidTr="79C28F44">
        <w:tc>
          <w:tcPr>
            <w:tcW w:w="2405" w:type="dxa"/>
            <w:tcBorders>
              <w:bottom w:val="single" w:sz="4" w:space="0" w:color="FFFFFF" w:themeColor="background1"/>
            </w:tcBorders>
            <w:shd w:val="clear" w:color="auto" w:fill="B4C6E7" w:themeFill="accent1" w:themeFillTint="66"/>
            <w:tcMar>
              <w:top w:w="28" w:type="dxa"/>
              <w:bottom w:w="28" w:type="dxa"/>
            </w:tcMar>
          </w:tcPr>
          <w:p w14:paraId="3A73D692" w14:textId="77777777" w:rsidR="00AC2CFD" w:rsidRPr="001D490D" w:rsidRDefault="00AC2CFD" w:rsidP="00454B47">
            <w:pPr>
              <w:spacing w:before="60" w:after="60"/>
            </w:pPr>
            <w:r w:rsidRPr="001D490D">
              <w:t>Signed:</w:t>
            </w:r>
          </w:p>
        </w:tc>
        <w:tc>
          <w:tcPr>
            <w:tcW w:w="6611" w:type="dxa"/>
            <w:gridSpan w:val="6"/>
            <w:tcMar>
              <w:top w:w="28" w:type="dxa"/>
              <w:bottom w:w="28" w:type="dxa"/>
            </w:tcMar>
          </w:tcPr>
          <w:p w14:paraId="08FB84B8" w14:textId="77777777" w:rsidR="00AC2CFD" w:rsidRPr="001D490D" w:rsidRDefault="00AC2CFD" w:rsidP="00454B47">
            <w:pPr>
              <w:spacing w:before="60" w:after="60"/>
            </w:pPr>
          </w:p>
        </w:tc>
      </w:tr>
      <w:tr w:rsidR="00AC2CFD" w:rsidRPr="001D490D" w14:paraId="5F2971B0" w14:textId="77777777" w:rsidTr="79C28F44">
        <w:tc>
          <w:tcPr>
            <w:tcW w:w="2405" w:type="dxa"/>
            <w:tcBorders>
              <w:top w:val="single" w:sz="4" w:space="0" w:color="FFFFFF" w:themeColor="background1"/>
              <w:bottom w:val="single" w:sz="4" w:space="0" w:color="FFFFFF" w:themeColor="background1"/>
            </w:tcBorders>
            <w:shd w:val="clear" w:color="auto" w:fill="B4C6E7" w:themeFill="accent1" w:themeFillTint="66"/>
            <w:tcMar>
              <w:top w:w="28" w:type="dxa"/>
              <w:bottom w:w="28" w:type="dxa"/>
            </w:tcMar>
          </w:tcPr>
          <w:p w14:paraId="2FD8ED43" w14:textId="77777777" w:rsidR="00AC2CFD" w:rsidRPr="001D490D" w:rsidRDefault="00AC2CFD" w:rsidP="00454B47">
            <w:pPr>
              <w:spacing w:before="60" w:after="60"/>
            </w:pPr>
            <w:r w:rsidRPr="001D490D">
              <w:t>Position:</w:t>
            </w:r>
          </w:p>
        </w:tc>
        <w:tc>
          <w:tcPr>
            <w:tcW w:w="6611" w:type="dxa"/>
            <w:gridSpan w:val="6"/>
            <w:tcMar>
              <w:top w:w="28" w:type="dxa"/>
              <w:bottom w:w="28" w:type="dxa"/>
            </w:tcMar>
          </w:tcPr>
          <w:p w14:paraId="3012E008" w14:textId="77777777" w:rsidR="00AC2CFD" w:rsidRPr="001D490D" w:rsidRDefault="00AC2CFD" w:rsidP="00454B47">
            <w:pPr>
              <w:spacing w:before="60" w:after="60"/>
            </w:pPr>
          </w:p>
        </w:tc>
      </w:tr>
      <w:tr w:rsidR="00AC2CFD" w:rsidRPr="001D490D" w14:paraId="7E0B40B6" w14:textId="77777777" w:rsidTr="79C28F44">
        <w:tc>
          <w:tcPr>
            <w:tcW w:w="2405" w:type="dxa"/>
            <w:tcBorders>
              <w:top w:val="single" w:sz="4" w:space="0" w:color="FFFFFF" w:themeColor="background1"/>
            </w:tcBorders>
            <w:shd w:val="clear" w:color="auto" w:fill="B4C6E7" w:themeFill="accent1" w:themeFillTint="66"/>
            <w:tcMar>
              <w:top w:w="28" w:type="dxa"/>
              <w:bottom w:w="28" w:type="dxa"/>
            </w:tcMar>
          </w:tcPr>
          <w:p w14:paraId="53FB6486" w14:textId="77777777" w:rsidR="00AC2CFD" w:rsidRPr="001D490D" w:rsidRDefault="00AC2CFD" w:rsidP="00454B47">
            <w:pPr>
              <w:spacing w:before="60" w:after="60"/>
            </w:pPr>
            <w:r w:rsidRPr="001D490D">
              <w:t>Date:</w:t>
            </w:r>
          </w:p>
        </w:tc>
        <w:tc>
          <w:tcPr>
            <w:tcW w:w="6611" w:type="dxa"/>
            <w:gridSpan w:val="6"/>
            <w:tcMar>
              <w:top w:w="28" w:type="dxa"/>
              <w:bottom w:w="28" w:type="dxa"/>
            </w:tcMar>
          </w:tcPr>
          <w:p w14:paraId="6E4C3E9F" w14:textId="77777777" w:rsidR="00AC2CFD" w:rsidRPr="001D490D" w:rsidRDefault="00AC2CFD" w:rsidP="00454B47">
            <w:pPr>
              <w:spacing w:before="60" w:after="60"/>
            </w:pPr>
          </w:p>
        </w:tc>
      </w:tr>
    </w:tbl>
    <w:p w14:paraId="2850892D" w14:textId="39848714" w:rsidR="00AC2CFD" w:rsidRDefault="00AC2CFD"/>
    <w:p w14:paraId="58896302" w14:textId="77777777" w:rsidR="00AC2CFD" w:rsidRDefault="00AC2CFD"/>
    <w:p w14:paraId="2F9D5CDD" w14:textId="20E21378" w:rsidR="45C08A6D" w:rsidRDefault="45C08A6D" w:rsidP="45C08A6D"/>
    <w:p w14:paraId="6218F33A" w14:textId="192B5883" w:rsidR="45C08A6D" w:rsidRDefault="45C08A6D" w:rsidP="45C08A6D"/>
    <w:tbl>
      <w:tblPr>
        <w:tblStyle w:val="TableGrid1"/>
        <w:tblW w:w="0" w:type="auto"/>
        <w:tblLayout w:type="fixed"/>
        <w:tblCellMar>
          <w:top w:w="28" w:type="dxa"/>
          <w:bottom w:w="28" w:type="dxa"/>
        </w:tblCellMar>
        <w:tblLook w:val="04A0" w:firstRow="1" w:lastRow="0" w:firstColumn="1" w:lastColumn="0" w:noHBand="0" w:noVBand="1"/>
      </w:tblPr>
      <w:tblGrid>
        <w:gridCol w:w="704"/>
        <w:gridCol w:w="2301"/>
        <w:gridCol w:w="3794"/>
        <w:gridCol w:w="1134"/>
        <w:gridCol w:w="1083"/>
      </w:tblGrid>
      <w:tr w:rsidR="005E65DE" w:rsidRPr="00C06544" w14:paraId="7E69B88F" w14:textId="77777777" w:rsidTr="79C28F44">
        <w:tc>
          <w:tcPr>
            <w:tcW w:w="9016" w:type="dxa"/>
            <w:gridSpan w:val="5"/>
            <w:tcBorders>
              <w:top w:val="nil"/>
            </w:tcBorders>
            <w:shd w:val="clear" w:color="auto" w:fill="B4C6E7" w:themeFill="accent1" w:themeFillTint="66"/>
            <w:tcMar>
              <w:top w:w="28" w:type="dxa"/>
              <w:bottom w:w="28" w:type="dxa"/>
            </w:tcMar>
          </w:tcPr>
          <w:bookmarkEnd w:id="7"/>
          <w:p w14:paraId="06FBA15A" w14:textId="280819DA" w:rsidR="005E65DE" w:rsidRPr="00827E94" w:rsidRDefault="005E65DE" w:rsidP="00D738B4">
            <w:pPr>
              <w:spacing w:before="60" w:after="60"/>
              <w:rPr>
                <w:b/>
                <w:bCs/>
              </w:rPr>
            </w:pPr>
            <w:r w:rsidRPr="00827E94">
              <w:rPr>
                <w:b/>
                <w:bCs/>
              </w:rPr>
              <w:t>A</w:t>
            </w:r>
            <w:r w:rsidR="00AC2CFD">
              <w:rPr>
                <w:b/>
                <w:bCs/>
              </w:rPr>
              <w:t>6</w:t>
            </w:r>
            <w:r w:rsidRPr="00827E94">
              <w:rPr>
                <w:b/>
                <w:bCs/>
              </w:rPr>
              <w:t xml:space="preserve"> – Declaration of Bona Fides</w:t>
            </w:r>
            <w:r w:rsidR="00C755AF" w:rsidRPr="00827E94">
              <w:rPr>
                <w:b/>
                <w:bCs/>
              </w:rPr>
              <w:tab/>
            </w:r>
          </w:p>
        </w:tc>
      </w:tr>
      <w:tr w:rsidR="005E65DE" w:rsidRPr="00C06544" w14:paraId="27CBC25E" w14:textId="77777777" w:rsidTr="79C28F44">
        <w:tc>
          <w:tcPr>
            <w:tcW w:w="9016" w:type="dxa"/>
            <w:gridSpan w:val="5"/>
            <w:shd w:val="clear" w:color="auto" w:fill="B4C6E7" w:themeFill="accent1" w:themeFillTint="66"/>
            <w:tcMar>
              <w:top w:w="28" w:type="dxa"/>
              <w:bottom w:w="28" w:type="dxa"/>
            </w:tcMar>
          </w:tcPr>
          <w:p w14:paraId="46E70586" w14:textId="7F30DA78" w:rsidR="005E65DE" w:rsidRPr="00C06544" w:rsidRDefault="005E65DE" w:rsidP="00D738B4">
            <w:pPr>
              <w:spacing w:before="60" w:after="60"/>
            </w:pPr>
            <w:r w:rsidRPr="00C06544">
              <w:t>Article 57 under Public Sector Directive 2014/24/EU</w:t>
            </w:r>
          </w:p>
        </w:tc>
      </w:tr>
      <w:tr w:rsidR="005E65DE" w:rsidRPr="00C06544" w14:paraId="1E215C06" w14:textId="77777777" w:rsidTr="79C28F44">
        <w:tc>
          <w:tcPr>
            <w:tcW w:w="9016" w:type="dxa"/>
            <w:gridSpan w:val="5"/>
            <w:tcMar>
              <w:top w:w="28" w:type="dxa"/>
              <w:bottom w:w="28" w:type="dxa"/>
            </w:tcMar>
          </w:tcPr>
          <w:p w14:paraId="38DA2F00" w14:textId="77777777" w:rsidR="005E65DE" w:rsidRPr="00C06544" w:rsidRDefault="005E65DE" w:rsidP="00D738B4">
            <w:pPr>
              <w:spacing w:before="60" w:after="60"/>
            </w:pPr>
            <w:r w:rsidRPr="00C06544">
              <w:rPr>
                <w:b/>
                <w:bCs/>
              </w:rPr>
              <w:t>Weighting:</w:t>
            </w:r>
            <w:r w:rsidRPr="00C06544">
              <w:t xml:space="preserve"> Pass/Fail</w:t>
            </w:r>
          </w:p>
          <w:p w14:paraId="2549DFF4" w14:textId="40C8A516" w:rsidR="005E65DE" w:rsidRPr="00C06544" w:rsidRDefault="6B2DCD4F" w:rsidP="00D738B4">
            <w:pPr>
              <w:spacing w:before="60" w:after="60"/>
            </w:pPr>
            <w:r w:rsidRPr="79C28F44">
              <w:rPr>
                <w:b/>
                <w:bCs/>
              </w:rPr>
              <w:t>Pass requirement:</w:t>
            </w:r>
            <w:r>
              <w:t xml:space="preserve"> Tenderers must complete, sign and date this Declaration. The Contracting Authority reserves the right at its discretion to exclude a non-compliant tenderer under each heading</w:t>
            </w:r>
            <w:del w:id="18" w:author="Hilary Molloy" w:date="2024-05-31T11:18:00Z">
              <w:r w:rsidR="005E65DE" w:rsidDel="6B2DCD4F">
                <w:delText xml:space="preserve">.  </w:delText>
              </w:r>
            </w:del>
            <w:ins w:id="19" w:author="Hilary Molloy" w:date="2024-05-31T11:18:00Z">
              <w:r w:rsidR="77ACB120">
                <w:t xml:space="preserve">. </w:t>
              </w:r>
            </w:ins>
            <w:r>
              <w:t>This must be completed by each group member.</w:t>
            </w:r>
          </w:p>
        </w:tc>
      </w:tr>
      <w:tr w:rsidR="005E65DE" w:rsidRPr="00C06544" w14:paraId="6395F0EC" w14:textId="77777777" w:rsidTr="79C28F44">
        <w:tc>
          <w:tcPr>
            <w:tcW w:w="9016" w:type="dxa"/>
            <w:gridSpan w:val="5"/>
            <w:shd w:val="clear" w:color="auto" w:fill="D9D9D9" w:themeFill="background1" w:themeFillShade="D9"/>
            <w:tcMar>
              <w:top w:w="28" w:type="dxa"/>
              <w:bottom w:w="28" w:type="dxa"/>
            </w:tcMar>
          </w:tcPr>
          <w:p w14:paraId="00D4177E" w14:textId="77777777" w:rsidR="005E65DE" w:rsidRPr="00C06544" w:rsidRDefault="005E65DE" w:rsidP="00D738B4">
            <w:pPr>
              <w:spacing w:before="60" w:after="60"/>
            </w:pPr>
            <w:r w:rsidRPr="00C06544">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D738B4" w:rsidRPr="00C06544" w14:paraId="3B4EA970" w14:textId="77777777" w:rsidTr="79C28F44">
        <w:trPr>
          <w:trHeight w:val="648"/>
        </w:trPr>
        <w:tc>
          <w:tcPr>
            <w:tcW w:w="704" w:type="dxa"/>
            <w:vMerge w:val="restart"/>
            <w:shd w:val="clear" w:color="auto" w:fill="F2F2F2" w:themeFill="background1" w:themeFillShade="F2"/>
            <w:tcMar>
              <w:top w:w="28" w:type="dxa"/>
              <w:bottom w:w="28" w:type="dxa"/>
            </w:tcMar>
            <w:vAlign w:val="center"/>
          </w:tcPr>
          <w:p w14:paraId="0A4877C3" w14:textId="77777777" w:rsidR="00D738B4" w:rsidRPr="00C06544" w:rsidRDefault="00D738B4" w:rsidP="00D738B4">
            <w:pPr>
              <w:spacing w:before="60" w:after="60"/>
            </w:pPr>
            <w:r w:rsidRPr="00C06544">
              <w:t>1.1</w:t>
            </w:r>
          </w:p>
        </w:tc>
        <w:tc>
          <w:tcPr>
            <w:tcW w:w="6095" w:type="dxa"/>
            <w:gridSpan w:val="2"/>
            <w:vMerge w:val="restart"/>
            <w:tcMar>
              <w:top w:w="28" w:type="dxa"/>
              <w:bottom w:w="28" w:type="dxa"/>
            </w:tcMar>
            <w:vAlign w:val="center"/>
          </w:tcPr>
          <w:p w14:paraId="1927339B" w14:textId="77777777" w:rsidR="00D738B4" w:rsidRPr="00C06544" w:rsidRDefault="4AAE2FA1" w:rsidP="00D738B4">
            <w:pPr>
              <w:spacing w:before="60" w:after="60"/>
            </w:pPr>
            <w:r>
              <w:t xml:space="preserve">Has the Economic Operator or a member of their proposed consortium, (if applicable), Director, or Partner or any other person who has powers of representation, </w:t>
            </w:r>
            <w:bookmarkStart w:id="20" w:name="_Int_t5AHPoCX"/>
            <w:r>
              <w:t>decision</w:t>
            </w:r>
            <w:bookmarkEnd w:id="20"/>
            <w:r>
              <w:t xml:space="preserve"> or control, been convicted of any of the following offences?</w:t>
            </w:r>
          </w:p>
        </w:tc>
        <w:tc>
          <w:tcPr>
            <w:tcW w:w="2217" w:type="dxa"/>
            <w:gridSpan w:val="2"/>
            <w:tcMar>
              <w:top w:w="28" w:type="dxa"/>
              <w:bottom w:w="28" w:type="dxa"/>
            </w:tcMar>
            <w:vAlign w:val="center"/>
          </w:tcPr>
          <w:p w14:paraId="0D240E8B" w14:textId="5206CF7B" w:rsidR="00D738B4" w:rsidRPr="00C06544" w:rsidRDefault="00D738B4" w:rsidP="00D738B4">
            <w:pPr>
              <w:spacing w:before="60" w:after="60"/>
            </w:pPr>
            <w:r w:rsidRPr="00C06544">
              <w:t>Please indicate your answer by marking ‘X’ in the relevant box</w:t>
            </w:r>
          </w:p>
        </w:tc>
      </w:tr>
      <w:tr w:rsidR="00D738B4" w:rsidRPr="00C06544" w14:paraId="7C2E17EB" w14:textId="77777777" w:rsidTr="79C28F44">
        <w:trPr>
          <w:trHeight w:val="350"/>
        </w:trPr>
        <w:tc>
          <w:tcPr>
            <w:tcW w:w="704" w:type="dxa"/>
            <w:vMerge/>
            <w:tcMar>
              <w:top w:w="28" w:type="dxa"/>
              <w:bottom w:w="28" w:type="dxa"/>
            </w:tcMar>
            <w:vAlign w:val="center"/>
          </w:tcPr>
          <w:p w14:paraId="093A6C92" w14:textId="77777777" w:rsidR="00D738B4" w:rsidRPr="00C06544" w:rsidRDefault="00D738B4" w:rsidP="00D738B4">
            <w:pPr>
              <w:spacing w:before="60" w:after="60"/>
            </w:pPr>
          </w:p>
        </w:tc>
        <w:tc>
          <w:tcPr>
            <w:tcW w:w="6095" w:type="dxa"/>
            <w:gridSpan w:val="2"/>
            <w:vMerge/>
            <w:tcMar>
              <w:top w:w="28" w:type="dxa"/>
              <w:bottom w:w="28" w:type="dxa"/>
            </w:tcMar>
            <w:vAlign w:val="center"/>
          </w:tcPr>
          <w:p w14:paraId="2163D3AA" w14:textId="77777777" w:rsidR="00D738B4" w:rsidRPr="00C06544" w:rsidRDefault="00D738B4" w:rsidP="00D738B4">
            <w:pPr>
              <w:spacing w:before="60" w:after="60"/>
            </w:pPr>
          </w:p>
        </w:tc>
        <w:tc>
          <w:tcPr>
            <w:tcW w:w="1134" w:type="dxa"/>
            <w:shd w:val="clear" w:color="auto" w:fill="F2F2F2" w:themeFill="background1" w:themeFillShade="F2"/>
            <w:tcMar>
              <w:top w:w="28" w:type="dxa"/>
              <w:bottom w:w="28" w:type="dxa"/>
            </w:tcMar>
          </w:tcPr>
          <w:p w14:paraId="4662CB6C" w14:textId="13948675" w:rsidR="00D738B4" w:rsidRPr="00C06544" w:rsidRDefault="00D738B4" w:rsidP="00D738B4">
            <w:pPr>
              <w:spacing w:before="60" w:after="60"/>
              <w:jc w:val="center"/>
            </w:pPr>
            <w:r w:rsidRPr="007E52E2">
              <w:t>Yes</w:t>
            </w:r>
          </w:p>
        </w:tc>
        <w:tc>
          <w:tcPr>
            <w:tcW w:w="1083" w:type="dxa"/>
            <w:shd w:val="clear" w:color="auto" w:fill="F2F2F2" w:themeFill="background1" w:themeFillShade="F2"/>
          </w:tcPr>
          <w:p w14:paraId="0DBBE432" w14:textId="43F7003C" w:rsidR="00D738B4" w:rsidRPr="00C06544" w:rsidRDefault="00D738B4" w:rsidP="00D738B4">
            <w:pPr>
              <w:spacing w:before="60" w:after="60"/>
              <w:jc w:val="center"/>
            </w:pPr>
            <w:r w:rsidRPr="007E52E2">
              <w:t>No</w:t>
            </w:r>
          </w:p>
        </w:tc>
      </w:tr>
      <w:tr w:rsidR="005E65DE" w:rsidRPr="00C06544" w14:paraId="751D83FE" w14:textId="77777777" w:rsidTr="79C28F44">
        <w:tc>
          <w:tcPr>
            <w:tcW w:w="704" w:type="dxa"/>
            <w:shd w:val="clear" w:color="auto" w:fill="F2F2F2" w:themeFill="background1" w:themeFillShade="F2"/>
            <w:tcMar>
              <w:top w:w="28" w:type="dxa"/>
              <w:bottom w:w="28" w:type="dxa"/>
            </w:tcMar>
            <w:vAlign w:val="center"/>
          </w:tcPr>
          <w:p w14:paraId="5E830D35" w14:textId="77777777" w:rsidR="005E65DE" w:rsidRPr="00C06544" w:rsidRDefault="005E65DE" w:rsidP="00D738B4">
            <w:pPr>
              <w:spacing w:before="60" w:after="60"/>
            </w:pPr>
            <w:r w:rsidRPr="00C06544">
              <w:t>1.1a</w:t>
            </w:r>
          </w:p>
        </w:tc>
        <w:tc>
          <w:tcPr>
            <w:tcW w:w="6095" w:type="dxa"/>
            <w:gridSpan w:val="2"/>
            <w:tcMar>
              <w:top w:w="28" w:type="dxa"/>
              <w:bottom w:w="28" w:type="dxa"/>
            </w:tcMar>
            <w:vAlign w:val="center"/>
          </w:tcPr>
          <w:p w14:paraId="649E9D31" w14:textId="77777777" w:rsidR="005E65DE" w:rsidRPr="00C06544" w:rsidRDefault="005E65DE" w:rsidP="00D738B4">
            <w:pPr>
              <w:spacing w:before="60" w:after="60"/>
            </w:pPr>
            <w:r w:rsidRPr="00C06544">
              <w:t>participation in a criminal organisation, as defined in Article 2 of Council Framework decision 2008/841/JHA;</w:t>
            </w:r>
          </w:p>
        </w:tc>
        <w:tc>
          <w:tcPr>
            <w:tcW w:w="1134" w:type="dxa"/>
            <w:tcMar>
              <w:top w:w="28" w:type="dxa"/>
              <w:bottom w:w="28" w:type="dxa"/>
            </w:tcMar>
            <w:vAlign w:val="center"/>
          </w:tcPr>
          <w:p w14:paraId="34015311" w14:textId="77777777" w:rsidR="005E65DE" w:rsidRPr="00C06544" w:rsidRDefault="005E65DE" w:rsidP="00D738B4">
            <w:pPr>
              <w:spacing w:before="60" w:after="60"/>
              <w:jc w:val="center"/>
            </w:pPr>
          </w:p>
        </w:tc>
        <w:tc>
          <w:tcPr>
            <w:tcW w:w="1083" w:type="dxa"/>
            <w:tcMar>
              <w:top w:w="28" w:type="dxa"/>
              <w:bottom w:w="28" w:type="dxa"/>
            </w:tcMar>
            <w:vAlign w:val="center"/>
          </w:tcPr>
          <w:p w14:paraId="31DC8D17" w14:textId="77777777" w:rsidR="005E65DE" w:rsidRPr="00C06544" w:rsidRDefault="005E65DE" w:rsidP="00D738B4">
            <w:pPr>
              <w:spacing w:before="60" w:after="60"/>
              <w:jc w:val="center"/>
            </w:pPr>
          </w:p>
        </w:tc>
      </w:tr>
      <w:tr w:rsidR="005E65DE" w:rsidRPr="00C06544" w14:paraId="31B16E33" w14:textId="77777777" w:rsidTr="79C28F44">
        <w:tc>
          <w:tcPr>
            <w:tcW w:w="704" w:type="dxa"/>
            <w:shd w:val="clear" w:color="auto" w:fill="F2F2F2" w:themeFill="background1" w:themeFillShade="F2"/>
            <w:tcMar>
              <w:top w:w="28" w:type="dxa"/>
              <w:bottom w:w="28" w:type="dxa"/>
            </w:tcMar>
            <w:vAlign w:val="center"/>
          </w:tcPr>
          <w:p w14:paraId="085DA2E9" w14:textId="77777777" w:rsidR="005E65DE" w:rsidRPr="00C06544" w:rsidRDefault="005E65DE" w:rsidP="00D738B4">
            <w:pPr>
              <w:spacing w:before="60" w:after="60"/>
            </w:pPr>
            <w:r w:rsidRPr="00C06544">
              <w:t>1.1b</w:t>
            </w:r>
          </w:p>
        </w:tc>
        <w:tc>
          <w:tcPr>
            <w:tcW w:w="6095" w:type="dxa"/>
            <w:gridSpan w:val="2"/>
            <w:tcMar>
              <w:top w:w="28" w:type="dxa"/>
              <w:bottom w:w="28" w:type="dxa"/>
            </w:tcMar>
            <w:vAlign w:val="center"/>
          </w:tcPr>
          <w:p w14:paraId="0B3F6D09" w14:textId="77777777" w:rsidR="005E65DE" w:rsidRPr="00C06544" w:rsidRDefault="6B2DCD4F" w:rsidP="00D738B4">
            <w:pPr>
              <w:spacing w:before="60" w:after="60"/>
            </w:pPr>
            <w: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w:t>
            </w:r>
            <w:bookmarkStart w:id="21" w:name="_Int_BP5ElPIT"/>
            <w:r>
              <w:t>jurisdiction</w:t>
            </w:r>
            <w:bookmarkEnd w:id="21"/>
            <w:r>
              <w:t xml:space="preserve"> in which the Economic Operator is established;</w:t>
            </w:r>
          </w:p>
        </w:tc>
        <w:tc>
          <w:tcPr>
            <w:tcW w:w="1134" w:type="dxa"/>
            <w:tcMar>
              <w:top w:w="28" w:type="dxa"/>
              <w:bottom w:w="28" w:type="dxa"/>
            </w:tcMar>
            <w:vAlign w:val="center"/>
          </w:tcPr>
          <w:p w14:paraId="1B46A214" w14:textId="77777777" w:rsidR="005E65DE" w:rsidRPr="00C06544" w:rsidRDefault="005E65DE" w:rsidP="00D738B4">
            <w:pPr>
              <w:spacing w:before="60" w:after="60"/>
              <w:jc w:val="center"/>
            </w:pPr>
          </w:p>
        </w:tc>
        <w:tc>
          <w:tcPr>
            <w:tcW w:w="1083" w:type="dxa"/>
            <w:tcMar>
              <w:top w:w="28" w:type="dxa"/>
              <w:bottom w:w="28" w:type="dxa"/>
            </w:tcMar>
            <w:vAlign w:val="center"/>
          </w:tcPr>
          <w:p w14:paraId="7FC48864" w14:textId="77777777" w:rsidR="005E65DE" w:rsidRPr="00C06544" w:rsidRDefault="005E65DE" w:rsidP="00D738B4">
            <w:pPr>
              <w:spacing w:before="60" w:after="60"/>
              <w:jc w:val="center"/>
            </w:pPr>
          </w:p>
        </w:tc>
      </w:tr>
      <w:tr w:rsidR="005E65DE" w:rsidRPr="00C06544" w14:paraId="58EE719F" w14:textId="77777777" w:rsidTr="79C28F44">
        <w:tc>
          <w:tcPr>
            <w:tcW w:w="704" w:type="dxa"/>
            <w:shd w:val="clear" w:color="auto" w:fill="F2F2F2" w:themeFill="background1" w:themeFillShade="F2"/>
            <w:tcMar>
              <w:top w:w="28" w:type="dxa"/>
              <w:bottom w:w="28" w:type="dxa"/>
            </w:tcMar>
            <w:vAlign w:val="center"/>
          </w:tcPr>
          <w:p w14:paraId="7EDD5664" w14:textId="77777777" w:rsidR="005E65DE" w:rsidRPr="00C06544" w:rsidRDefault="005E65DE" w:rsidP="00D738B4">
            <w:pPr>
              <w:spacing w:before="60" w:after="60"/>
            </w:pPr>
            <w:r w:rsidRPr="00C06544">
              <w:t>1.1c</w:t>
            </w:r>
          </w:p>
        </w:tc>
        <w:tc>
          <w:tcPr>
            <w:tcW w:w="6095" w:type="dxa"/>
            <w:gridSpan w:val="2"/>
            <w:tcMar>
              <w:top w:w="28" w:type="dxa"/>
              <w:bottom w:w="28" w:type="dxa"/>
            </w:tcMar>
            <w:vAlign w:val="center"/>
          </w:tcPr>
          <w:p w14:paraId="0C483F8E" w14:textId="77777777" w:rsidR="005E65DE" w:rsidRPr="00C06544" w:rsidRDefault="6B2DCD4F" w:rsidP="00D738B4">
            <w:pPr>
              <w:spacing w:before="60" w:after="60"/>
            </w:pPr>
            <w:r>
              <w:t xml:space="preserve">fraud within the meaning of Article 1 of the Convention on the protection of the European Communities’ </w:t>
            </w:r>
            <w:bookmarkStart w:id="22" w:name="_Int_6uIsl6at"/>
            <w:r>
              <w:t>financial interests</w:t>
            </w:r>
            <w:bookmarkEnd w:id="22"/>
            <w:r>
              <w:t>;</w:t>
            </w:r>
          </w:p>
        </w:tc>
        <w:tc>
          <w:tcPr>
            <w:tcW w:w="1134" w:type="dxa"/>
            <w:tcMar>
              <w:top w:w="28" w:type="dxa"/>
              <w:bottom w:w="28" w:type="dxa"/>
            </w:tcMar>
            <w:vAlign w:val="center"/>
          </w:tcPr>
          <w:p w14:paraId="4ABADC90" w14:textId="77777777" w:rsidR="005E65DE" w:rsidRPr="00C06544" w:rsidRDefault="005E65DE" w:rsidP="00D738B4">
            <w:pPr>
              <w:spacing w:before="60" w:after="60"/>
              <w:jc w:val="center"/>
            </w:pPr>
          </w:p>
        </w:tc>
        <w:tc>
          <w:tcPr>
            <w:tcW w:w="1083" w:type="dxa"/>
            <w:tcMar>
              <w:top w:w="28" w:type="dxa"/>
              <w:bottom w:w="28" w:type="dxa"/>
            </w:tcMar>
            <w:vAlign w:val="center"/>
          </w:tcPr>
          <w:p w14:paraId="7DAC6011" w14:textId="77777777" w:rsidR="005E65DE" w:rsidRPr="00C06544" w:rsidRDefault="005E65DE" w:rsidP="00D738B4">
            <w:pPr>
              <w:spacing w:before="60" w:after="60"/>
              <w:jc w:val="center"/>
            </w:pPr>
          </w:p>
        </w:tc>
      </w:tr>
      <w:tr w:rsidR="005E65DE" w:rsidRPr="00C06544" w14:paraId="6732A9A0" w14:textId="77777777" w:rsidTr="79C28F44">
        <w:tc>
          <w:tcPr>
            <w:tcW w:w="704" w:type="dxa"/>
            <w:shd w:val="clear" w:color="auto" w:fill="F2F2F2" w:themeFill="background1" w:themeFillShade="F2"/>
            <w:tcMar>
              <w:top w:w="28" w:type="dxa"/>
              <w:bottom w:w="28" w:type="dxa"/>
            </w:tcMar>
            <w:vAlign w:val="center"/>
          </w:tcPr>
          <w:p w14:paraId="4E89CDEF" w14:textId="77777777" w:rsidR="005E65DE" w:rsidRPr="00C06544" w:rsidRDefault="005E65DE" w:rsidP="00D738B4">
            <w:pPr>
              <w:spacing w:before="60" w:after="60"/>
            </w:pPr>
            <w:r w:rsidRPr="00C06544">
              <w:t>1.1d</w:t>
            </w:r>
          </w:p>
        </w:tc>
        <w:tc>
          <w:tcPr>
            <w:tcW w:w="6095" w:type="dxa"/>
            <w:gridSpan w:val="2"/>
            <w:tcMar>
              <w:top w:w="28" w:type="dxa"/>
              <w:bottom w:w="28" w:type="dxa"/>
            </w:tcMar>
            <w:vAlign w:val="center"/>
          </w:tcPr>
          <w:p w14:paraId="17AE1641" w14:textId="77777777" w:rsidR="005E65DE" w:rsidRPr="00C06544" w:rsidRDefault="6B2DCD4F" w:rsidP="00D738B4">
            <w:pPr>
              <w:spacing w:before="60" w:after="60"/>
            </w:pPr>
            <w:r>
              <w:t xml:space="preserve">the subject of a conviction for terrorist offences or offences linked to terrorist activities or for </w:t>
            </w:r>
            <w:bookmarkStart w:id="23" w:name="_Int_3fzWN1N1"/>
            <w:r>
              <w:t>inciting or aiding or abetting</w:t>
            </w:r>
            <w:bookmarkEnd w:id="23"/>
            <w:r>
              <w:t xml:space="preserve"> or attempting to commit an offence;</w:t>
            </w:r>
          </w:p>
        </w:tc>
        <w:tc>
          <w:tcPr>
            <w:tcW w:w="1134" w:type="dxa"/>
            <w:tcMar>
              <w:top w:w="28" w:type="dxa"/>
              <w:bottom w:w="28" w:type="dxa"/>
            </w:tcMar>
            <w:vAlign w:val="center"/>
          </w:tcPr>
          <w:p w14:paraId="0C987995" w14:textId="77777777" w:rsidR="005E65DE" w:rsidRPr="00C06544" w:rsidRDefault="005E65DE" w:rsidP="00D738B4">
            <w:pPr>
              <w:spacing w:before="60" w:after="60"/>
              <w:jc w:val="center"/>
            </w:pPr>
          </w:p>
        </w:tc>
        <w:tc>
          <w:tcPr>
            <w:tcW w:w="1083" w:type="dxa"/>
            <w:tcMar>
              <w:top w:w="28" w:type="dxa"/>
              <w:bottom w:w="28" w:type="dxa"/>
            </w:tcMar>
            <w:vAlign w:val="center"/>
          </w:tcPr>
          <w:p w14:paraId="507D04EC" w14:textId="77777777" w:rsidR="005E65DE" w:rsidRPr="00C06544" w:rsidRDefault="005E65DE" w:rsidP="00D738B4">
            <w:pPr>
              <w:spacing w:before="60" w:after="60"/>
              <w:jc w:val="center"/>
            </w:pPr>
          </w:p>
        </w:tc>
      </w:tr>
      <w:tr w:rsidR="005E65DE" w:rsidRPr="00C06544" w14:paraId="33D1B445" w14:textId="77777777" w:rsidTr="79C28F44">
        <w:tc>
          <w:tcPr>
            <w:tcW w:w="704" w:type="dxa"/>
            <w:shd w:val="clear" w:color="auto" w:fill="F2F2F2" w:themeFill="background1" w:themeFillShade="F2"/>
            <w:tcMar>
              <w:top w:w="28" w:type="dxa"/>
              <w:bottom w:w="28" w:type="dxa"/>
            </w:tcMar>
            <w:vAlign w:val="center"/>
          </w:tcPr>
          <w:p w14:paraId="1DA23B70" w14:textId="77777777" w:rsidR="005E65DE" w:rsidRPr="00C06544" w:rsidRDefault="005E65DE" w:rsidP="00D738B4">
            <w:pPr>
              <w:spacing w:before="60" w:after="60"/>
            </w:pPr>
            <w:r w:rsidRPr="00C06544">
              <w:t>1.1e</w:t>
            </w:r>
          </w:p>
        </w:tc>
        <w:tc>
          <w:tcPr>
            <w:tcW w:w="6095" w:type="dxa"/>
            <w:gridSpan w:val="2"/>
            <w:tcMar>
              <w:top w:w="28" w:type="dxa"/>
              <w:bottom w:w="28" w:type="dxa"/>
            </w:tcMar>
            <w:vAlign w:val="center"/>
          </w:tcPr>
          <w:p w14:paraId="73CF0922" w14:textId="77777777" w:rsidR="005E65DE" w:rsidRPr="00C06544" w:rsidRDefault="005E65DE" w:rsidP="00D738B4">
            <w:pPr>
              <w:spacing w:before="60" w:after="60"/>
            </w:pPr>
            <w:r w:rsidRPr="00C06544">
              <w:t>the subject of a conviction for money laundering or terrorist financing;</w:t>
            </w:r>
          </w:p>
        </w:tc>
        <w:tc>
          <w:tcPr>
            <w:tcW w:w="1134" w:type="dxa"/>
            <w:tcMar>
              <w:top w:w="28" w:type="dxa"/>
              <w:bottom w:w="28" w:type="dxa"/>
            </w:tcMar>
            <w:vAlign w:val="center"/>
          </w:tcPr>
          <w:p w14:paraId="689E4832" w14:textId="77777777" w:rsidR="005E65DE" w:rsidRPr="00C06544" w:rsidRDefault="005E65DE" w:rsidP="00D738B4">
            <w:pPr>
              <w:spacing w:before="60" w:after="60"/>
              <w:jc w:val="center"/>
            </w:pPr>
          </w:p>
        </w:tc>
        <w:tc>
          <w:tcPr>
            <w:tcW w:w="1083" w:type="dxa"/>
            <w:tcMar>
              <w:top w:w="28" w:type="dxa"/>
              <w:bottom w:w="28" w:type="dxa"/>
            </w:tcMar>
            <w:vAlign w:val="center"/>
          </w:tcPr>
          <w:p w14:paraId="1B44A745" w14:textId="77777777" w:rsidR="005E65DE" w:rsidRPr="00C06544" w:rsidRDefault="005E65DE" w:rsidP="00D738B4">
            <w:pPr>
              <w:spacing w:before="60" w:after="60"/>
              <w:jc w:val="center"/>
            </w:pPr>
          </w:p>
        </w:tc>
      </w:tr>
      <w:tr w:rsidR="005E65DE" w:rsidRPr="00C06544" w14:paraId="3882A948" w14:textId="77777777" w:rsidTr="79C28F44">
        <w:tc>
          <w:tcPr>
            <w:tcW w:w="704" w:type="dxa"/>
            <w:shd w:val="clear" w:color="auto" w:fill="F2F2F2" w:themeFill="background1" w:themeFillShade="F2"/>
            <w:tcMar>
              <w:top w:w="28" w:type="dxa"/>
              <w:bottom w:w="28" w:type="dxa"/>
            </w:tcMar>
            <w:vAlign w:val="center"/>
          </w:tcPr>
          <w:p w14:paraId="0EFD895F" w14:textId="77777777" w:rsidR="005E65DE" w:rsidRPr="00C06544" w:rsidRDefault="005E65DE" w:rsidP="00D738B4">
            <w:pPr>
              <w:spacing w:before="60" w:after="60"/>
            </w:pPr>
            <w:r w:rsidRPr="00C06544">
              <w:t>1.1f</w:t>
            </w:r>
          </w:p>
        </w:tc>
        <w:tc>
          <w:tcPr>
            <w:tcW w:w="6095" w:type="dxa"/>
            <w:gridSpan w:val="2"/>
            <w:tcMar>
              <w:top w:w="28" w:type="dxa"/>
              <w:bottom w:w="28" w:type="dxa"/>
            </w:tcMar>
            <w:vAlign w:val="center"/>
          </w:tcPr>
          <w:p w14:paraId="2F8BADDF" w14:textId="77777777" w:rsidR="005E65DE" w:rsidRPr="00C06544" w:rsidRDefault="005E65DE" w:rsidP="00D738B4">
            <w:pPr>
              <w:spacing w:before="60" w:after="60"/>
            </w:pPr>
            <w:r w:rsidRPr="00C06544">
              <w:t>the subject of a conviction of child labour and other forms of trafficking in human beings;</w:t>
            </w:r>
          </w:p>
        </w:tc>
        <w:tc>
          <w:tcPr>
            <w:tcW w:w="1134" w:type="dxa"/>
            <w:tcMar>
              <w:top w:w="28" w:type="dxa"/>
              <w:bottom w:w="28" w:type="dxa"/>
            </w:tcMar>
            <w:vAlign w:val="center"/>
          </w:tcPr>
          <w:p w14:paraId="1C9A0BDF" w14:textId="77777777" w:rsidR="005E65DE" w:rsidRPr="00C06544" w:rsidRDefault="005E65DE" w:rsidP="00D738B4">
            <w:pPr>
              <w:spacing w:before="60" w:after="60"/>
              <w:jc w:val="center"/>
            </w:pPr>
          </w:p>
        </w:tc>
        <w:tc>
          <w:tcPr>
            <w:tcW w:w="1083" w:type="dxa"/>
            <w:tcMar>
              <w:top w:w="28" w:type="dxa"/>
              <w:bottom w:w="28" w:type="dxa"/>
            </w:tcMar>
            <w:vAlign w:val="center"/>
          </w:tcPr>
          <w:p w14:paraId="5CC624E7" w14:textId="77777777" w:rsidR="005E65DE" w:rsidRPr="00C06544" w:rsidRDefault="005E65DE" w:rsidP="00D738B4">
            <w:pPr>
              <w:spacing w:before="60" w:after="60"/>
              <w:jc w:val="center"/>
            </w:pPr>
          </w:p>
        </w:tc>
      </w:tr>
      <w:tr w:rsidR="005E65DE" w:rsidRPr="00C06544" w14:paraId="3EE6A606" w14:textId="77777777" w:rsidTr="79C28F44">
        <w:tc>
          <w:tcPr>
            <w:tcW w:w="704" w:type="dxa"/>
            <w:shd w:val="clear" w:color="auto" w:fill="F2F2F2" w:themeFill="background1" w:themeFillShade="F2"/>
            <w:tcMar>
              <w:top w:w="28" w:type="dxa"/>
              <w:bottom w:w="28" w:type="dxa"/>
            </w:tcMar>
            <w:vAlign w:val="center"/>
          </w:tcPr>
          <w:p w14:paraId="07A4F033" w14:textId="77777777" w:rsidR="005E65DE" w:rsidRPr="00C06544" w:rsidRDefault="005E65DE" w:rsidP="00D738B4">
            <w:pPr>
              <w:spacing w:before="60" w:after="60"/>
            </w:pPr>
            <w:r w:rsidRPr="00C06544">
              <w:t>1.2</w:t>
            </w:r>
          </w:p>
        </w:tc>
        <w:tc>
          <w:tcPr>
            <w:tcW w:w="6095" w:type="dxa"/>
            <w:gridSpan w:val="2"/>
            <w:tcMar>
              <w:top w:w="28" w:type="dxa"/>
              <w:bottom w:w="28" w:type="dxa"/>
            </w:tcMar>
            <w:vAlign w:val="center"/>
          </w:tcPr>
          <w:p w14:paraId="5D9F7B1D" w14:textId="77777777" w:rsidR="005E65DE" w:rsidRPr="00C06544" w:rsidRDefault="005E65DE" w:rsidP="00D738B4">
            <w:pPr>
              <w:spacing w:before="60" w:after="60"/>
            </w:pPr>
            <w:r w:rsidRPr="00C06544">
              <w:t>Non-payment of taxes or social security obligations</w:t>
            </w:r>
          </w:p>
          <w:p w14:paraId="4A42F647" w14:textId="77777777" w:rsidR="005E65DE" w:rsidRPr="00C06544" w:rsidRDefault="005E65DE" w:rsidP="00D738B4">
            <w:pPr>
              <w:spacing w:before="60" w:after="60"/>
            </w:pPr>
            <w:r w:rsidRPr="00C06544">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05EEED78" w14:textId="77777777" w:rsidR="005E65DE" w:rsidRPr="00C06544" w:rsidRDefault="005E65DE" w:rsidP="00D738B4">
            <w:pPr>
              <w:spacing w:before="60" w:after="60"/>
            </w:pPr>
            <w:r w:rsidRPr="00C06544">
              <w:t>If the response to 1.2 above is in the affirmative, please provide further information on the decision and the amounts involved.</w:t>
            </w:r>
          </w:p>
        </w:tc>
        <w:tc>
          <w:tcPr>
            <w:tcW w:w="1134" w:type="dxa"/>
            <w:tcMar>
              <w:top w:w="28" w:type="dxa"/>
              <w:bottom w:w="28" w:type="dxa"/>
            </w:tcMar>
            <w:vAlign w:val="center"/>
          </w:tcPr>
          <w:p w14:paraId="3A18C8BF" w14:textId="77777777" w:rsidR="005E65DE" w:rsidRPr="00C06544" w:rsidRDefault="005E65DE" w:rsidP="00D738B4">
            <w:pPr>
              <w:spacing w:before="60" w:after="60"/>
              <w:jc w:val="center"/>
            </w:pPr>
          </w:p>
        </w:tc>
        <w:tc>
          <w:tcPr>
            <w:tcW w:w="1083" w:type="dxa"/>
            <w:tcMar>
              <w:top w:w="28" w:type="dxa"/>
              <w:bottom w:w="28" w:type="dxa"/>
            </w:tcMar>
            <w:vAlign w:val="center"/>
          </w:tcPr>
          <w:p w14:paraId="63DA0B0C" w14:textId="77777777" w:rsidR="005E65DE" w:rsidRPr="00C06544" w:rsidRDefault="005E65DE" w:rsidP="00D738B4">
            <w:pPr>
              <w:spacing w:before="60" w:after="60"/>
              <w:jc w:val="center"/>
            </w:pPr>
          </w:p>
        </w:tc>
      </w:tr>
      <w:tr w:rsidR="005E65DE" w:rsidRPr="00C06544" w14:paraId="7DF675B6" w14:textId="77777777" w:rsidTr="79C28F44">
        <w:tc>
          <w:tcPr>
            <w:tcW w:w="9016" w:type="dxa"/>
            <w:gridSpan w:val="5"/>
            <w:shd w:val="clear" w:color="auto" w:fill="D9D9D9" w:themeFill="background1" w:themeFillShade="D9"/>
            <w:tcMar>
              <w:top w:w="28" w:type="dxa"/>
              <w:bottom w:w="28" w:type="dxa"/>
            </w:tcMar>
          </w:tcPr>
          <w:p w14:paraId="317C05C7" w14:textId="263448E9" w:rsidR="005E65DE" w:rsidRPr="00C06544" w:rsidRDefault="005E65DE" w:rsidP="00D738B4">
            <w:pPr>
              <w:spacing w:before="60" w:after="60"/>
              <w:rPr>
                <w:b/>
                <w:bCs/>
              </w:rPr>
            </w:pPr>
            <w:r>
              <w:t>An Economic Operator who answers ‘Yes’ in any of the situations set out in paragraphs 2.1</w:t>
            </w:r>
            <w:r w:rsidR="4986C881">
              <w:t xml:space="preserve"> </w:t>
            </w:r>
            <w:r>
              <w:t>a to 2.1</w:t>
            </w:r>
            <w:r w:rsidR="142ED867">
              <w:t xml:space="preserve"> </w:t>
            </w:r>
            <w:proofErr w:type="spellStart"/>
            <w:r>
              <w:t>i</w:t>
            </w:r>
            <w:proofErr w:type="spellEnd"/>
            <w:r>
              <w:t xml:space="preserve"> will be excluded.</w:t>
            </w:r>
          </w:p>
        </w:tc>
      </w:tr>
      <w:tr w:rsidR="00D738B4" w:rsidRPr="00C06544" w14:paraId="0ABD2A16" w14:textId="77777777" w:rsidTr="79C28F44">
        <w:trPr>
          <w:trHeight w:val="813"/>
        </w:trPr>
        <w:tc>
          <w:tcPr>
            <w:tcW w:w="704" w:type="dxa"/>
            <w:vMerge w:val="restart"/>
            <w:shd w:val="clear" w:color="auto" w:fill="F2F2F2" w:themeFill="background1" w:themeFillShade="F2"/>
            <w:tcMar>
              <w:top w:w="28" w:type="dxa"/>
              <w:bottom w:w="28" w:type="dxa"/>
            </w:tcMar>
            <w:vAlign w:val="center"/>
          </w:tcPr>
          <w:p w14:paraId="730EBFD3" w14:textId="77777777" w:rsidR="00D738B4" w:rsidRPr="00C06544" w:rsidRDefault="00D738B4" w:rsidP="00D738B4">
            <w:pPr>
              <w:spacing w:before="60" w:after="60"/>
              <w:jc w:val="center"/>
            </w:pPr>
            <w:r w:rsidRPr="00C06544">
              <w:t>2.1</w:t>
            </w:r>
          </w:p>
        </w:tc>
        <w:tc>
          <w:tcPr>
            <w:tcW w:w="6095" w:type="dxa"/>
            <w:gridSpan w:val="2"/>
            <w:vMerge w:val="restart"/>
            <w:tcMar>
              <w:top w:w="28" w:type="dxa"/>
              <w:bottom w:w="28" w:type="dxa"/>
            </w:tcMar>
          </w:tcPr>
          <w:p w14:paraId="17E1F379" w14:textId="77777777" w:rsidR="00D738B4" w:rsidRPr="00C06544" w:rsidRDefault="00D738B4" w:rsidP="00D738B4">
            <w:pPr>
              <w:spacing w:before="60" w:after="60"/>
            </w:pPr>
            <w:r w:rsidRPr="00C06544">
              <w:t>Please indicate if any of the following situations have applied, within the past three (3) years, or currently apply, to your organisation.</w:t>
            </w:r>
          </w:p>
          <w:p w14:paraId="52461923" w14:textId="77777777" w:rsidR="00D738B4" w:rsidRPr="00C06544" w:rsidRDefault="00D738B4" w:rsidP="00D738B4">
            <w:pPr>
              <w:spacing w:before="60" w:after="60"/>
            </w:pPr>
          </w:p>
          <w:p w14:paraId="663F25AF" w14:textId="77777777" w:rsidR="00D738B4" w:rsidRPr="00C06544" w:rsidRDefault="00D738B4" w:rsidP="00D738B4">
            <w:pPr>
              <w:spacing w:before="60" w:after="60"/>
              <w:rPr>
                <w:b/>
                <w:bCs/>
              </w:rPr>
            </w:pPr>
            <w:r w:rsidRPr="00C06544">
              <w:t>The Economic Operator:</w:t>
            </w:r>
          </w:p>
        </w:tc>
        <w:tc>
          <w:tcPr>
            <w:tcW w:w="2217" w:type="dxa"/>
            <w:gridSpan w:val="2"/>
            <w:tcBorders>
              <w:bottom w:val="single" w:sz="4" w:space="0" w:color="auto"/>
            </w:tcBorders>
            <w:tcMar>
              <w:top w:w="28" w:type="dxa"/>
              <w:bottom w:w="28" w:type="dxa"/>
            </w:tcMar>
            <w:vAlign w:val="center"/>
          </w:tcPr>
          <w:p w14:paraId="4A21B8D9" w14:textId="00B9A75A" w:rsidR="00D738B4" w:rsidRPr="00C06544" w:rsidRDefault="00D738B4" w:rsidP="00D738B4">
            <w:pPr>
              <w:spacing w:before="60" w:after="60"/>
            </w:pPr>
            <w:r w:rsidRPr="00C06544">
              <w:lastRenderedPageBreak/>
              <w:t>Please indicate your answer by marking ‘X’ in the relevant box</w:t>
            </w:r>
          </w:p>
        </w:tc>
      </w:tr>
      <w:tr w:rsidR="00D738B4" w:rsidRPr="00C06544" w14:paraId="080615CB" w14:textId="77777777" w:rsidTr="79C28F44">
        <w:trPr>
          <w:trHeight w:val="350"/>
        </w:trPr>
        <w:tc>
          <w:tcPr>
            <w:tcW w:w="704" w:type="dxa"/>
            <w:vMerge/>
            <w:tcMar>
              <w:top w:w="28" w:type="dxa"/>
              <w:bottom w:w="28" w:type="dxa"/>
            </w:tcMar>
            <w:vAlign w:val="center"/>
          </w:tcPr>
          <w:p w14:paraId="432064CD" w14:textId="77777777" w:rsidR="00D738B4" w:rsidRPr="00C06544" w:rsidRDefault="00D738B4" w:rsidP="00D738B4">
            <w:pPr>
              <w:spacing w:before="60" w:after="60"/>
            </w:pPr>
          </w:p>
        </w:tc>
        <w:tc>
          <w:tcPr>
            <w:tcW w:w="6095" w:type="dxa"/>
            <w:gridSpan w:val="2"/>
            <w:vMerge/>
            <w:tcMar>
              <w:top w:w="28" w:type="dxa"/>
              <w:bottom w:w="28" w:type="dxa"/>
            </w:tcMar>
          </w:tcPr>
          <w:p w14:paraId="4CC7DCA5" w14:textId="77777777" w:rsidR="00D738B4" w:rsidRPr="00C06544" w:rsidRDefault="00D738B4" w:rsidP="00D738B4">
            <w:pPr>
              <w:spacing w:before="60" w:after="60"/>
            </w:pPr>
          </w:p>
        </w:tc>
        <w:tc>
          <w:tcPr>
            <w:tcW w:w="1134" w:type="dxa"/>
            <w:tcBorders>
              <w:bottom w:val="single" w:sz="4" w:space="0" w:color="auto"/>
            </w:tcBorders>
            <w:shd w:val="clear" w:color="auto" w:fill="F2F2F2" w:themeFill="background1" w:themeFillShade="F2"/>
            <w:tcMar>
              <w:top w:w="28" w:type="dxa"/>
              <w:bottom w:w="28" w:type="dxa"/>
            </w:tcMar>
            <w:vAlign w:val="center"/>
          </w:tcPr>
          <w:p w14:paraId="2A7D7A26" w14:textId="11F68DB5" w:rsidR="00D738B4" w:rsidRPr="00D738B4" w:rsidRDefault="00D738B4" w:rsidP="00D738B4">
            <w:pPr>
              <w:spacing w:before="60" w:after="60"/>
              <w:jc w:val="center"/>
              <w:rPr>
                <w:b/>
                <w:bCs/>
              </w:rPr>
            </w:pPr>
            <w:r w:rsidRPr="00D738B4">
              <w:rPr>
                <w:b/>
                <w:bCs/>
              </w:rPr>
              <w:t>Yes</w:t>
            </w:r>
          </w:p>
        </w:tc>
        <w:tc>
          <w:tcPr>
            <w:tcW w:w="1083" w:type="dxa"/>
            <w:tcBorders>
              <w:bottom w:val="single" w:sz="4" w:space="0" w:color="auto"/>
            </w:tcBorders>
            <w:shd w:val="clear" w:color="auto" w:fill="F2F2F2" w:themeFill="background1" w:themeFillShade="F2"/>
            <w:vAlign w:val="center"/>
          </w:tcPr>
          <w:p w14:paraId="2A688D6B" w14:textId="3AA71239" w:rsidR="00D738B4" w:rsidRPr="00D738B4" w:rsidRDefault="00D738B4" w:rsidP="00D738B4">
            <w:pPr>
              <w:spacing w:before="60" w:after="60"/>
              <w:jc w:val="center"/>
              <w:rPr>
                <w:b/>
                <w:bCs/>
              </w:rPr>
            </w:pPr>
            <w:r w:rsidRPr="00D738B4">
              <w:rPr>
                <w:b/>
                <w:bCs/>
              </w:rPr>
              <w:t>No</w:t>
            </w:r>
          </w:p>
        </w:tc>
      </w:tr>
      <w:tr w:rsidR="005E65DE" w:rsidRPr="00C06544" w14:paraId="69B69732" w14:textId="77777777" w:rsidTr="79C28F44">
        <w:tc>
          <w:tcPr>
            <w:tcW w:w="704" w:type="dxa"/>
            <w:shd w:val="clear" w:color="auto" w:fill="F2F2F2" w:themeFill="background1" w:themeFillShade="F2"/>
            <w:tcMar>
              <w:top w:w="28" w:type="dxa"/>
              <w:bottom w:w="28" w:type="dxa"/>
            </w:tcMar>
            <w:vAlign w:val="center"/>
          </w:tcPr>
          <w:p w14:paraId="1479F9F6" w14:textId="77777777" w:rsidR="005E65DE" w:rsidRPr="00C06544" w:rsidRDefault="005E65DE" w:rsidP="00D738B4">
            <w:pPr>
              <w:spacing w:before="60" w:after="60"/>
              <w:jc w:val="center"/>
            </w:pPr>
            <w:r w:rsidRPr="00C06544">
              <w:t>2.1a</w:t>
            </w:r>
          </w:p>
        </w:tc>
        <w:tc>
          <w:tcPr>
            <w:tcW w:w="6095" w:type="dxa"/>
            <w:gridSpan w:val="2"/>
            <w:tcMar>
              <w:top w:w="28" w:type="dxa"/>
              <w:bottom w:w="28" w:type="dxa"/>
            </w:tcMar>
          </w:tcPr>
          <w:p w14:paraId="2677053F" w14:textId="77777777" w:rsidR="005E65DE" w:rsidRPr="00C06544" w:rsidRDefault="005E65DE" w:rsidP="00D738B4">
            <w:pPr>
              <w:spacing w:before="60" w:after="60"/>
            </w:pPr>
            <w:r w:rsidRPr="00C06544">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Borders>
              <w:top w:val="single" w:sz="4" w:space="0" w:color="auto"/>
            </w:tcBorders>
            <w:tcMar>
              <w:top w:w="28" w:type="dxa"/>
              <w:bottom w:w="28" w:type="dxa"/>
            </w:tcMar>
            <w:vAlign w:val="center"/>
          </w:tcPr>
          <w:p w14:paraId="3F11022D" w14:textId="77777777" w:rsidR="005E65DE" w:rsidRPr="00C06544" w:rsidRDefault="005E65DE" w:rsidP="00D738B4">
            <w:pPr>
              <w:spacing w:before="60" w:after="60"/>
            </w:pPr>
          </w:p>
        </w:tc>
        <w:tc>
          <w:tcPr>
            <w:tcW w:w="1083" w:type="dxa"/>
            <w:tcBorders>
              <w:top w:val="single" w:sz="4" w:space="0" w:color="auto"/>
            </w:tcBorders>
            <w:tcMar>
              <w:top w:w="28" w:type="dxa"/>
              <w:bottom w:w="28" w:type="dxa"/>
            </w:tcMar>
            <w:vAlign w:val="center"/>
          </w:tcPr>
          <w:p w14:paraId="0A8D4C59" w14:textId="77777777" w:rsidR="005E65DE" w:rsidRPr="00C06544" w:rsidRDefault="005E65DE" w:rsidP="00D738B4">
            <w:pPr>
              <w:spacing w:before="60" w:after="60"/>
            </w:pPr>
          </w:p>
        </w:tc>
      </w:tr>
      <w:tr w:rsidR="005E65DE" w:rsidRPr="00C06544" w14:paraId="790762D4" w14:textId="77777777" w:rsidTr="79C28F44">
        <w:tc>
          <w:tcPr>
            <w:tcW w:w="704" w:type="dxa"/>
            <w:shd w:val="clear" w:color="auto" w:fill="F2F2F2" w:themeFill="background1" w:themeFillShade="F2"/>
            <w:tcMar>
              <w:top w:w="28" w:type="dxa"/>
              <w:bottom w:w="28" w:type="dxa"/>
            </w:tcMar>
            <w:vAlign w:val="center"/>
          </w:tcPr>
          <w:p w14:paraId="1CD34118" w14:textId="77777777" w:rsidR="005E65DE" w:rsidRPr="00C06544" w:rsidRDefault="005E65DE" w:rsidP="00D738B4">
            <w:pPr>
              <w:spacing w:before="60" w:after="60"/>
              <w:jc w:val="center"/>
            </w:pPr>
            <w:r w:rsidRPr="00C06544">
              <w:t>2.1b</w:t>
            </w:r>
          </w:p>
        </w:tc>
        <w:tc>
          <w:tcPr>
            <w:tcW w:w="6095" w:type="dxa"/>
            <w:gridSpan w:val="2"/>
            <w:tcMar>
              <w:top w:w="28" w:type="dxa"/>
              <w:bottom w:w="28" w:type="dxa"/>
            </w:tcMar>
          </w:tcPr>
          <w:p w14:paraId="6F74E6B8" w14:textId="77777777" w:rsidR="005E65DE" w:rsidRPr="00C06544" w:rsidRDefault="6B2DCD4F" w:rsidP="00D738B4">
            <w:pPr>
              <w:spacing w:before="60" w:after="60"/>
            </w:pPr>
            <w:r>
              <w:t xml:space="preserve">is bankrupt or the subject of insolvency or winding-up proceedings, its assets are being administered by a liquidator or by the court, or has </w:t>
            </w:r>
            <w:bookmarkStart w:id="24" w:name="_Int_pQCndMDo"/>
            <w:r>
              <w:t>entered into</w:t>
            </w:r>
            <w:bookmarkEnd w:id="24"/>
            <w:r>
              <w:t xml:space="preserve"> an arrangement with creditors, suspended its business activities or is in any analogous situation arising from a similar procedure under national laws and regulations;  </w:t>
            </w:r>
          </w:p>
        </w:tc>
        <w:tc>
          <w:tcPr>
            <w:tcW w:w="1134" w:type="dxa"/>
            <w:tcMar>
              <w:top w:w="28" w:type="dxa"/>
              <w:bottom w:w="28" w:type="dxa"/>
            </w:tcMar>
            <w:vAlign w:val="center"/>
          </w:tcPr>
          <w:p w14:paraId="72C4191A" w14:textId="77777777" w:rsidR="005E65DE" w:rsidRPr="00C06544" w:rsidRDefault="005E65DE" w:rsidP="00D738B4">
            <w:pPr>
              <w:spacing w:before="60" w:after="60"/>
            </w:pPr>
          </w:p>
        </w:tc>
        <w:tc>
          <w:tcPr>
            <w:tcW w:w="1083" w:type="dxa"/>
            <w:tcMar>
              <w:top w:w="28" w:type="dxa"/>
              <w:bottom w:w="28" w:type="dxa"/>
            </w:tcMar>
            <w:vAlign w:val="center"/>
          </w:tcPr>
          <w:p w14:paraId="6803E8D0" w14:textId="77777777" w:rsidR="005E65DE" w:rsidRPr="00C06544" w:rsidRDefault="005E65DE" w:rsidP="00D738B4">
            <w:pPr>
              <w:spacing w:before="60" w:after="60"/>
            </w:pPr>
          </w:p>
        </w:tc>
      </w:tr>
      <w:tr w:rsidR="005E65DE" w:rsidRPr="00C06544" w14:paraId="6B37009A" w14:textId="77777777" w:rsidTr="79C28F44">
        <w:tc>
          <w:tcPr>
            <w:tcW w:w="704" w:type="dxa"/>
            <w:shd w:val="clear" w:color="auto" w:fill="F2F2F2" w:themeFill="background1" w:themeFillShade="F2"/>
            <w:tcMar>
              <w:top w:w="28" w:type="dxa"/>
              <w:bottom w:w="28" w:type="dxa"/>
            </w:tcMar>
            <w:vAlign w:val="center"/>
          </w:tcPr>
          <w:p w14:paraId="2B67551B" w14:textId="77777777" w:rsidR="005E65DE" w:rsidRPr="00C06544" w:rsidRDefault="005E65DE" w:rsidP="00D738B4">
            <w:pPr>
              <w:spacing w:before="60" w:after="60"/>
              <w:jc w:val="center"/>
            </w:pPr>
            <w:r w:rsidRPr="00C06544">
              <w:t>2.1c</w:t>
            </w:r>
          </w:p>
        </w:tc>
        <w:tc>
          <w:tcPr>
            <w:tcW w:w="6095" w:type="dxa"/>
            <w:gridSpan w:val="2"/>
            <w:tcMar>
              <w:top w:w="28" w:type="dxa"/>
              <w:bottom w:w="28" w:type="dxa"/>
            </w:tcMar>
          </w:tcPr>
          <w:p w14:paraId="3638AA7A" w14:textId="77777777" w:rsidR="005E65DE" w:rsidRPr="00C06544" w:rsidRDefault="005E65DE" w:rsidP="00D738B4">
            <w:pPr>
              <w:spacing w:before="60" w:after="60"/>
            </w:pPr>
            <w:r w:rsidRPr="00C06544">
              <w:t>is guilty of grave professional misconduct which renders its integrity questionable;</w:t>
            </w:r>
          </w:p>
        </w:tc>
        <w:tc>
          <w:tcPr>
            <w:tcW w:w="1134" w:type="dxa"/>
            <w:tcMar>
              <w:top w:w="28" w:type="dxa"/>
              <w:bottom w:w="28" w:type="dxa"/>
            </w:tcMar>
            <w:vAlign w:val="center"/>
          </w:tcPr>
          <w:p w14:paraId="36F0D09B" w14:textId="77777777" w:rsidR="005E65DE" w:rsidRPr="00C06544" w:rsidRDefault="005E65DE" w:rsidP="00D738B4">
            <w:pPr>
              <w:spacing w:before="60" w:after="60"/>
            </w:pPr>
          </w:p>
        </w:tc>
        <w:tc>
          <w:tcPr>
            <w:tcW w:w="1083" w:type="dxa"/>
            <w:tcMar>
              <w:top w:w="28" w:type="dxa"/>
              <w:bottom w:w="28" w:type="dxa"/>
            </w:tcMar>
            <w:vAlign w:val="center"/>
          </w:tcPr>
          <w:p w14:paraId="4F7F8C52" w14:textId="77777777" w:rsidR="005E65DE" w:rsidRPr="00C06544" w:rsidRDefault="005E65DE" w:rsidP="00D738B4">
            <w:pPr>
              <w:spacing w:before="60" w:after="60"/>
            </w:pPr>
          </w:p>
        </w:tc>
      </w:tr>
      <w:tr w:rsidR="005E65DE" w:rsidRPr="00C06544" w14:paraId="53EC8F0B" w14:textId="77777777" w:rsidTr="79C28F44">
        <w:tc>
          <w:tcPr>
            <w:tcW w:w="704" w:type="dxa"/>
            <w:shd w:val="clear" w:color="auto" w:fill="F2F2F2" w:themeFill="background1" w:themeFillShade="F2"/>
            <w:tcMar>
              <w:top w:w="28" w:type="dxa"/>
              <w:bottom w:w="28" w:type="dxa"/>
            </w:tcMar>
            <w:vAlign w:val="center"/>
          </w:tcPr>
          <w:p w14:paraId="381EF37B" w14:textId="77777777" w:rsidR="005E65DE" w:rsidRPr="00C06544" w:rsidRDefault="005E65DE" w:rsidP="00D738B4">
            <w:pPr>
              <w:spacing w:before="60" w:after="60"/>
              <w:jc w:val="center"/>
            </w:pPr>
            <w:r w:rsidRPr="00C06544">
              <w:t>2.1d</w:t>
            </w:r>
          </w:p>
        </w:tc>
        <w:tc>
          <w:tcPr>
            <w:tcW w:w="6095" w:type="dxa"/>
            <w:gridSpan w:val="2"/>
            <w:tcMar>
              <w:top w:w="28" w:type="dxa"/>
              <w:bottom w:w="28" w:type="dxa"/>
            </w:tcMar>
          </w:tcPr>
          <w:p w14:paraId="166F7FF1" w14:textId="77777777" w:rsidR="005E65DE" w:rsidRPr="00C06544" w:rsidRDefault="005E65DE" w:rsidP="00D738B4">
            <w:pPr>
              <w:spacing w:before="60" w:after="60"/>
            </w:pPr>
            <w:r w:rsidRPr="00C06544">
              <w:t>has entered into agreements with other Economic Operators aimed at distorting competition;</w:t>
            </w:r>
          </w:p>
        </w:tc>
        <w:tc>
          <w:tcPr>
            <w:tcW w:w="1134" w:type="dxa"/>
            <w:tcMar>
              <w:top w:w="28" w:type="dxa"/>
              <w:bottom w:w="28" w:type="dxa"/>
            </w:tcMar>
            <w:vAlign w:val="center"/>
          </w:tcPr>
          <w:p w14:paraId="4E8BF440" w14:textId="77777777" w:rsidR="005E65DE" w:rsidRPr="00C06544" w:rsidRDefault="005E65DE" w:rsidP="00D738B4">
            <w:pPr>
              <w:spacing w:before="60" w:after="60"/>
            </w:pPr>
          </w:p>
        </w:tc>
        <w:tc>
          <w:tcPr>
            <w:tcW w:w="1083" w:type="dxa"/>
            <w:tcMar>
              <w:top w:w="28" w:type="dxa"/>
              <w:bottom w:w="28" w:type="dxa"/>
            </w:tcMar>
            <w:vAlign w:val="center"/>
          </w:tcPr>
          <w:p w14:paraId="6A2621D3" w14:textId="77777777" w:rsidR="005E65DE" w:rsidRPr="00C06544" w:rsidRDefault="005E65DE" w:rsidP="00D738B4">
            <w:pPr>
              <w:spacing w:before="60" w:after="60"/>
            </w:pPr>
          </w:p>
        </w:tc>
      </w:tr>
      <w:tr w:rsidR="005E65DE" w:rsidRPr="00C06544" w14:paraId="7F6861BF" w14:textId="77777777" w:rsidTr="79C28F44">
        <w:tc>
          <w:tcPr>
            <w:tcW w:w="704" w:type="dxa"/>
            <w:shd w:val="clear" w:color="auto" w:fill="F2F2F2" w:themeFill="background1" w:themeFillShade="F2"/>
            <w:tcMar>
              <w:top w:w="28" w:type="dxa"/>
              <w:bottom w:w="28" w:type="dxa"/>
            </w:tcMar>
            <w:vAlign w:val="center"/>
          </w:tcPr>
          <w:p w14:paraId="35386859" w14:textId="77777777" w:rsidR="005E65DE" w:rsidRPr="00C06544" w:rsidRDefault="005E65DE" w:rsidP="00D738B4">
            <w:pPr>
              <w:spacing w:before="60" w:after="60"/>
              <w:jc w:val="center"/>
            </w:pPr>
            <w:r w:rsidRPr="00C06544">
              <w:t>2.1e</w:t>
            </w:r>
          </w:p>
        </w:tc>
        <w:tc>
          <w:tcPr>
            <w:tcW w:w="6095" w:type="dxa"/>
            <w:gridSpan w:val="2"/>
            <w:tcMar>
              <w:top w:w="28" w:type="dxa"/>
              <w:bottom w:w="28" w:type="dxa"/>
            </w:tcMar>
          </w:tcPr>
          <w:p w14:paraId="5007DF85" w14:textId="77777777" w:rsidR="005E65DE" w:rsidRPr="00C06544" w:rsidRDefault="005E65DE" w:rsidP="00D738B4">
            <w:pPr>
              <w:spacing w:before="60" w:after="60"/>
            </w:pPr>
            <w:r w:rsidRPr="00C06544">
              <w:t>has a conflict of interest within the meaning of Article 24 of 2014/24/EU that cannot be effectively remedied by other, less intrusive, measures;</w:t>
            </w:r>
          </w:p>
        </w:tc>
        <w:tc>
          <w:tcPr>
            <w:tcW w:w="1134" w:type="dxa"/>
            <w:tcMar>
              <w:top w:w="28" w:type="dxa"/>
              <w:bottom w:w="28" w:type="dxa"/>
            </w:tcMar>
            <w:vAlign w:val="center"/>
          </w:tcPr>
          <w:p w14:paraId="5916CC34" w14:textId="77777777" w:rsidR="005E65DE" w:rsidRPr="00C06544" w:rsidRDefault="005E65DE" w:rsidP="00D738B4">
            <w:pPr>
              <w:spacing w:before="60" w:after="60"/>
            </w:pPr>
          </w:p>
        </w:tc>
        <w:tc>
          <w:tcPr>
            <w:tcW w:w="1083" w:type="dxa"/>
            <w:tcMar>
              <w:top w:w="28" w:type="dxa"/>
              <w:bottom w:w="28" w:type="dxa"/>
            </w:tcMar>
            <w:vAlign w:val="center"/>
          </w:tcPr>
          <w:p w14:paraId="5AA4CD64" w14:textId="77777777" w:rsidR="005E65DE" w:rsidRPr="00C06544" w:rsidRDefault="005E65DE" w:rsidP="00D738B4">
            <w:pPr>
              <w:spacing w:before="60" w:after="60"/>
            </w:pPr>
          </w:p>
        </w:tc>
      </w:tr>
      <w:tr w:rsidR="005E65DE" w:rsidRPr="00C06544" w14:paraId="4EF44504" w14:textId="77777777" w:rsidTr="79C28F44">
        <w:tc>
          <w:tcPr>
            <w:tcW w:w="704" w:type="dxa"/>
            <w:shd w:val="clear" w:color="auto" w:fill="F2F2F2" w:themeFill="background1" w:themeFillShade="F2"/>
            <w:tcMar>
              <w:top w:w="28" w:type="dxa"/>
              <w:bottom w:w="28" w:type="dxa"/>
            </w:tcMar>
            <w:vAlign w:val="center"/>
          </w:tcPr>
          <w:p w14:paraId="627AD638" w14:textId="77777777" w:rsidR="005E65DE" w:rsidRPr="00C06544" w:rsidRDefault="005E65DE" w:rsidP="00D738B4">
            <w:pPr>
              <w:spacing w:before="60" w:after="60"/>
              <w:jc w:val="center"/>
            </w:pPr>
            <w:r w:rsidRPr="00C06544">
              <w:t>2.1f</w:t>
            </w:r>
          </w:p>
        </w:tc>
        <w:tc>
          <w:tcPr>
            <w:tcW w:w="6095" w:type="dxa"/>
            <w:gridSpan w:val="2"/>
            <w:tcMar>
              <w:top w:w="28" w:type="dxa"/>
              <w:bottom w:w="28" w:type="dxa"/>
            </w:tcMar>
          </w:tcPr>
          <w:p w14:paraId="1D7909AC" w14:textId="77777777" w:rsidR="005E65DE" w:rsidRPr="00C06544" w:rsidRDefault="005E65DE" w:rsidP="00D738B4">
            <w:pPr>
              <w:spacing w:before="60" w:after="60"/>
            </w:pPr>
            <w:r w:rsidRPr="00C06544">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Mar>
              <w:top w:w="28" w:type="dxa"/>
              <w:bottom w:w="28" w:type="dxa"/>
            </w:tcMar>
            <w:vAlign w:val="center"/>
          </w:tcPr>
          <w:p w14:paraId="4774D178" w14:textId="77777777" w:rsidR="005E65DE" w:rsidRPr="00C06544" w:rsidRDefault="005E65DE" w:rsidP="00D738B4">
            <w:pPr>
              <w:spacing w:before="60" w:after="60"/>
            </w:pPr>
          </w:p>
        </w:tc>
        <w:tc>
          <w:tcPr>
            <w:tcW w:w="1083" w:type="dxa"/>
            <w:tcMar>
              <w:top w:w="28" w:type="dxa"/>
              <w:bottom w:w="28" w:type="dxa"/>
            </w:tcMar>
            <w:vAlign w:val="center"/>
          </w:tcPr>
          <w:p w14:paraId="6794B518" w14:textId="77777777" w:rsidR="005E65DE" w:rsidRPr="00C06544" w:rsidRDefault="005E65DE" w:rsidP="00D738B4">
            <w:pPr>
              <w:spacing w:before="60" w:after="60"/>
            </w:pPr>
          </w:p>
        </w:tc>
      </w:tr>
      <w:tr w:rsidR="005E65DE" w:rsidRPr="00C06544" w14:paraId="0A919998" w14:textId="77777777" w:rsidTr="79C28F44">
        <w:tc>
          <w:tcPr>
            <w:tcW w:w="704" w:type="dxa"/>
            <w:shd w:val="clear" w:color="auto" w:fill="F2F2F2" w:themeFill="background1" w:themeFillShade="F2"/>
            <w:tcMar>
              <w:top w:w="28" w:type="dxa"/>
              <w:bottom w:w="28" w:type="dxa"/>
            </w:tcMar>
            <w:vAlign w:val="center"/>
          </w:tcPr>
          <w:p w14:paraId="0C08887E" w14:textId="77777777" w:rsidR="005E65DE" w:rsidRPr="00C06544" w:rsidRDefault="005E65DE" w:rsidP="00D738B4">
            <w:pPr>
              <w:spacing w:before="60" w:after="60"/>
              <w:jc w:val="center"/>
            </w:pPr>
            <w:r w:rsidRPr="00C06544">
              <w:t>2.1g</w:t>
            </w:r>
          </w:p>
        </w:tc>
        <w:tc>
          <w:tcPr>
            <w:tcW w:w="6095" w:type="dxa"/>
            <w:gridSpan w:val="2"/>
            <w:tcMar>
              <w:top w:w="28" w:type="dxa"/>
              <w:bottom w:w="28" w:type="dxa"/>
            </w:tcMar>
          </w:tcPr>
          <w:p w14:paraId="3E68FBAD" w14:textId="77777777" w:rsidR="005E65DE" w:rsidRPr="00C06544" w:rsidRDefault="6B2DCD4F" w:rsidP="00D738B4">
            <w:pPr>
              <w:spacing w:before="60" w:after="60"/>
            </w:pPr>
            <w:r>
              <w:t xml:space="preserve">has shown significant or persistent deficiencies in the performance of a substantive requirement under a prior public contract, a prior contract with a contracting entity, or a prior concession contract, which led to early termination of that prior contract, </w:t>
            </w:r>
            <w:bookmarkStart w:id="25" w:name="_Int_CeYywYSz"/>
            <w:r>
              <w:t>damages</w:t>
            </w:r>
            <w:bookmarkEnd w:id="25"/>
            <w:r>
              <w:t xml:space="preserve"> or other comparable sanctions.</w:t>
            </w:r>
          </w:p>
        </w:tc>
        <w:tc>
          <w:tcPr>
            <w:tcW w:w="1134" w:type="dxa"/>
            <w:tcMar>
              <w:top w:w="28" w:type="dxa"/>
              <w:bottom w:w="28" w:type="dxa"/>
            </w:tcMar>
            <w:vAlign w:val="center"/>
          </w:tcPr>
          <w:p w14:paraId="5C8BF4A3" w14:textId="77777777" w:rsidR="005E65DE" w:rsidRPr="00C06544" w:rsidRDefault="005E65DE" w:rsidP="00D738B4">
            <w:pPr>
              <w:spacing w:before="60" w:after="60"/>
            </w:pPr>
          </w:p>
        </w:tc>
        <w:tc>
          <w:tcPr>
            <w:tcW w:w="1083" w:type="dxa"/>
            <w:tcMar>
              <w:top w:w="28" w:type="dxa"/>
              <w:bottom w:w="28" w:type="dxa"/>
            </w:tcMar>
            <w:vAlign w:val="center"/>
          </w:tcPr>
          <w:p w14:paraId="0034F46D" w14:textId="77777777" w:rsidR="005E65DE" w:rsidRPr="00C06544" w:rsidRDefault="005E65DE" w:rsidP="00D738B4">
            <w:pPr>
              <w:spacing w:before="60" w:after="60"/>
            </w:pPr>
          </w:p>
        </w:tc>
      </w:tr>
      <w:tr w:rsidR="005E65DE" w:rsidRPr="00C06544" w14:paraId="06AF2CEF" w14:textId="77777777" w:rsidTr="79C28F44">
        <w:trPr>
          <w:trHeight w:val="868"/>
        </w:trPr>
        <w:tc>
          <w:tcPr>
            <w:tcW w:w="704" w:type="dxa"/>
            <w:shd w:val="clear" w:color="auto" w:fill="F2F2F2" w:themeFill="background1" w:themeFillShade="F2"/>
            <w:tcMar>
              <w:top w:w="28" w:type="dxa"/>
              <w:bottom w:w="28" w:type="dxa"/>
            </w:tcMar>
            <w:vAlign w:val="center"/>
          </w:tcPr>
          <w:p w14:paraId="0EBE2534" w14:textId="77777777" w:rsidR="005E65DE" w:rsidRPr="00C06544" w:rsidRDefault="005E65DE" w:rsidP="00D738B4">
            <w:pPr>
              <w:spacing w:before="60" w:after="60"/>
              <w:jc w:val="center"/>
            </w:pPr>
            <w:r w:rsidRPr="00C06544">
              <w:t>2.1h</w:t>
            </w:r>
          </w:p>
        </w:tc>
        <w:tc>
          <w:tcPr>
            <w:tcW w:w="6095" w:type="dxa"/>
            <w:gridSpan w:val="2"/>
            <w:tcMar>
              <w:top w:w="28" w:type="dxa"/>
              <w:bottom w:w="28" w:type="dxa"/>
            </w:tcMar>
          </w:tcPr>
          <w:p w14:paraId="2FA5FA99" w14:textId="77777777" w:rsidR="005E65DE" w:rsidRPr="00C06544" w:rsidRDefault="005E65DE" w:rsidP="00E145DF">
            <w:pPr>
              <w:pStyle w:val="ListParagraph"/>
              <w:numPr>
                <w:ilvl w:val="0"/>
                <w:numId w:val="5"/>
              </w:numPr>
              <w:spacing w:before="60" w:after="60"/>
              <w:contextualSpacing w:val="0"/>
            </w:pPr>
            <w:r w:rsidRPr="00C06544">
              <w:t>is guilty of serious misrepresentation in supplying the information required for the verification of the absence of grounds for exclusion or the fulfilment of the selection criteria; or</w:t>
            </w:r>
          </w:p>
          <w:p w14:paraId="0D8B8B73" w14:textId="77777777" w:rsidR="005E65DE" w:rsidRPr="00C06544" w:rsidRDefault="005E65DE" w:rsidP="00E145DF">
            <w:pPr>
              <w:pStyle w:val="ListParagraph"/>
              <w:numPr>
                <w:ilvl w:val="0"/>
                <w:numId w:val="7"/>
              </w:numPr>
              <w:spacing w:before="60" w:after="60"/>
              <w:contextualSpacing w:val="0"/>
            </w:pPr>
            <w:r w:rsidRPr="00C06544">
              <w:t>has withheld such information or is not able to submit supporting documents required under Article 59 of Directive 2014/24/EU; or</w:t>
            </w:r>
          </w:p>
        </w:tc>
        <w:tc>
          <w:tcPr>
            <w:tcW w:w="1134" w:type="dxa"/>
            <w:tcMar>
              <w:top w:w="28" w:type="dxa"/>
              <w:bottom w:w="28" w:type="dxa"/>
            </w:tcMar>
            <w:vAlign w:val="center"/>
          </w:tcPr>
          <w:p w14:paraId="3D717E07" w14:textId="77777777" w:rsidR="005E65DE" w:rsidRPr="00C06544" w:rsidRDefault="005E65DE" w:rsidP="00D738B4">
            <w:pPr>
              <w:spacing w:before="60" w:after="60"/>
            </w:pPr>
          </w:p>
        </w:tc>
        <w:tc>
          <w:tcPr>
            <w:tcW w:w="1083" w:type="dxa"/>
            <w:tcMar>
              <w:top w:w="28" w:type="dxa"/>
              <w:bottom w:w="28" w:type="dxa"/>
            </w:tcMar>
            <w:vAlign w:val="center"/>
          </w:tcPr>
          <w:p w14:paraId="45FC9A10" w14:textId="77777777" w:rsidR="005E65DE" w:rsidRPr="00C06544" w:rsidRDefault="005E65DE" w:rsidP="00D738B4">
            <w:pPr>
              <w:spacing w:before="60" w:after="60"/>
            </w:pPr>
          </w:p>
        </w:tc>
      </w:tr>
      <w:tr w:rsidR="005E65DE" w:rsidRPr="00C06544" w14:paraId="71505930" w14:textId="77777777" w:rsidTr="79C28F44">
        <w:tc>
          <w:tcPr>
            <w:tcW w:w="704" w:type="dxa"/>
            <w:shd w:val="clear" w:color="auto" w:fill="F2F2F2" w:themeFill="background1" w:themeFillShade="F2"/>
            <w:tcMar>
              <w:top w:w="28" w:type="dxa"/>
              <w:bottom w:w="28" w:type="dxa"/>
            </w:tcMar>
            <w:vAlign w:val="center"/>
          </w:tcPr>
          <w:p w14:paraId="095B8D7E" w14:textId="77777777" w:rsidR="005E65DE" w:rsidRPr="00C06544" w:rsidRDefault="005E65DE" w:rsidP="00D738B4">
            <w:pPr>
              <w:spacing w:before="60" w:after="60"/>
              <w:jc w:val="center"/>
            </w:pPr>
            <w:r w:rsidRPr="00C06544">
              <w:t>2.1i</w:t>
            </w:r>
          </w:p>
        </w:tc>
        <w:tc>
          <w:tcPr>
            <w:tcW w:w="6095" w:type="dxa"/>
            <w:gridSpan w:val="2"/>
            <w:tcMar>
              <w:top w:w="28" w:type="dxa"/>
              <w:bottom w:w="28" w:type="dxa"/>
            </w:tcMar>
          </w:tcPr>
          <w:p w14:paraId="184FC4E3" w14:textId="77777777" w:rsidR="005E65DE" w:rsidRPr="00C06544" w:rsidRDefault="005E65DE" w:rsidP="00D738B4">
            <w:pPr>
              <w:spacing w:before="60" w:after="60"/>
            </w:pPr>
            <w:r w:rsidRPr="00C06544">
              <w:t>has undertaken to:</w:t>
            </w:r>
          </w:p>
          <w:p w14:paraId="4740EF16" w14:textId="77777777" w:rsidR="005E65DE" w:rsidRPr="00C06544" w:rsidRDefault="005E65DE" w:rsidP="00E145DF">
            <w:pPr>
              <w:pStyle w:val="ListParagraph"/>
              <w:numPr>
                <w:ilvl w:val="0"/>
                <w:numId w:val="6"/>
              </w:numPr>
              <w:spacing w:before="60" w:after="60"/>
              <w:contextualSpacing w:val="0"/>
            </w:pPr>
            <w:r w:rsidRPr="00C06544">
              <w:t>unduly influence the decision-making process of the contracting entity, or</w:t>
            </w:r>
          </w:p>
          <w:p w14:paraId="212108CB" w14:textId="77777777" w:rsidR="005E65DE" w:rsidRPr="00C06544" w:rsidRDefault="005E65DE" w:rsidP="00E145DF">
            <w:pPr>
              <w:pStyle w:val="ListParagraph"/>
              <w:numPr>
                <w:ilvl w:val="0"/>
                <w:numId w:val="6"/>
              </w:numPr>
              <w:spacing w:before="60" w:after="60"/>
              <w:contextualSpacing w:val="0"/>
            </w:pPr>
            <w:r w:rsidRPr="00C06544">
              <w:t>obtain confidential information that may confer upon the tenderer undue advantages in the procurement procedure; or</w:t>
            </w:r>
          </w:p>
          <w:p w14:paraId="0B5B1982" w14:textId="77777777" w:rsidR="005E65DE" w:rsidRPr="00C06544" w:rsidRDefault="005E65DE" w:rsidP="00E145DF">
            <w:pPr>
              <w:pStyle w:val="ListParagraph"/>
              <w:numPr>
                <w:ilvl w:val="0"/>
                <w:numId w:val="6"/>
              </w:numPr>
              <w:spacing w:before="60" w:after="60"/>
              <w:contextualSpacing w:val="0"/>
            </w:pPr>
            <w:r w:rsidRPr="00C06544">
              <w:t>negligently provide misleading information that may have a material influence on decisions concerning exclusion, selection or award.</w:t>
            </w:r>
          </w:p>
        </w:tc>
        <w:tc>
          <w:tcPr>
            <w:tcW w:w="1134" w:type="dxa"/>
            <w:tcMar>
              <w:top w:w="28" w:type="dxa"/>
              <w:bottom w:w="28" w:type="dxa"/>
            </w:tcMar>
            <w:vAlign w:val="center"/>
          </w:tcPr>
          <w:p w14:paraId="40EE47D3" w14:textId="77777777" w:rsidR="005E65DE" w:rsidRPr="00C06544" w:rsidRDefault="005E65DE" w:rsidP="00D738B4">
            <w:pPr>
              <w:spacing w:before="60" w:after="60"/>
            </w:pPr>
          </w:p>
        </w:tc>
        <w:tc>
          <w:tcPr>
            <w:tcW w:w="1083" w:type="dxa"/>
            <w:tcMar>
              <w:top w:w="28" w:type="dxa"/>
              <w:bottom w:w="28" w:type="dxa"/>
            </w:tcMar>
            <w:vAlign w:val="center"/>
          </w:tcPr>
          <w:p w14:paraId="10463AF4" w14:textId="77777777" w:rsidR="005E65DE" w:rsidRPr="00C06544" w:rsidRDefault="005E65DE" w:rsidP="00D738B4">
            <w:pPr>
              <w:spacing w:before="60" w:after="60"/>
            </w:pPr>
          </w:p>
        </w:tc>
      </w:tr>
      <w:tr w:rsidR="005E65DE" w:rsidRPr="00C06544" w14:paraId="1D254606" w14:textId="77777777" w:rsidTr="79C28F44">
        <w:tc>
          <w:tcPr>
            <w:tcW w:w="9016" w:type="dxa"/>
            <w:gridSpan w:val="5"/>
            <w:shd w:val="clear" w:color="auto" w:fill="B4C6E7" w:themeFill="accent1" w:themeFillTint="66"/>
            <w:tcMar>
              <w:top w:w="28" w:type="dxa"/>
              <w:bottom w:w="28" w:type="dxa"/>
            </w:tcMar>
            <w:vAlign w:val="center"/>
          </w:tcPr>
          <w:p w14:paraId="327A6945" w14:textId="77777777" w:rsidR="005E65DE" w:rsidRPr="00C06544" w:rsidRDefault="005E65DE" w:rsidP="00D738B4">
            <w:pPr>
              <w:spacing w:before="60" w:after="60"/>
            </w:pPr>
            <w:r w:rsidRPr="00C06544">
              <w:t>Declaration re Statutory Obligations</w:t>
            </w:r>
          </w:p>
        </w:tc>
      </w:tr>
      <w:tr w:rsidR="005E65DE" w:rsidRPr="00C06544" w14:paraId="652D6EE0" w14:textId="77777777" w:rsidTr="79C28F44">
        <w:tc>
          <w:tcPr>
            <w:tcW w:w="6799" w:type="dxa"/>
            <w:gridSpan w:val="3"/>
            <w:tcMar>
              <w:top w:w="28" w:type="dxa"/>
              <w:bottom w:w="28" w:type="dxa"/>
            </w:tcMar>
            <w:vAlign w:val="center"/>
          </w:tcPr>
          <w:p w14:paraId="39FC125F" w14:textId="77777777" w:rsidR="005E65DE" w:rsidRPr="00C06544" w:rsidRDefault="005E65DE" w:rsidP="00D738B4">
            <w:pPr>
              <w:spacing w:before="60" w:after="60"/>
            </w:pPr>
            <w:r w:rsidRPr="00C06544">
              <w:t>We confirm that we are fully compliant with the following legislation, or equivalent legislation in our country of establishment / operation:</w:t>
            </w:r>
          </w:p>
        </w:tc>
        <w:tc>
          <w:tcPr>
            <w:tcW w:w="1134" w:type="dxa"/>
            <w:shd w:val="clear" w:color="auto" w:fill="F2F2F2" w:themeFill="background1" w:themeFillShade="F2"/>
            <w:tcMar>
              <w:top w:w="28" w:type="dxa"/>
              <w:bottom w:w="28" w:type="dxa"/>
            </w:tcMar>
            <w:vAlign w:val="center"/>
          </w:tcPr>
          <w:p w14:paraId="16599736" w14:textId="77777777" w:rsidR="005E65DE" w:rsidRPr="00D738B4" w:rsidRDefault="005E65DE" w:rsidP="00D738B4">
            <w:pPr>
              <w:spacing w:before="60" w:after="60"/>
              <w:jc w:val="center"/>
              <w:rPr>
                <w:b/>
                <w:bCs/>
              </w:rPr>
            </w:pPr>
            <w:r w:rsidRPr="00D738B4">
              <w:rPr>
                <w:b/>
                <w:bCs/>
              </w:rPr>
              <w:t>Yes</w:t>
            </w:r>
          </w:p>
        </w:tc>
        <w:tc>
          <w:tcPr>
            <w:tcW w:w="1083" w:type="dxa"/>
            <w:shd w:val="clear" w:color="auto" w:fill="F2F2F2" w:themeFill="background1" w:themeFillShade="F2"/>
            <w:tcMar>
              <w:top w:w="28" w:type="dxa"/>
              <w:bottom w:w="28" w:type="dxa"/>
            </w:tcMar>
            <w:vAlign w:val="center"/>
          </w:tcPr>
          <w:p w14:paraId="060ABE26" w14:textId="77777777" w:rsidR="005E65DE" w:rsidRPr="00D738B4" w:rsidRDefault="005E65DE" w:rsidP="00D738B4">
            <w:pPr>
              <w:spacing w:before="60" w:after="60"/>
              <w:jc w:val="center"/>
              <w:rPr>
                <w:b/>
                <w:bCs/>
              </w:rPr>
            </w:pPr>
            <w:r w:rsidRPr="00D738B4">
              <w:rPr>
                <w:b/>
                <w:bCs/>
              </w:rPr>
              <w:t>No</w:t>
            </w:r>
          </w:p>
        </w:tc>
      </w:tr>
      <w:tr w:rsidR="005E65DE" w:rsidRPr="00C06544" w14:paraId="294DB22C" w14:textId="77777777" w:rsidTr="79C28F44">
        <w:tc>
          <w:tcPr>
            <w:tcW w:w="704" w:type="dxa"/>
            <w:shd w:val="clear" w:color="auto" w:fill="F2F2F2" w:themeFill="background1" w:themeFillShade="F2"/>
            <w:tcMar>
              <w:top w:w="28" w:type="dxa"/>
              <w:bottom w:w="28" w:type="dxa"/>
            </w:tcMar>
            <w:vAlign w:val="center"/>
          </w:tcPr>
          <w:p w14:paraId="1B03749F" w14:textId="77777777" w:rsidR="005E65DE" w:rsidRPr="00C06544" w:rsidRDefault="005E65DE" w:rsidP="00D738B4">
            <w:pPr>
              <w:spacing w:before="60" w:after="60"/>
              <w:jc w:val="center"/>
            </w:pPr>
            <w:r w:rsidRPr="00C06544">
              <w:lastRenderedPageBreak/>
              <w:t>(</w:t>
            </w:r>
            <w:proofErr w:type="spellStart"/>
            <w:r w:rsidRPr="00C06544">
              <w:t>i</w:t>
            </w:r>
            <w:proofErr w:type="spellEnd"/>
            <w:r w:rsidRPr="00C06544">
              <w:t>)</w:t>
            </w:r>
          </w:p>
        </w:tc>
        <w:tc>
          <w:tcPr>
            <w:tcW w:w="6095" w:type="dxa"/>
            <w:gridSpan w:val="2"/>
            <w:tcMar>
              <w:top w:w="28" w:type="dxa"/>
              <w:bottom w:w="28" w:type="dxa"/>
            </w:tcMar>
          </w:tcPr>
          <w:p w14:paraId="6E9DCB28" w14:textId="77777777" w:rsidR="005E65DE" w:rsidRPr="00C06544" w:rsidRDefault="005E65DE" w:rsidP="00D738B4">
            <w:pPr>
              <w:spacing w:before="60" w:after="60"/>
            </w:pPr>
            <w:r w:rsidRPr="00C06544">
              <w:t>Employment Equality Acts 1998-2011</w:t>
            </w:r>
          </w:p>
        </w:tc>
        <w:tc>
          <w:tcPr>
            <w:tcW w:w="1134" w:type="dxa"/>
            <w:tcMar>
              <w:top w:w="28" w:type="dxa"/>
              <w:bottom w:w="28" w:type="dxa"/>
            </w:tcMar>
            <w:vAlign w:val="center"/>
          </w:tcPr>
          <w:p w14:paraId="36879DBD" w14:textId="77777777" w:rsidR="005E65DE" w:rsidRPr="00C06544" w:rsidRDefault="005E65DE" w:rsidP="00D738B4">
            <w:pPr>
              <w:spacing w:before="60" w:after="60"/>
            </w:pPr>
          </w:p>
        </w:tc>
        <w:tc>
          <w:tcPr>
            <w:tcW w:w="1083" w:type="dxa"/>
            <w:tcMar>
              <w:top w:w="28" w:type="dxa"/>
              <w:bottom w:w="28" w:type="dxa"/>
            </w:tcMar>
            <w:vAlign w:val="center"/>
          </w:tcPr>
          <w:p w14:paraId="0BBB3E32" w14:textId="77777777" w:rsidR="005E65DE" w:rsidRPr="00C06544" w:rsidRDefault="005E65DE" w:rsidP="00D738B4">
            <w:pPr>
              <w:spacing w:before="60" w:after="60"/>
            </w:pPr>
          </w:p>
        </w:tc>
      </w:tr>
      <w:tr w:rsidR="005E65DE" w:rsidRPr="00C06544" w14:paraId="7D7A53CF" w14:textId="77777777" w:rsidTr="79C28F44">
        <w:tc>
          <w:tcPr>
            <w:tcW w:w="704" w:type="dxa"/>
            <w:shd w:val="clear" w:color="auto" w:fill="F2F2F2" w:themeFill="background1" w:themeFillShade="F2"/>
            <w:tcMar>
              <w:top w:w="28" w:type="dxa"/>
              <w:bottom w:w="28" w:type="dxa"/>
            </w:tcMar>
            <w:vAlign w:val="center"/>
          </w:tcPr>
          <w:p w14:paraId="24B909B1" w14:textId="77777777" w:rsidR="005E65DE" w:rsidRPr="00C06544" w:rsidRDefault="005E65DE" w:rsidP="00D738B4">
            <w:pPr>
              <w:spacing w:before="60" w:after="60"/>
              <w:jc w:val="center"/>
            </w:pPr>
            <w:r w:rsidRPr="00C06544">
              <w:t>(ii)</w:t>
            </w:r>
          </w:p>
        </w:tc>
        <w:tc>
          <w:tcPr>
            <w:tcW w:w="6095" w:type="dxa"/>
            <w:gridSpan w:val="2"/>
            <w:tcMar>
              <w:top w:w="28" w:type="dxa"/>
              <w:bottom w:w="28" w:type="dxa"/>
            </w:tcMar>
          </w:tcPr>
          <w:p w14:paraId="69B59E9E" w14:textId="77777777" w:rsidR="005E65DE" w:rsidRPr="00C06544" w:rsidRDefault="005E65DE" w:rsidP="00D738B4">
            <w:pPr>
              <w:spacing w:before="60" w:after="60"/>
            </w:pPr>
            <w:r w:rsidRPr="00C06544">
              <w:t>Equal Status Acts 2000-2011</w:t>
            </w:r>
          </w:p>
        </w:tc>
        <w:tc>
          <w:tcPr>
            <w:tcW w:w="1134" w:type="dxa"/>
            <w:tcMar>
              <w:top w:w="28" w:type="dxa"/>
              <w:bottom w:w="28" w:type="dxa"/>
            </w:tcMar>
            <w:vAlign w:val="center"/>
          </w:tcPr>
          <w:p w14:paraId="77931300" w14:textId="77777777" w:rsidR="005E65DE" w:rsidRPr="00C06544" w:rsidRDefault="005E65DE" w:rsidP="00D738B4">
            <w:pPr>
              <w:spacing w:before="60" w:after="60"/>
            </w:pPr>
          </w:p>
        </w:tc>
        <w:tc>
          <w:tcPr>
            <w:tcW w:w="1083" w:type="dxa"/>
            <w:tcMar>
              <w:top w:w="28" w:type="dxa"/>
              <w:bottom w:w="28" w:type="dxa"/>
            </w:tcMar>
            <w:vAlign w:val="center"/>
          </w:tcPr>
          <w:p w14:paraId="604CCDA6" w14:textId="77777777" w:rsidR="005E65DE" w:rsidRPr="00C06544" w:rsidRDefault="005E65DE" w:rsidP="00D738B4">
            <w:pPr>
              <w:spacing w:before="60" w:after="60"/>
            </w:pPr>
          </w:p>
        </w:tc>
      </w:tr>
      <w:tr w:rsidR="005E65DE" w:rsidRPr="00C06544" w14:paraId="41F50DDF" w14:textId="77777777" w:rsidTr="79C28F44">
        <w:tc>
          <w:tcPr>
            <w:tcW w:w="704" w:type="dxa"/>
            <w:shd w:val="clear" w:color="auto" w:fill="F2F2F2" w:themeFill="background1" w:themeFillShade="F2"/>
            <w:tcMar>
              <w:top w:w="28" w:type="dxa"/>
              <w:bottom w:w="28" w:type="dxa"/>
            </w:tcMar>
            <w:vAlign w:val="center"/>
          </w:tcPr>
          <w:p w14:paraId="58EE2BBA" w14:textId="77777777" w:rsidR="005E65DE" w:rsidRPr="00C06544" w:rsidRDefault="005E65DE" w:rsidP="00D738B4">
            <w:pPr>
              <w:spacing w:before="60" w:after="60"/>
              <w:jc w:val="center"/>
            </w:pPr>
            <w:r w:rsidRPr="00C06544">
              <w:t>(iii)</w:t>
            </w:r>
          </w:p>
        </w:tc>
        <w:tc>
          <w:tcPr>
            <w:tcW w:w="6095" w:type="dxa"/>
            <w:gridSpan w:val="2"/>
            <w:tcMar>
              <w:top w:w="28" w:type="dxa"/>
              <w:bottom w:w="28" w:type="dxa"/>
            </w:tcMar>
          </w:tcPr>
          <w:p w14:paraId="44105E67" w14:textId="77777777" w:rsidR="005E65DE" w:rsidRPr="00C06544" w:rsidRDefault="005E65DE" w:rsidP="00D738B4">
            <w:pPr>
              <w:spacing w:before="60" w:after="60"/>
            </w:pPr>
            <w:r w:rsidRPr="00C06544">
              <w:t>National Minimum Wage Act 2000 as amended</w:t>
            </w:r>
          </w:p>
        </w:tc>
        <w:tc>
          <w:tcPr>
            <w:tcW w:w="1134" w:type="dxa"/>
            <w:tcMar>
              <w:top w:w="28" w:type="dxa"/>
              <w:bottom w:w="28" w:type="dxa"/>
            </w:tcMar>
            <w:vAlign w:val="center"/>
          </w:tcPr>
          <w:p w14:paraId="43027B78" w14:textId="77777777" w:rsidR="005E65DE" w:rsidRPr="00C06544" w:rsidRDefault="005E65DE" w:rsidP="00D738B4">
            <w:pPr>
              <w:spacing w:before="60" w:after="60"/>
            </w:pPr>
          </w:p>
        </w:tc>
        <w:tc>
          <w:tcPr>
            <w:tcW w:w="1083" w:type="dxa"/>
            <w:tcMar>
              <w:top w:w="28" w:type="dxa"/>
              <w:bottom w:w="28" w:type="dxa"/>
            </w:tcMar>
            <w:vAlign w:val="center"/>
          </w:tcPr>
          <w:p w14:paraId="51479391" w14:textId="77777777" w:rsidR="005E65DE" w:rsidRPr="00C06544" w:rsidRDefault="005E65DE" w:rsidP="00D738B4">
            <w:pPr>
              <w:spacing w:before="60" w:after="60"/>
            </w:pPr>
          </w:p>
        </w:tc>
      </w:tr>
      <w:tr w:rsidR="005E65DE" w:rsidRPr="00C06544" w14:paraId="74009A10" w14:textId="77777777" w:rsidTr="79C28F44">
        <w:tc>
          <w:tcPr>
            <w:tcW w:w="704" w:type="dxa"/>
            <w:shd w:val="clear" w:color="auto" w:fill="F2F2F2" w:themeFill="background1" w:themeFillShade="F2"/>
            <w:tcMar>
              <w:top w:w="28" w:type="dxa"/>
              <w:bottom w:w="28" w:type="dxa"/>
            </w:tcMar>
            <w:vAlign w:val="center"/>
          </w:tcPr>
          <w:p w14:paraId="712208F0" w14:textId="77777777" w:rsidR="005E65DE" w:rsidRPr="00C06544" w:rsidRDefault="005E65DE" w:rsidP="00D738B4">
            <w:pPr>
              <w:spacing w:before="60" w:after="60"/>
              <w:jc w:val="center"/>
            </w:pPr>
            <w:r w:rsidRPr="00C06544">
              <w:t>(iv)</w:t>
            </w:r>
          </w:p>
        </w:tc>
        <w:tc>
          <w:tcPr>
            <w:tcW w:w="6095" w:type="dxa"/>
            <w:gridSpan w:val="2"/>
            <w:tcMar>
              <w:top w:w="28" w:type="dxa"/>
              <w:bottom w:w="28" w:type="dxa"/>
            </w:tcMar>
          </w:tcPr>
          <w:p w14:paraId="41BDD2BA" w14:textId="77777777" w:rsidR="005E65DE" w:rsidRPr="00C06544" w:rsidRDefault="005E65DE" w:rsidP="00D738B4">
            <w:pPr>
              <w:spacing w:before="60" w:after="60"/>
            </w:pPr>
            <w:r w:rsidRPr="00C06544">
              <w:t>Organisation of Working Time Act 1997 as amended</w:t>
            </w:r>
          </w:p>
        </w:tc>
        <w:tc>
          <w:tcPr>
            <w:tcW w:w="1134" w:type="dxa"/>
            <w:tcMar>
              <w:top w:w="28" w:type="dxa"/>
              <w:bottom w:w="28" w:type="dxa"/>
            </w:tcMar>
            <w:vAlign w:val="center"/>
          </w:tcPr>
          <w:p w14:paraId="2A4A0702" w14:textId="77777777" w:rsidR="005E65DE" w:rsidRPr="00C06544" w:rsidRDefault="005E65DE" w:rsidP="00D738B4">
            <w:pPr>
              <w:spacing w:before="60" w:after="60"/>
            </w:pPr>
          </w:p>
        </w:tc>
        <w:tc>
          <w:tcPr>
            <w:tcW w:w="1083" w:type="dxa"/>
            <w:tcMar>
              <w:top w:w="28" w:type="dxa"/>
              <w:bottom w:w="28" w:type="dxa"/>
            </w:tcMar>
            <w:vAlign w:val="center"/>
          </w:tcPr>
          <w:p w14:paraId="74FB9E9B" w14:textId="77777777" w:rsidR="005E65DE" w:rsidRPr="00C06544" w:rsidRDefault="005E65DE" w:rsidP="00D738B4">
            <w:pPr>
              <w:spacing w:before="60" w:after="60"/>
            </w:pPr>
          </w:p>
        </w:tc>
      </w:tr>
      <w:tr w:rsidR="005E65DE" w:rsidRPr="00C06544" w14:paraId="4B6D6FE6" w14:textId="77777777" w:rsidTr="79C28F44">
        <w:tc>
          <w:tcPr>
            <w:tcW w:w="704" w:type="dxa"/>
            <w:shd w:val="clear" w:color="auto" w:fill="F2F2F2" w:themeFill="background1" w:themeFillShade="F2"/>
            <w:tcMar>
              <w:top w:w="28" w:type="dxa"/>
              <w:bottom w:w="28" w:type="dxa"/>
            </w:tcMar>
            <w:vAlign w:val="center"/>
          </w:tcPr>
          <w:p w14:paraId="56235E75" w14:textId="77777777" w:rsidR="005E65DE" w:rsidRPr="00C06544" w:rsidRDefault="005E65DE" w:rsidP="00D738B4">
            <w:pPr>
              <w:spacing w:before="60" w:after="60"/>
              <w:jc w:val="center"/>
            </w:pPr>
            <w:r w:rsidRPr="00C06544">
              <w:t>(v)</w:t>
            </w:r>
          </w:p>
        </w:tc>
        <w:tc>
          <w:tcPr>
            <w:tcW w:w="6095" w:type="dxa"/>
            <w:gridSpan w:val="2"/>
            <w:tcMar>
              <w:top w:w="28" w:type="dxa"/>
              <w:bottom w:w="28" w:type="dxa"/>
            </w:tcMar>
          </w:tcPr>
          <w:p w14:paraId="25EB9814" w14:textId="77777777" w:rsidR="005E65DE" w:rsidRPr="00C06544" w:rsidRDefault="6B2DCD4F" w:rsidP="00D738B4">
            <w:pPr>
              <w:spacing w:before="60" w:after="60"/>
            </w:pPr>
            <w:r>
              <w:t xml:space="preserve">Safety, Health and Welfare at Work Act 2005 and Safety, </w:t>
            </w:r>
            <w:bookmarkStart w:id="26" w:name="_Int_Sj3sUrdC"/>
            <w:r>
              <w:t>Health</w:t>
            </w:r>
            <w:bookmarkEnd w:id="26"/>
            <w:r>
              <w:t xml:space="preserve"> and Welfare at Work (General Application) Regulations 2007</w:t>
            </w:r>
          </w:p>
        </w:tc>
        <w:tc>
          <w:tcPr>
            <w:tcW w:w="1134" w:type="dxa"/>
            <w:tcMar>
              <w:top w:w="28" w:type="dxa"/>
              <w:bottom w:w="28" w:type="dxa"/>
            </w:tcMar>
            <w:vAlign w:val="center"/>
          </w:tcPr>
          <w:p w14:paraId="5A360E7B" w14:textId="77777777" w:rsidR="005E65DE" w:rsidRPr="00C06544" w:rsidRDefault="005E65DE" w:rsidP="00D738B4">
            <w:pPr>
              <w:spacing w:before="60" w:after="60"/>
            </w:pPr>
          </w:p>
        </w:tc>
        <w:tc>
          <w:tcPr>
            <w:tcW w:w="1083" w:type="dxa"/>
            <w:tcMar>
              <w:top w:w="28" w:type="dxa"/>
              <w:bottom w:w="28" w:type="dxa"/>
            </w:tcMar>
            <w:vAlign w:val="center"/>
          </w:tcPr>
          <w:p w14:paraId="66D66F01" w14:textId="77777777" w:rsidR="005E65DE" w:rsidRPr="00C06544" w:rsidRDefault="005E65DE" w:rsidP="00D738B4">
            <w:pPr>
              <w:spacing w:before="60" w:after="60"/>
            </w:pPr>
          </w:p>
        </w:tc>
      </w:tr>
      <w:tr w:rsidR="005E65DE" w:rsidRPr="00C06544" w14:paraId="0D024551" w14:textId="77777777" w:rsidTr="79C28F44">
        <w:tc>
          <w:tcPr>
            <w:tcW w:w="704" w:type="dxa"/>
            <w:shd w:val="clear" w:color="auto" w:fill="F2F2F2" w:themeFill="background1" w:themeFillShade="F2"/>
            <w:tcMar>
              <w:top w:w="28" w:type="dxa"/>
              <w:bottom w:w="28" w:type="dxa"/>
            </w:tcMar>
            <w:vAlign w:val="center"/>
          </w:tcPr>
          <w:p w14:paraId="406AB208" w14:textId="77777777" w:rsidR="005E65DE" w:rsidRPr="00C06544" w:rsidRDefault="005E65DE" w:rsidP="00D738B4">
            <w:pPr>
              <w:spacing w:before="60" w:after="60"/>
              <w:jc w:val="center"/>
            </w:pPr>
            <w:r w:rsidRPr="00C06544">
              <w:t>(vi)</w:t>
            </w:r>
          </w:p>
        </w:tc>
        <w:tc>
          <w:tcPr>
            <w:tcW w:w="6095" w:type="dxa"/>
            <w:gridSpan w:val="2"/>
            <w:tcMar>
              <w:top w:w="28" w:type="dxa"/>
              <w:bottom w:w="28" w:type="dxa"/>
            </w:tcMar>
          </w:tcPr>
          <w:p w14:paraId="583CB0D3" w14:textId="77777777" w:rsidR="005E65DE" w:rsidRPr="00C06544" w:rsidRDefault="005E65DE" w:rsidP="00D738B4">
            <w:pPr>
              <w:spacing w:before="60" w:after="60"/>
            </w:pPr>
            <w:r w:rsidRPr="00C06544">
              <w:t>Disability Act 2005</w:t>
            </w:r>
          </w:p>
        </w:tc>
        <w:tc>
          <w:tcPr>
            <w:tcW w:w="1134" w:type="dxa"/>
            <w:tcMar>
              <w:top w:w="28" w:type="dxa"/>
              <w:bottom w:w="28" w:type="dxa"/>
            </w:tcMar>
            <w:vAlign w:val="center"/>
          </w:tcPr>
          <w:p w14:paraId="2B587947" w14:textId="77777777" w:rsidR="005E65DE" w:rsidRPr="00C06544" w:rsidRDefault="005E65DE" w:rsidP="00D738B4">
            <w:pPr>
              <w:spacing w:before="60" w:after="60"/>
            </w:pPr>
          </w:p>
        </w:tc>
        <w:tc>
          <w:tcPr>
            <w:tcW w:w="1083" w:type="dxa"/>
            <w:tcMar>
              <w:top w:w="28" w:type="dxa"/>
              <w:bottom w:w="28" w:type="dxa"/>
            </w:tcMar>
            <w:vAlign w:val="center"/>
          </w:tcPr>
          <w:p w14:paraId="7C315E79" w14:textId="77777777" w:rsidR="005E65DE" w:rsidRPr="00C06544" w:rsidRDefault="005E65DE" w:rsidP="00D738B4">
            <w:pPr>
              <w:spacing w:before="60" w:after="60"/>
            </w:pPr>
          </w:p>
        </w:tc>
      </w:tr>
      <w:tr w:rsidR="005E65DE" w:rsidRPr="00C06544" w14:paraId="51C7D359" w14:textId="77777777" w:rsidTr="79C28F44">
        <w:tc>
          <w:tcPr>
            <w:tcW w:w="704" w:type="dxa"/>
            <w:shd w:val="clear" w:color="auto" w:fill="F2F2F2" w:themeFill="background1" w:themeFillShade="F2"/>
            <w:tcMar>
              <w:top w:w="28" w:type="dxa"/>
              <w:bottom w:w="28" w:type="dxa"/>
            </w:tcMar>
            <w:vAlign w:val="center"/>
          </w:tcPr>
          <w:p w14:paraId="2B29E38F" w14:textId="77777777" w:rsidR="005E65DE" w:rsidRPr="00C06544" w:rsidRDefault="005E65DE" w:rsidP="00D738B4">
            <w:pPr>
              <w:spacing w:before="60" w:after="60"/>
              <w:jc w:val="center"/>
            </w:pPr>
            <w:r w:rsidRPr="00C06544">
              <w:t>(vii)</w:t>
            </w:r>
          </w:p>
        </w:tc>
        <w:tc>
          <w:tcPr>
            <w:tcW w:w="6095" w:type="dxa"/>
            <w:gridSpan w:val="2"/>
            <w:tcMar>
              <w:top w:w="28" w:type="dxa"/>
              <w:bottom w:w="28" w:type="dxa"/>
            </w:tcMar>
          </w:tcPr>
          <w:p w14:paraId="010BA218" w14:textId="77777777" w:rsidR="005E65DE" w:rsidRPr="00C06544" w:rsidRDefault="005E65DE" w:rsidP="00D738B4">
            <w:pPr>
              <w:spacing w:before="60" w:after="60"/>
            </w:pPr>
            <w:r w:rsidRPr="00C06544">
              <w:t>General Data Protection Regulation 2016/679</w:t>
            </w:r>
          </w:p>
        </w:tc>
        <w:tc>
          <w:tcPr>
            <w:tcW w:w="1134" w:type="dxa"/>
            <w:tcMar>
              <w:top w:w="28" w:type="dxa"/>
              <w:bottom w:w="28" w:type="dxa"/>
            </w:tcMar>
            <w:vAlign w:val="center"/>
          </w:tcPr>
          <w:p w14:paraId="36562E96" w14:textId="77777777" w:rsidR="005E65DE" w:rsidRPr="00C06544" w:rsidRDefault="005E65DE" w:rsidP="00D738B4">
            <w:pPr>
              <w:spacing w:before="60" w:after="60"/>
            </w:pPr>
          </w:p>
        </w:tc>
        <w:tc>
          <w:tcPr>
            <w:tcW w:w="1083" w:type="dxa"/>
            <w:tcMar>
              <w:top w:w="28" w:type="dxa"/>
              <w:bottom w:w="28" w:type="dxa"/>
            </w:tcMar>
            <w:vAlign w:val="center"/>
          </w:tcPr>
          <w:p w14:paraId="23460F5B" w14:textId="77777777" w:rsidR="005E65DE" w:rsidRPr="00C06544" w:rsidRDefault="005E65DE" w:rsidP="00D738B4">
            <w:pPr>
              <w:spacing w:before="60" w:after="60"/>
            </w:pPr>
          </w:p>
        </w:tc>
      </w:tr>
      <w:tr w:rsidR="005E65DE" w:rsidRPr="00C06544" w14:paraId="1BC46195" w14:textId="77777777" w:rsidTr="79C28F44">
        <w:tc>
          <w:tcPr>
            <w:tcW w:w="704" w:type="dxa"/>
            <w:shd w:val="clear" w:color="auto" w:fill="F2F2F2" w:themeFill="background1" w:themeFillShade="F2"/>
            <w:tcMar>
              <w:top w:w="28" w:type="dxa"/>
              <w:bottom w:w="28" w:type="dxa"/>
            </w:tcMar>
            <w:vAlign w:val="center"/>
          </w:tcPr>
          <w:p w14:paraId="7A03ED7F" w14:textId="77777777" w:rsidR="005E65DE" w:rsidRPr="00C06544" w:rsidRDefault="005E65DE" w:rsidP="00D738B4">
            <w:pPr>
              <w:spacing w:before="60" w:after="60"/>
              <w:jc w:val="center"/>
            </w:pPr>
            <w:r w:rsidRPr="00C06544">
              <w:t>(viii)</w:t>
            </w:r>
          </w:p>
        </w:tc>
        <w:tc>
          <w:tcPr>
            <w:tcW w:w="6095" w:type="dxa"/>
            <w:gridSpan w:val="2"/>
            <w:tcMar>
              <w:top w:w="28" w:type="dxa"/>
              <w:bottom w:w="28" w:type="dxa"/>
            </w:tcMar>
          </w:tcPr>
          <w:p w14:paraId="03BB1E1F" w14:textId="77777777" w:rsidR="005E65DE" w:rsidRPr="00C06544" w:rsidRDefault="005E65DE" w:rsidP="00D738B4">
            <w:pPr>
              <w:spacing w:before="60" w:after="60"/>
            </w:pPr>
            <w:r w:rsidRPr="00C06544">
              <w:t>Children First Act (2015)</w:t>
            </w:r>
          </w:p>
        </w:tc>
        <w:tc>
          <w:tcPr>
            <w:tcW w:w="1134" w:type="dxa"/>
            <w:tcMar>
              <w:top w:w="28" w:type="dxa"/>
              <w:bottom w:w="28" w:type="dxa"/>
            </w:tcMar>
            <w:vAlign w:val="center"/>
          </w:tcPr>
          <w:p w14:paraId="3C7F3DD7" w14:textId="77777777" w:rsidR="005E65DE" w:rsidRPr="00C06544" w:rsidRDefault="005E65DE" w:rsidP="00D738B4">
            <w:pPr>
              <w:spacing w:before="60" w:after="60"/>
            </w:pPr>
          </w:p>
        </w:tc>
        <w:tc>
          <w:tcPr>
            <w:tcW w:w="1083" w:type="dxa"/>
            <w:tcMar>
              <w:top w:w="28" w:type="dxa"/>
              <w:bottom w:w="28" w:type="dxa"/>
            </w:tcMar>
            <w:vAlign w:val="center"/>
          </w:tcPr>
          <w:p w14:paraId="78742BE1" w14:textId="77777777" w:rsidR="005E65DE" w:rsidRPr="00C06544" w:rsidRDefault="005E65DE" w:rsidP="00D738B4">
            <w:pPr>
              <w:spacing w:before="60" w:after="60"/>
            </w:pPr>
          </w:p>
        </w:tc>
      </w:tr>
      <w:tr w:rsidR="005E65DE" w:rsidRPr="00C06544" w14:paraId="3A21625A" w14:textId="77777777" w:rsidTr="79C28F44">
        <w:tc>
          <w:tcPr>
            <w:tcW w:w="704" w:type="dxa"/>
            <w:shd w:val="clear" w:color="auto" w:fill="F2F2F2" w:themeFill="background1" w:themeFillShade="F2"/>
            <w:tcMar>
              <w:top w:w="28" w:type="dxa"/>
              <w:bottom w:w="28" w:type="dxa"/>
            </w:tcMar>
            <w:vAlign w:val="center"/>
          </w:tcPr>
          <w:p w14:paraId="57E05AEF" w14:textId="77777777" w:rsidR="005E65DE" w:rsidRPr="00C06544" w:rsidRDefault="005E65DE" w:rsidP="00D738B4">
            <w:pPr>
              <w:spacing w:before="60" w:after="60"/>
              <w:jc w:val="center"/>
            </w:pPr>
            <w:r w:rsidRPr="00C06544">
              <w:t>(ix)</w:t>
            </w:r>
          </w:p>
        </w:tc>
        <w:tc>
          <w:tcPr>
            <w:tcW w:w="6095" w:type="dxa"/>
            <w:gridSpan w:val="2"/>
            <w:tcMar>
              <w:top w:w="28" w:type="dxa"/>
              <w:bottom w:w="28" w:type="dxa"/>
            </w:tcMar>
          </w:tcPr>
          <w:p w14:paraId="550D5971" w14:textId="77777777" w:rsidR="005E65DE" w:rsidRPr="00C06544" w:rsidRDefault="005E65DE" w:rsidP="00D738B4">
            <w:pPr>
              <w:spacing w:before="60" w:after="60"/>
            </w:pPr>
            <w:r w:rsidRPr="00C06544">
              <w:t>We have procedures in place to ensure that our subcontractors, if any are used for this contract, apply the same standards.</w:t>
            </w:r>
          </w:p>
        </w:tc>
        <w:tc>
          <w:tcPr>
            <w:tcW w:w="1134" w:type="dxa"/>
            <w:tcMar>
              <w:top w:w="28" w:type="dxa"/>
              <w:bottom w:w="28" w:type="dxa"/>
            </w:tcMar>
            <w:vAlign w:val="center"/>
          </w:tcPr>
          <w:p w14:paraId="7C2D1CFD" w14:textId="77777777" w:rsidR="005E65DE" w:rsidRPr="00C06544" w:rsidRDefault="005E65DE" w:rsidP="00D738B4">
            <w:pPr>
              <w:spacing w:before="60" w:after="60"/>
            </w:pPr>
          </w:p>
        </w:tc>
        <w:tc>
          <w:tcPr>
            <w:tcW w:w="1083" w:type="dxa"/>
            <w:tcMar>
              <w:top w:w="28" w:type="dxa"/>
              <w:bottom w:w="28" w:type="dxa"/>
            </w:tcMar>
            <w:vAlign w:val="center"/>
          </w:tcPr>
          <w:p w14:paraId="69BE070D" w14:textId="77777777" w:rsidR="005E65DE" w:rsidRPr="00C06544" w:rsidRDefault="005E65DE" w:rsidP="00D738B4">
            <w:pPr>
              <w:spacing w:before="60" w:after="60"/>
            </w:pPr>
          </w:p>
        </w:tc>
      </w:tr>
      <w:tr w:rsidR="005E65DE" w:rsidRPr="00C06544" w14:paraId="43B32D31" w14:textId="77777777" w:rsidTr="79C28F44">
        <w:tc>
          <w:tcPr>
            <w:tcW w:w="9016" w:type="dxa"/>
            <w:gridSpan w:val="5"/>
            <w:shd w:val="clear" w:color="auto" w:fill="B4C6E7" w:themeFill="accent1" w:themeFillTint="66"/>
            <w:tcMar>
              <w:top w:w="28" w:type="dxa"/>
              <w:bottom w:w="28" w:type="dxa"/>
            </w:tcMar>
            <w:vAlign w:val="center"/>
          </w:tcPr>
          <w:p w14:paraId="2DC6EE5D" w14:textId="77777777" w:rsidR="005E65DE" w:rsidRPr="00C06544" w:rsidRDefault="6B2DCD4F" w:rsidP="00D738B4">
            <w:pPr>
              <w:spacing w:before="60" w:after="60"/>
            </w:pPr>
            <w:r>
              <w:t xml:space="preserve">Article 5K Declaration - EU Regulation 2022/576 on restrictive measures in the Context of Russian Actions in </w:t>
            </w:r>
            <w:bookmarkStart w:id="27" w:name="_Int_knvicYzc"/>
            <w:r>
              <w:t>the Ukraine</w:t>
            </w:r>
            <w:bookmarkEnd w:id="27"/>
          </w:p>
        </w:tc>
      </w:tr>
      <w:tr w:rsidR="005E65DE" w:rsidRPr="00C06544" w14:paraId="77ED67D7" w14:textId="77777777" w:rsidTr="79C28F44">
        <w:tc>
          <w:tcPr>
            <w:tcW w:w="704" w:type="dxa"/>
            <w:shd w:val="clear" w:color="auto" w:fill="F2F2F2" w:themeFill="background1" w:themeFillShade="F2"/>
            <w:tcMar>
              <w:top w:w="28" w:type="dxa"/>
              <w:bottom w:w="28" w:type="dxa"/>
            </w:tcMar>
            <w:vAlign w:val="center"/>
          </w:tcPr>
          <w:p w14:paraId="4BD98E9C" w14:textId="77777777" w:rsidR="005E65DE" w:rsidRPr="00C06544" w:rsidRDefault="005E65DE" w:rsidP="00D738B4">
            <w:pPr>
              <w:spacing w:before="60" w:after="60"/>
              <w:jc w:val="center"/>
            </w:pPr>
            <w:r w:rsidRPr="00C06544">
              <w:t>A.</w:t>
            </w:r>
          </w:p>
        </w:tc>
        <w:tc>
          <w:tcPr>
            <w:tcW w:w="8312" w:type="dxa"/>
            <w:gridSpan w:val="4"/>
            <w:tcMar>
              <w:top w:w="28" w:type="dxa"/>
              <w:bottom w:w="28" w:type="dxa"/>
            </w:tcMar>
          </w:tcPr>
          <w:p w14:paraId="7440E065" w14:textId="16CC7BD1" w:rsidR="005E65DE" w:rsidRPr="00C06544" w:rsidRDefault="6B2DCD4F" w:rsidP="00D738B4">
            <w:pPr>
              <w:spacing w:before="60" w:after="60"/>
              <w:rPr>
                <w:b/>
                <w:bCs/>
              </w:rPr>
            </w:pPr>
            <w:r>
              <w:t xml:space="preserve">In the light of Russian actions in </w:t>
            </w:r>
            <w:bookmarkStart w:id="28" w:name="_Int_G65TRUjG"/>
            <w:r>
              <w:t>the Ukraine</w:t>
            </w:r>
            <w:bookmarkEnd w:id="28"/>
            <w:r>
              <w:t xml:space="preserve">, the European Council adopted a new regulation – </w:t>
            </w:r>
            <w:hyperlink r:id="rId14">
              <w:r w:rsidRPr="79C28F44">
                <w:rPr>
                  <w:color w:val="0563C1"/>
                  <w:u w:val="single"/>
                </w:rPr>
                <w:t>EU Regulation 2022/576</w:t>
              </w:r>
            </w:hyperlink>
            <w:r>
              <w:t xml:space="preserve">, aimed at restricting participation in economic activity by economic operators from the Russian </w:t>
            </w:r>
            <w:bookmarkStart w:id="29" w:name="_Int_IQnqfuRu"/>
            <w:r>
              <w:t>Federation</w:t>
            </w:r>
            <w:del w:id="30" w:author="Hilary Molloy" w:date="2024-05-31T11:18:00Z">
              <w:r w:rsidR="005E65DE" w:rsidDel="6B2DCD4F">
                <w:delText xml:space="preserve">.  </w:delText>
              </w:r>
            </w:del>
            <w:ins w:id="31" w:author="Hilary Molloy" w:date="2024-05-31T11:18:00Z">
              <w:r w:rsidR="32D442E0">
                <w:t>.</w:t>
              </w:r>
              <w:bookmarkEnd w:id="29"/>
              <w:r w:rsidR="32D442E0">
                <w:t xml:space="preserve"> </w:t>
              </w:r>
            </w:ins>
            <w:r>
              <w:t>Article 5K of the Regulation prohibits the award or continuation of contracts falling within the scope of the Public Procurement Directives to persons or undertakings related to the Russian Federation</w:t>
            </w:r>
            <w:del w:id="32" w:author="Hilary Molloy" w:date="2024-05-31T11:18:00Z">
              <w:r w:rsidR="005E65DE" w:rsidDel="6B2DCD4F">
                <w:delText xml:space="preserve">.  </w:delText>
              </w:r>
            </w:del>
            <w:ins w:id="33" w:author="Hilary Molloy" w:date="2024-05-31T11:18:00Z">
              <w:r w:rsidR="2EFBC8B7">
                <w:t xml:space="preserve">. </w:t>
              </w:r>
            </w:ins>
            <w:r>
              <w:t>To comply with EU Regulation 2022/576, the Contracting Authority is seeking a declaration from economic operators to this effect.</w:t>
            </w:r>
          </w:p>
        </w:tc>
      </w:tr>
      <w:tr w:rsidR="005E65DE" w:rsidRPr="00C06544" w14:paraId="6563B477" w14:textId="77777777" w:rsidTr="79C28F44">
        <w:tc>
          <w:tcPr>
            <w:tcW w:w="704" w:type="dxa"/>
            <w:vMerge w:val="restart"/>
            <w:shd w:val="clear" w:color="auto" w:fill="F2F2F2" w:themeFill="background1" w:themeFillShade="F2"/>
            <w:tcMar>
              <w:top w:w="28" w:type="dxa"/>
              <w:bottom w:w="28" w:type="dxa"/>
            </w:tcMar>
            <w:vAlign w:val="center"/>
          </w:tcPr>
          <w:p w14:paraId="69B5ABB3" w14:textId="77777777" w:rsidR="005E65DE" w:rsidRPr="00C06544" w:rsidRDefault="005E65DE" w:rsidP="00D738B4">
            <w:pPr>
              <w:spacing w:before="60" w:after="60"/>
              <w:jc w:val="center"/>
            </w:pPr>
            <w:r w:rsidRPr="00C06544">
              <w:t>B.</w:t>
            </w:r>
          </w:p>
        </w:tc>
        <w:tc>
          <w:tcPr>
            <w:tcW w:w="6095" w:type="dxa"/>
            <w:gridSpan w:val="2"/>
            <w:vMerge w:val="restart"/>
            <w:tcMar>
              <w:top w:w="28" w:type="dxa"/>
              <w:bottom w:w="28" w:type="dxa"/>
            </w:tcMar>
          </w:tcPr>
          <w:p w14:paraId="7988D0F5" w14:textId="5769139F" w:rsidR="005E65DE" w:rsidRPr="00C06544" w:rsidRDefault="6B2DCD4F" w:rsidP="00D738B4">
            <w:pPr>
              <w:spacing w:before="60" w:after="60"/>
            </w:pPr>
            <w:r>
              <w:t>I declare that none of the exclusions specified in EU Regulation 2022/576 apply to any party associated with this tender</w:t>
            </w:r>
            <w:del w:id="34" w:author="Hilary Molloy" w:date="2024-05-31T11:18:00Z">
              <w:r w:rsidR="005E65DE" w:rsidDel="6B2DCD4F">
                <w:delText xml:space="preserve">.  </w:delText>
              </w:r>
            </w:del>
            <w:ins w:id="35" w:author="Hilary Molloy" w:date="2024-05-31T11:18:00Z">
              <w:r w:rsidR="38B6FE7F">
                <w:t xml:space="preserve">. </w:t>
              </w:r>
            </w:ins>
          </w:p>
        </w:tc>
        <w:tc>
          <w:tcPr>
            <w:tcW w:w="1134" w:type="dxa"/>
            <w:shd w:val="clear" w:color="auto" w:fill="F2F2F2" w:themeFill="background1" w:themeFillShade="F2"/>
            <w:tcMar>
              <w:top w:w="28" w:type="dxa"/>
              <w:bottom w:w="28" w:type="dxa"/>
            </w:tcMar>
            <w:vAlign w:val="center"/>
          </w:tcPr>
          <w:p w14:paraId="10C54C88" w14:textId="77777777" w:rsidR="005E65DE" w:rsidRPr="00C06544" w:rsidRDefault="005E65DE" w:rsidP="00D738B4">
            <w:pPr>
              <w:spacing w:before="60" w:after="60"/>
              <w:jc w:val="center"/>
            </w:pPr>
            <w:r w:rsidRPr="00C06544">
              <w:t>Yes</w:t>
            </w:r>
          </w:p>
        </w:tc>
        <w:tc>
          <w:tcPr>
            <w:tcW w:w="1083" w:type="dxa"/>
            <w:shd w:val="clear" w:color="auto" w:fill="F2F2F2" w:themeFill="background1" w:themeFillShade="F2"/>
            <w:tcMar>
              <w:top w:w="28" w:type="dxa"/>
              <w:bottom w:w="28" w:type="dxa"/>
            </w:tcMar>
            <w:vAlign w:val="center"/>
          </w:tcPr>
          <w:p w14:paraId="7C15A4E4" w14:textId="77777777" w:rsidR="005E65DE" w:rsidRPr="00C06544" w:rsidRDefault="005E65DE" w:rsidP="00D738B4">
            <w:pPr>
              <w:spacing w:before="60" w:after="60"/>
              <w:jc w:val="center"/>
            </w:pPr>
            <w:r w:rsidRPr="00C06544">
              <w:t>No</w:t>
            </w:r>
          </w:p>
        </w:tc>
      </w:tr>
      <w:tr w:rsidR="005E65DE" w:rsidRPr="00C06544" w14:paraId="075C8458" w14:textId="77777777" w:rsidTr="79C28F44">
        <w:tc>
          <w:tcPr>
            <w:tcW w:w="704" w:type="dxa"/>
            <w:vMerge/>
            <w:tcMar>
              <w:top w:w="28" w:type="dxa"/>
              <w:bottom w:w="28" w:type="dxa"/>
            </w:tcMar>
            <w:vAlign w:val="center"/>
          </w:tcPr>
          <w:p w14:paraId="3D0F19F7" w14:textId="77777777" w:rsidR="005E65DE" w:rsidRPr="00C06544" w:rsidRDefault="005E65DE" w:rsidP="00D738B4">
            <w:pPr>
              <w:spacing w:before="60" w:after="60"/>
            </w:pPr>
          </w:p>
        </w:tc>
        <w:tc>
          <w:tcPr>
            <w:tcW w:w="6095" w:type="dxa"/>
            <w:gridSpan w:val="2"/>
            <w:vMerge/>
            <w:tcMar>
              <w:top w:w="28" w:type="dxa"/>
              <w:bottom w:w="28" w:type="dxa"/>
            </w:tcMar>
          </w:tcPr>
          <w:p w14:paraId="0763DF51" w14:textId="77777777" w:rsidR="005E65DE" w:rsidRPr="00C06544" w:rsidRDefault="005E65DE" w:rsidP="00D738B4">
            <w:pPr>
              <w:spacing w:before="60" w:after="60"/>
            </w:pPr>
          </w:p>
        </w:tc>
        <w:tc>
          <w:tcPr>
            <w:tcW w:w="1134" w:type="dxa"/>
            <w:tcMar>
              <w:top w:w="28" w:type="dxa"/>
              <w:bottom w:w="28" w:type="dxa"/>
            </w:tcMar>
            <w:vAlign w:val="center"/>
          </w:tcPr>
          <w:p w14:paraId="1D7ADDF3" w14:textId="77777777" w:rsidR="005E65DE" w:rsidRPr="00C06544" w:rsidRDefault="005E65DE" w:rsidP="00D738B4">
            <w:pPr>
              <w:spacing w:before="60" w:after="60"/>
            </w:pPr>
          </w:p>
        </w:tc>
        <w:tc>
          <w:tcPr>
            <w:tcW w:w="1083" w:type="dxa"/>
            <w:tcMar>
              <w:top w:w="28" w:type="dxa"/>
              <w:bottom w:w="28" w:type="dxa"/>
            </w:tcMar>
            <w:vAlign w:val="center"/>
          </w:tcPr>
          <w:p w14:paraId="0DA17D9C" w14:textId="77777777" w:rsidR="005E65DE" w:rsidRPr="00C06544" w:rsidRDefault="005E65DE" w:rsidP="00D738B4">
            <w:pPr>
              <w:spacing w:before="60" w:after="60"/>
            </w:pPr>
          </w:p>
        </w:tc>
      </w:tr>
      <w:tr w:rsidR="005E65DE" w:rsidRPr="00C06544" w14:paraId="67B170CF" w14:textId="77777777" w:rsidTr="79C28F44">
        <w:tc>
          <w:tcPr>
            <w:tcW w:w="9016" w:type="dxa"/>
            <w:gridSpan w:val="5"/>
            <w:tcMar>
              <w:top w:w="28" w:type="dxa"/>
              <w:bottom w:w="28" w:type="dxa"/>
            </w:tcMar>
            <w:vAlign w:val="center"/>
          </w:tcPr>
          <w:p w14:paraId="034DE011" w14:textId="77777777" w:rsidR="005E65DE" w:rsidRPr="00C06544" w:rsidRDefault="005E65DE" w:rsidP="00D738B4">
            <w:pPr>
              <w:spacing w:before="60" w:after="60"/>
            </w:pPr>
            <w:r w:rsidRPr="00C06544">
              <w:t xml:space="preserve">This Declaration is made for the benefit of the Contracting Authority  </w:t>
            </w:r>
          </w:p>
          <w:p w14:paraId="5D999336" w14:textId="77777777" w:rsidR="005E65DE" w:rsidRPr="00C06544" w:rsidRDefault="6B2DCD4F" w:rsidP="00D738B4">
            <w:pPr>
              <w:spacing w:before="60" w:after="60"/>
            </w:pPr>
            <w:r>
              <w:t>I certify that the information provided in this declaration is accurate and complete to the best of my knowledge and belief</w:t>
            </w:r>
            <w:bookmarkStart w:id="36" w:name="_Int_NwdqMHTq"/>
            <w:r>
              <w:t xml:space="preserve">.  </w:t>
            </w:r>
            <w:bookmarkEnd w:id="36"/>
            <w:r>
              <w:t>I understand that the provision of inaccurate or misleading information in this Declaration will lead to my organisation being excluded from participation in this and future tenders and I am signing on behalf of:</w:t>
            </w:r>
          </w:p>
        </w:tc>
      </w:tr>
      <w:tr w:rsidR="005E65DE" w:rsidRPr="00C06544" w14:paraId="3C812C38" w14:textId="77777777" w:rsidTr="79C28F44">
        <w:tc>
          <w:tcPr>
            <w:tcW w:w="3005" w:type="dxa"/>
            <w:gridSpan w:val="2"/>
            <w:tcBorders>
              <w:bottom w:val="single" w:sz="4" w:space="0" w:color="FFFFFF" w:themeColor="background1"/>
            </w:tcBorders>
            <w:shd w:val="clear" w:color="auto" w:fill="B4C6E7" w:themeFill="accent1" w:themeFillTint="66"/>
            <w:tcMar>
              <w:top w:w="28" w:type="dxa"/>
              <w:bottom w:w="28" w:type="dxa"/>
            </w:tcMar>
            <w:vAlign w:val="center"/>
          </w:tcPr>
          <w:p w14:paraId="1D419F26" w14:textId="77777777" w:rsidR="005E65DE" w:rsidRPr="00C06544" w:rsidRDefault="005E65DE" w:rsidP="00D738B4">
            <w:pPr>
              <w:spacing w:before="60" w:after="60"/>
            </w:pPr>
            <w:r w:rsidRPr="00C06544">
              <w:t>Name of Economic Operator:</w:t>
            </w:r>
          </w:p>
        </w:tc>
        <w:tc>
          <w:tcPr>
            <w:tcW w:w="6011" w:type="dxa"/>
            <w:gridSpan w:val="3"/>
            <w:tcMar>
              <w:top w:w="28" w:type="dxa"/>
              <w:bottom w:w="28" w:type="dxa"/>
            </w:tcMar>
            <w:vAlign w:val="center"/>
          </w:tcPr>
          <w:p w14:paraId="7983487F" w14:textId="77777777" w:rsidR="005E65DE" w:rsidRPr="00C06544" w:rsidRDefault="005E65DE" w:rsidP="00D738B4">
            <w:pPr>
              <w:spacing w:before="60" w:after="60"/>
            </w:pPr>
          </w:p>
        </w:tc>
      </w:tr>
      <w:tr w:rsidR="005E65DE" w:rsidRPr="00C06544" w14:paraId="28C6EA26" w14:textId="77777777" w:rsidTr="79C28F44">
        <w:tc>
          <w:tcPr>
            <w:tcW w:w="3005" w:type="dxa"/>
            <w:gridSpan w:val="2"/>
            <w:tcBorders>
              <w:top w:val="single" w:sz="4" w:space="0" w:color="FFFFFF" w:themeColor="background1"/>
              <w:bottom w:val="single" w:sz="4" w:space="0" w:color="FFFFFF" w:themeColor="background1"/>
            </w:tcBorders>
            <w:shd w:val="clear" w:color="auto" w:fill="B4C6E7" w:themeFill="accent1" w:themeFillTint="66"/>
            <w:tcMar>
              <w:top w:w="28" w:type="dxa"/>
              <w:bottom w:w="28" w:type="dxa"/>
            </w:tcMar>
            <w:vAlign w:val="center"/>
          </w:tcPr>
          <w:p w14:paraId="428A3264" w14:textId="77777777" w:rsidR="005E65DE" w:rsidRPr="00C06544" w:rsidRDefault="005E65DE" w:rsidP="00D738B4">
            <w:pPr>
              <w:spacing w:before="60" w:after="60"/>
            </w:pPr>
            <w:r w:rsidRPr="00C06544">
              <w:t>Authorised Signatory:</w:t>
            </w:r>
          </w:p>
        </w:tc>
        <w:tc>
          <w:tcPr>
            <w:tcW w:w="6011" w:type="dxa"/>
            <w:gridSpan w:val="3"/>
            <w:tcMar>
              <w:top w:w="28" w:type="dxa"/>
              <w:bottom w:w="28" w:type="dxa"/>
            </w:tcMar>
            <w:vAlign w:val="center"/>
          </w:tcPr>
          <w:p w14:paraId="4ABBFC32" w14:textId="77777777" w:rsidR="005E65DE" w:rsidRPr="00C06544" w:rsidRDefault="005E65DE" w:rsidP="00D738B4">
            <w:pPr>
              <w:spacing w:before="60" w:after="60"/>
            </w:pPr>
          </w:p>
        </w:tc>
      </w:tr>
      <w:tr w:rsidR="005E65DE" w:rsidRPr="00C06544" w14:paraId="0B752853" w14:textId="77777777" w:rsidTr="79C28F44">
        <w:tc>
          <w:tcPr>
            <w:tcW w:w="3005" w:type="dxa"/>
            <w:gridSpan w:val="2"/>
            <w:tcBorders>
              <w:top w:val="single" w:sz="4" w:space="0" w:color="FFFFFF" w:themeColor="background1"/>
              <w:bottom w:val="single" w:sz="4" w:space="0" w:color="FFFFFF" w:themeColor="background1"/>
            </w:tcBorders>
            <w:shd w:val="clear" w:color="auto" w:fill="B4C6E7" w:themeFill="accent1" w:themeFillTint="66"/>
            <w:tcMar>
              <w:top w:w="28" w:type="dxa"/>
              <w:bottom w:w="28" w:type="dxa"/>
            </w:tcMar>
            <w:vAlign w:val="center"/>
          </w:tcPr>
          <w:p w14:paraId="7211816D" w14:textId="77777777" w:rsidR="005E65DE" w:rsidRPr="00C06544" w:rsidRDefault="005E65DE" w:rsidP="00D738B4">
            <w:pPr>
              <w:spacing w:before="60" w:after="60"/>
            </w:pPr>
            <w:r w:rsidRPr="00C06544">
              <w:t>Name in Block Capitals:</w:t>
            </w:r>
          </w:p>
        </w:tc>
        <w:tc>
          <w:tcPr>
            <w:tcW w:w="6011" w:type="dxa"/>
            <w:gridSpan w:val="3"/>
            <w:tcMar>
              <w:top w:w="28" w:type="dxa"/>
              <w:bottom w:w="28" w:type="dxa"/>
            </w:tcMar>
            <w:vAlign w:val="center"/>
          </w:tcPr>
          <w:p w14:paraId="249F39B2" w14:textId="77777777" w:rsidR="005E65DE" w:rsidRPr="00C06544" w:rsidRDefault="005E65DE" w:rsidP="00D738B4">
            <w:pPr>
              <w:spacing w:before="60" w:after="60"/>
            </w:pPr>
          </w:p>
        </w:tc>
      </w:tr>
      <w:tr w:rsidR="005E65DE" w:rsidRPr="00C06544" w14:paraId="70F6F935" w14:textId="77777777" w:rsidTr="79C28F44">
        <w:tc>
          <w:tcPr>
            <w:tcW w:w="3005" w:type="dxa"/>
            <w:gridSpan w:val="2"/>
            <w:tcBorders>
              <w:top w:val="single" w:sz="4" w:space="0" w:color="FFFFFF" w:themeColor="background1"/>
            </w:tcBorders>
            <w:shd w:val="clear" w:color="auto" w:fill="B4C6E7" w:themeFill="accent1" w:themeFillTint="66"/>
            <w:tcMar>
              <w:top w:w="28" w:type="dxa"/>
              <w:bottom w:w="28" w:type="dxa"/>
            </w:tcMar>
            <w:vAlign w:val="center"/>
          </w:tcPr>
          <w:p w14:paraId="2898B6A5" w14:textId="77777777" w:rsidR="005E65DE" w:rsidRPr="00C06544" w:rsidRDefault="005E65DE" w:rsidP="00D738B4">
            <w:pPr>
              <w:spacing w:before="60" w:after="60"/>
            </w:pPr>
            <w:r w:rsidRPr="00C06544">
              <w:t>Position:</w:t>
            </w:r>
          </w:p>
        </w:tc>
        <w:tc>
          <w:tcPr>
            <w:tcW w:w="6011" w:type="dxa"/>
            <w:gridSpan w:val="3"/>
            <w:tcMar>
              <w:top w:w="28" w:type="dxa"/>
              <w:bottom w:w="28" w:type="dxa"/>
            </w:tcMar>
            <w:vAlign w:val="center"/>
          </w:tcPr>
          <w:p w14:paraId="05A39E27" w14:textId="77777777" w:rsidR="005E65DE" w:rsidRPr="00C06544" w:rsidRDefault="005E65DE" w:rsidP="00D738B4">
            <w:pPr>
              <w:spacing w:before="60" w:after="60"/>
            </w:pPr>
          </w:p>
        </w:tc>
      </w:tr>
    </w:tbl>
    <w:p w14:paraId="58372D71" w14:textId="09F8C628" w:rsidR="2FF7E767" w:rsidRDefault="2FF7E767"/>
    <w:p w14:paraId="3A51DA6E" w14:textId="0A4A06B7" w:rsidR="005E65DE" w:rsidRPr="00C06544" w:rsidRDefault="005E65DE" w:rsidP="006714D9">
      <w:r w:rsidRPr="00C06544">
        <w:br w:type="page"/>
      </w:r>
    </w:p>
    <w:tbl>
      <w:tblPr>
        <w:tblStyle w:val="TableGrid"/>
        <w:tblW w:w="0" w:type="auto"/>
        <w:tblLook w:val="04A0" w:firstRow="1" w:lastRow="0" w:firstColumn="1" w:lastColumn="0" w:noHBand="0" w:noVBand="1"/>
      </w:tblPr>
      <w:tblGrid>
        <w:gridCol w:w="4508"/>
        <w:gridCol w:w="4508"/>
      </w:tblGrid>
      <w:tr w:rsidR="005E65DE" w:rsidRPr="00C06544" w14:paraId="64E2F939" w14:textId="77777777" w:rsidTr="45C08A6D">
        <w:tc>
          <w:tcPr>
            <w:tcW w:w="9016" w:type="dxa"/>
            <w:gridSpan w:val="2"/>
            <w:shd w:val="clear" w:color="auto" w:fill="B4C6E7" w:themeFill="accent1" w:themeFillTint="66"/>
          </w:tcPr>
          <w:p w14:paraId="2E0DDCF9" w14:textId="62EEDF76" w:rsidR="005E65DE" w:rsidRPr="00827E94" w:rsidRDefault="005E65DE" w:rsidP="00670A50">
            <w:pPr>
              <w:spacing w:before="60" w:after="60" w:line="276" w:lineRule="auto"/>
              <w:rPr>
                <w:b/>
                <w:bCs/>
                <w:highlight w:val="yellow"/>
              </w:rPr>
            </w:pPr>
            <w:r w:rsidRPr="00827E94">
              <w:rPr>
                <w:b/>
                <w:bCs/>
              </w:rPr>
              <w:lastRenderedPageBreak/>
              <w:t>A</w:t>
            </w:r>
            <w:r w:rsidR="002A1799">
              <w:rPr>
                <w:b/>
                <w:bCs/>
              </w:rPr>
              <w:t>7</w:t>
            </w:r>
            <w:r w:rsidRPr="00827E94">
              <w:rPr>
                <w:b/>
                <w:bCs/>
              </w:rPr>
              <w:t xml:space="preserve"> – General Data Protection Regulation</w:t>
            </w:r>
          </w:p>
        </w:tc>
      </w:tr>
      <w:tr w:rsidR="005E65DE" w:rsidRPr="00C06544" w14:paraId="0B2EE575" w14:textId="77777777" w:rsidTr="45C08A6D">
        <w:tc>
          <w:tcPr>
            <w:tcW w:w="9016" w:type="dxa"/>
            <w:gridSpan w:val="2"/>
            <w:shd w:val="clear" w:color="auto" w:fill="B4C6E7" w:themeFill="accent1" w:themeFillTint="66"/>
          </w:tcPr>
          <w:p w14:paraId="40C61C0D" w14:textId="126E8085" w:rsidR="005E65DE" w:rsidRPr="00C06544" w:rsidRDefault="005E65DE" w:rsidP="00670A50">
            <w:pPr>
              <w:spacing w:before="60" w:after="60" w:line="276" w:lineRule="auto"/>
            </w:pPr>
            <w:r w:rsidRPr="00C06544">
              <w:t>Declaration regarding compliance with European General Data Protection Regulation</w:t>
            </w:r>
          </w:p>
        </w:tc>
      </w:tr>
      <w:tr w:rsidR="005E65DE" w:rsidRPr="00C06544" w14:paraId="27041EE7" w14:textId="77777777" w:rsidTr="45C08A6D">
        <w:tc>
          <w:tcPr>
            <w:tcW w:w="9016" w:type="dxa"/>
            <w:gridSpan w:val="2"/>
            <w:shd w:val="clear" w:color="auto" w:fill="FFFFFF" w:themeFill="background1"/>
          </w:tcPr>
          <w:p w14:paraId="727FE575" w14:textId="414FADED" w:rsidR="005E65DE" w:rsidRPr="00C06544" w:rsidRDefault="005E65DE" w:rsidP="00670A50">
            <w:pPr>
              <w:spacing w:before="60" w:after="60" w:line="276" w:lineRule="auto"/>
              <w:rPr>
                <w:lang w:eastAsia="en-GB"/>
              </w:rPr>
            </w:pPr>
            <w:r w:rsidRPr="00C06544">
              <w:rPr>
                <w:noProof/>
                <w:lang w:eastAsia="en-GB"/>
              </w:rPr>
              <w:t xml:space="preserve">Contractors/Suppliers must guarantee that in circumstances where they are acting as Data Processors (as defined in European General Data Protection Regulation (GDPR)) on behalf of </w:t>
            </w:r>
            <w:r w:rsidR="004A1760">
              <w:rPr>
                <w:noProof/>
                <w:lang w:eastAsia="en-GB"/>
              </w:rPr>
              <w:t>GRETB</w:t>
            </w:r>
            <w:r w:rsidRPr="00C06544">
              <w:rPr>
                <w:noProof/>
                <w:lang w:eastAsia="en-GB"/>
              </w:rPr>
              <w:t xml:space="preserve"> (meaning </w:t>
            </w:r>
            <w:r w:rsidR="004A1760">
              <w:rPr>
                <w:noProof/>
                <w:lang w:eastAsia="en-GB"/>
              </w:rPr>
              <w:t>GRETB</w:t>
            </w:r>
            <w:r w:rsidRPr="00C06544">
              <w:rPr>
                <w:noProof/>
                <w:lang w:eastAsia="en-GB"/>
              </w:rPr>
              <w:t xml:space="preserve"> OF GALWAY) or in any circumstances where they are handling Personal Data (as defined in the GDPR) on behalf of </w:t>
            </w:r>
            <w:r w:rsidR="004A1760">
              <w:rPr>
                <w:noProof/>
                <w:lang w:eastAsia="en-GB"/>
              </w:rPr>
              <w:t>GRETB</w:t>
            </w:r>
            <w:r w:rsidRPr="00C06544">
              <w:rPr>
                <w:noProof/>
                <w:lang w:eastAsia="en-GB"/>
              </w:rPr>
              <w:t xml:space="preserve"> that they shall:</w:t>
            </w:r>
          </w:p>
          <w:p w14:paraId="2F92ACF8" w14:textId="77777777" w:rsidR="005E65DE" w:rsidRPr="006714D9" w:rsidRDefault="005E65DE" w:rsidP="00E145DF">
            <w:pPr>
              <w:pStyle w:val="ListParagraph"/>
              <w:numPr>
                <w:ilvl w:val="0"/>
                <w:numId w:val="8"/>
              </w:numPr>
              <w:spacing w:before="60" w:after="60" w:line="276" w:lineRule="auto"/>
              <w:ind w:hanging="407"/>
              <w:contextualSpacing w:val="0"/>
              <w:rPr>
                <w:noProof/>
                <w:lang w:val="en-US" w:eastAsia="en-GB"/>
              </w:rPr>
            </w:pPr>
            <w:r w:rsidRPr="00C06544">
              <w:rPr>
                <w:noProof/>
                <w:lang w:eastAsia="en-GB"/>
              </w:rPr>
              <w:t>implement appropriate technical and organisational measures that are sufficient to secure that the processing will (a) meet the requirements of the GDPR and (b) ensure the protection of the rights of the data subject.</w:t>
            </w:r>
          </w:p>
          <w:p w14:paraId="29027C7D" w14:textId="3A974CAB" w:rsidR="005E65DE" w:rsidRPr="00C06544" w:rsidRDefault="005E65DE" w:rsidP="00E145DF">
            <w:pPr>
              <w:pStyle w:val="ListParagraph"/>
              <w:numPr>
                <w:ilvl w:val="0"/>
                <w:numId w:val="8"/>
              </w:numPr>
              <w:spacing w:before="60" w:after="60" w:line="276" w:lineRule="auto"/>
              <w:ind w:hanging="407"/>
              <w:contextualSpacing w:val="0"/>
              <w:rPr>
                <w:noProof/>
                <w:lang w:eastAsia="en-GB"/>
              </w:rPr>
            </w:pPr>
            <w:r w:rsidRPr="00C06544">
              <w:rPr>
                <w:noProof/>
                <w:lang w:eastAsia="en-GB"/>
              </w:rPr>
              <w:t xml:space="preserve">Comply with all reasonable instructions from </w:t>
            </w:r>
            <w:r w:rsidR="004A1760">
              <w:rPr>
                <w:noProof/>
                <w:lang w:eastAsia="en-GB"/>
              </w:rPr>
              <w:t>GRETB</w:t>
            </w:r>
            <w:r w:rsidRPr="00C06544">
              <w:rPr>
                <w:noProof/>
                <w:lang w:eastAsia="en-GB"/>
              </w:rPr>
              <w:t xml:space="preserve"> so as to allow </w:t>
            </w:r>
            <w:r w:rsidR="004A1760">
              <w:rPr>
                <w:noProof/>
                <w:lang w:eastAsia="en-GB"/>
              </w:rPr>
              <w:t>GRETB</w:t>
            </w:r>
            <w:r w:rsidRPr="00C06544">
              <w:rPr>
                <w:noProof/>
                <w:lang w:eastAsia="en-GB"/>
              </w:rPr>
              <w:t xml:space="preserve"> to comply with its obligations under the GDPR.</w:t>
            </w:r>
          </w:p>
          <w:p w14:paraId="5F6E8B72" w14:textId="037B57B6" w:rsidR="005E65DE" w:rsidRPr="00C06544" w:rsidRDefault="005E65DE" w:rsidP="00670A50">
            <w:pPr>
              <w:spacing w:before="60" w:after="60" w:line="276" w:lineRule="auto"/>
              <w:rPr>
                <w:noProof/>
                <w:lang w:eastAsia="en-GB"/>
              </w:rPr>
            </w:pPr>
            <w:r w:rsidRPr="00C06544">
              <w:rPr>
                <w:noProof/>
                <w:lang w:eastAsia="en-GB"/>
              </w:rPr>
              <w:t xml:space="preserve">The Contractor shall notify </w:t>
            </w:r>
            <w:r w:rsidR="004A1760">
              <w:rPr>
                <w:noProof/>
                <w:lang w:eastAsia="en-GB"/>
              </w:rPr>
              <w:t>GRETB</w:t>
            </w:r>
            <w:r w:rsidRPr="00C06544">
              <w:rPr>
                <w:noProof/>
                <w:lang w:eastAsia="en-GB"/>
              </w:rPr>
              <w:t xml:space="preserve"> immediately if it considers that any of </w:t>
            </w:r>
            <w:r w:rsidR="004A1760">
              <w:rPr>
                <w:noProof/>
                <w:lang w:eastAsia="en-GB"/>
              </w:rPr>
              <w:t>GRETB</w:t>
            </w:r>
            <w:r w:rsidRPr="00C06544">
              <w:rPr>
                <w:noProof/>
                <w:lang w:eastAsia="en-GB"/>
              </w:rPr>
              <w:t>’s instructions infringe applicable Data Protection Legislation.</w:t>
            </w:r>
          </w:p>
          <w:p w14:paraId="2EE86B8F" w14:textId="422B0980" w:rsidR="005E65DE" w:rsidRPr="00C06544" w:rsidRDefault="005E65DE" w:rsidP="00670A50">
            <w:pPr>
              <w:spacing w:before="60" w:after="60" w:line="276" w:lineRule="auto"/>
              <w:rPr>
                <w:noProof/>
                <w:lang w:eastAsia="en-GB"/>
              </w:rPr>
            </w:pPr>
            <w:r w:rsidRPr="00C06544">
              <w:rPr>
                <w:noProof/>
                <w:lang w:eastAsia="en-GB"/>
              </w:rPr>
              <w:t xml:space="preserve">The Contractor shall provide all reasonable assistance to </w:t>
            </w:r>
            <w:r w:rsidR="004A1760">
              <w:rPr>
                <w:noProof/>
                <w:lang w:eastAsia="en-GB"/>
              </w:rPr>
              <w:t>GRETB</w:t>
            </w:r>
            <w:r w:rsidRPr="00C06544">
              <w:rPr>
                <w:noProof/>
                <w:lang w:eastAsia="en-GB"/>
              </w:rPr>
              <w:t xml:space="preserve"> in the preparation of any Data Protection Impact Assessment prior to commencing any processing.  Such assistance may, at the discretion of </w:t>
            </w:r>
            <w:r w:rsidR="004A1760">
              <w:rPr>
                <w:noProof/>
                <w:lang w:eastAsia="en-GB"/>
              </w:rPr>
              <w:t>GRETB</w:t>
            </w:r>
            <w:r w:rsidRPr="00C06544">
              <w:rPr>
                <w:noProof/>
                <w:lang w:eastAsia="en-GB"/>
              </w:rPr>
              <w:t>, include:</w:t>
            </w:r>
          </w:p>
          <w:p w14:paraId="257309F1" w14:textId="77777777" w:rsidR="005E65DE" w:rsidRPr="00C06544" w:rsidRDefault="005E65DE" w:rsidP="00E145DF">
            <w:pPr>
              <w:pStyle w:val="ListParagraph"/>
              <w:numPr>
                <w:ilvl w:val="0"/>
                <w:numId w:val="13"/>
              </w:numPr>
              <w:spacing w:before="60" w:after="60" w:line="276" w:lineRule="auto"/>
              <w:ind w:hanging="535"/>
              <w:contextualSpacing w:val="0"/>
              <w:rPr>
                <w:noProof/>
                <w:lang w:eastAsia="en-GB"/>
              </w:rPr>
            </w:pPr>
            <w:r w:rsidRPr="00C06544">
              <w:rPr>
                <w:noProof/>
                <w:lang w:eastAsia="en-GB"/>
              </w:rPr>
              <w:t>a systematic description of the envisaged processing operations and the purpose of the processing;</w:t>
            </w:r>
          </w:p>
          <w:p w14:paraId="495136D8" w14:textId="77777777" w:rsidR="005E65DE" w:rsidRPr="00C06544" w:rsidRDefault="005E65DE" w:rsidP="00E145DF">
            <w:pPr>
              <w:pStyle w:val="ListParagraph"/>
              <w:numPr>
                <w:ilvl w:val="0"/>
                <w:numId w:val="13"/>
              </w:numPr>
              <w:spacing w:before="60" w:after="60" w:line="276" w:lineRule="auto"/>
              <w:ind w:hanging="535"/>
              <w:contextualSpacing w:val="0"/>
              <w:rPr>
                <w:noProof/>
                <w:lang w:eastAsia="en-GB"/>
              </w:rPr>
            </w:pPr>
            <w:r w:rsidRPr="00C06544">
              <w:rPr>
                <w:noProof/>
                <w:lang w:eastAsia="en-GB"/>
              </w:rPr>
              <w:t>an assessment of the necessity and proportionality of the processing operations in relation to the Services;</w:t>
            </w:r>
          </w:p>
          <w:p w14:paraId="4BB1E392" w14:textId="77777777" w:rsidR="005E65DE" w:rsidRPr="00C06544" w:rsidRDefault="005E65DE" w:rsidP="00E145DF">
            <w:pPr>
              <w:pStyle w:val="ListParagraph"/>
              <w:numPr>
                <w:ilvl w:val="0"/>
                <w:numId w:val="13"/>
              </w:numPr>
              <w:spacing w:before="60" w:after="60" w:line="276" w:lineRule="auto"/>
              <w:ind w:hanging="535"/>
              <w:contextualSpacing w:val="0"/>
              <w:rPr>
                <w:noProof/>
                <w:lang w:eastAsia="en-GB"/>
              </w:rPr>
            </w:pPr>
            <w:r w:rsidRPr="00C06544">
              <w:rPr>
                <w:noProof/>
                <w:lang w:eastAsia="en-GB"/>
              </w:rPr>
              <w:t>an assessment of the risks to the rights and freedoms of Data Subjects; and</w:t>
            </w:r>
          </w:p>
          <w:p w14:paraId="02742F7C" w14:textId="77777777" w:rsidR="005E65DE" w:rsidRPr="00C06544" w:rsidRDefault="005E65DE" w:rsidP="00E145DF">
            <w:pPr>
              <w:pStyle w:val="ListParagraph"/>
              <w:numPr>
                <w:ilvl w:val="0"/>
                <w:numId w:val="13"/>
              </w:numPr>
              <w:spacing w:before="60" w:after="60" w:line="276" w:lineRule="auto"/>
              <w:ind w:hanging="535"/>
              <w:contextualSpacing w:val="0"/>
              <w:rPr>
                <w:noProof/>
                <w:lang w:eastAsia="en-GB"/>
              </w:rPr>
            </w:pPr>
            <w:r w:rsidRPr="00C06544">
              <w:rPr>
                <w:noProof/>
                <w:lang w:eastAsia="en-GB"/>
              </w:rPr>
              <w:t>the measures envisaged to address the risks, including safeguards, security measures and mechanisms to ensure the protection of Personal Data.</w:t>
            </w:r>
          </w:p>
          <w:p w14:paraId="3E4E5A8D" w14:textId="5AF8F71C" w:rsidR="005E65DE" w:rsidRPr="00C06544" w:rsidRDefault="005E65DE" w:rsidP="00670A50">
            <w:pPr>
              <w:spacing w:before="60" w:after="60" w:line="276" w:lineRule="auto"/>
              <w:rPr>
                <w:noProof/>
                <w:lang w:eastAsia="en-GB"/>
              </w:rPr>
            </w:pPr>
            <w:r w:rsidRPr="00C06544">
              <w:rPr>
                <w:noProof/>
                <w:lang w:eastAsia="en-GB"/>
              </w:rPr>
              <w:t xml:space="preserve">The Contractor shall, in relation to any Personal Data processed in connection with its obligations under this Agreement: process that Personal Data only in accordance with the instructions of </w:t>
            </w:r>
            <w:r w:rsidR="004A1760">
              <w:rPr>
                <w:noProof/>
                <w:lang w:eastAsia="en-GB"/>
              </w:rPr>
              <w:t>GRETB</w:t>
            </w:r>
            <w:r w:rsidRPr="00C06544">
              <w:rPr>
                <w:noProof/>
                <w:lang w:eastAsia="en-GB"/>
              </w:rPr>
              <w:t xml:space="preserve">, unless the Contractor is required to do otherwise by EU and Irish law. If it is so required, the Contractor shall promptly notify </w:t>
            </w:r>
            <w:r w:rsidR="004A1760">
              <w:rPr>
                <w:noProof/>
                <w:lang w:eastAsia="en-GB"/>
              </w:rPr>
              <w:t>GRETB</w:t>
            </w:r>
            <w:r w:rsidRPr="00C06544">
              <w:rPr>
                <w:noProof/>
                <w:lang w:eastAsia="en-GB"/>
              </w:rPr>
              <w:t xml:space="preserve"> before processing the Personal Data unless prohibited by EU and Irish law.</w:t>
            </w:r>
          </w:p>
          <w:p w14:paraId="5EF49709" w14:textId="4A8B124F" w:rsidR="005E65DE" w:rsidRPr="00C06544" w:rsidRDefault="005E65DE" w:rsidP="00670A50">
            <w:pPr>
              <w:spacing w:before="60" w:after="60" w:line="276" w:lineRule="auto"/>
              <w:rPr>
                <w:noProof/>
                <w:lang w:eastAsia="en-GB"/>
              </w:rPr>
            </w:pPr>
            <w:r w:rsidRPr="00C06544">
              <w:rPr>
                <w:noProof/>
                <w:lang w:eastAsia="en-GB"/>
              </w:rPr>
              <w:t xml:space="preserve">The Contractor shall ensure that it has in place protective measures, which can be reviewed by </w:t>
            </w:r>
            <w:r w:rsidR="004A1760">
              <w:rPr>
                <w:noProof/>
                <w:lang w:eastAsia="en-GB"/>
              </w:rPr>
              <w:t>GRETB</w:t>
            </w:r>
            <w:r w:rsidRPr="00C06544">
              <w:rPr>
                <w:noProof/>
                <w:lang w:eastAsia="en-GB"/>
              </w:rPr>
              <w:t xml:space="preserve"> at </w:t>
            </w:r>
            <w:r w:rsidR="004A1760">
              <w:rPr>
                <w:noProof/>
                <w:lang w:eastAsia="en-GB"/>
              </w:rPr>
              <w:t>GRETB</w:t>
            </w:r>
            <w:r w:rsidRPr="00C06544">
              <w:rPr>
                <w:noProof/>
                <w:lang w:eastAsia="en-GB"/>
              </w:rPr>
              <w:t>’s discretion as appropriate to protect against a personal data loss event having taken account of the:</w:t>
            </w:r>
          </w:p>
          <w:p w14:paraId="68530D82" w14:textId="77777777" w:rsidR="005E65DE" w:rsidRPr="00C06544" w:rsidRDefault="005E65DE" w:rsidP="00E145DF">
            <w:pPr>
              <w:pStyle w:val="ListParagraph"/>
              <w:numPr>
                <w:ilvl w:val="0"/>
                <w:numId w:val="9"/>
              </w:numPr>
              <w:spacing w:before="60" w:after="60" w:line="276" w:lineRule="auto"/>
              <w:ind w:hanging="407"/>
              <w:contextualSpacing w:val="0"/>
              <w:rPr>
                <w:noProof/>
                <w:lang w:eastAsia="en-GB"/>
              </w:rPr>
            </w:pPr>
            <w:r w:rsidRPr="00C06544">
              <w:rPr>
                <w:noProof/>
                <w:lang w:eastAsia="en-GB"/>
              </w:rPr>
              <w:t>nature of the data to be protected;</w:t>
            </w:r>
          </w:p>
          <w:p w14:paraId="553A1AE1" w14:textId="77777777" w:rsidR="005E65DE" w:rsidRPr="00C06544" w:rsidRDefault="005E65DE" w:rsidP="00E145DF">
            <w:pPr>
              <w:pStyle w:val="ListParagraph"/>
              <w:numPr>
                <w:ilvl w:val="0"/>
                <w:numId w:val="9"/>
              </w:numPr>
              <w:spacing w:before="60" w:after="60" w:line="276" w:lineRule="auto"/>
              <w:ind w:hanging="407"/>
              <w:contextualSpacing w:val="0"/>
              <w:rPr>
                <w:noProof/>
                <w:lang w:eastAsia="en-GB"/>
              </w:rPr>
            </w:pPr>
            <w:r w:rsidRPr="00C06544">
              <w:rPr>
                <w:noProof/>
                <w:lang w:eastAsia="en-GB"/>
              </w:rPr>
              <w:t>harm that might result from a personal data loss event;</w:t>
            </w:r>
          </w:p>
          <w:p w14:paraId="3125FDBC" w14:textId="77777777" w:rsidR="005E65DE" w:rsidRPr="006714D9" w:rsidRDefault="005E65DE" w:rsidP="00E145DF">
            <w:pPr>
              <w:pStyle w:val="ListParagraph"/>
              <w:numPr>
                <w:ilvl w:val="0"/>
                <w:numId w:val="9"/>
              </w:numPr>
              <w:spacing w:before="60" w:after="60" w:line="276" w:lineRule="auto"/>
              <w:ind w:hanging="407"/>
              <w:contextualSpacing w:val="0"/>
              <w:rPr>
                <w:rFonts w:eastAsia="Times New Roman"/>
                <w:noProof/>
                <w:color w:val="000000"/>
                <w:lang w:eastAsia="en-GB"/>
              </w:rPr>
            </w:pPr>
            <w:r w:rsidRPr="00C06544">
              <w:rPr>
                <w:noProof/>
                <w:lang w:eastAsia="en-GB"/>
              </w:rPr>
              <w:t>state of technological development; and</w:t>
            </w:r>
          </w:p>
          <w:p w14:paraId="1983E087" w14:textId="77777777" w:rsidR="005E65DE" w:rsidRPr="00C06544" w:rsidRDefault="005E65DE" w:rsidP="00E145DF">
            <w:pPr>
              <w:pStyle w:val="ListParagraph"/>
              <w:numPr>
                <w:ilvl w:val="0"/>
                <w:numId w:val="9"/>
              </w:numPr>
              <w:spacing w:before="60" w:after="60" w:line="276" w:lineRule="auto"/>
              <w:ind w:hanging="407"/>
              <w:contextualSpacing w:val="0"/>
              <w:rPr>
                <w:noProof/>
                <w:lang w:eastAsia="en-GB"/>
              </w:rPr>
            </w:pPr>
            <w:r w:rsidRPr="00C06544">
              <w:rPr>
                <w:noProof/>
                <w:lang w:eastAsia="en-GB"/>
              </w:rPr>
              <w:t>cost of implementing any measures;</w:t>
            </w:r>
          </w:p>
          <w:p w14:paraId="73495C9A" w14:textId="77777777" w:rsidR="005E65DE" w:rsidRPr="00C06544" w:rsidRDefault="005E65DE" w:rsidP="00670A50">
            <w:pPr>
              <w:spacing w:before="60" w:after="60" w:line="276" w:lineRule="auto"/>
              <w:rPr>
                <w:noProof/>
                <w:lang w:eastAsia="en-GB"/>
              </w:rPr>
            </w:pPr>
            <w:r w:rsidRPr="00C06544">
              <w:rPr>
                <w:noProof/>
                <w:lang w:eastAsia="en-GB"/>
              </w:rPr>
              <w:t xml:space="preserve">The Contractor shall ensure that: </w:t>
            </w:r>
          </w:p>
          <w:p w14:paraId="60727DAC" w14:textId="77777777" w:rsidR="005E65DE" w:rsidRPr="00C06544" w:rsidRDefault="005E65DE" w:rsidP="00E145DF">
            <w:pPr>
              <w:pStyle w:val="ListParagraph"/>
              <w:numPr>
                <w:ilvl w:val="0"/>
                <w:numId w:val="10"/>
              </w:numPr>
              <w:spacing w:before="60" w:after="60" w:line="276" w:lineRule="auto"/>
              <w:ind w:hanging="407"/>
              <w:contextualSpacing w:val="0"/>
              <w:rPr>
                <w:noProof/>
                <w:lang w:eastAsia="en-GB"/>
              </w:rPr>
            </w:pPr>
            <w:r w:rsidRPr="00C06544">
              <w:rPr>
                <w:noProof/>
                <w:lang w:eastAsia="en-GB"/>
              </w:rPr>
              <w:t>the Contractor Personnel do not process Personal Data except in accordance with this Agreement; and</w:t>
            </w:r>
          </w:p>
          <w:p w14:paraId="234C27E5" w14:textId="77777777" w:rsidR="005E65DE" w:rsidRPr="00C06544" w:rsidRDefault="005E65DE" w:rsidP="00E145DF">
            <w:pPr>
              <w:pStyle w:val="ListParagraph"/>
              <w:numPr>
                <w:ilvl w:val="0"/>
                <w:numId w:val="10"/>
              </w:numPr>
              <w:spacing w:before="60" w:after="60" w:line="276" w:lineRule="auto"/>
              <w:ind w:hanging="407"/>
              <w:contextualSpacing w:val="0"/>
              <w:rPr>
                <w:noProof/>
                <w:lang w:eastAsia="en-GB"/>
              </w:rPr>
            </w:pPr>
            <w:r w:rsidRPr="00C06544">
              <w:rPr>
                <w:noProof/>
                <w:lang w:eastAsia="en-GB"/>
              </w:rPr>
              <w:t xml:space="preserve">it takes all reasonable steps to ensure the reliability and integrity of any Contractor </w:t>
            </w:r>
          </w:p>
          <w:p w14:paraId="3BA3520F" w14:textId="77777777" w:rsidR="005E65DE" w:rsidRPr="00C06544" w:rsidRDefault="005E65DE" w:rsidP="00670A50">
            <w:pPr>
              <w:spacing w:before="60" w:after="60" w:line="276" w:lineRule="auto"/>
              <w:rPr>
                <w:noProof/>
                <w:lang w:eastAsia="en-GB"/>
              </w:rPr>
            </w:pPr>
            <w:r w:rsidRPr="00C06544">
              <w:rPr>
                <w:noProof/>
                <w:lang w:eastAsia="en-GB"/>
              </w:rPr>
              <w:t>Personnel who have access to the Personal Data and ensure that they:</w:t>
            </w:r>
          </w:p>
          <w:p w14:paraId="038FE970" w14:textId="77777777" w:rsidR="005E65DE" w:rsidRPr="00C06544" w:rsidRDefault="005E65DE" w:rsidP="00E145DF">
            <w:pPr>
              <w:pStyle w:val="ListParagraph"/>
              <w:numPr>
                <w:ilvl w:val="0"/>
                <w:numId w:val="11"/>
              </w:numPr>
              <w:spacing w:before="60" w:after="60" w:line="276" w:lineRule="auto"/>
              <w:ind w:hanging="407"/>
              <w:contextualSpacing w:val="0"/>
              <w:rPr>
                <w:noProof/>
                <w:lang w:eastAsia="en-GB"/>
              </w:rPr>
            </w:pPr>
            <w:r w:rsidRPr="00C06544">
              <w:rPr>
                <w:noProof/>
                <w:lang w:eastAsia="en-GB"/>
              </w:rPr>
              <w:t>are aware of and comply with the Contractor’s duties under this clause;</w:t>
            </w:r>
          </w:p>
          <w:p w14:paraId="42FB14F3" w14:textId="77777777" w:rsidR="005E65DE" w:rsidRPr="00C06544" w:rsidRDefault="005E65DE" w:rsidP="00E145DF">
            <w:pPr>
              <w:pStyle w:val="ListParagraph"/>
              <w:numPr>
                <w:ilvl w:val="0"/>
                <w:numId w:val="11"/>
              </w:numPr>
              <w:spacing w:before="60" w:after="60" w:line="276" w:lineRule="auto"/>
              <w:ind w:hanging="407"/>
              <w:contextualSpacing w:val="0"/>
              <w:rPr>
                <w:noProof/>
                <w:lang w:eastAsia="en-GB"/>
              </w:rPr>
            </w:pPr>
            <w:r w:rsidRPr="00C06544">
              <w:rPr>
                <w:noProof/>
                <w:lang w:eastAsia="en-GB"/>
              </w:rPr>
              <w:t>are subject to appropriate confidentiality undertakings with the Contractor or any Sub-processor;</w:t>
            </w:r>
          </w:p>
          <w:p w14:paraId="355F8F03" w14:textId="409A5BF3" w:rsidR="005E65DE" w:rsidRPr="00C06544" w:rsidRDefault="005E65DE" w:rsidP="00E145DF">
            <w:pPr>
              <w:pStyle w:val="ListParagraph"/>
              <w:numPr>
                <w:ilvl w:val="0"/>
                <w:numId w:val="11"/>
              </w:numPr>
              <w:spacing w:before="60" w:after="60" w:line="276" w:lineRule="auto"/>
              <w:ind w:hanging="407"/>
              <w:contextualSpacing w:val="0"/>
              <w:rPr>
                <w:noProof/>
                <w:lang w:eastAsia="en-GB"/>
              </w:rPr>
            </w:pPr>
            <w:r w:rsidRPr="00C06544">
              <w:rPr>
                <w:noProof/>
                <w:lang w:eastAsia="en-GB"/>
              </w:rPr>
              <w:t xml:space="preserve">are informed of the confidential nature of the Personal Data and do not publish, disclose or divulge any of the Personal Data to any third Party unless directed in writing to do so by </w:t>
            </w:r>
            <w:r w:rsidR="004A1760">
              <w:rPr>
                <w:noProof/>
                <w:lang w:eastAsia="en-GB"/>
              </w:rPr>
              <w:t>GRETB</w:t>
            </w:r>
            <w:r w:rsidRPr="00C06544">
              <w:rPr>
                <w:noProof/>
                <w:lang w:eastAsia="en-GB"/>
              </w:rPr>
              <w:t xml:space="preserve"> or as otherwise permitted by this Agreement; and</w:t>
            </w:r>
          </w:p>
          <w:p w14:paraId="2DFE2CAC" w14:textId="77777777" w:rsidR="005E65DE" w:rsidRPr="00C06544" w:rsidRDefault="005E65DE" w:rsidP="00E145DF">
            <w:pPr>
              <w:pStyle w:val="ListParagraph"/>
              <w:numPr>
                <w:ilvl w:val="0"/>
                <w:numId w:val="11"/>
              </w:numPr>
              <w:spacing w:before="60" w:after="60" w:line="276" w:lineRule="auto"/>
              <w:ind w:hanging="407"/>
              <w:contextualSpacing w:val="0"/>
              <w:rPr>
                <w:noProof/>
                <w:lang w:eastAsia="en-GB"/>
              </w:rPr>
            </w:pPr>
            <w:r w:rsidRPr="00C06544">
              <w:rPr>
                <w:noProof/>
                <w:lang w:eastAsia="en-GB"/>
              </w:rPr>
              <w:t>have undergone adequate training in the use, care, protection and</w:t>
            </w:r>
          </w:p>
          <w:p w14:paraId="0B04A060" w14:textId="5E7B2290" w:rsidR="005E65DE" w:rsidRPr="00C06544" w:rsidRDefault="005E65DE" w:rsidP="00E145DF">
            <w:pPr>
              <w:pStyle w:val="ListParagraph"/>
              <w:numPr>
                <w:ilvl w:val="0"/>
                <w:numId w:val="11"/>
              </w:numPr>
              <w:spacing w:before="60" w:after="60" w:line="276" w:lineRule="auto"/>
              <w:ind w:hanging="407"/>
              <w:contextualSpacing w:val="0"/>
              <w:rPr>
                <w:noProof/>
                <w:lang w:eastAsia="en-GB"/>
              </w:rPr>
            </w:pPr>
            <w:r w:rsidRPr="00C06544">
              <w:rPr>
                <w:noProof/>
                <w:lang w:eastAsia="en-GB"/>
              </w:rPr>
              <w:lastRenderedPageBreak/>
              <w:t xml:space="preserve">not transfer Personal Data outside of the EU unless the prior written consent of </w:t>
            </w:r>
            <w:r w:rsidR="004A1760">
              <w:rPr>
                <w:noProof/>
                <w:lang w:eastAsia="en-GB"/>
              </w:rPr>
              <w:t>GRETB</w:t>
            </w:r>
            <w:r w:rsidRPr="00C06544">
              <w:rPr>
                <w:noProof/>
                <w:lang w:eastAsia="en-GB"/>
              </w:rPr>
              <w:t xml:space="preserve"> has been obtained and the following conditions are fulfilled.</w:t>
            </w:r>
          </w:p>
          <w:p w14:paraId="4B8926D7" w14:textId="086289D3" w:rsidR="005E65DE" w:rsidRPr="00C06544" w:rsidRDefault="005E65DE" w:rsidP="00670A50">
            <w:pPr>
              <w:spacing w:before="60" w:after="60" w:line="276" w:lineRule="auto"/>
              <w:rPr>
                <w:noProof/>
                <w:lang w:eastAsia="en-GB"/>
              </w:rPr>
            </w:pPr>
            <w:r w:rsidRPr="00C06544">
              <w:rPr>
                <w:noProof/>
                <w:lang w:eastAsia="en-GB"/>
              </w:rPr>
              <w:t xml:space="preserve">The Contractor shall not transfer Personal Data outside of the EU unless the prior written consent of </w:t>
            </w:r>
            <w:r w:rsidR="004A1760">
              <w:rPr>
                <w:noProof/>
                <w:lang w:eastAsia="en-GB"/>
              </w:rPr>
              <w:t>GRETB</w:t>
            </w:r>
            <w:r w:rsidRPr="00C06544">
              <w:rPr>
                <w:noProof/>
                <w:lang w:eastAsia="en-GB"/>
              </w:rPr>
              <w:t xml:space="preserve"> has been obtained and the below conditions are fulfilled: </w:t>
            </w:r>
          </w:p>
          <w:p w14:paraId="67A3E723" w14:textId="030D1950" w:rsidR="005E65DE" w:rsidRPr="00C06544" w:rsidRDefault="004A1760" w:rsidP="00E145DF">
            <w:pPr>
              <w:pStyle w:val="ListParagraph"/>
              <w:numPr>
                <w:ilvl w:val="0"/>
                <w:numId w:val="12"/>
              </w:numPr>
              <w:spacing w:before="60" w:after="60" w:line="276" w:lineRule="auto"/>
              <w:ind w:hanging="407"/>
              <w:contextualSpacing w:val="0"/>
              <w:rPr>
                <w:noProof/>
                <w:lang w:eastAsia="en-GB"/>
              </w:rPr>
            </w:pPr>
            <w:r>
              <w:rPr>
                <w:noProof/>
                <w:lang w:eastAsia="en-GB"/>
              </w:rPr>
              <w:t>GRETB</w:t>
            </w:r>
            <w:r w:rsidR="005E65DE" w:rsidRPr="00C06544">
              <w:rPr>
                <w:noProof/>
                <w:lang w:eastAsia="en-GB"/>
              </w:rPr>
              <w:t xml:space="preserve"> or the Contractor has provided appropriate safeguards in relation to the transfer as determined by </w:t>
            </w:r>
            <w:r>
              <w:rPr>
                <w:noProof/>
                <w:lang w:eastAsia="en-GB"/>
              </w:rPr>
              <w:t>GRETB</w:t>
            </w:r>
            <w:r w:rsidR="005E65DE" w:rsidRPr="00C06544">
              <w:rPr>
                <w:noProof/>
                <w:lang w:eastAsia="en-GB"/>
              </w:rPr>
              <w:t>;</w:t>
            </w:r>
          </w:p>
          <w:p w14:paraId="15E70C2C" w14:textId="77777777" w:rsidR="005E65DE" w:rsidRPr="00C06544" w:rsidRDefault="005E65DE" w:rsidP="00E145DF">
            <w:pPr>
              <w:pStyle w:val="ListParagraph"/>
              <w:numPr>
                <w:ilvl w:val="0"/>
                <w:numId w:val="12"/>
              </w:numPr>
              <w:spacing w:before="60" w:after="60" w:line="276" w:lineRule="auto"/>
              <w:ind w:hanging="407"/>
              <w:contextualSpacing w:val="0"/>
              <w:rPr>
                <w:noProof/>
                <w:lang w:eastAsia="en-GB"/>
              </w:rPr>
            </w:pPr>
            <w:r w:rsidRPr="00C06544">
              <w:rPr>
                <w:noProof/>
                <w:lang w:eastAsia="en-GB"/>
              </w:rPr>
              <w:t>the Data Subject has enforceable rights and effective legal remedies;</w:t>
            </w:r>
          </w:p>
          <w:p w14:paraId="5BCAC162" w14:textId="77777777" w:rsidR="005E65DE" w:rsidRPr="00C06544" w:rsidRDefault="005E65DE" w:rsidP="00E145DF">
            <w:pPr>
              <w:pStyle w:val="ListParagraph"/>
              <w:numPr>
                <w:ilvl w:val="0"/>
                <w:numId w:val="12"/>
              </w:numPr>
              <w:spacing w:before="60" w:after="60" w:line="276" w:lineRule="auto"/>
              <w:ind w:hanging="407"/>
              <w:contextualSpacing w:val="0"/>
              <w:rPr>
                <w:noProof/>
                <w:lang w:eastAsia="en-GB"/>
              </w:rPr>
            </w:pPr>
            <w:r w:rsidRPr="00C06544">
              <w:rPr>
                <w:noProof/>
                <w:lang w:eastAsia="en-GB"/>
              </w:rPr>
              <w:t>the Contractor complies with its obligations under the Data Protection Legislation by providing an adequate level of protection to any Personal Data that is transfer; and</w:t>
            </w:r>
          </w:p>
          <w:p w14:paraId="0C69BECC" w14:textId="562D82D7" w:rsidR="005E65DE" w:rsidRPr="00C06544" w:rsidRDefault="005E65DE" w:rsidP="00E145DF">
            <w:pPr>
              <w:pStyle w:val="ListParagraph"/>
              <w:numPr>
                <w:ilvl w:val="0"/>
                <w:numId w:val="12"/>
              </w:numPr>
              <w:spacing w:before="60" w:after="60" w:line="276" w:lineRule="auto"/>
              <w:ind w:hanging="407"/>
              <w:contextualSpacing w:val="0"/>
              <w:rPr>
                <w:noProof/>
                <w:lang w:eastAsia="en-GB"/>
              </w:rPr>
            </w:pPr>
            <w:r w:rsidRPr="00C06544">
              <w:rPr>
                <w:noProof/>
                <w:lang w:eastAsia="en-GB"/>
              </w:rPr>
              <w:t xml:space="preserve">the Contractor complies with any reasonable instructions notified to it in advance by </w:t>
            </w:r>
            <w:r w:rsidR="004A1760">
              <w:rPr>
                <w:noProof/>
                <w:lang w:eastAsia="en-GB"/>
              </w:rPr>
              <w:t>GRETB</w:t>
            </w:r>
            <w:r w:rsidRPr="00C06544">
              <w:rPr>
                <w:noProof/>
                <w:lang w:eastAsia="en-GB"/>
              </w:rPr>
              <w:t xml:space="preserve"> with respect to the processing of the Personal Data;</w:t>
            </w:r>
          </w:p>
          <w:p w14:paraId="4FC944B1" w14:textId="09E89610" w:rsidR="005E65DE" w:rsidRPr="00C06544" w:rsidRDefault="005E65DE" w:rsidP="00E145DF">
            <w:pPr>
              <w:pStyle w:val="ListParagraph"/>
              <w:numPr>
                <w:ilvl w:val="0"/>
                <w:numId w:val="12"/>
              </w:numPr>
              <w:spacing w:before="60" w:after="60" w:line="276" w:lineRule="auto"/>
              <w:ind w:hanging="407"/>
              <w:contextualSpacing w:val="0"/>
              <w:rPr>
                <w:noProof/>
                <w:lang w:eastAsia="en-GB"/>
              </w:rPr>
            </w:pPr>
            <w:r w:rsidRPr="00C06544">
              <w:rPr>
                <w:noProof/>
                <w:lang w:eastAsia="en-GB"/>
              </w:rPr>
              <w:t xml:space="preserve">at the written direction of </w:t>
            </w:r>
            <w:r w:rsidR="004A1760">
              <w:rPr>
                <w:noProof/>
                <w:lang w:eastAsia="en-GB"/>
              </w:rPr>
              <w:t>GRETB</w:t>
            </w:r>
            <w:r w:rsidRPr="00C06544">
              <w:rPr>
                <w:noProof/>
                <w:lang w:eastAsia="en-GB"/>
              </w:rPr>
              <w:t xml:space="preserve">, delete or return Personal Data (and any copies of it) to </w:t>
            </w:r>
            <w:r w:rsidR="004A1760">
              <w:rPr>
                <w:noProof/>
                <w:lang w:eastAsia="en-GB"/>
              </w:rPr>
              <w:t>GRETB</w:t>
            </w:r>
            <w:r w:rsidRPr="00C06544">
              <w:rPr>
                <w:noProof/>
                <w:lang w:eastAsia="en-GB"/>
              </w:rPr>
              <w:t xml:space="preserve"> on termination of the Agreement unless the Contractor is required by Law to retain the Personal Data.</w:t>
            </w:r>
          </w:p>
          <w:p w14:paraId="775D170F" w14:textId="1394DB5B" w:rsidR="005E65DE" w:rsidRPr="00C06544" w:rsidRDefault="005E65DE" w:rsidP="00670A50">
            <w:pPr>
              <w:spacing w:before="60" w:after="60" w:line="276" w:lineRule="auto"/>
              <w:rPr>
                <w:noProof/>
                <w:lang w:eastAsia="en-GB"/>
              </w:rPr>
            </w:pPr>
            <w:r w:rsidRPr="00C06544">
              <w:rPr>
                <w:noProof/>
                <w:lang w:eastAsia="en-GB"/>
              </w:rPr>
              <w:t xml:space="preserve">The Contractor shall notify </w:t>
            </w:r>
            <w:r w:rsidR="004A1760">
              <w:rPr>
                <w:noProof/>
                <w:lang w:eastAsia="en-GB"/>
              </w:rPr>
              <w:t>GRETB</w:t>
            </w:r>
            <w:r w:rsidRPr="00C06544">
              <w:rPr>
                <w:noProof/>
                <w:lang w:eastAsia="en-GB"/>
              </w:rPr>
              <w:t xml:space="preserve"> immediately if it: </w:t>
            </w:r>
          </w:p>
          <w:p w14:paraId="494A95B5" w14:textId="77777777" w:rsidR="005E65DE" w:rsidRPr="00C06544" w:rsidRDefault="005E65DE" w:rsidP="00670A50">
            <w:pPr>
              <w:spacing w:before="60" w:after="60" w:line="276" w:lineRule="auto"/>
              <w:ind w:firstLine="313"/>
              <w:rPr>
                <w:noProof/>
                <w:lang w:eastAsia="en-GB"/>
              </w:rPr>
            </w:pPr>
            <w:r w:rsidRPr="00C06544">
              <w:rPr>
                <w:noProof/>
                <w:lang w:eastAsia="en-GB"/>
              </w:rPr>
              <w:t>(a)</w:t>
            </w:r>
            <w:r w:rsidRPr="00C06544">
              <w:rPr>
                <w:noProof/>
                <w:lang w:eastAsia="en-GB"/>
              </w:rPr>
              <w:tab/>
              <w:t>receives a data subject access request (or purported data subject access request);</w:t>
            </w:r>
          </w:p>
          <w:p w14:paraId="4D5E12F3" w14:textId="77777777" w:rsidR="005E65DE" w:rsidRPr="00C06544" w:rsidRDefault="005E65DE" w:rsidP="00670A50">
            <w:pPr>
              <w:spacing w:before="60" w:after="60" w:line="276" w:lineRule="auto"/>
              <w:ind w:firstLine="313"/>
              <w:rPr>
                <w:noProof/>
                <w:lang w:eastAsia="en-GB"/>
              </w:rPr>
            </w:pPr>
            <w:r w:rsidRPr="00C06544">
              <w:rPr>
                <w:noProof/>
                <w:lang w:eastAsia="en-GB"/>
              </w:rPr>
              <w:t>(b)</w:t>
            </w:r>
            <w:r w:rsidRPr="00C06544">
              <w:rPr>
                <w:noProof/>
                <w:lang w:eastAsia="en-GB"/>
              </w:rPr>
              <w:tab/>
              <w:t>receives a request to rectify, block or erase any Personal Data;</w:t>
            </w:r>
          </w:p>
          <w:p w14:paraId="2D09D815" w14:textId="77777777" w:rsidR="005E65DE" w:rsidRPr="00C06544" w:rsidRDefault="005E65DE" w:rsidP="00670A50">
            <w:pPr>
              <w:spacing w:before="60" w:after="60" w:line="276" w:lineRule="auto"/>
              <w:ind w:left="738" w:hanging="425"/>
              <w:rPr>
                <w:noProof/>
                <w:lang w:eastAsia="en-GB"/>
              </w:rPr>
            </w:pPr>
            <w:r w:rsidRPr="00C06544">
              <w:rPr>
                <w:noProof/>
                <w:lang w:eastAsia="en-GB"/>
              </w:rPr>
              <w:t>(c)</w:t>
            </w:r>
            <w:r w:rsidRPr="00C06544">
              <w:rPr>
                <w:noProof/>
                <w:lang w:eastAsia="en-GB"/>
              </w:rPr>
              <w:tab/>
              <w:t>receives any other request, complaint or communication relating to either Party's obligations under the Data Protection Legislation;</w:t>
            </w:r>
          </w:p>
          <w:p w14:paraId="6DB3755E" w14:textId="77777777" w:rsidR="005E65DE" w:rsidRPr="00C06544" w:rsidRDefault="005E65DE" w:rsidP="00670A50">
            <w:pPr>
              <w:spacing w:before="60" w:after="60" w:line="276" w:lineRule="auto"/>
              <w:ind w:left="738" w:hanging="425"/>
              <w:rPr>
                <w:noProof/>
                <w:lang w:eastAsia="en-GB"/>
              </w:rPr>
            </w:pPr>
            <w:r w:rsidRPr="00C06544">
              <w:rPr>
                <w:noProof/>
                <w:lang w:eastAsia="en-GB"/>
              </w:rPr>
              <w:t>(d)</w:t>
            </w:r>
            <w:r w:rsidRPr="00C06544">
              <w:rPr>
                <w:noProof/>
                <w:lang w:eastAsia="en-GB"/>
              </w:rPr>
              <w:tab/>
              <w:t>receives any communication from the Information Commissioner or any other regulatory authority in connection with Personal Data processed under this Agreement;</w:t>
            </w:r>
          </w:p>
          <w:p w14:paraId="18AA8BE4" w14:textId="77777777" w:rsidR="005E65DE" w:rsidRPr="00C06544" w:rsidRDefault="005E65DE" w:rsidP="00670A50">
            <w:pPr>
              <w:spacing w:before="60" w:after="60" w:line="276" w:lineRule="auto"/>
              <w:ind w:left="738" w:hanging="425"/>
              <w:rPr>
                <w:noProof/>
                <w:lang w:eastAsia="en-GB"/>
              </w:rPr>
            </w:pPr>
            <w:r w:rsidRPr="00C06544">
              <w:rPr>
                <w:noProof/>
                <w:lang w:eastAsia="en-GB"/>
              </w:rPr>
              <w:t>(e)</w:t>
            </w:r>
            <w:r w:rsidRPr="00C06544">
              <w:rPr>
                <w:noProof/>
                <w:lang w:eastAsia="en-GB"/>
              </w:rPr>
              <w:tab/>
              <w:t>receives a request from any third Party for disclosure of Personal Data where compliance with such request is required or purported to be required by Law; or</w:t>
            </w:r>
          </w:p>
          <w:p w14:paraId="61C55D4D" w14:textId="77777777" w:rsidR="005E65DE" w:rsidRPr="00C06544" w:rsidRDefault="005E65DE" w:rsidP="00670A50">
            <w:pPr>
              <w:spacing w:before="60" w:after="60" w:line="276" w:lineRule="auto"/>
              <w:ind w:firstLine="313"/>
              <w:rPr>
                <w:noProof/>
                <w:lang w:eastAsia="en-GB"/>
              </w:rPr>
            </w:pPr>
            <w:r w:rsidRPr="00C06544">
              <w:rPr>
                <w:noProof/>
                <w:lang w:eastAsia="en-GB"/>
              </w:rPr>
              <w:t>(f)</w:t>
            </w:r>
            <w:r w:rsidRPr="00C06544">
              <w:rPr>
                <w:noProof/>
                <w:lang w:eastAsia="en-GB"/>
              </w:rPr>
              <w:tab/>
              <w:t>becomes aware of a Data Loss Event.</w:t>
            </w:r>
          </w:p>
          <w:p w14:paraId="6B994B01" w14:textId="77777777" w:rsidR="005E65DE" w:rsidRPr="00C06544" w:rsidRDefault="005E65DE" w:rsidP="00670A50">
            <w:pPr>
              <w:spacing w:before="60" w:after="60" w:line="276" w:lineRule="auto"/>
              <w:rPr>
                <w:noProof/>
                <w:lang w:eastAsia="en-GB"/>
              </w:rPr>
            </w:pPr>
            <w:r w:rsidRPr="00C06544">
              <w:rPr>
                <w:noProof/>
                <w:lang w:eastAsia="en-GB"/>
              </w:rPr>
              <w:t>The Contractor shall maintain complete and accurate records and information to demonstrate its compliance with this clause.</w:t>
            </w:r>
          </w:p>
          <w:p w14:paraId="72DF651D" w14:textId="514B45BA" w:rsidR="005E65DE" w:rsidRPr="00C06544" w:rsidRDefault="005E65DE" w:rsidP="00670A50">
            <w:pPr>
              <w:spacing w:before="60" w:after="60" w:line="276" w:lineRule="auto"/>
              <w:rPr>
                <w:noProof/>
                <w:lang w:eastAsia="en-GB"/>
              </w:rPr>
            </w:pPr>
            <w:r w:rsidRPr="00C06544">
              <w:rPr>
                <w:noProof/>
                <w:lang w:eastAsia="en-GB"/>
              </w:rPr>
              <w:t xml:space="preserve">The Contractor shall allow for audits of its Data Processing activity by </w:t>
            </w:r>
            <w:r w:rsidR="004A1760">
              <w:rPr>
                <w:noProof/>
                <w:lang w:eastAsia="en-GB"/>
              </w:rPr>
              <w:t>GRETB</w:t>
            </w:r>
            <w:r w:rsidRPr="00C06544">
              <w:rPr>
                <w:noProof/>
                <w:lang w:eastAsia="en-GB"/>
              </w:rPr>
              <w:t xml:space="preserve"> or </w:t>
            </w:r>
            <w:r w:rsidR="004A1760">
              <w:rPr>
                <w:noProof/>
                <w:lang w:eastAsia="en-GB"/>
              </w:rPr>
              <w:t>GRETB</w:t>
            </w:r>
            <w:r w:rsidRPr="00C06544">
              <w:rPr>
                <w:noProof/>
                <w:lang w:eastAsia="en-GB"/>
              </w:rPr>
              <w:t>’s designated auditor.</w:t>
            </w:r>
          </w:p>
          <w:p w14:paraId="7F36FE32" w14:textId="03FC2C56" w:rsidR="005E65DE" w:rsidRPr="00C06544" w:rsidRDefault="005E65DE" w:rsidP="00670A50">
            <w:pPr>
              <w:spacing w:before="60" w:after="60" w:line="276" w:lineRule="auto"/>
              <w:rPr>
                <w:noProof/>
              </w:rPr>
            </w:pPr>
            <w:r w:rsidRPr="00C06544">
              <w:rPr>
                <w:noProof/>
              </w:rPr>
              <w:t xml:space="preserve">Before allowing any Sub-processor to process any Personal Data related to this Agreement, the Contractor must notify </w:t>
            </w:r>
            <w:r w:rsidR="004A1760">
              <w:rPr>
                <w:noProof/>
              </w:rPr>
              <w:t>GRETB</w:t>
            </w:r>
            <w:r w:rsidRPr="00C06544">
              <w:rPr>
                <w:noProof/>
              </w:rPr>
              <w:t xml:space="preserve"> in writing of the intended Sub-processor and processing; and obtain the written consent of </w:t>
            </w:r>
            <w:r w:rsidR="004A1760">
              <w:rPr>
                <w:noProof/>
              </w:rPr>
              <w:t>GRETB</w:t>
            </w:r>
            <w:r w:rsidRPr="00C06544">
              <w:rPr>
                <w:noProof/>
              </w:rPr>
              <w:t>.</w:t>
            </w:r>
          </w:p>
          <w:p w14:paraId="7BC2BD52" w14:textId="77777777" w:rsidR="005E65DE" w:rsidRPr="00C06544" w:rsidRDefault="005E65DE" w:rsidP="00670A50">
            <w:pPr>
              <w:spacing w:before="60" w:after="60" w:line="276" w:lineRule="auto"/>
              <w:rPr>
                <w:noProof/>
              </w:rPr>
            </w:pPr>
            <w:r w:rsidRPr="00C06544">
              <w:rPr>
                <w:noProof/>
              </w:rPr>
              <w:t>The Contractor shall remain fully liable for all acts or omissions of any Sub-processor.</w:t>
            </w:r>
          </w:p>
          <w:p w14:paraId="78E5E80C" w14:textId="62BF1CAB" w:rsidR="005E65DE" w:rsidRPr="00C06544" w:rsidRDefault="005E65DE" w:rsidP="00670A50">
            <w:pPr>
              <w:spacing w:before="60" w:after="60" w:line="276" w:lineRule="auto"/>
              <w:rPr>
                <w:noProof/>
              </w:rPr>
            </w:pPr>
            <w:r w:rsidRPr="00C06544">
              <w:rPr>
                <w:noProof/>
              </w:rPr>
              <w:t xml:space="preserve">The Contractor accepts that </w:t>
            </w:r>
            <w:r w:rsidR="004A1760">
              <w:rPr>
                <w:noProof/>
              </w:rPr>
              <w:t>GRETB</w:t>
            </w:r>
            <w:r w:rsidRPr="00C06544">
              <w:rPr>
                <w:noProof/>
              </w:rPr>
              <w:t xml:space="preserve"> shall not accept any liability clauses where Personal Data Processors are indemnified against fines or claims under the General Data Protection Regulation.</w:t>
            </w:r>
          </w:p>
        </w:tc>
      </w:tr>
      <w:tr w:rsidR="005E65DE" w:rsidRPr="00C06544" w14:paraId="149EF6B9" w14:textId="77777777" w:rsidTr="45C08A6D">
        <w:tc>
          <w:tcPr>
            <w:tcW w:w="9016" w:type="dxa"/>
            <w:gridSpan w:val="2"/>
            <w:shd w:val="clear" w:color="auto" w:fill="E7E6E6" w:themeFill="background2"/>
          </w:tcPr>
          <w:p w14:paraId="64225836" w14:textId="77777777" w:rsidR="005E65DE" w:rsidRPr="00C06544" w:rsidRDefault="005E65DE" w:rsidP="00670A50">
            <w:pPr>
              <w:spacing w:before="60" w:after="60" w:line="276" w:lineRule="auto"/>
              <w:rPr>
                <w:rFonts w:eastAsia="Times New Roman"/>
                <w:noProof/>
                <w:color w:val="000000"/>
                <w:lang w:eastAsia="en-GB"/>
              </w:rPr>
            </w:pPr>
            <w:r w:rsidRPr="00C06544">
              <w:rPr>
                <w:noProof/>
              </w:rPr>
              <w:lastRenderedPageBreak/>
              <w:t>I confirm that I have read this section and that the organisation which I represent in this tender process complies fully with all the requirements set out herein, and agrees to be bound by these terms if successful.</w:t>
            </w:r>
          </w:p>
        </w:tc>
      </w:tr>
      <w:tr w:rsidR="005E65DE" w:rsidRPr="00C06544" w14:paraId="12DDA6C7" w14:textId="77777777" w:rsidTr="45C08A6D">
        <w:trPr>
          <w:trHeight w:val="445"/>
        </w:trPr>
        <w:tc>
          <w:tcPr>
            <w:tcW w:w="4508" w:type="dxa"/>
            <w:shd w:val="clear" w:color="auto" w:fill="B4C6E7" w:themeFill="accent1" w:themeFillTint="66"/>
          </w:tcPr>
          <w:p w14:paraId="316BC849" w14:textId="44626E0C" w:rsidR="005E65DE" w:rsidRPr="00C06544" w:rsidRDefault="005E65DE" w:rsidP="00670A50">
            <w:pPr>
              <w:spacing w:before="60" w:after="60" w:line="276" w:lineRule="auto"/>
              <w:rPr>
                <w:noProof/>
                <w:color w:val="000000"/>
                <w:lang w:eastAsia="en-GB"/>
              </w:rPr>
            </w:pPr>
            <w:r w:rsidRPr="2FF7E767">
              <w:rPr>
                <w:noProof/>
              </w:rPr>
              <w:t>Name of Operator</w:t>
            </w:r>
          </w:p>
        </w:tc>
        <w:tc>
          <w:tcPr>
            <w:tcW w:w="4508" w:type="dxa"/>
          </w:tcPr>
          <w:p w14:paraId="0EEF7163" w14:textId="77777777" w:rsidR="005E65DE" w:rsidRPr="00C06544" w:rsidRDefault="005E65DE" w:rsidP="00D738B4">
            <w:pPr>
              <w:spacing w:before="60" w:after="60"/>
              <w:rPr>
                <w:noProof/>
                <w:lang w:eastAsia="en-GB"/>
              </w:rPr>
            </w:pPr>
          </w:p>
        </w:tc>
      </w:tr>
      <w:tr w:rsidR="005E65DE" w:rsidRPr="00C06544" w14:paraId="6C28C002" w14:textId="77777777" w:rsidTr="45C08A6D">
        <w:trPr>
          <w:trHeight w:val="445"/>
        </w:trPr>
        <w:tc>
          <w:tcPr>
            <w:tcW w:w="4508" w:type="dxa"/>
            <w:shd w:val="clear" w:color="auto" w:fill="B4C6E7" w:themeFill="accent1" w:themeFillTint="66"/>
          </w:tcPr>
          <w:p w14:paraId="5C53E287" w14:textId="77777777" w:rsidR="005E65DE" w:rsidRPr="00C06544" w:rsidRDefault="005E65DE" w:rsidP="00670A50">
            <w:pPr>
              <w:spacing w:before="60" w:after="60" w:line="276" w:lineRule="auto"/>
              <w:rPr>
                <w:noProof/>
                <w:color w:val="000000"/>
                <w:lang w:eastAsia="en-GB"/>
              </w:rPr>
            </w:pPr>
            <w:r w:rsidRPr="00C06544">
              <w:rPr>
                <w:noProof/>
              </w:rPr>
              <w:t>Authorised Signatory</w:t>
            </w:r>
          </w:p>
        </w:tc>
        <w:tc>
          <w:tcPr>
            <w:tcW w:w="4508" w:type="dxa"/>
          </w:tcPr>
          <w:p w14:paraId="192644C4" w14:textId="77777777" w:rsidR="005E65DE" w:rsidRPr="00C06544" w:rsidRDefault="005E65DE" w:rsidP="00D738B4">
            <w:pPr>
              <w:spacing w:before="60" w:after="60"/>
              <w:rPr>
                <w:noProof/>
                <w:lang w:eastAsia="en-GB"/>
              </w:rPr>
            </w:pPr>
          </w:p>
        </w:tc>
      </w:tr>
      <w:tr w:rsidR="005E65DE" w:rsidRPr="00C06544" w14:paraId="12160AE7" w14:textId="77777777" w:rsidTr="45C08A6D">
        <w:trPr>
          <w:trHeight w:val="445"/>
        </w:trPr>
        <w:tc>
          <w:tcPr>
            <w:tcW w:w="4508" w:type="dxa"/>
            <w:shd w:val="clear" w:color="auto" w:fill="B4C6E7" w:themeFill="accent1" w:themeFillTint="66"/>
          </w:tcPr>
          <w:p w14:paraId="725AFE64" w14:textId="77777777" w:rsidR="005E65DE" w:rsidRPr="00C06544" w:rsidRDefault="005E65DE" w:rsidP="00670A50">
            <w:pPr>
              <w:spacing w:before="60" w:after="60" w:line="276" w:lineRule="auto"/>
              <w:rPr>
                <w:noProof/>
              </w:rPr>
            </w:pPr>
            <w:r w:rsidRPr="00C06544">
              <w:rPr>
                <w:noProof/>
              </w:rPr>
              <w:t>Signature</w:t>
            </w:r>
          </w:p>
        </w:tc>
        <w:tc>
          <w:tcPr>
            <w:tcW w:w="4508" w:type="dxa"/>
          </w:tcPr>
          <w:p w14:paraId="27DE314C" w14:textId="77777777" w:rsidR="005E65DE" w:rsidRPr="00C06544" w:rsidRDefault="005E65DE" w:rsidP="00D738B4">
            <w:pPr>
              <w:spacing w:before="60" w:after="60"/>
              <w:rPr>
                <w:noProof/>
                <w:lang w:eastAsia="en-GB"/>
              </w:rPr>
            </w:pPr>
          </w:p>
        </w:tc>
      </w:tr>
    </w:tbl>
    <w:p w14:paraId="05481D97" w14:textId="255F7EB8" w:rsidR="2FF7E767" w:rsidRDefault="2FF7E767"/>
    <w:p w14:paraId="54F062A3" w14:textId="59D47A0A" w:rsidR="005E65DE" w:rsidRDefault="005E65DE" w:rsidP="006714D9">
      <w:r w:rsidRPr="00C06544">
        <w:br w:type="page"/>
      </w:r>
    </w:p>
    <w:p w14:paraId="7841052A" w14:textId="77777777" w:rsidR="00AC2CFD" w:rsidRPr="00AC2CFD" w:rsidRDefault="00AC2CFD" w:rsidP="00AC2CFD">
      <w:pPr>
        <w:spacing w:line="240" w:lineRule="auto"/>
        <w:rPr>
          <w:rFonts w:asciiTheme="minorHAnsi" w:hAnsiTheme="minorHAnsi" w:cstheme="minorBidi"/>
          <w:b/>
          <w:bCs/>
          <w:color w:val="FF0000"/>
          <w:sz w:val="28"/>
          <w:szCs w:val="28"/>
          <w:lang w:val="en-IE"/>
        </w:rPr>
      </w:pPr>
      <w:bookmarkStart w:id="37" w:name="_Hlk89335525"/>
    </w:p>
    <w:tbl>
      <w:tblPr>
        <w:tblStyle w:val="TableGrid"/>
        <w:tblW w:w="8926" w:type="dxa"/>
        <w:tblLayout w:type="fixed"/>
        <w:tblLook w:val="04A0" w:firstRow="1" w:lastRow="0" w:firstColumn="1" w:lastColumn="0" w:noHBand="0" w:noVBand="1"/>
      </w:tblPr>
      <w:tblGrid>
        <w:gridCol w:w="7508"/>
        <w:gridCol w:w="709"/>
        <w:gridCol w:w="709"/>
      </w:tblGrid>
      <w:tr w:rsidR="00AC2CFD" w:rsidRPr="00AC2CFD" w14:paraId="74D86E6C" w14:textId="77777777" w:rsidTr="45C08A6D">
        <w:tc>
          <w:tcPr>
            <w:tcW w:w="8926" w:type="dxa"/>
            <w:gridSpan w:val="3"/>
            <w:shd w:val="clear" w:color="auto" w:fill="B4C6E7" w:themeFill="accent1" w:themeFillTint="66"/>
            <w:tcMar>
              <w:top w:w="28" w:type="dxa"/>
              <w:bottom w:w="28" w:type="dxa"/>
            </w:tcMar>
          </w:tcPr>
          <w:p w14:paraId="71701B69" w14:textId="6A6B04B6" w:rsidR="00AC2CFD" w:rsidRPr="00AC2CFD" w:rsidRDefault="00AC2CFD" w:rsidP="00AC2CFD">
            <w:pPr>
              <w:spacing w:after="60" w:line="276" w:lineRule="auto"/>
              <w:rPr>
                <w:rFonts w:cstheme="minorBidi"/>
                <w:lang w:val="en-IE"/>
              </w:rPr>
            </w:pPr>
            <w:r w:rsidRPr="00AC2CFD">
              <w:rPr>
                <w:rFonts w:cstheme="minorBidi"/>
                <w:b/>
                <w:bCs/>
                <w:lang w:val="en-IE"/>
              </w:rPr>
              <w:t>A</w:t>
            </w:r>
            <w:r w:rsidR="002A1799">
              <w:rPr>
                <w:rFonts w:cstheme="minorBidi"/>
                <w:b/>
                <w:bCs/>
                <w:lang w:val="en-IE"/>
              </w:rPr>
              <w:t>8</w:t>
            </w:r>
            <w:r w:rsidRPr="00AC2CFD">
              <w:rPr>
                <w:rFonts w:cstheme="minorBidi"/>
                <w:b/>
                <w:bCs/>
                <w:lang w:val="en-IE"/>
              </w:rPr>
              <w:t xml:space="preserve"> – Group Sessions </w:t>
            </w:r>
          </w:p>
        </w:tc>
      </w:tr>
      <w:tr w:rsidR="00AC2CFD" w:rsidRPr="00AC2CFD" w14:paraId="46D8D7D5" w14:textId="77777777" w:rsidTr="45C08A6D">
        <w:tc>
          <w:tcPr>
            <w:tcW w:w="8926" w:type="dxa"/>
            <w:gridSpan w:val="3"/>
            <w:tcMar>
              <w:top w:w="28" w:type="dxa"/>
              <w:bottom w:w="28" w:type="dxa"/>
            </w:tcMar>
          </w:tcPr>
          <w:p w14:paraId="2E111900" w14:textId="77777777" w:rsidR="00AC2CFD" w:rsidRPr="00AC2CFD" w:rsidRDefault="00AC2CFD" w:rsidP="00AC2CFD">
            <w:pPr>
              <w:spacing w:after="60" w:line="276" w:lineRule="auto"/>
              <w:rPr>
                <w:rFonts w:cstheme="minorBidi"/>
                <w:lang w:val="en-IE"/>
              </w:rPr>
            </w:pPr>
            <w:r w:rsidRPr="00AC2CFD">
              <w:rPr>
                <w:rFonts w:cstheme="minorBidi"/>
                <w:b/>
                <w:bCs/>
                <w:lang w:val="en-IE"/>
              </w:rPr>
              <w:t>Weighting:</w:t>
            </w:r>
            <w:r w:rsidRPr="00AC2CFD">
              <w:rPr>
                <w:rFonts w:cstheme="minorBidi"/>
                <w:lang w:val="en-IE"/>
              </w:rPr>
              <w:t xml:space="preserve"> Pass/Fail</w:t>
            </w:r>
          </w:p>
          <w:p w14:paraId="60F8E0E7" w14:textId="77777777" w:rsidR="00AC2CFD" w:rsidRPr="00AC2CFD" w:rsidRDefault="00AC2CFD" w:rsidP="00AC2CFD">
            <w:pPr>
              <w:spacing w:after="60" w:line="276" w:lineRule="auto"/>
              <w:rPr>
                <w:rFonts w:cstheme="minorBidi"/>
                <w:lang w:val="en-IE"/>
              </w:rPr>
            </w:pPr>
            <w:r w:rsidRPr="00AC2CFD">
              <w:rPr>
                <w:rFonts w:cstheme="minorBidi"/>
                <w:b/>
                <w:bCs/>
                <w:lang w:val="en-IE"/>
              </w:rPr>
              <w:t>Pass requirement:</w:t>
            </w:r>
            <w:r w:rsidRPr="00AC2CFD">
              <w:rPr>
                <w:rFonts w:cstheme="minorBidi"/>
                <w:lang w:val="en-IE"/>
              </w:rPr>
              <w:t xml:space="preserve"> Applicants must confirm below.</w:t>
            </w:r>
          </w:p>
        </w:tc>
      </w:tr>
      <w:tr w:rsidR="00AC2CFD" w:rsidRPr="00AC2CFD" w14:paraId="460C5973" w14:textId="77777777" w:rsidTr="45C08A6D">
        <w:tc>
          <w:tcPr>
            <w:tcW w:w="7508" w:type="dxa"/>
            <w:vMerge w:val="restart"/>
            <w:tcBorders>
              <w:bottom w:val="single" w:sz="4" w:space="0" w:color="auto"/>
            </w:tcBorders>
            <w:tcMar>
              <w:top w:w="28" w:type="dxa"/>
              <w:bottom w:w="28" w:type="dxa"/>
            </w:tcMar>
            <w:vAlign w:val="center"/>
          </w:tcPr>
          <w:p w14:paraId="07DCDF06" w14:textId="77777777" w:rsidR="00AC2CFD" w:rsidRPr="00AC2CFD" w:rsidRDefault="00AC2CFD" w:rsidP="00AC2CFD">
            <w:pPr>
              <w:spacing w:after="60" w:line="276" w:lineRule="auto"/>
              <w:rPr>
                <w:rFonts w:cstheme="minorBidi"/>
                <w:b/>
                <w:bCs/>
                <w:lang w:val="en-IE"/>
              </w:rPr>
            </w:pPr>
            <w:r w:rsidRPr="00AC2CFD">
              <w:rPr>
                <w:rFonts w:cstheme="minorBidi"/>
                <w:b/>
                <w:bCs/>
                <w:lang w:val="en-IE"/>
              </w:rPr>
              <w:t>Available to facilitate Group Counselling sessions</w:t>
            </w:r>
          </w:p>
        </w:tc>
        <w:tc>
          <w:tcPr>
            <w:tcW w:w="709" w:type="dxa"/>
            <w:shd w:val="clear" w:color="auto" w:fill="D9D9D9" w:themeFill="background1" w:themeFillShade="D9"/>
            <w:vAlign w:val="center"/>
          </w:tcPr>
          <w:p w14:paraId="3F649816" w14:textId="77777777" w:rsidR="00AC2CFD" w:rsidRPr="00AC2CFD" w:rsidRDefault="00AC2CFD" w:rsidP="00AC2CFD">
            <w:pPr>
              <w:spacing w:after="60" w:line="276" w:lineRule="auto"/>
              <w:jc w:val="center"/>
              <w:rPr>
                <w:rFonts w:cstheme="minorBidi"/>
                <w:b/>
                <w:bCs/>
                <w:lang w:val="en-IE"/>
              </w:rPr>
            </w:pPr>
            <w:r w:rsidRPr="00AC2CFD">
              <w:rPr>
                <w:rFonts w:cstheme="minorBidi"/>
                <w:b/>
                <w:bCs/>
                <w:lang w:val="en-IE"/>
              </w:rPr>
              <w:t>YES</w:t>
            </w:r>
          </w:p>
        </w:tc>
        <w:tc>
          <w:tcPr>
            <w:tcW w:w="709" w:type="dxa"/>
            <w:shd w:val="clear" w:color="auto" w:fill="D9D9D9" w:themeFill="background1" w:themeFillShade="D9"/>
            <w:vAlign w:val="center"/>
          </w:tcPr>
          <w:p w14:paraId="112B5298" w14:textId="77777777" w:rsidR="00AC2CFD" w:rsidRPr="00AC2CFD" w:rsidRDefault="00AC2CFD" w:rsidP="00AC2CFD">
            <w:pPr>
              <w:spacing w:after="60" w:line="276" w:lineRule="auto"/>
              <w:jc w:val="center"/>
              <w:rPr>
                <w:rFonts w:cstheme="minorBidi"/>
                <w:b/>
                <w:bCs/>
                <w:lang w:val="en-IE"/>
              </w:rPr>
            </w:pPr>
            <w:r w:rsidRPr="00AC2CFD">
              <w:rPr>
                <w:rFonts w:cstheme="minorBidi"/>
                <w:b/>
                <w:bCs/>
                <w:lang w:val="en-IE"/>
              </w:rPr>
              <w:t>NO</w:t>
            </w:r>
          </w:p>
        </w:tc>
      </w:tr>
      <w:tr w:rsidR="00AC2CFD" w:rsidRPr="00AC2CFD" w14:paraId="0B450B4F" w14:textId="77777777" w:rsidTr="45C08A6D">
        <w:trPr>
          <w:trHeight w:val="464"/>
        </w:trPr>
        <w:tc>
          <w:tcPr>
            <w:tcW w:w="7508" w:type="dxa"/>
            <w:vMerge/>
            <w:tcMar>
              <w:top w:w="28" w:type="dxa"/>
              <w:bottom w:w="28" w:type="dxa"/>
            </w:tcMar>
            <w:vAlign w:val="center"/>
          </w:tcPr>
          <w:p w14:paraId="62D06E83" w14:textId="77777777" w:rsidR="00AC2CFD" w:rsidRPr="00AC2CFD" w:rsidRDefault="00AC2CFD" w:rsidP="00AC2CFD">
            <w:pPr>
              <w:spacing w:after="60" w:line="276" w:lineRule="auto"/>
              <w:rPr>
                <w:rFonts w:cstheme="minorBidi"/>
                <w:b/>
                <w:bCs/>
                <w:lang w:val="en-IE"/>
              </w:rPr>
            </w:pPr>
          </w:p>
        </w:tc>
        <w:tc>
          <w:tcPr>
            <w:tcW w:w="709" w:type="dxa"/>
            <w:vAlign w:val="center"/>
          </w:tcPr>
          <w:p w14:paraId="712C7A58" w14:textId="77777777" w:rsidR="00AC2CFD" w:rsidRPr="00AC2CFD" w:rsidRDefault="00AC2CFD" w:rsidP="00AC2CFD">
            <w:pPr>
              <w:spacing w:after="60" w:line="276" w:lineRule="auto"/>
              <w:rPr>
                <w:rFonts w:cstheme="minorBidi"/>
                <w:b/>
                <w:bCs/>
                <w:lang w:val="en-IE"/>
              </w:rPr>
            </w:pPr>
          </w:p>
        </w:tc>
        <w:tc>
          <w:tcPr>
            <w:tcW w:w="709" w:type="dxa"/>
            <w:vAlign w:val="center"/>
          </w:tcPr>
          <w:p w14:paraId="525E6B3E" w14:textId="77777777" w:rsidR="00AC2CFD" w:rsidRPr="00AC2CFD" w:rsidRDefault="00AC2CFD" w:rsidP="00AC2CFD">
            <w:pPr>
              <w:spacing w:after="60" w:line="276" w:lineRule="auto"/>
              <w:rPr>
                <w:rFonts w:cstheme="minorBidi"/>
                <w:b/>
                <w:bCs/>
                <w:lang w:val="en-IE"/>
              </w:rPr>
            </w:pPr>
          </w:p>
        </w:tc>
      </w:tr>
    </w:tbl>
    <w:p w14:paraId="72CF8ABF" w14:textId="77777777" w:rsidR="00AC2CFD" w:rsidRDefault="00AC2CFD" w:rsidP="00AC2CFD">
      <w:pPr>
        <w:spacing w:line="240" w:lineRule="auto"/>
        <w:rPr>
          <w:rFonts w:asciiTheme="minorHAnsi" w:hAnsiTheme="minorHAnsi" w:cstheme="minorBidi"/>
          <w:b/>
          <w:bCs/>
          <w:sz w:val="22"/>
          <w:szCs w:val="22"/>
          <w:lang w:val="en-IE"/>
        </w:rPr>
      </w:pPr>
    </w:p>
    <w:p w14:paraId="5B152BD9" w14:textId="77777777" w:rsidR="001D490D" w:rsidRPr="00AC2CFD" w:rsidRDefault="001D490D" w:rsidP="00AC2CFD">
      <w:pPr>
        <w:spacing w:line="240" w:lineRule="auto"/>
        <w:rPr>
          <w:rFonts w:asciiTheme="minorHAnsi" w:hAnsiTheme="minorHAnsi" w:cstheme="minorBidi"/>
          <w:b/>
          <w:bCs/>
          <w:sz w:val="22"/>
          <w:szCs w:val="22"/>
          <w:lang w:val="en-IE"/>
        </w:rPr>
      </w:pPr>
    </w:p>
    <w:tbl>
      <w:tblPr>
        <w:tblStyle w:val="TableGrid1"/>
        <w:tblW w:w="0" w:type="auto"/>
        <w:tblLook w:val="04A0" w:firstRow="1" w:lastRow="0" w:firstColumn="1" w:lastColumn="0" w:noHBand="0" w:noVBand="1"/>
      </w:tblPr>
      <w:tblGrid>
        <w:gridCol w:w="9016"/>
      </w:tblGrid>
      <w:tr w:rsidR="001D490D" w:rsidRPr="00AC2CFD" w14:paraId="1EE86AA2" w14:textId="77777777" w:rsidTr="45C08A6D">
        <w:tc>
          <w:tcPr>
            <w:tcW w:w="9016" w:type="dxa"/>
            <w:shd w:val="clear" w:color="auto" w:fill="B4C6E7" w:themeFill="accent1" w:themeFillTint="66"/>
            <w:tcMar>
              <w:top w:w="28" w:type="dxa"/>
              <w:bottom w:w="28" w:type="dxa"/>
            </w:tcMar>
          </w:tcPr>
          <w:p w14:paraId="3342A609" w14:textId="77777777" w:rsidR="001D490D" w:rsidRPr="001D490D" w:rsidRDefault="001D490D" w:rsidP="001D490D">
            <w:pPr>
              <w:spacing w:after="60" w:line="276" w:lineRule="auto"/>
              <w:rPr>
                <w:rFonts w:cstheme="minorBidi"/>
                <w:b/>
                <w:bCs/>
                <w:lang w:val="en-IE"/>
              </w:rPr>
            </w:pPr>
            <w:bookmarkStart w:id="38" w:name="_Hlk39232747"/>
            <w:bookmarkEnd w:id="37"/>
            <w:r w:rsidRPr="001D490D">
              <w:rPr>
                <w:rFonts w:cstheme="minorBidi"/>
                <w:b/>
                <w:bCs/>
                <w:lang w:val="en-IE"/>
              </w:rPr>
              <w:t>B2</w:t>
            </w:r>
            <w:r w:rsidRPr="001D490D">
              <w:rPr>
                <w:rFonts w:cstheme="minorBidi"/>
                <w:b/>
                <w:bCs/>
                <w:lang w:val="en-IE"/>
              </w:rPr>
              <w:tab/>
              <w:t xml:space="preserve">Confirmation of Rates </w:t>
            </w:r>
          </w:p>
        </w:tc>
      </w:tr>
      <w:tr w:rsidR="001D490D" w:rsidRPr="00AC2CFD" w14:paraId="671380A8" w14:textId="77777777" w:rsidTr="45C08A6D">
        <w:tc>
          <w:tcPr>
            <w:tcW w:w="9016" w:type="dxa"/>
            <w:shd w:val="clear" w:color="auto" w:fill="FFFFFF" w:themeFill="background1"/>
            <w:tcMar>
              <w:top w:w="28" w:type="dxa"/>
              <w:bottom w:w="28" w:type="dxa"/>
            </w:tcMar>
          </w:tcPr>
          <w:p w14:paraId="554F87A4" w14:textId="332F30F7" w:rsidR="001D490D" w:rsidRPr="00AC2CFD" w:rsidRDefault="001D490D" w:rsidP="004A1760">
            <w:pPr>
              <w:spacing w:before="60" w:after="60" w:line="276" w:lineRule="auto"/>
              <w:jc w:val="left"/>
              <w:rPr>
                <w:rFonts w:cstheme="minorBidi"/>
                <w:sz w:val="22"/>
                <w:szCs w:val="22"/>
                <w:lang w:val="en-IE"/>
              </w:rPr>
            </w:pPr>
            <w:r w:rsidRPr="00AC2CFD">
              <w:rPr>
                <w:rFonts w:cstheme="minorBidi"/>
                <w:b/>
                <w:bCs/>
                <w:lang w:val="en-IE"/>
              </w:rPr>
              <w:t>Minimum requirement to remain eligible in the competition:</w:t>
            </w:r>
            <w:r w:rsidRPr="00AC2CFD">
              <w:rPr>
                <w:rFonts w:cstheme="minorBidi"/>
                <w:lang w:val="en-IE"/>
              </w:rPr>
              <w:t xml:space="preserve"> Applicants must </w:t>
            </w:r>
            <w:r>
              <w:rPr>
                <w:rFonts w:cstheme="minorBidi"/>
                <w:lang w:val="en-IE"/>
              </w:rPr>
              <w:t>Confirm acceptance of the allocated rates.</w:t>
            </w:r>
          </w:p>
        </w:tc>
      </w:tr>
    </w:tbl>
    <w:p w14:paraId="47006552" w14:textId="77777777" w:rsidR="001D490D" w:rsidRPr="00AC2CFD" w:rsidRDefault="001D490D" w:rsidP="001D490D">
      <w:pPr>
        <w:spacing w:after="0" w:line="240" w:lineRule="auto"/>
        <w:rPr>
          <w:rFonts w:cstheme="minorHAnsi"/>
          <w:noProof/>
          <w:sz w:val="22"/>
          <w:szCs w:val="2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2"/>
        <w:gridCol w:w="3420"/>
        <w:gridCol w:w="1701"/>
        <w:gridCol w:w="1134"/>
        <w:gridCol w:w="1933"/>
      </w:tblGrid>
      <w:tr w:rsidR="001D490D" w:rsidRPr="00AC2CFD" w14:paraId="740D4ADD" w14:textId="31FD7744" w:rsidTr="45C08A6D">
        <w:tc>
          <w:tcPr>
            <w:tcW w:w="4282"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088A4E0A" w14:textId="77777777" w:rsidR="001D490D" w:rsidRPr="00AC2CFD" w:rsidRDefault="001D490D" w:rsidP="00454B47">
            <w:pPr>
              <w:spacing w:before="60" w:after="60"/>
              <w:rPr>
                <w:rFonts w:cstheme="minorHAnsi"/>
                <w:b/>
                <w:noProof/>
                <w:lang w:val="en-IE"/>
              </w:rPr>
            </w:pPr>
            <w:r w:rsidRPr="00AC2CFD">
              <w:rPr>
                <w:rFonts w:cstheme="minorHAnsi"/>
                <w:b/>
                <w:noProof/>
              </w:rPr>
              <w:t xml:space="preserve">Item </w:t>
            </w:r>
          </w:p>
        </w:tc>
        <w:tc>
          <w:tcPr>
            <w:tcW w:w="170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CE0977F" w14:textId="7581D5AD" w:rsidR="001D490D" w:rsidRPr="00AC2CFD" w:rsidRDefault="001D490D" w:rsidP="00454B47">
            <w:pPr>
              <w:spacing w:before="60" w:after="60"/>
              <w:jc w:val="center"/>
              <w:rPr>
                <w:rFonts w:cstheme="minorHAnsi"/>
                <w:b/>
                <w:noProof/>
                <w:lang w:val="en-IE"/>
              </w:rPr>
            </w:pPr>
            <w:r w:rsidRPr="00AC2CFD">
              <w:rPr>
                <w:rFonts w:cstheme="minorHAnsi"/>
                <w:b/>
                <w:noProof/>
              </w:rPr>
              <w:t xml:space="preserve">Total Cost </w:t>
            </w:r>
            <w:r>
              <w:rPr>
                <w:rFonts w:cstheme="minorHAnsi"/>
                <w:b/>
                <w:noProof/>
              </w:rPr>
              <w:t>Offered</w:t>
            </w:r>
            <w:r w:rsidRPr="00AC2CFD">
              <w:rPr>
                <w:rFonts w:cstheme="minorHAnsi"/>
                <w:b/>
                <w:noProof/>
              </w:rPr>
              <w:t xml:space="preserve"> (excl. VAT)  €</w:t>
            </w:r>
          </w:p>
        </w:tc>
        <w:tc>
          <w:tcPr>
            <w:tcW w:w="1134"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0F20B004" w14:textId="77777777" w:rsidR="001D490D" w:rsidRPr="00AC2CFD" w:rsidRDefault="001D490D" w:rsidP="00454B47">
            <w:pPr>
              <w:spacing w:before="60" w:after="60"/>
              <w:jc w:val="left"/>
              <w:rPr>
                <w:rFonts w:cstheme="minorHAnsi"/>
                <w:b/>
                <w:noProof/>
                <w:lang w:val="en-IE"/>
              </w:rPr>
            </w:pPr>
            <w:r w:rsidRPr="00AC2CFD">
              <w:rPr>
                <w:rFonts w:cstheme="minorHAnsi"/>
                <w:b/>
                <w:noProof/>
              </w:rPr>
              <w:t xml:space="preserve"> VAT rate applied</w:t>
            </w:r>
          </w:p>
        </w:tc>
        <w:tc>
          <w:tcPr>
            <w:tcW w:w="193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3D53A87" w14:textId="776C1751" w:rsidR="001D490D" w:rsidRPr="00AC2CFD" w:rsidRDefault="001D490D" w:rsidP="00454B47">
            <w:pPr>
              <w:spacing w:before="60" w:after="60"/>
              <w:jc w:val="left"/>
              <w:rPr>
                <w:rFonts w:cstheme="minorHAnsi"/>
                <w:b/>
                <w:noProof/>
              </w:rPr>
            </w:pPr>
            <w:r>
              <w:rPr>
                <w:rFonts w:cstheme="minorHAnsi"/>
                <w:b/>
                <w:noProof/>
              </w:rPr>
              <w:t>CONFRIMATION</w:t>
            </w:r>
          </w:p>
        </w:tc>
      </w:tr>
      <w:tr w:rsidR="001D490D" w:rsidRPr="00AC2CFD" w14:paraId="684349C9" w14:textId="06332A2F" w:rsidTr="45C08A6D">
        <w:trPr>
          <w:trHeight w:val="614"/>
        </w:trPr>
        <w:tc>
          <w:tcPr>
            <w:tcW w:w="862" w:type="dxa"/>
            <w:tcBorders>
              <w:top w:val="single" w:sz="4" w:space="0" w:color="auto"/>
              <w:left w:val="single" w:sz="4" w:space="0" w:color="auto"/>
              <w:bottom w:val="single" w:sz="4" w:space="0" w:color="auto"/>
              <w:right w:val="single" w:sz="4" w:space="0" w:color="auto"/>
            </w:tcBorders>
            <w:vAlign w:val="center"/>
            <w:hideMark/>
          </w:tcPr>
          <w:p w14:paraId="73AE31A8" w14:textId="3AEBE2ED" w:rsidR="001D490D" w:rsidRPr="00AC2CFD" w:rsidRDefault="001D490D" w:rsidP="2FF7E767">
            <w:pPr>
              <w:spacing w:before="60" w:after="60"/>
              <w:jc w:val="left"/>
              <w:rPr>
                <w:rFonts w:cstheme="minorBidi"/>
                <w:b/>
                <w:bCs/>
                <w:noProof/>
                <w:lang w:val="en-IE"/>
              </w:rPr>
            </w:pPr>
          </w:p>
        </w:tc>
        <w:tc>
          <w:tcPr>
            <w:tcW w:w="3420" w:type="dxa"/>
            <w:tcBorders>
              <w:top w:val="single" w:sz="4" w:space="0" w:color="auto"/>
              <w:left w:val="single" w:sz="4" w:space="0" w:color="auto"/>
              <w:bottom w:val="single" w:sz="4" w:space="0" w:color="auto"/>
              <w:right w:val="single" w:sz="4" w:space="0" w:color="auto"/>
            </w:tcBorders>
            <w:vAlign w:val="center"/>
          </w:tcPr>
          <w:p w14:paraId="3CFDF014" w14:textId="037B0756" w:rsidR="001D490D" w:rsidRPr="00AC2CFD" w:rsidRDefault="001D490D" w:rsidP="2FF7E767">
            <w:pPr>
              <w:spacing w:before="60" w:after="60"/>
              <w:jc w:val="left"/>
              <w:rPr>
                <w:rFonts w:cstheme="minorBidi"/>
                <w:b/>
                <w:bCs/>
                <w:noProof/>
                <w:lang w:val="en-IE"/>
              </w:rPr>
            </w:pPr>
            <w:r w:rsidRPr="2FF7E767">
              <w:rPr>
                <w:rFonts w:cstheme="minorBidi"/>
                <w:b/>
                <w:bCs/>
                <w:noProof/>
              </w:rPr>
              <w:t xml:space="preserve">Counselling Session </w:t>
            </w:r>
            <w:r w:rsidR="66CD035E" w:rsidRPr="2FF7E767">
              <w:rPr>
                <w:rFonts w:cstheme="minorBidi"/>
                <w:b/>
                <w:bCs/>
                <w:noProof/>
              </w:rPr>
              <w:t xml:space="preserve">(Onsite) Hourly </w:t>
            </w:r>
          </w:p>
        </w:tc>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4F00967" w14:textId="2407D7DE" w:rsidR="001D490D" w:rsidRPr="001D490D" w:rsidRDefault="001D490D" w:rsidP="001D490D">
            <w:pPr>
              <w:spacing w:before="60" w:after="60"/>
              <w:jc w:val="center"/>
              <w:rPr>
                <w:rFonts w:cstheme="minorHAnsi"/>
                <w:b/>
                <w:bCs/>
                <w:noProof/>
                <w:lang w:val="en-IE"/>
              </w:rPr>
            </w:pPr>
            <w:r w:rsidRPr="001D490D">
              <w:rPr>
                <w:rFonts w:cstheme="minorHAnsi"/>
                <w:b/>
                <w:bCs/>
                <w:noProof/>
              </w:rPr>
              <w:t>€70</w:t>
            </w:r>
          </w:p>
        </w:tc>
        <w:tc>
          <w:tcPr>
            <w:tcW w:w="1134" w:type="dxa"/>
            <w:tcBorders>
              <w:top w:val="single" w:sz="4" w:space="0" w:color="auto"/>
              <w:left w:val="single" w:sz="4" w:space="0" w:color="auto"/>
              <w:bottom w:val="single" w:sz="4" w:space="0" w:color="auto"/>
              <w:right w:val="single" w:sz="4" w:space="0" w:color="auto"/>
            </w:tcBorders>
            <w:vAlign w:val="center"/>
          </w:tcPr>
          <w:p w14:paraId="37A5A1F7" w14:textId="3755D5CE" w:rsidR="001D490D" w:rsidRPr="00AC2CFD" w:rsidRDefault="001D490D" w:rsidP="2FF7E767">
            <w:pPr>
              <w:spacing w:before="60" w:after="60"/>
              <w:jc w:val="center"/>
              <w:rPr>
                <w:rFonts w:cstheme="minorBidi"/>
                <w:noProof/>
                <w:lang w:val="en-IE"/>
              </w:rPr>
            </w:pPr>
            <w:r w:rsidRPr="2FF7E767">
              <w:rPr>
                <w:rFonts w:cstheme="minorBidi"/>
                <w:noProof/>
                <w:lang w:val="en-IE"/>
              </w:rPr>
              <w:t>23%</w:t>
            </w:r>
          </w:p>
        </w:tc>
        <w:tc>
          <w:tcPr>
            <w:tcW w:w="19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E5F815" w14:textId="77777777" w:rsidR="001D490D" w:rsidRPr="00E6288C" w:rsidRDefault="001D490D" w:rsidP="001D490D">
            <w:pPr>
              <w:spacing w:before="60" w:after="60"/>
              <w:jc w:val="center"/>
              <w:rPr>
                <w:rFonts w:cstheme="minorHAnsi"/>
                <w:b/>
                <w:bCs/>
                <w:noProof/>
                <w:color w:val="BFBFBF" w:themeColor="background1" w:themeShade="BF"/>
                <w:lang w:val="en-IE"/>
              </w:rPr>
            </w:pPr>
          </w:p>
        </w:tc>
      </w:tr>
      <w:tr w:rsidR="2FF7E767" w14:paraId="4F686F60" w14:textId="77777777" w:rsidTr="45C08A6D">
        <w:trPr>
          <w:trHeight w:val="614"/>
        </w:trPr>
        <w:tc>
          <w:tcPr>
            <w:tcW w:w="862" w:type="dxa"/>
            <w:tcBorders>
              <w:top w:val="single" w:sz="4" w:space="0" w:color="auto"/>
              <w:left w:val="single" w:sz="4" w:space="0" w:color="auto"/>
              <w:bottom w:val="single" w:sz="4" w:space="0" w:color="auto"/>
              <w:right w:val="single" w:sz="4" w:space="0" w:color="auto"/>
            </w:tcBorders>
            <w:vAlign w:val="center"/>
            <w:hideMark/>
          </w:tcPr>
          <w:p w14:paraId="38B69299" w14:textId="3BC75598" w:rsidR="2FF7E767" w:rsidRDefault="2FF7E767" w:rsidP="2FF7E767">
            <w:pPr>
              <w:jc w:val="left"/>
              <w:rPr>
                <w:rFonts w:cstheme="minorBidi"/>
                <w:b/>
                <w:bCs/>
                <w:noProof/>
              </w:rPr>
            </w:pPr>
          </w:p>
        </w:tc>
        <w:tc>
          <w:tcPr>
            <w:tcW w:w="3420" w:type="dxa"/>
            <w:tcBorders>
              <w:top w:val="single" w:sz="4" w:space="0" w:color="auto"/>
              <w:left w:val="single" w:sz="4" w:space="0" w:color="auto"/>
              <w:bottom w:val="single" w:sz="4" w:space="0" w:color="auto"/>
              <w:right w:val="single" w:sz="4" w:space="0" w:color="auto"/>
            </w:tcBorders>
            <w:vAlign w:val="center"/>
          </w:tcPr>
          <w:p w14:paraId="3AE7282C" w14:textId="5962B842" w:rsidR="3976539D" w:rsidRDefault="3976539D" w:rsidP="2FF7E767">
            <w:pPr>
              <w:jc w:val="left"/>
              <w:rPr>
                <w:rFonts w:cstheme="minorBidi"/>
                <w:b/>
                <w:bCs/>
                <w:noProof/>
                <w:lang w:val="en-IE"/>
              </w:rPr>
            </w:pPr>
            <w:r w:rsidRPr="2FF7E767">
              <w:rPr>
                <w:rFonts w:cstheme="minorBidi"/>
                <w:b/>
                <w:bCs/>
                <w:noProof/>
              </w:rPr>
              <w:t>Counselling Session (Onsite) Half Day (3 hours)</w:t>
            </w:r>
          </w:p>
        </w:tc>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2231F28" w14:textId="18DF9CE3" w:rsidR="2FF7E767" w:rsidRDefault="2FF7E767" w:rsidP="2FF7E767">
            <w:pPr>
              <w:jc w:val="center"/>
              <w:rPr>
                <w:rFonts w:cstheme="minorBidi"/>
                <w:b/>
                <w:bCs/>
                <w:noProof/>
              </w:rPr>
            </w:pPr>
          </w:p>
        </w:tc>
        <w:tc>
          <w:tcPr>
            <w:tcW w:w="1134" w:type="dxa"/>
            <w:tcBorders>
              <w:top w:val="single" w:sz="4" w:space="0" w:color="auto"/>
              <w:left w:val="single" w:sz="4" w:space="0" w:color="auto"/>
              <w:bottom w:val="single" w:sz="4" w:space="0" w:color="auto"/>
              <w:right w:val="single" w:sz="4" w:space="0" w:color="auto"/>
            </w:tcBorders>
            <w:vAlign w:val="center"/>
          </w:tcPr>
          <w:p w14:paraId="22C840AB" w14:textId="62A30A60" w:rsidR="2FF7E767" w:rsidRDefault="2FF7E767" w:rsidP="2FF7E767">
            <w:pPr>
              <w:jc w:val="center"/>
              <w:rPr>
                <w:rFonts w:cstheme="minorBidi"/>
                <w:noProof/>
                <w:lang w:val="en-IE"/>
              </w:rPr>
            </w:pPr>
          </w:p>
        </w:tc>
        <w:tc>
          <w:tcPr>
            <w:tcW w:w="19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4579F3" w14:textId="57A9549A" w:rsidR="2FF7E767" w:rsidRDefault="2FF7E767" w:rsidP="2FF7E767">
            <w:pPr>
              <w:jc w:val="center"/>
              <w:rPr>
                <w:rFonts w:cstheme="minorBidi"/>
                <w:b/>
                <w:bCs/>
                <w:noProof/>
                <w:color w:val="BFBFBF" w:themeColor="background1" w:themeShade="BF"/>
                <w:lang w:val="en-IE"/>
              </w:rPr>
            </w:pPr>
          </w:p>
        </w:tc>
      </w:tr>
      <w:tr w:rsidR="2FF7E767" w14:paraId="4CD371E6" w14:textId="77777777" w:rsidTr="45C08A6D">
        <w:trPr>
          <w:trHeight w:val="614"/>
        </w:trPr>
        <w:tc>
          <w:tcPr>
            <w:tcW w:w="862" w:type="dxa"/>
            <w:tcBorders>
              <w:top w:val="single" w:sz="4" w:space="0" w:color="auto"/>
              <w:left w:val="single" w:sz="4" w:space="0" w:color="auto"/>
              <w:bottom w:val="single" w:sz="4" w:space="0" w:color="auto"/>
              <w:right w:val="single" w:sz="4" w:space="0" w:color="auto"/>
            </w:tcBorders>
            <w:vAlign w:val="center"/>
            <w:hideMark/>
          </w:tcPr>
          <w:p w14:paraId="3D1660F2" w14:textId="78BDC313" w:rsidR="2FF7E767" w:rsidRDefault="2FF7E767" w:rsidP="2FF7E767">
            <w:pPr>
              <w:jc w:val="left"/>
              <w:rPr>
                <w:rFonts w:cstheme="minorBidi"/>
                <w:b/>
                <w:bCs/>
                <w:noProof/>
              </w:rPr>
            </w:pPr>
          </w:p>
        </w:tc>
        <w:tc>
          <w:tcPr>
            <w:tcW w:w="3420" w:type="dxa"/>
            <w:tcBorders>
              <w:top w:val="single" w:sz="4" w:space="0" w:color="auto"/>
              <w:left w:val="single" w:sz="4" w:space="0" w:color="auto"/>
              <w:bottom w:val="single" w:sz="4" w:space="0" w:color="auto"/>
              <w:right w:val="single" w:sz="4" w:space="0" w:color="auto"/>
            </w:tcBorders>
            <w:vAlign w:val="center"/>
          </w:tcPr>
          <w:p w14:paraId="20FB1807" w14:textId="41177FC8" w:rsidR="3976539D" w:rsidRDefault="3976539D" w:rsidP="2FF7E767">
            <w:pPr>
              <w:jc w:val="left"/>
              <w:rPr>
                <w:rFonts w:cstheme="minorBidi"/>
                <w:b/>
                <w:bCs/>
                <w:noProof/>
                <w:lang w:val="en-IE"/>
              </w:rPr>
            </w:pPr>
            <w:r w:rsidRPr="2FF7E767">
              <w:rPr>
                <w:rFonts w:cstheme="minorBidi"/>
                <w:b/>
                <w:bCs/>
                <w:noProof/>
              </w:rPr>
              <w:t xml:space="preserve">Counselling Session (Onsite) Full Day (6 hours) </w:t>
            </w:r>
          </w:p>
        </w:tc>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A68B22B" w14:textId="3A2D3CB8" w:rsidR="2FF7E767" w:rsidRDefault="2FF7E767" w:rsidP="2FF7E767">
            <w:pPr>
              <w:jc w:val="center"/>
              <w:rPr>
                <w:rFonts w:cstheme="minorBidi"/>
                <w:b/>
                <w:bCs/>
                <w:noProof/>
              </w:rPr>
            </w:pPr>
          </w:p>
        </w:tc>
        <w:tc>
          <w:tcPr>
            <w:tcW w:w="1134" w:type="dxa"/>
            <w:tcBorders>
              <w:top w:val="single" w:sz="4" w:space="0" w:color="auto"/>
              <w:left w:val="single" w:sz="4" w:space="0" w:color="auto"/>
              <w:bottom w:val="single" w:sz="4" w:space="0" w:color="auto"/>
              <w:right w:val="single" w:sz="4" w:space="0" w:color="auto"/>
            </w:tcBorders>
            <w:vAlign w:val="center"/>
          </w:tcPr>
          <w:p w14:paraId="3DA9572D" w14:textId="1F57D567" w:rsidR="2FF7E767" w:rsidRDefault="2FF7E767" w:rsidP="2FF7E767">
            <w:pPr>
              <w:jc w:val="center"/>
              <w:rPr>
                <w:rFonts w:cstheme="minorBidi"/>
                <w:noProof/>
                <w:lang w:val="en-IE"/>
              </w:rPr>
            </w:pPr>
          </w:p>
        </w:tc>
        <w:tc>
          <w:tcPr>
            <w:tcW w:w="19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4297E8" w14:textId="56055B75" w:rsidR="2FF7E767" w:rsidRDefault="2FF7E767" w:rsidP="2FF7E767">
            <w:pPr>
              <w:jc w:val="center"/>
              <w:rPr>
                <w:rFonts w:cstheme="minorBidi"/>
                <w:b/>
                <w:bCs/>
                <w:noProof/>
                <w:color w:val="BFBFBF" w:themeColor="background1" w:themeShade="BF"/>
                <w:lang w:val="en-IE"/>
              </w:rPr>
            </w:pPr>
          </w:p>
        </w:tc>
      </w:tr>
      <w:tr w:rsidR="2FF7E767" w14:paraId="7BBBCC25" w14:textId="77777777" w:rsidTr="45C08A6D">
        <w:trPr>
          <w:trHeight w:val="614"/>
        </w:trPr>
        <w:tc>
          <w:tcPr>
            <w:tcW w:w="862" w:type="dxa"/>
            <w:tcBorders>
              <w:top w:val="single" w:sz="4" w:space="0" w:color="auto"/>
              <w:left w:val="single" w:sz="4" w:space="0" w:color="auto"/>
              <w:bottom w:val="single" w:sz="4" w:space="0" w:color="auto"/>
              <w:right w:val="single" w:sz="4" w:space="0" w:color="auto"/>
            </w:tcBorders>
            <w:vAlign w:val="center"/>
            <w:hideMark/>
          </w:tcPr>
          <w:p w14:paraId="5D82C13A" w14:textId="61D13590" w:rsidR="2FF7E767" w:rsidRDefault="2FF7E767" w:rsidP="2FF7E767">
            <w:pPr>
              <w:jc w:val="left"/>
              <w:rPr>
                <w:rFonts w:cstheme="minorBidi"/>
                <w:b/>
                <w:bCs/>
                <w:noProof/>
              </w:rPr>
            </w:pPr>
          </w:p>
        </w:tc>
        <w:tc>
          <w:tcPr>
            <w:tcW w:w="3420" w:type="dxa"/>
            <w:tcBorders>
              <w:top w:val="single" w:sz="4" w:space="0" w:color="auto"/>
              <w:left w:val="single" w:sz="4" w:space="0" w:color="auto"/>
              <w:bottom w:val="single" w:sz="4" w:space="0" w:color="auto"/>
              <w:right w:val="single" w:sz="4" w:space="0" w:color="auto"/>
            </w:tcBorders>
            <w:vAlign w:val="center"/>
          </w:tcPr>
          <w:p w14:paraId="3D48AD8B" w14:textId="4C788526" w:rsidR="3976539D" w:rsidRDefault="3976539D" w:rsidP="2FF7E767">
            <w:pPr>
              <w:jc w:val="left"/>
              <w:rPr>
                <w:rFonts w:cstheme="minorBidi"/>
                <w:b/>
                <w:bCs/>
                <w:noProof/>
                <w:lang w:val="en-IE"/>
              </w:rPr>
            </w:pPr>
            <w:r w:rsidRPr="2FF7E767">
              <w:rPr>
                <w:rFonts w:cstheme="minorBidi"/>
                <w:b/>
                <w:bCs/>
                <w:noProof/>
              </w:rPr>
              <w:t>Counselling Session (Online)</w:t>
            </w:r>
          </w:p>
        </w:tc>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2463305" w14:textId="5C608ED3" w:rsidR="3976539D" w:rsidRDefault="3976539D" w:rsidP="2FF7E767">
            <w:pPr>
              <w:jc w:val="center"/>
              <w:rPr>
                <w:rFonts w:cstheme="minorBidi"/>
                <w:b/>
                <w:bCs/>
                <w:noProof/>
              </w:rPr>
            </w:pPr>
            <w:r w:rsidRPr="2FF7E767">
              <w:rPr>
                <w:rFonts w:cstheme="minorBidi"/>
                <w:b/>
                <w:bCs/>
                <w:noProof/>
              </w:rPr>
              <w:t xml:space="preserve">€60 </w:t>
            </w:r>
          </w:p>
        </w:tc>
        <w:tc>
          <w:tcPr>
            <w:tcW w:w="1134" w:type="dxa"/>
            <w:tcBorders>
              <w:top w:val="single" w:sz="4" w:space="0" w:color="auto"/>
              <w:left w:val="single" w:sz="4" w:space="0" w:color="auto"/>
              <w:bottom w:val="single" w:sz="4" w:space="0" w:color="auto"/>
              <w:right w:val="single" w:sz="4" w:space="0" w:color="auto"/>
            </w:tcBorders>
            <w:vAlign w:val="center"/>
          </w:tcPr>
          <w:p w14:paraId="51E5AF4A" w14:textId="7A424B4B" w:rsidR="3976539D" w:rsidRDefault="3976539D" w:rsidP="2FF7E767">
            <w:pPr>
              <w:jc w:val="center"/>
              <w:rPr>
                <w:rFonts w:cstheme="minorBidi"/>
                <w:noProof/>
                <w:lang w:val="en-IE"/>
              </w:rPr>
            </w:pPr>
            <w:r w:rsidRPr="2FF7E767">
              <w:rPr>
                <w:rFonts w:cstheme="minorBidi"/>
                <w:noProof/>
                <w:lang w:val="en-IE"/>
              </w:rPr>
              <w:t>23%</w:t>
            </w:r>
          </w:p>
        </w:tc>
        <w:tc>
          <w:tcPr>
            <w:tcW w:w="19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9A3922" w14:textId="1C4853AB" w:rsidR="2FF7E767" w:rsidRDefault="2FF7E767" w:rsidP="2FF7E767">
            <w:pPr>
              <w:jc w:val="center"/>
              <w:rPr>
                <w:rFonts w:cstheme="minorBidi"/>
                <w:b/>
                <w:bCs/>
                <w:noProof/>
                <w:color w:val="BFBFBF" w:themeColor="background1" w:themeShade="BF"/>
                <w:lang w:val="en-IE"/>
              </w:rPr>
            </w:pPr>
          </w:p>
        </w:tc>
      </w:tr>
      <w:tr w:rsidR="001D490D" w:rsidRPr="00AC2CFD" w14:paraId="76B11A6F" w14:textId="65A3DF4F" w:rsidTr="45C08A6D">
        <w:trPr>
          <w:trHeight w:val="614"/>
        </w:trPr>
        <w:tc>
          <w:tcPr>
            <w:tcW w:w="9050" w:type="dxa"/>
            <w:gridSpan w:val="5"/>
            <w:tcBorders>
              <w:top w:val="single" w:sz="4" w:space="0" w:color="auto"/>
              <w:left w:val="single" w:sz="4" w:space="0" w:color="auto"/>
              <w:bottom w:val="single" w:sz="4" w:space="0" w:color="auto"/>
              <w:right w:val="single" w:sz="4" w:space="0" w:color="auto"/>
            </w:tcBorders>
            <w:vAlign w:val="center"/>
            <w:hideMark/>
          </w:tcPr>
          <w:p w14:paraId="649EFE5A" w14:textId="77777777" w:rsidR="001D490D" w:rsidRPr="00AC2CFD" w:rsidRDefault="001D490D" w:rsidP="00454B47">
            <w:pPr>
              <w:spacing w:before="60" w:after="60"/>
              <w:rPr>
                <w:rFonts w:cstheme="minorHAnsi"/>
                <w:noProof/>
              </w:rPr>
            </w:pPr>
            <w:r w:rsidRPr="00AC2CFD">
              <w:rPr>
                <w:rFonts w:cstheme="minorHAnsi"/>
                <w:b/>
                <w:bCs/>
                <w:noProof/>
              </w:rPr>
              <w:t>NOTE</w:t>
            </w:r>
            <w:r w:rsidRPr="00AC2CFD">
              <w:rPr>
                <w:rFonts w:cstheme="minorHAnsi"/>
                <w:noProof/>
              </w:rPr>
              <w:t>:</w:t>
            </w:r>
            <w:r>
              <w:rPr>
                <w:rFonts w:cstheme="minorHAnsi"/>
                <w:noProof/>
              </w:rPr>
              <w:t xml:space="preserve"> Requests for alternative f</w:t>
            </w:r>
            <w:r w:rsidRPr="00AC2CFD">
              <w:rPr>
                <w:rFonts w:cstheme="minorHAnsi"/>
                <w:noProof/>
              </w:rPr>
              <w:t>ee</w:t>
            </w:r>
            <w:r>
              <w:rPr>
                <w:rFonts w:cstheme="minorHAnsi"/>
                <w:noProof/>
              </w:rPr>
              <w:t>/ rates</w:t>
            </w:r>
            <w:r w:rsidRPr="00AC2CFD">
              <w:rPr>
                <w:rFonts w:cstheme="minorHAnsi"/>
                <w:noProof/>
              </w:rPr>
              <w:t xml:space="preserve"> will not be considered.</w:t>
            </w:r>
          </w:p>
          <w:p w14:paraId="5ABAD601" w14:textId="77777777" w:rsidR="001D490D" w:rsidRPr="00AC2CFD" w:rsidRDefault="001D490D" w:rsidP="00454B47">
            <w:pPr>
              <w:spacing w:before="60" w:after="60"/>
              <w:rPr>
                <w:rFonts w:cstheme="minorHAnsi"/>
                <w:b/>
                <w:bCs/>
                <w:noProof/>
              </w:rPr>
            </w:pPr>
          </w:p>
        </w:tc>
      </w:tr>
    </w:tbl>
    <w:p w14:paraId="035013A2" w14:textId="77777777" w:rsidR="001D490D" w:rsidRPr="00AC2CFD" w:rsidRDefault="001D490D" w:rsidP="001D490D">
      <w:pPr>
        <w:spacing w:after="0" w:line="240" w:lineRule="auto"/>
        <w:jc w:val="left"/>
        <w:rPr>
          <w:rFonts w:cstheme="minorHAnsi"/>
          <w:noProof/>
          <w:sz w:val="22"/>
          <w:szCs w:val="22"/>
          <w:lang w:val="en-US"/>
        </w:rPr>
      </w:pPr>
    </w:p>
    <w:p w14:paraId="320DD258" w14:textId="77777777" w:rsidR="001D490D" w:rsidRPr="00AC2CFD" w:rsidRDefault="001D490D" w:rsidP="001D490D">
      <w:pPr>
        <w:spacing w:after="0" w:line="240" w:lineRule="auto"/>
        <w:jc w:val="left"/>
        <w:rPr>
          <w:rFonts w:cstheme="minorHAnsi"/>
          <w:b/>
          <w:bCs/>
          <w:noProof/>
        </w:rPr>
      </w:pPr>
      <w:r w:rsidRPr="00AC2CFD">
        <w:rPr>
          <w:rFonts w:cstheme="minorHAnsi"/>
          <w:b/>
          <w:bCs/>
          <w:noProof/>
        </w:rPr>
        <w:t xml:space="preserve">I/We confirm that I/we </w:t>
      </w:r>
    </w:p>
    <w:p w14:paraId="408C11FC" w14:textId="07D37188" w:rsidR="001D490D" w:rsidRPr="00AC2CFD" w:rsidRDefault="001D490D" w:rsidP="00E145DF">
      <w:pPr>
        <w:numPr>
          <w:ilvl w:val="0"/>
          <w:numId w:val="16"/>
        </w:numPr>
        <w:spacing w:after="120" w:line="276" w:lineRule="auto"/>
        <w:ind w:left="567" w:hanging="567"/>
        <w:rPr>
          <w:rFonts w:cstheme="minorHAnsi"/>
          <w:noProof/>
        </w:rPr>
      </w:pPr>
      <w:r w:rsidRPr="00AC2CFD">
        <w:rPr>
          <w:rFonts w:cstheme="minorHAnsi"/>
          <w:noProof/>
        </w:rPr>
        <w:t xml:space="preserve">Confirm that </w:t>
      </w:r>
      <w:r w:rsidR="004A1760">
        <w:rPr>
          <w:rFonts w:cstheme="minorHAnsi"/>
          <w:noProof/>
        </w:rPr>
        <w:t>GRETB</w:t>
      </w:r>
      <w:r w:rsidRPr="00691C5E">
        <w:rPr>
          <w:rFonts w:cstheme="minorHAnsi"/>
          <w:noProof/>
        </w:rPr>
        <w:t xml:space="preserve"> of Galway</w:t>
      </w:r>
      <w:r w:rsidRPr="00AC2CFD">
        <w:rPr>
          <w:rFonts w:cstheme="minorHAnsi"/>
          <w:noProof/>
        </w:rPr>
        <w:t xml:space="preserve"> has the right to undertake a service audit to validate and verify performance against the agreed contract terms.  This service audit may be carried out by </w:t>
      </w:r>
      <w:r w:rsidR="004A1760">
        <w:rPr>
          <w:rFonts w:cstheme="minorHAnsi"/>
          <w:noProof/>
        </w:rPr>
        <w:t>GRETB</w:t>
      </w:r>
      <w:r w:rsidRPr="00691C5E">
        <w:rPr>
          <w:rFonts w:cstheme="minorHAnsi"/>
          <w:noProof/>
        </w:rPr>
        <w:t xml:space="preserve"> of Galway</w:t>
      </w:r>
      <w:r w:rsidRPr="00AC2CFD">
        <w:rPr>
          <w:rFonts w:cstheme="minorHAnsi"/>
          <w:noProof/>
        </w:rPr>
        <w:t xml:space="preserve"> or a third party on their behalf, and we agree to facilitate such audits. </w:t>
      </w:r>
    </w:p>
    <w:p w14:paraId="589ACAFC" w14:textId="77777777" w:rsidR="001D490D" w:rsidRPr="00AC2CFD" w:rsidRDefault="001D490D" w:rsidP="00E145DF">
      <w:pPr>
        <w:numPr>
          <w:ilvl w:val="0"/>
          <w:numId w:val="16"/>
        </w:numPr>
        <w:spacing w:after="120" w:line="276" w:lineRule="auto"/>
        <w:ind w:left="567" w:hanging="567"/>
        <w:rPr>
          <w:rFonts w:cstheme="minorHAnsi"/>
          <w:noProof/>
        </w:rPr>
      </w:pPr>
      <w:r w:rsidRPr="00AC2CFD">
        <w:rPr>
          <w:rFonts w:cstheme="minorHAnsi"/>
          <w:noProof/>
        </w:rPr>
        <w:t>Have read and thoroughly examined the qualification questionnaire document</w:t>
      </w:r>
    </w:p>
    <w:p w14:paraId="456A089A" w14:textId="709B2A3E" w:rsidR="001D490D" w:rsidRPr="00AC2CFD" w:rsidRDefault="001D490D" w:rsidP="00E145DF">
      <w:pPr>
        <w:numPr>
          <w:ilvl w:val="0"/>
          <w:numId w:val="16"/>
        </w:numPr>
        <w:spacing w:after="120" w:line="276" w:lineRule="auto"/>
        <w:ind w:left="567" w:hanging="567"/>
        <w:rPr>
          <w:rFonts w:cstheme="minorHAnsi"/>
          <w:noProof/>
        </w:rPr>
      </w:pPr>
      <w:r w:rsidRPr="00AC2CFD">
        <w:rPr>
          <w:rFonts w:cstheme="minorHAnsi"/>
          <w:noProof/>
        </w:rPr>
        <w:t xml:space="preserve">Fully understand </w:t>
      </w:r>
      <w:r w:rsidR="004A1760">
        <w:rPr>
          <w:rFonts w:cstheme="minorHAnsi"/>
          <w:noProof/>
        </w:rPr>
        <w:t>GRETB</w:t>
      </w:r>
      <w:r w:rsidRPr="00691C5E">
        <w:rPr>
          <w:rFonts w:cstheme="minorHAnsi"/>
          <w:noProof/>
        </w:rPr>
        <w:t xml:space="preserve"> of Galway</w:t>
      </w:r>
      <w:r w:rsidRPr="00AC2CFD">
        <w:rPr>
          <w:rFonts w:cstheme="minorHAnsi"/>
          <w:noProof/>
        </w:rPr>
        <w:t>’s requirements as specified</w:t>
      </w:r>
    </w:p>
    <w:p w14:paraId="0FD8DABC" w14:textId="77777777" w:rsidR="001D490D" w:rsidRPr="00AC2CFD" w:rsidRDefault="001D490D" w:rsidP="00E145DF">
      <w:pPr>
        <w:numPr>
          <w:ilvl w:val="0"/>
          <w:numId w:val="16"/>
        </w:numPr>
        <w:spacing w:after="120" w:line="276" w:lineRule="auto"/>
        <w:ind w:left="567" w:hanging="567"/>
        <w:rPr>
          <w:rFonts w:cstheme="minorHAnsi"/>
          <w:noProof/>
        </w:rPr>
      </w:pPr>
      <w:r w:rsidRPr="00AC2CFD">
        <w:rPr>
          <w:rFonts w:cstheme="minorHAnsi"/>
          <w:noProof/>
        </w:rPr>
        <w:t>Undertake to treat the details of this process as private and confidential</w:t>
      </w:r>
    </w:p>
    <w:p w14:paraId="0D4C0929" w14:textId="0B171B28" w:rsidR="001D490D" w:rsidRPr="00AC2CFD" w:rsidRDefault="001D490D" w:rsidP="00E145DF">
      <w:pPr>
        <w:numPr>
          <w:ilvl w:val="0"/>
          <w:numId w:val="16"/>
        </w:numPr>
        <w:spacing w:after="120" w:line="276" w:lineRule="auto"/>
        <w:ind w:left="567" w:hanging="567"/>
        <w:rPr>
          <w:rFonts w:cstheme="minorHAnsi"/>
          <w:noProof/>
        </w:rPr>
      </w:pPr>
      <w:r w:rsidRPr="00AC2CFD">
        <w:rPr>
          <w:rFonts w:cstheme="minorHAnsi"/>
          <w:noProof/>
        </w:rPr>
        <w:t xml:space="preserve">Acknowledge that admission to this panel will not constitute a binding and enforceable agreement and that a legally enforceable agreement will not exist until and unless </w:t>
      </w:r>
      <w:r w:rsidR="004A1760">
        <w:rPr>
          <w:rFonts w:cstheme="minorHAnsi"/>
          <w:noProof/>
        </w:rPr>
        <w:t>GRETB</w:t>
      </w:r>
      <w:r w:rsidRPr="00691C5E">
        <w:rPr>
          <w:rFonts w:cstheme="minorHAnsi"/>
          <w:noProof/>
        </w:rPr>
        <w:t xml:space="preserve"> of Galway</w:t>
      </w:r>
      <w:r w:rsidRPr="00AC2CFD">
        <w:rPr>
          <w:rFonts w:cstheme="minorHAnsi"/>
          <w:noProof/>
        </w:rPr>
        <w:t xml:space="preserve"> enters into a contract with the panel member. </w:t>
      </w:r>
    </w:p>
    <w:p w14:paraId="3908197A" w14:textId="77777777" w:rsidR="001D490D" w:rsidRPr="00AC2CFD" w:rsidRDefault="001D490D" w:rsidP="00E145DF">
      <w:pPr>
        <w:numPr>
          <w:ilvl w:val="0"/>
          <w:numId w:val="16"/>
        </w:numPr>
        <w:spacing w:after="120" w:line="276" w:lineRule="auto"/>
        <w:ind w:left="567" w:hanging="567"/>
        <w:rPr>
          <w:rFonts w:cstheme="minorHAnsi"/>
          <w:noProof/>
        </w:rPr>
      </w:pPr>
      <w:r w:rsidRPr="00AC2CFD">
        <w:rPr>
          <w:rFonts w:cstheme="minorHAnsi"/>
          <w:noProof/>
        </w:rPr>
        <w:t>Have availed of all offers for additional information or have otherwise satisfied myself/ourselves as to conditions that may in any manner affect the performance of the services required under the contract</w:t>
      </w:r>
    </w:p>
    <w:p w14:paraId="06C61DEA" w14:textId="77777777" w:rsidR="001D490D" w:rsidRPr="00AC2CFD" w:rsidRDefault="001D490D" w:rsidP="00E145DF">
      <w:pPr>
        <w:numPr>
          <w:ilvl w:val="0"/>
          <w:numId w:val="16"/>
        </w:numPr>
        <w:spacing w:after="120" w:line="276" w:lineRule="auto"/>
        <w:ind w:left="567" w:hanging="567"/>
        <w:rPr>
          <w:rFonts w:cstheme="minorHAnsi"/>
          <w:noProof/>
        </w:rPr>
      </w:pPr>
      <w:r w:rsidRPr="00AC2CFD">
        <w:rPr>
          <w:rFonts w:cstheme="minorHAnsi"/>
          <w:noProof/>
        </w:rPr>
        <w:lastRenderedPageBreak/>
        <w:t>Have included all elements necessary for the performance of the panel, which are either expressly stated in the qualification questionnaire or contained in any supplementary information or which could reasonably be inferred therefrom</w:t>
      </w:r>
    </w:p>
    <w:p w14:paraId="79763D25" w14:textId="210C1341" w:rsidR="001D490D" w:rsidRPr="00AC2CFD" w:rsidRDefault="001D490D" w:rsidP="00E145DF">
      <w:pPr>
        <w:numPr>
          <w:ilvl w:val="0"/>
          <w:numId w:val="16"/>
        </w:numPr>
        <w:spacing w:after="120" w:line="276" w:lineRule="auto"/>
        <w:ind w:left="567" w:hanging="567"/>
        <w:rPr>
          <w:rFonts w:cstheme="minorHAnsi"/>
          <w:b/>
          <w:noProof/>
        </w:rPr>
      </w:pPr>
      <w:r w:rsidRPr="00AC2CFD">
        <w:rPr>
          <w:rFonts w:cstheme="minorHAnsi"/>
          <w:noProof/>
        </w:rPr>
        <w:t xml:space="preserve">Have found no errors, omissions, conflicts or ambiguities in the document except those which I/we have brought to the attention of </w:t>
      </w:r>
      <w:r w:rsidR="004A1760">
        <w:rPr>
          <w:rFonts w:cstheme="minorHAnsi"/>
          <w:noProof/>
        </w:rPr>
        <w:t>GRETB</w:t>
      </w:r>
      <w:r w:rsidRPr="00691C5E">
        <w:rPr>
          <w:rFonts w:cstheme="minorHAnsi"/>
          <w:noProof/>
        </w:rPr>
        <w:t xml:space="preserve"> of Galway</w:t>
      </w:r>
      <w:r w:rsidRPr="00AC2CFD">
        <w:rPr>
          <w:rFonts w:cstheme="minorHAnsi"/>
          <w:noProof/>
        </w:rPr>
        <w:t xml:space="preserve"> before the latest date for submitting queries</w:t>
      </w:r>
    </w:p>
    <w:p w14:paraId="4814BBE9" w14:textId="77777777" w:rsidR="001D490D" w:rsidRPr="00AC2CFD" w:rsidRDefault="001D490D" w:rsidP="00E145DF">
      <w:pPr>
        <w:numPr>
          <w:ilvl w:val="0"/>
          <w:numId w:val="16"/>
        </w:numPr>
        <w:spacing w:after="120" w:line="276" w:lineRule="auto"/>
        <w:ind w:left="567" w:hanging="567"/>
        <w:rPr>
          <w:rFonts w:cstheme="minorHAnsi"/>
          <w:b/>
          <w:noProof/>
        </w:rPr>
      </w:pPr>
      <w:r w:rsidRPr="00AC2CFD">
        <w:rPr>
          <w:rFonts w:cstheme="minorHAnsi"/>
          <w:noProof/>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5E79C311" w14:textId="77777777" w:rsidR="001D490D" w:rsidRPr="00AC2CFD" w:rsidRDefault="001D490D" w:rsidP="00E145DF">
      <w:pPr>
        <w:numPr>
          <w:ilvl w:val="0"/>
          <w:numId w:val="16"/>
        </w:numPr>
        <w:spacing w:after="120" w:line="276" w:lineRule="auto"/>
        <w:ind w:left="567" w:hanging="567"/>
        <w:rPr>
          <w:rFonts w:cstheme="minorHAnsi"/>
          <w:b/>
          <w:noProof/>
        </w:rPr>
      </w:pPr>
      <w:r w:rsidRPr="00AC2CFD">
        <w:rPr>
          <w:rFonts w:cstheme="minorHAnsi"/>
          <w:noProof/>
        </w:rPr>
        <w:t>Will not, if awarded a contract, employ labour in a manner that is discriminatory in relation to gender, race, religious beliefs, age etc.</w:t>
      </w:r>
    </w:p>
    <w:p w14:paraId="4B9F0E7E" w14:textId="77777777" w:rsidR="001D490D" w:rsidRPr="00AC2CFD" w:rsidRDefault="001D490D" w:rsidP="001D490D">
      <w:pPr>
        <w:spacing w:after="120" w:line="276" w:lineRule="auto"/>
        <w:rPr>
          <w:rFonts w:cstheme="minorHAnsi"/>
          <w:noProof/>
          <w:sz w:val="22"/>
          <w:szCs w:val="22"/>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276"/>
        <w:gridCol w:w="1134"/>
        <w:gridCol w:w="992"/>
        <w:gridCol w:w="3544"/>
      </w:tblGrid>
      <w:tr w:rsidR="001D490D" w:rsidRPr="00AC2CFD" w14:paraId="035C7284" w14:textId="77777777" w:rsidTr="00454B47">
        <w:trPr>
          <w:trHeight w:val="319"/>
        </w:trPr>
        <w:tc>
          <w:tcPr>
            <w:tcW w:w="28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FFBC733" w14:textId="77777777" w:rsidR="001D490D" w:rsidRPr="00AC2CFD" w:rsidRDefault="001D490D" w:rsidP="00454B47">
            <w:pPr>
              <w:spacing w:before="80" w:after="80" w:line="240" w:lineRule="auto"/>
              <w:rPr>
                <w:rFonts w:cstheme="minorHAnsi"/>
                <w:noProof/>
                <w:lang w:val="en-IE"/>
              </w:rPr>
            </w:pPr>
            <w:r w:rsidRPr="00AC2CFD">
              <w:rPr>
                <w:rFonts w:cstheme="minorHAnsi"/>
                <w:noProof/>
              </w:rPr>
              <w:t>Signed:</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6915C611" w14:textId="77777777" w:rsidR="001D490D" w:rsidRPr="00AC2CFD" w:rsidRDefault="001D490D" w:rsidP="00454B47">
            <w:pPr>
              <w:spacing w:before="80" w:after="80" w:line="240" w:lineRule="auto"/>
              <w:rPr>
                <w:rFonts w:cstheme="minorHAnsi"/>
                <w:noProof/>
                <w:lang w:val="en-IE"/>
              </w:rPr>
            </w:pPr>
          </w:p>
        </w:tc>
      </w:tr>
      <w:tr w:rsidR="001D490D" w:rsidRPr="00AC2CFD" w14:paraId="363D8235" w14:textId="77777777" w:rsidTr="00454B47">
        <w:trPr>
          <w:trHeight w:val="239"/>
        </w:trPr>
        <w:tc>
          <w:tcPr>
            <w:tcW w:w="28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A1DA7E" w14:textId="77777777" w:rsidR="001D490D" w:rsidRPr="00AC2CFD" w:rsidRDefault="001D490D" w:rsidP="00454B47">
            <w:pPr>
              <w:spacing w:before="80" w:after="80" w:line="240" w:lineRule="auto"/>
              <w:rPr>
                <w:rFonts w:cstheme="minorHAnsi"/>
                <w:noProof/>
                <w:lang w:val="en-IE"/>
              </w:rPr>
            </w:pPr>
            <w:r w:rsidRPr="00AC2CFD">
              <w:rPr>
                <w:rFonts w:cstheme="minorHAnsi"/>
                <w:noProof/>
              </w:rPr>
              <w:t>Name (in Capital Letters):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3847D184" w14:textId="77777777" w:rsidR="001D490D" w:rsidRPr="00AC2CFD" w:rsidRDefault="001D490D" w:rsidP="00454B47">
            <w:pPr>
              <w:keepLines/>
              <w:tabs>
                <w:tab w:val="left" w:pos="720"/>
                <w:tab w:val="left" w:pos="1440"/>
                <w:tab w:val="left" w:pos="2304"/>
                <w:tab w:val="right" w:pos="7938"/>
              </w:tabs>
              <w:suppressAutoHyphens/>
              <w:spacing w:before="80" w:after="80" w:line="240" w:lineRule="auto"/>
              <w:rPr>
                <w:rFonts w:eastAsia="Times New Roman" w:cstheme="minorHAnsi"/>
                <w:noProof/>
                <w:kern w:val="28"/>
              </w:rPr>
            </w:pPr>
          </w:p>
        </w:tc>
      </w:tr>
      <w:tr w:rsidR="001D490D" w:rsidRPr="00AC2CFD" w14:paraId="082BFB94" w14:textId="77777777" w:rsidTr="00454B47">
        <w:trPr>
          <w:trHeight w:val="272"/>
        </w:trPr>
        <w:tc>
          <w:tcPr>
            <w:tcW w:w="28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0B8E924" w14:textId="77777777" w:rsidR="001D490D" w:rsidRPr="00AC2CFD" w:rsidRDefault="001D490D" w:rsidP="00454B47">
            <w:pPr>
              <w:spacing w:before="80" w:after="80" w:line="240" w:lineRule="auto"/>
              <w:rPr>
                <w:rFonts w:cstheme="minorHAnsi"/>
                <w:noProof/>
                <w:lang w:val="en-IE"/>
              </w:rPr>
            </w:pPr>
            <w:r w:rsidRPr="00AC2CFD">
              <w:rPr>
                <w:rFonts w:cstheme="minorHAnsi"/>
                <w:noProof/>
              </w:rPr>
              <w:t>On behalf of:</w:t>
            </w:r>
            <w:r w:rsidRPr="00AC2CFD">
              <w:rPr>
                <w:rFonts w:cstheme="minorHAnsi"/>
                <w:noProof/>
              </w:rPr>
              <w:tab/>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00D50BA2" w14:textId="77777777" w:rsidR="001D490D" w:rsidRPr="00AC2CFD" w:rsidRDefault="001D490D" w:rsidP="00454B47">
            <w:pPr>
              <w:spacing w:before="80" w:after="80" w:line="240" w:lineRule="auto"/>
              <w:rPr>
                <w:rFonts w:cstheme="minorHAnsi"/>
                <w:noProof/>
                <w:lang w:val="en-IE"/>
              </w:rPr>
            </w:pPr>
          </w:p>
        </w:tc>
      </w:tr>
      <w:tr w:rsidR="001D490D" w:rsidRPr="00AC2CFD" w14:paraId="181D6387" w14:textId="77777777" w:rsidTr="00454B47">
        <w:trPr>
          <w:trHeight w:val="149"/>
        </w:trPr>
        <w:tc>
          <w:tcPr>
            <w:tcW w:w="28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A5F1950" w14:textId="77777777" w:rsidR="001D490D" w:rsidRPr="00AC2CFD" w:rsidRDefault="001D490D" w:rsidP="00454B47">
            <w:pPr>
              <w:spacing w:before="80" w:after="80" w:line="240" w:lineRule="auto"/>
              <w:rPr>
                <w:rFonts w:cstheme="minorHAnsi"/>
                <w:noProof/>
                <w:lang w:val="en-IE"/>
              </w:rPr>
            </w:pPr>
            <w:r w:rsidRPr="00AC2CFD">
              <w:rPr>
                <w:rFonts w:cstheme="minorHAnsi"/>
                <w:noProof/>
              </w:rPr>
              <w:t>Address: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4D5AC80C" w14:textId="77777777" w:rsidR="001D490D" w:rsidRPr="00AC2CFD" w:rsidRDefault="001D490D" w:rsidP="00454B47">
            <w:pPr>
              <w:spacing w:before="80" w:after="80" w:line="240" w:lineRule="auto"/>
              <w:rPr>
                <w:rFonts w:cstheme="minorHAnsi"/>
                <w:noProof/>
                <w:lang w:val="en-IE"/>
              </w:rPr>
            </w:pPr>
          </w:p>
          <w:p w14:paraId="2EB95C79" w14:textId="77777777" w:rsidR="001D490D" w:rsidRPr="00AC2CFD" w:rsidRDefault="001D490D" w:rsidP="00454B47">
            <w:pPr>
              <w:spacing w:before="80" w:after="80" w:line="240" w:lineRule="auto"/>
              <w:rPr>
                <w:rFonts w:cstheme="minorHAnsi"/>
                <w:noProof/>
                <w:lang w:val="en-IE"/>
              </w:rPr>
            </w:pPr>
          </w:p>
        </w:tc>
      </w:tr>
      <w:tr w:rsidR="001D490D" w:rsidRPr="00AC2CFD" w14:paraId="28FDC707" w14:textId="77777777" w:rsidTr="00454B47">
        <w:trPr>
          <w:trHeight w:val="141"/>
        </w:trPr>
        <w:tc>
          <w:tcPr>
            <w:tcW w:w="28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A7FF627" w14:textId="77777777" w:rsidR="001D490D" w:rsidRPr="00AC2CFD" w:rsidRDefault="001D490D" w:rsidP="00454B47">
            <w:pPr>
              <w:spacing w:before="80" w:after="80" w:line="240" w:lineRule="auto"/>
              <w:rPr>
                <w:rFonts w:cstheme="minorHAnsi"/>
                <w:noProof/>
              </w:rPr>
            </w:pPr>
            <w:r w:rsidRPr="00AC2CFD">
              <w:rPr>
                <w:rFonts w:cstheme="minorHAnsi"/>
                <w:noProof/>
              </w:rPr>
              <w:t xml:space="preserve">Email: </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5A131447" w14:textId="77777777" w:rsidR="001D490D" w:rsidRPr="00AC2CFD" w:rsidRDefault="001D490D" w:rsidP="00454B47">
            <w:pPr>
              <w:spacing w:before="80" w:after="80" w:line="240" w:lineRule="auto"/>
              <w:rPr>
                <w:rFonts w:cstheme="minorHAnsi"/>
                <w:noProof/>
                <w:lang w:val="en-IE"/>
              </w:rPr>
            </w:pPr>
          </w:p>
        </w:tc>
      </w:tr>
      <w:tr w:rsidR="001D490D" w:rsidRPr="00AC2CFD" w14:paraId="455A183E" w14:textId="77777777" w:rsidTr="00454B47">
        <w:trPr>
          <w:trHeight w:val="287"/>
        </w:trPr>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C92C37" w14:textId="77777777" w:rsidR="001D490D" w:rsidRPr="00AC2CFD" w:rsidRDefault="001D490D" w:rsidP="00454B47">
            <w:pPr>
              <w:spacing w:before="80" w:after="80" w:line="240" w:lineRule="auto"/>
              <w:rPr>
                <w:rFonts w:cstheme="minorHAnsi"/>
                <w:noProof/>
                <w:lang w:val="en-IE"/>
              </w:rPr>
            </w:pPr>
            <w:r w:rsidRPr="00AC2CFD">
              <w:rPr>
                <w:rFonts w:cstheme="minorHAnsi"/>
                <w:noProof/>
              </w:rPr>
              <w:t>Telephone:</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02B1F733" w14:textId="77777777" w:rsidR="001D490D" w:rsidRPr="00AC2CFD" w:rsidRDefault="001D490D" w:rsidP="00454B47">
            <w:pPr>
              <w:spacing w:before="80" w:after="80" w:line="240" w:lineRule="auto"/>
              <w:rPr>
                <w:rFonts w:cstheme="minorHAnsi"/>
                <w:noProof/>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065225E" w14:textId="77777777" w:rsidR="001D490D" w:rsidRPr="00AC2CFD" w:rsidRDefault="001D490D" w:rsidP="00454B47">
            <w:pPr>
              <w:spacing w:before="80" w:after="80" w:line="240" w:lineRule="auto"/>
              <w:rPr>
                <w:rFonts w:cstheme="minorHAnsi"/>
                <w:noProof/>
                <w:lang w:val="en-IE"/>
              </w:rPr>
            </w:pPr>
            <w:r w:rsidRPr="00AC2CFD">
              <w:rPr>
                <w:rFonts w:cstheme="minorHAnsi"/>
                <w:noProof/>
              </w:rPr>
              <w:t>Date:</w:t>
            </w:r>
          </w:p>
        </w:tc>
        <w:tc>
          <w:tcPr>
            <w:tcW w:w="3544" w:type="dxa"/>
            <w:tcBorders>
              <w:top w:val="single" w:sz="4" w:space="0" w:color="auto"/>
              <w:left w:val="single" w:sz="4" w:space="0" w:color="auto"/>
              <w:bottom w:val="single" w:sz="4" w:space="0" w:color="auto"/>
              <w:right w:val="single" w:sz="4" w:space="0" w:color="auto"/>
            </w:tcBorders>
            <w:vAlign w:val="center"/>
          </w:tcPr>
          <w:p w14:paraId="42E42487" w14:textId="77777777" w:rsidR="001D490D" w:rsidRPr="00AC2CFD" w:rsidRDefault="001D490D" w:rsidP="00454B47">
            <w:pPr>
              <w:spacing w:before="40" w:after="40" w:line="240" w:lineRule="auto"/>
              <w:rPr>
                <w:rFonts w:cstheme="minorHAnsi"/>
                <w:noProof/>
                <w:lang w:val="en-IE"/>
              </w:rPr>
            </w:pPr>
          </w:p>
        </w:tc>
      </w:tr>
    </w:tbl>
    <w:p w14:paraId="2C60DDDD" w14:textId="77777777" w:rsidR="001D490D" w:rsidRPr="00AC2CFD" w:rsidRDefault="001D490D" w:rsidP="001D490D">
      <w:pPr>
        <w:spacing w:line="240" w:lineRule="auto"/>
        <w:jc w:val="left"/>
        <w:rPr>
          <w:rFonts w:cstheme="minorBidi"/>
          <w:sz w:val="24"/>
          <w:szCs w:val="24"/>
          <w:lang w:val="en-IE"/>
        </w:rPr>
      </w:pPr>
      <w:r w:rsidRPr="00AC2CFD">
        <w:rPr>
          <w:rFonts w:cstheme="minorBidi"/>
          <w:sz w:val="24"/>
          <w:szCs w:val="24"/>
          <w:lang w:val="en-IE"/>
        </w:rPr>
        <w:t xml:space="preserve"> </w:t>
      </w:r>
    </w:p>
    <w:p w14:paraId="57C059E8" w14:textId="2415741C" w:rsidR="00702351" w:rsidRDefault="00AC2CFD" w:rsidP="001D490D">
      <w:pPr>
        <w:jc w:val="left"/>
      </w:pPr>
      <w:r>
        <w:br w:type="page"/>
      </w:r>
    </w:p>
    <w:p w14:paraId="23107496" w14:textId="26A0AE09" w:rsidR="0089456A" w:rsidRPr="002A1799" w:rsidRDefault="4D32C5E4" w:rsidP="45C08A6D">
      <w:pPr>
        <w:pStyle w:val="Heading1"/>
        <w:numPr>
          <w:ilvl w:val="0"/>
          <w:numId w:val="0"/>
        </w:numPr>
        <w:shd w:val="clear" w:color="auto" w:fill="D9E2F3" w:themeFill="accent1" w:themeFillTint="33"/>
        <w:rPr>
          <w:b w:val="0"/>
          <w:bCs w:val="0"/>
          <w:color w:val="auto"/>
          <w:lang w:val="en-IE"/>
        </w:rPr>
      </w:pPr>
      <w:bookmarkStart w:id="39" w:name="_Toc142645356"/>
      <w:bookmarkEnd w:id="38"/>
      <w:r w:rsidRPr="45C08A6D">
        <w:rPr>
          <w:b w:val="0"/>
          <w:bCs w:val="0"/>
          <w:color w:val="auto"/>
          <w:lang w:val="en-IE"/>
        </w:rPr>
        <w:lastRenderedPageBreak/>
        <w:t>Technical Criteria</w:t>
      </w:r>
      <w:bookmarkEnd w:id="39"/>
    </w:p>
    <w:tbl>
      <w:tblPr>
        <w:tblStyle w:val="TableGrid"/>
        <w:tblW w:w="0" w:type="auto"/>
        <w:tblLook w:val="04A0" w:firstRow="1" w:lastRow="0" w:firstColumn="1" w:lastColumn="0" w:noHBand="0" w:noVBand="1"/>
      </w:tblPr>
      <w:tblGrid>
        <w:gridCol w:w="9016"/>
      </w:tblGrid>
      <w:tr w:rsidR="00AC2CFD" w:rsidRPr="00AC2CFD" w14:paraId="1745A095" w14:textId="77777777" w:rsidTr="45C08A6D">
        <w:tc>
          <w:tcPr>
            <w:tcW w:w="9016" w:type="dxa"/>
            <w:shd w:val="clear" w:color="auto" w:fill="B4C6E7" w:themeFill="accent1" w:themeFillTint="66"/>
            <w:tcMar>
              <w:top w:w="28" w:type="dxa"/>
              <w:bottom w:w="28" w:type="dxa"/>
            </w:tcMar>
          </w:tcPr>
          <w:p w14:paraId="4931D1AC" w14:textId="77777777" w:rsidR="00AC2CFD" w:rsidRPr="00AC2CFD" w:rsidRDefault="00AC2CFD" w:rsidP="00AC2CFD">
            <w:pPr>
              <w:spacing w:after="60" w:line="276" w:lineRule="auto"/>
              <w:rPr>
                <w:b/>
                <w:bCs/>
                <w:lang w:val="en-IE"/>
              </w:rPr>
            </w:pPr>
            <w:r w:rsidRPr="00AC2CFD">
              <w:rPr>
                <w:b/>
                <w:bCs/>
                <w:lang w:val="en-IE"/>
              </w:rPr>
              <w:t>B1 – Individual Skills Profile/ Expertise</w:t>
            </w:r>
          </w:p>
        </w:tc>
      </w:tr>
      <w:tr w:rsidR="00AC2CFD" w:rsidRPr="00AC2CFD" w14:paraId="4C9BE9CD" w14:textId="77777777" w:rsidTr="45C08A6D">
        <w:tc>
          <w:tcPr>
            <w:tcW w:w="9016" w:type="dxa"/>
            <w:tcMar>
              <w:top w:w="28" w:type="dxa"/>
              <w:bottom w:w="28" w:type="dxa"/>
            </w:tcMar>
          </w:tcPr>
          <w:p w14:paraId="652E3996" w14:textId="5601F4B7" w:rsidR="00AC2CFD" w:rsidRPr="00AC2CFD" w:rsidRDefault="00AC2CFD" w:rsidP="2FF7E767">
            <w:pPr>
              <w:spacing w:after="60" w:line="276" w:lineRule="auto"/>
              <w:rPr>
                <w:b/>
                <w:bCs/>
                <w:lang w:val="en-IE"/>
              </w:rPr>
            </w:pPr>
          </w:p>
          <w:p w14:paraId="4FF75A55" w14:textId="1BC4D1D4" w:rsidR="00AC2CFD" w:rsidRPr="00AC2CFD" w:rsidRDefault="00AC2CFD" w:rsidP="00AC2CFD">
            <w:pPr>
              <w:spacing w:after="60" w:line="276" w:lineRule="auto"/>
              <w:rPr>
                <w:lang w:val="en-IE"/>
              </w:rPr>
            </w:pPr>
            <w:r w:rsidRPr="00AC2CFD">
              <w:rPr>
                <w:b/>
                <w:bCs/>
                <w:lang w:val="en-IE"/>
              </w:rPr>
              <w:t xml:space="preserve">Minimum requirement to remain eligible in the competition. </w:t>
            </w:r>
            <w:r w:rsidRPr="00AC2CFD">
              <w:rPr>
                <w:lang w:val="en-IE"/>
              </w:rPr>
              <w:t>Applicants must demonstrate access to at least one qualified professional, (if an individual, your qualifications are required).</w:t>
            </w:r>
          </w:p>
          <w:p w14:paraId="5F514A4A" w14:textId="15985E16" w:rsidR="00AC2CFD" w:rsidRPr="00AC2CFD" w:rsidRDefault="00AC2CFD" w:rsidP="00AC2CFD">
            <w:pPr>
              <w:spacing w:after="60" w:line="276" w:lineRule="auto"/>
              <w:rPr>
                <w:lang w:val="en-IE"/>
              </w:rPr>
            </w:pPr>
            <w:r w:rsidRPr="2FF7E767">
              <w:rPr>
                <w:lang w:val="en-IE"/>
              </w:rPr>
              <w:t xml:space="preserve">If </w:t>
            </w:r>
            <w:r w:rsidR="47C28B44" w:rsidRPr="2FF7E767">
              <w:rPr>
                <w:lang w:val="en-IE"/>
              </w:rPr>
              <w:t>proposing a team</w:t>
            </w:r>
            <w:r w:rsidRPr="2FF7E767">
              <w:rPr>
                <w:lang w:val="en-IE"/>
              </w:rPr>
              <w:t>, please repeat B1 (a), (b) and (c) for each proposed individual.</w:t>
            </w:r>
          </w:p>
        </w:tc>
      </w:tr>
    </w:tbl>
    <w:p w14:paraId="6E1F490A" w14:textId="0919DC14" w:rsidR="00AC2CFD" w:rsidRDefault="00AC2CFD" w:rsidP="00920202">
      <w:pPr>
        <w:pStyle w:val="NoSpacing"/>
      </w:pPr>
    </w:p>
    <w:p w14:paraId="401C9C6B" w14:textId="77777777" w:rsidR="00AC2CFD" w:rsidRDefault="00AC2CFD" w:rsidP="00920202">
      <w:pPr>
        <w:pStyle w:val="NoSpacing"/>
      </w:pPr>
    </w:p>
    <w:tbl>
      <w:tblPr>
        <w:tblStyle w:val="TableGrid1"/>
        <w:tblW w:w="9014" w:type="dxa"/>
        <w:tblLook w:val="04A0" w:firstRow="1" w:lastRow="0" w:firstColumn="1" w:lastColumn="0" w:noHBand="0" w:noVBand="1"/>
      </w:tblPr>
      <w:tblGrid>
        <w:gridCol w:w="3114"/>
        <w:gridCol w:w="1475"/>
        <w:gridCol w:w="1475"/>
        <w:gridCol w:w="1475"/>
        <w:gridCol w:w="1475"/>
      </w:tblGrid>
      <w:tr w:rsidR="00AC2CFD" w:rsidRPr="00AC2CFD" w14:paraId="2931FCCA" w14:textId="77777777" w:rsidTr="45C08A6D">
        <w:trPr>
          <w:trHeight w:val="300"/>
        </w:trPr>
        <w:tc>
          <w:tcPr>
            <w:tcW w:w="9014" w:type="dxa"/>
            <w:gridSpan w:val="5"/>
            <w:shd w:val="clear" w:color="auto" w:fill="B4C6E7" w:themeFill="accent1" w:themeFillTint="66"/>
            <w:tcMar>
              <w:top w:w="28" w:type="dxa"/>
              <w:bottom w:w="28" w:type="dxa"/>
            </w:tcMar>
          </w:tcPr>
          <w:p w14:paraId="3028D2F6" w14:textId="77777777" w:rsidR="00AC2CFD" w:rsidRPr="00AC2CFD" w:rsidRDefault="00AC2CFD" w:rsidP="00670A50">
            <w:pPr>
              <w:spacing w:before="60" w:after="60" w:line="276" w:lineRule="auto"/>
              <w:jc w:val="left"/>
              <w:rPr>
                <w:rFonts w:cstheme="minorBidi"/>
                <w:b/>
                <w:bCs/>
                <w:sz w:val="24"/>
                <w:szCs w:val="24"/>
                <w:lang w:val="en-IE"/>
              </w:rPr>
            </w:pPr>
            <w:r w:rsidRPr="00AC2CFD">
              <w:rPr>
                <w:rFonts w:cstheme="minorBidi"/>
                <w:b/>
                <w:bCs/>
                <w:sz w:val="22"/>
                <w:szCs w:val="22"/>
                <w:lang w:val="en-IE"/>
              </w:rPr>
              <w:t>B1 (a)</w:t>
            </w:r>
            <w:r w:rsidRPr="00AC2CFD">
              <w:rPr>
                <w:rFonts w:cstheme="minorBidi"/>
                <w:b/>
                <w:bCs/>
                <w:sz w:val="22"/>
                <w:szCs w:val="22"/>
                <w:lang w:val="en-IE"/>
              </w:rPr>
              <w:tab/>
              <w:t xml:space="preserve">Professional Registration </w:t>
            </w:r>
          </w:p>
        </w:tc>
      </w:tr>
      <w:tr w:rsidR="00AC2CFD" w:rsidRPr="00AC2CFD" w14:paraId="6D312DD2" w14:textId="77777777" w:rsidTr="45C08A6D">
        <w:trPr>
          <w:trHeight w:val="300"/>
        </w:trPr>
        <w:tc>
          <w:tcPr>
            <w:tcW w:w="9014" w:type="dxa"/>
            <w:gridSpan w:val="5"/>
            <w:shd w:val="clear" w:color="auto" w:fill="FFFFFF" w:themeFill="background1"/>
            <w:tcMar>
              <w:top w:w="28" w:type="dxa"/>
              <w:bottom w:w="28" w:type="dxa"/>
            </w:tcMar>
          </w:tcPr>
          <w:p w14:paraId="1E4C38F1" w14:textId="77777777" w:rsidR="00AC2CFD" w:rsidRPr="00AC2CFD" w:rsidRDefault="00AC2CFD" w:rsidP="00670A50">
            <w:pPr>
              <w:spacing w:before="60" w:after="60" w:line="276" w:lineRule="auto"/>
              <w:jc w:val="left"/>
              <w:rPr>
                <w:rFonts w:cstheme="minorBidi"/>
                <w:sz w:val="22"/>
                <w:szCs w:val="22"/>
                <w:lang w:val="en-IE"/>
              </w:rPr>
            </w:pPr>
            <w:r w:rsidRPr="00AC2CFD">
              <w:rPr>
                <w:rFonts w:cstheme="minorBidi"/>
                <w:b/>
                <w:bCs/>
                <w:lang w:val="en-IE"/>
              </w:rPr>
              <w:t>Minimum requirement to remain eligible in the competition:</w:t>
            </w:r>
            <w:r w:rsidRPr="00AC2CFD">
              <w:rPr>
                <w:rFonts w:cstheme="minorBidi"/>
                <w:lang w:val="en-IE"/>
              </w:rPr>
              <w:t xml:space="preserve"> Applicants must demonstrate that all individuals are professionally accredited by the appropriate national body (or equivalent).</w:t>
            </w:r>
          </w:p>
        </w:tc>
      </w:tr>
      <w:tr w:rsidR="00AC2CFD" w:rsidRPr="00AC2CFD" w14:paraId="2D8B6786" w14:textId="77777777" w:rsidTr="45C08A6D">
        <w:trPr>
          <w:trHeight w:val="300"/>
        </w:trPr>
        <w:tc>
          <w:tcPr>
            <w:tcW w:w="9014" w:type="dxa"/>
            <w:gridSpan w:val="5"/>
            <w:shd w:val="clear" w:color="auto" w:fill="D9D9D9" w:themeFill="background1" w:themeFillShade="D9"/>
            <w:tcMar>
              <w:top w:w="28" w:type="dxa"/>
              <w:bottom w:w="28" w:type="dxa"/>
            </w:tcMar>
          </w:tcPr>
          <w:p w14:paraId="12B7BAF1" w14:textId="77777777" w:rsidR="00AC2CFD" w:rsidRPr="00AC2CFD" w:rsidRDefault="00AC2CFD" w:rsidP="00670A50">
            <w:pPr>
              <w:spacing w:before="60" w:after="60" w:line="276" w:lineRule="auto"/>
              <w:jc w:val="left"/>
              <w:rPr>
                <w:rFonts w:cstheme="minorBidi"/>
                <w:b/>
                <w:bCs/>
                <w:sz w:val="22"/>
                <w:szCs w:val="22"/>
                <w:lang w:val="en-IE"/>
              </w:rPr>
            </w:pPr>
            <w:r w:rsidRPr="00AC2CFD">
              <w:rPr>
                <w:rFonts w:cstheme="minorBidi"/>
                <w:b/>
                <w:bCs/>
                <w:lang w:val="en-IE"/>
              </w:rPr>
              <w:t>If professionally accredited, please provide details of:</w:t>
            </w:r>
          </w:p>
        </w:tc>
      </w:tr>
      <w:tr w:rsidR="00AC2CFD" w:rsidRPr="00AC2CFD" w14:paraId="57EB6EE7" w14:textId="77777777" w:rsidTr="45C08A6D">
        <w:trPr>
          <w:trHeight w:val="300"/>
        </w:trPr>
        <w:tc>
          <w:tcPr>
            <w:tcW w:w="3114" w:type="dxa"/>
            <w:shd w:val="clear" w:color="auto" w:fill="F2F2F2" w:themeFill="background1" w:themeFillShade="F2"/>
            <w:tcMar>
              <w:top w:w="28" w:type="dxa"/>
              <w:bottom w:w="28" w:type="dxa"/>
            </w:tcMar>
            <w:vAlign w:val="center"/>
          </w:tcPr>
          <w:p w14:paraId="580F4D74" w14:textId="77777777" w:rsidR="00AC2CFD" w:rsidRPr="00AC2CFD" w:rsidRDefault="00AC2CFD" w:rsidP="00670A50">
            <w:pPr>
              <w:spacing w:before="60" w:after="60" w:line="276" w:lineRule="auto"/>
              <w:jc w:val="left"/>
              <w:rPr>
                <w:rFonts w:cstheme="minorBidi"/>
                <w:lang w:val="en-IE"/>
              </w:rPr>
            </w:pPr>
            <w:r w:rsidRPr="00AC2CFD">
              <w:rPr>
                <w:rFonts w:cstheme="minorBidi"/>
                <w:lang w:val="en-IE"/>
              </w:rPr>
              <w:t>Name of accredited individual:</w:t>
            </w:r>
          </w:p>
        </w:tc>
        <w:tc>
          <w:tcPr>
            <w:tcW w:w="5900" w:type="dxa"/>
            <w:gridSpan w:val="4"/>
            <w:tcMar>
              <w:top w:w="28" w:type="dxa"/>
              <w:bottom w:w="28" w:type="dxa"/>
            </w:tcMar>
            <w:vAlign w:val="center"/>
          </w:tcPr>
          <w:p w14:paraId="5E1B49CF" w14:textId="77777777" w:rsidR="00AC2CFD" w:rsidRPr="00AC2CFD" w:rsidRDefault="00AC2CFD" w:rsidP="00670A50">
            <w:pPr>
              <w:spacing w:before="60" w:after="60" w:line="276" w:lineRule="auto"/>
              <w:jc w:val="left"/>
              <w:rPr>
                <w:rFonts w:cstheme="minorBidi"/>
                <w:sz w:val="22"/>
                <w:szCs w:val="22"/>
                <w:lang w:val="en-IE"/>
              </w:rPr>
            </w:pPr>
          </w:p>
        </w:tc>
      </w:tr>
      <w:tr w:rsidR="00AC2CFD" w:rsidRPr="00AC2CFD" w14:paraId="3E656D59" w14:textId="77777777" w:rsidTr="45C08A6D">
        <w:trPr>
          <w:trHeight w:val="300"/>
        </w:trPr>
        <w:tc>
          <w:tcPr>
            <w:tcW w:w="3114" w:type="dxa"/>
            <w:shd w:val="clear" w:color="auto" w:fill="F2F2F2" w:themeFill="background1" w:themeFillShade="F2"/>
            <w:tcMar>
              <w:top w:w="28" w:type="dxa"/>
              <w:bottom w:w="28" w:type="dxa"/>
            </w:tcMar>
            <w:vAlign w:val="center"/>
          </w:tcPr>
          <w:p w14:paraId="7E0A728D" w14:textId="77777777" w:rsidR="00AC2CFD" w:rsidRPr="00AC2CFD" w:rsidRDefault="00AC2CFD" w:rsidP="00670A50">
            <w:pPr>
              <w:spacing w:before="60" w:after="60" w:line="276" w:lineRule="auto"/>
              <w:jc w:val="left"/>
              <w:rPr>
                <w:rFonts w:cstheme="minorBidi"/>
                <w:lang w:val="en-IE"/>
              </w:rPr>
            </w:pPr>
            <w:r w:rsidRPr="00AC2CFD">
              <w:rPr>
                <w:rFonts w:cstheme="minorBidi"/>
                <w:lang w:val="en-IE"/>
              </w:rPr>
              <w:t>Name of accreditation body:</w:t>
            </w:r>
          </w:p>
        </w:tc>
        <w:tc>
          <w:tcPr>
            <w:tcW w:w="5900" w:type="dxa"/>
            <w:gridSpan w:val="4"/>
            <w:tcMar>
              <w:top w:w="28" w:type="dxa"/>
              <w:bottom w:w="28" w:type="dxa"/>
            </w:tcMar>
            <w:vAlign w:val="center"/>
          </w:tcPr>
          <w:p w14:paraId="71D974DE" w14:textId="77777777" w:rsidR="00AC2CFD" w:rsidRPr="00AC2CFD" w:rsidRDefault="00AC2CFD" w:rsidP="00670A50">
            <w:pPr>
              <w:spacing w:before="60" w:after="60" w:line="276" w:lineRule="auto"/>
              <w:jc w:val="left"/>
              <w:rPr>
                <w:rFonts w:cstheme="minorBidi"/>
                <w:sz w:val="22"/>
                <w:szCs w:val="22"/>
                <w:lang w:val="en-IE"/>
              </w:rPr>
            </w:pPr>
          </w:p>
        </w:tc>
      </w:tr>
      <w:tr w:rsidR="00AC2CFD" w:rsidRPr="00AC2CFD" w14:paraId="1FE9CDEB" w14:textId="77777777" w:rsidTr="45C08A6D">
        <w:trPr>
          <w:trHeight w:val="300"/>
        </w:trPr>
        <w:tc>
          <w:tcPr>
            <w:tcW w:w="3114" w:type="dxa"/>
            <w:shd w:val="clear" w:color="auto" w:fill="F2F2F2" w:themeFill="background1" w:themeFillShade="F2"/>
            <w:tcMar>
              <w:top w:w="28" w:type="dxa"/>
              <w:bottom w:w="28" w:type="dxa"/>
            </w:tcMar>
            <w:vAlign w:val="center"/>
          </w:tcPr>
          <w:p w14:paraId="5420BD2E" w14:textId="77777777" w:rsidR="00AC2CFD" w:rsidRPr="00AC2CFD" w:rsidRDefault="00AC2CFD" w:rsidP="00670A50">
            <w:pPr>
              <w:spacing w:before="60" w:after="60" w:line="276" w:lineRule="auto"/>
              <w:jc w:val="left"/>
              <w:rPr>
                <w:rFonts w:cstheme="minorBidi"/>
                <w:lang w:val="en-IE"/>
              </w:rPr>
            </w:pPr>
            <w:r w:rsidRPr="00AC2CFD">
              <w:rPr>
                <w:rFonts w:cstheme="minorBidi"/>
                <w:lang w:val="en-IE"/>
              </w:rPr>
              <w:t>Date of accreditation:</w:t>
            </w:r>
          </w:p>
        </w:tc>
        <w:tc>
          <w:tcPr>
            <w:tcW w:w="5900" w:type="dxa"/>
            <w:gridSpan w:val="4"/>
            <w:tcMar>
              <w:top w:w="28" w:type="dxa"/>
              <w:bottom w:w="28" w:type="dxa"/>
            </w:tcMar>
            <w:vAlign w:val="center"/>
          </w:tcPr>
          <w:p w14:paraId="0706835A" w14:textId="77777777" w:rsidR="00AC2CFD" w:rsidRPr="00AC2CFD" w:rsidRDefault="00AC2CFD" w:rsidP="00670A50">
            <w:pPr>
              <w:spacing w:before="60" w:after="60" w:line="276" w:lineRule="auto"/>
              <w:jc w:val="left"/>
              <w:rPr>
                <w:rFonts w:cstheme="minorBidi"/>
                <w:sz w:val="22"/>
                <w:szCs w:val="22"/>
                <w:lang w:val="en-IE"/>
              </w:rPr>
            </w:pPr>
          </w:p>
        </w:tc>
      </w:tr>
      <w:tr w:rsidR="2FF7E767" w14:paraId="34759674" w14:textId="77777777" w:rsidTr="45C08A6D">
        <w:trPr>
          <w:trHeight w:val="300"/>
        </w:trPr>
        <w:tc>
          <w:tcPr>
            <w:tcW w:w="3114" w:type="dxa"/>
            <w:shd w:val="clear" w:color="auto" w:fill="F2F2F2" w:themeFill="background1" w:themeFillShade="F2"/>
            <w:tcMar>
              <w:top w:w="28" w:type="dxa"/>
              <w:bottom w:w="28" w:type="dxa"/>
            </w:tcMar>
            <w:vAlign w:val="center"/>
          </w:tcPr>
          <w:p w14:paraId="12765131" w14:textId="19F9ECF6" w:rsidR="787B6082" w:rsidRDefault="787B6082" w:rsidP="2FF7E767">
            <w:pPr>
              <w:spacing w:line="276" w:lineRule="auto"/>
              <w:jc w:val="left"/>
              <w:rPr>
                <w:rFonts w:cstheme="minorBidi"/>
                <w:lang w:val="en-IE"/>
              </w:rPr>
            </w:pPr>
            <w:r w:rsidRPr="2FF7E767">
              <w:rPr>
                <w:rFonts w:cstheme="minorBidi"/>
                <w:lang w:val="en-IE"/>
              </w:rPr>
              <w:t>Please confirm all accredited hours have been completed</w:t>
            </w:r>
          </w:p>
        </w:tc>
        <w:tc>
          <w:tcPr>
            <w:tcW w:w="1475" w:type="dxa"/>
            <w:tcMar>
              <w:top w:w="28" w:type="dxa"/>
              <w:bottom w:w="28" w:type="dxa"/>
            </w:tcMar>
            <w:vAlign w:val="center"/>
          </w:tcPr>
          <w:p w14:paraId="412C9573" w14:textId="3CA109D9" w:rsidR="787B6082" w:rsidRDefault="787B6082" w:rsidP="2FF7E767">
            <w:pPr>
              <w:spacing w:line="276" w:lineRule="auto"/>
              <w:jc w:val="left"/>
              <w:rPr>
                <w:rFonts w:cstheme="minorBidi"/>
                <w:sz w:val="18"/>
                <w:szCs w:val="18"/>
                <w:lang w:val="en-IE"/>
              </w:rPr>
            </w:pPr>
            <w:r w:rsidRPr="2FF7E767">
              <w:rPr>
                <w:rFonts w:cstheme="minorBidi"/>
                <w:lang w:val="en-IE"/>
              </w:rPr>
              <w:t>Yes</w:t>
            </w:r>
          </w:p>
        </w:tc>
        <w:tc>
          <w:tcPr>
            <w:tcW w:w="1475" w:type="dxa"/>
            <w:tcMar>
              <w:top w:w="28" w:type="dxa"/>
              <w:bottom w:w="28" w:type="dxa"/>
            </w:tcMar>
            <w:vAlign w:val="center"/>
          </w:tcPr>
          <w:p w14:paraId="2F17439A" w14:textId="390406BA" w:rsidR="2FF7E767" w:rsidRDefault="2FF7E767" w:rsidP="2FF7E767">
            <w:pPr>
              <w:jc w:val="left"/>
              <w:rPr>
                <w:rFonts w:cstheme="minorBidi"/>
                <w:sz w:val="22"/>
                <w:szCs w:val="22"/>
                <w:lang w:val="en-IE"/>
              </w:rPr>
            </w:pPr>
          </w:p>
        </w:tc>
        <w:tc>
          <w:tcPr>
            <w:tcW w:w="1475" w:type="dxa"/>
            <w:tcMar>
              <w:top w:w="28" w:type="dxa"/>
              <w:bottom w:w="28" w:type="dxa"/>
            </w:tcMar>
            <w:vAlign w:val="center"/>
          </w:tcPr>
          <w:p w14:paraId="2D1690C6" w14:textId="5CF78CC9" w:rsidR="787B6082" w:rsidRDefault="787B6082" w:rsidP="2FF7E767">
            <w:pPr>
              <w:jc w:val="left"/>
              <w:rPr>
                <w:rFonts w:cstheme="minorBidi"/>
                <w:sz w:val="22"/>
                <w:szCs w:val="22"/>
                <w:lang w:val="en-IE"/>
              </w:rPr>
            </w:pPr>
            <w:r w:rsidRPr="2FF7E767">
              <w:rPr>
                <w:rFonts w:cstheme="minorBidi"/>
                <w:lang w:val="en-IE"/>
              </w:rPr>
              <w:t>No</w:t>
            </w:r>
          </w:p>
        </w:tc>
        <w:tc>
          <w:tcPr>
            <w:tcW w:w="1475" w:type="dxa"/>
            <w:tcMar>
              <w:top w:w="28" w:type="dxa"/>
              <w:bottom w:w="28" w:type="dxa"/>
            </w:tcMar>
            <w:vAlign w:val="center"/>
          </w:tcPr>
          <w:p w14:paraId="6CA0B6D5" w14:textId="62BCE1AF" w:rsidR="2FF7E767" w:rsidRDefault="2FF7E767" w:rsidP="2FF7E767">
            <w:pPr>
              <w:jc w:val="left"/>
              <w:rPr>
                <w:rFonts w:cstheme="minorBidi"/>
                <w:sz w:val="22"/>
                <w:szCs w:val="22"/>
                <w:lang w:val="en-IE"/>
              </w:rPr>
            </w:pPr>
          </w:p>
        </w:tc>
      </w:tr>
      <w:tr w:rsidR="00AC2CFD" w:rsidRPr="00AC2CFD" w14:paraId="3702A495" w14:textId="77777777" w:rsidTr="45C08A6D">
        <w:trPr>
          <w:trHeight w:val="300"/>
        </w:trPr>
        <w:tc>
          <w:tcPr>
            <w:tcW w:w="9014" w:type="dxa"/>
            <w:gridSpan w:val="5"/>
            <w:tcMar>
              <w:top w:w="28" w:type="dxa"/>
              <w:bottom w:w="28" w:type="dxa"/>
            </w:tcMar>
            <w:vAlign w:val="center"/>
          </w:tcPr>
          <w:p w14:paraId="678D6904" w14:textId="77777777" w:rsidR="00AC2CFD" w:rsidRPr="00AC2CFD" w:rsidRDefault="00AC2CFD" w:rsidP="00670A50">
            <w:pPr>
              <w:spacing w:before="60" w:after="60" w:line="276" w:lineRule="auto"/>
              <w:jc w:val="left"/>
              <w:rPr>
                <w:rFonts w:cstheme="minorBidi"/>
                <w:b/>
                <w:bCs/>
                <w:sz w:val="22"/>
                <w:szCs w:val="22"/>
                <w:lang w:val="en-IE"/>
              </w:rPr>
            </w:pPr>
            <w:r w:rsidRPr="00AC2CFD">
              <w:rPr>
                <w:rFonts w:cstheme="minorBidi"/>
                <w:b/>
                <w:bCs/>
                <w:lang w:val="en-IE"/>
              </w:rPr>
              <w:t>Please attach copies of relevant documentation</w:t>
            </w:r>
          </w:p>
        </w:tc>
      </w:tr>
    </w:tbl>
    <w:p w14:paraId="1A33D4C6" w14:textId="45AA7691" w:rsidR="00AC2CFD" w:rsidRDefault="00AC2CFD" w:rsidP="00920202">
      <w:pPr>
        <w:pStyle w:val="NoSpacing"/>
      </w:pPr>
    </w:p>
    <w:p w14:paraId="379378E2" w14:textId="2F9158A2" w:rsidR="00AC2CFD" w:rsidRDefault="00AC2CFD" w:rsidP="00920202">
      <w:pPr>
        <w:pStyle w:val="NoSpacing"/>
      </w:pPr>
    </w:p>
    <w:tbl>
      <w:tblPr>
        <w:tblStyle w:val="TableGrid1"/>
        <w:tblW w:w="0" w:type="auto"/>
        <w:tblLook w:val="04A0" w:firstRow="1" w:lastRow="0" w:firstColumn="1" w:lastColumn="0" w:noHBand="0" w:noVBand="1"/>
      </w:tblPr>
      <w:tblGrid>
        <w:gridCol w:w="440"/>
        <w:gridCol w:w="3808"/>
        <w:gridCol w:w="2835"/>
        <w:gridCol w:w="1933"/>
      </w:tblGrid>
      <w:tr w:rsidR="00AC2CFD" w:rsidRPr="00AC2CFD" w14:paraId="33C52D7F" w14:textId="77777777" w:rsidTr="45C08A6D">
        <w:tc>
          <w:tcPr>
            <w:tcW w:w="9016" w:type="dxa"/>
            <w:gridSpan w:val="4"/>
            <w:shd w:val="clear" w:color="auto" w:fill="B4C6E7" w:themeFill="accent1" w:themeFillTint="66"/>
            <w:tcMar>
              <w:top w:w="28" w:type="dxa"/>
              <w:bottom w:w="28" w:type="dxa"/>
            </w:tcMar>
          </w:tcPr>
          <w:p w14:paraId="3EE008FA" w14:textId="77777777" w:rsidR="00AC2CFD" w:rsidRPr="00AC2CFD" w:rsidRDefault="00AC2CFD" w:rsidP="00670A50">
            <w:pPr>
              <w:spacing w:before="60" w:after="60" w:line="276" w:lineRule="auto"/>
              <w:jc w:val="left"/>
              <w:rPr>
                <w:rFonts w:cstheme="minorBidi"/>
                <w:b/>
                <w:bCs/>
                <w:sz w:val="22"/>
                <w:szCs w:val="22"/>
                <w:lang w:val="en-IE"/>
              </w:rPr>
            </w:pPr>
            <w:r w:rsidRPr="00AC2CFD">
              <w:rPr>
                <w:rFonts w:cstheme="minorBidi"/>
                <w:b/>
                <w:bCs/>
                <w:sz w:val="22"/>
                <w:szCs w:val="22"/>
                <w:lang w:val="en-IE"/>
              </w:rPr>
              <w:t>B1 (b)</w:t>
            </w:r>
            <w:r w:rsidRPr="00AC2CFD">
              <w:rPr>
                <w:rFonts w:cstheme="minorBidi"/>
                <w:b/>
                <w:bCs/>
                <w:sz w:val="22"/>
                <w:szCs w:val="22"/>
                <w:lang w:val="en-IE"/>
              </w:rPr>
              <w:tab/>
              <w:t xml:space="preserve">Additional Professional Qualifications </w:t>
            </w:r>
          </w:p>
        </w:tc>
      </w:tr>
      <w:tr w:rsidR="00AC2CFD" w:rsidRPr="00AC2CFD" w14:paraId="212BB0B1" w14:textId="77777777" w:rsidTr="45C08A6D">
        <w:tc>
          <w:tcPr>
            <w:tcW w:w="9016" w:type="dxa"/>
            <w:gridSpan w:val="4"/>
            <w:shd w:val="clear" w:color="auto" w:fill="FFFFFF" w:themeFill="background1"/>
            <w:tcMar>
              <w:top w:w="28" w:type="dxa"/>
              <w:bottom w:w="28" w:type="dxa"/>
            </w:tcMar>
          </w:tcPr>
          <w:p w14:paraId="7A9E2CDA" w14:textId="77777777" w:rsidR="00AC2CFD" w:rsidRPr="00AC2CFD" w:rsidRDefault="00AC2CFD" w:rsidP="00670A50">
            <w:pPr>
              <w:spacing w:before="60" w:after="60" w:line="276" w:lineRule="auto"/>
              <w:jc w:val="left"/>
              <w:rPr>
                <w:rFonts w:cstheme="minorBidi"/>
                <w:lang w:val="en-IE"/>
              </w:rPr>
            </w:pPr>
            <w:r w:rsidRPr="00AC2CFD">
              <w:rPr>
                <w:rFonts w:cstheme="minorBidi"/>
                <w:b/>
                <w:bCs/>
                <w:lang w:val="en-IE"/>
              </w:rPr>
              <w:t>Minimum requirement to remain eligible in the competition:</w:t>
            </w:r>
            <w:r w:rsidRPr="00AC2CFD">
              <w:rPr>
                <w:rFonts w:cstheme="minorBidi"/>
                <w:lang w:val="en-IE"/>
              </w:rPr>
              <w:t xml:space="preserve"> Applicants must demonstrate that all individuals are professionally accredited by the appropriate national body (or equivalent).</w:t>
            </w:r>
          </w:p>
        </w:tc>
      </w:tr>
      <w:tr w:rsidR="00AC2CFD" w:rsidRPr="00AC2CFD" w14:paraId="68E97445" w14:textId="77777777" w:rsidTr="45C08A6D">
        <w:tc>
          <w:tcPr>
            <w:tcW w:w="9016" w:type="dxa"/>
            <w:gridSpan w:val="4"/>
            <w:tcMar>
              <w:top w:w="28" w:type="dxa"/>
              <w:bottom w:w="28" w:type="dxa"/>
            </w:tcMar>
          </w:tcPr>
          <w:p w14:paraId="242635C4" w14:textId="77777777" w:rsidR="00AC2CFD" w:rsidRPr="00AC2CFD" w:rsidRDefault="00AC2CFD" w:rsidP="00670A50">
            <w:pPr>
              <w:spacing w:before="60" w:after="60" w:line="276" w:lineRule="auto"/>
              <w:jc w:val="left"/>
              <w:rPr>
                <w:rFonts w:cstheme="minorBidi"/>
                <w:b/>
                <w:bCs/>
                <w:lang w:val="en-IE"/>
              </w:rPr>
            </w:pPr>
            <w:r w:rsidRPr="00AC2CFD">
              <w:rPr>
                <w:rFonts w:cstheme="minorBidi"/>
                <w:b/>
                <w:bCs/>
                <w:lang w:val="en-IE"/>
              </w:rPr>
              <w:t>If professionally accredited, please provide details of:</w:t>
            </w:r>
          </w:p>
        </w:tc>
      </w:tr>
      <w:tr w:rsidR="00AC2CFD" w:rsidRPr="00AC2CFD" w14:paraId="078A9745" w14:textId="77777777" w:rsidTr="45C08A6D">
        <w:tc>
          <w:tcPr>
            <w:tcW w:w="4248" w:type="dxa"/>
            <w:gridSpan w:val="2"/>
            <w:shd w:val="clear" w:color="auto" w:fill="B4C6E7" w:themeFill="accent1" w:themeFillTint="66"/>
            <w:tcMar>
              <w:top w:w="28" w:type="dxa"/>
              <w:bottom w:w="28" w:type="dxa"/>
            </w:tcMar>
          </w:tcPr>
          <w:p w14:paraId="5F1E73A0" w14:textId="77777777" w:rsidR="00AC2CFD" w:rsidRPr="00AC2CFD" w:rsidRDefault="00AC2CFD" w:rsidP="00670A50">
            <w:pPr>
              <w:spacing w:before="60" w:after="60" w:line="276" w:lineRule="auto"/>
              <w:jc w:val="left"/>
              <w:rPr>
                <w:rFonts w:cstheme="minorBidi"/>
                <w:b/>
                <w:bCs/>
                <w:sz w:val="22"/>
                <w:szCs w:val="22"/>
                <w:lang w:val="en-IE"/>
              </w:rPr>
            </w:pPr>
            <w:r w:rsidRPr="00AC2CFD">
              <w:rPr>
                <w:rFonts w:cstheme="minorBidi"/>
                <w:b/>
                <w:bCs/>
                <w:noProof/>
                <w:sz w:val="22"/>
                <w:szCs w:val="22"/>
              </w:rPr>
              <w:t>REQUIREMENT</w:t>
            </w:r>
          </w:p>
        </w:tc>
        <w:tc>
          <w:tcPr>
            <w:tcW w:w="2835" w:type="dxa"/>
            <w:shd w:val="clear" w:color="auto" w:fill="B4C6E7" w:themeFill="accent1" w:themeFillTint="66"/>
          </w:tcPr>
          <w:p w14:paraId="2E46A4EE" w14:textId="4FFB145C" w:rsidR="00AC2CFD" w:rsidRPr="00AC2CFD" w:rsidRDefault="00AC2CFD" w:rsidP="2FF7E767">
            <w:pPr>
              <w:spacing w:before="60" w:after="60" w:line="276" w:lineRule="auto"/>
              <w:jc w:val="left"/>
              <w:rPr>
                <w:rFonts w:cstheme="minorBidi"/>
                <w:b/>
                <w:bCs/>
                <w:sz w:val="22"/>
                <w:szCs w:val="22"/>
                <w:lang w:val="en-IE"/>
              </w:rPr>
            </w:pPr>
            <w:r w:rsidRPr="2FF7E767">
              <w:rPr>
                <w:rFonts w:cstheme="minorBidi"/>
                <w:b/>
                <w:bCs/>
                <w:noProof/>
                <w:sz w:val="22"/>
                <w:szCs w:val="22"/>
              </w:rPr>
              <w:t>QUALIFICATION</w:t>
            </w:r>
            <w:r w:rsidR="0B2AF18D" w:rsidRPr="2FF7E767">
              <w:rPr>
                <w:rFonts w:cstheme="minorBidi"/>
                <w:b/>
                <w:bCs/>
                <w:noProof/>
                <w:sz w:val="22"/>
                <w:szCs w:val="22"/>
              </w:rPr>
              <w:t xml:space="preserve"> (Please state) </w:t>
            </w:r>
          </w:p>
        </w:tc>
        <w:tc>
          <w:tcPr>
            <w:tcW w:w="1933" w:type="dxa"/>
            <w:shd w:val="clear" w:color="auto" w:fill="B4C6E7" w:themeFill="accent1" w:themeFillTint="66"/>
          </w:tcPr>
          <w:p w14:paraId="67321633" w14:textId="284DA7EB" w:rsidR="00AC2CFD" w:rsidRPr="00AC2CFD" w:rsidRDefault="5605EE6E" w:rsidP="2FF7E767">
            <w:pPr>
              <w:spacing w:before="60" w:after="60" w:line="276" w:lineRule="auto"/>
              <w:jc w:val="left"/>
              <w:rPr>
                <w:rFonts w:cstheme="minorBidi"/>
                <w:b/>
                <w:bCs/>
                <w:sz w:val="22"/>
                <w:szCs w:val="22"/>
                <w:lang w:val="en-IE"/>
              </w:rPr>
            </w:pPr>
            <w:r w:rsidRPr="2FF7E767">
              <w:rPr>
                <w:rFonts w:cstheme="minorBidi"/>
                <w:b/>
                <w:bCs/>
                <w:noProof/>
                <w:sz w:val="22"/>
                <w:szCs w:val="22"/>
              </w:rPr>
              <w:t xml:space="preserve">Number of Years </w:t>
            </w:r>
            <w:r w:rsidR="00AC2CFD" w:rsidRPr="2FF7E767">
              <w:rPr>
                <w:rFonts w:cstheme="minorBidi"/>
                <w:b/>
                <w:bCs/>
                <w:noProof/>
                <w:sz w:val="22"/>
                <w:szCs w:val="22"/>
              </w:rPr>
              <w:t>EXPERIENCE</w:t>
            </w:r>
          </w:p>
        </w:tc>
      </w:tr>
      <w:tr w:rsidR="00AC2CFD" w:rsidRPr="00AC2CFD" w14:paraId="7931F370" w14:textId="77777777" w:rsidTr="45C08A6D">
        <w:tc>
          <w:tcPr>
            <w:tcW w:w="440" w:type="dxa"/>
            <w:shd w:val="clear" w:color="auto" w:fill="D9D9D9" w:themeFill="background1" w:themeFillShade="D9"/>
            <w:tcMar>
              <w:top w:w="28" w:type="dxa"/>
              <w:bottom w:w="28" w:type="dxa"/>
            </w:tcMar>
          </w:tcPr>
          <w:p w14:paraId="6AD9E564" w14:textId="77777777" w:rsidR="00AC2CFD" w:rsidRPr="00AC2CFD" w:rsidRDefault="00AC2CFD" w:rsidP="00670A50">
            <w:pPr>
              <w:spacing w:before="60" w:after="60" w:line="276" w:lineRule="auto"/>
              <w:jc w:val="center"/>
              <w:rPr>
                <w:rFonts w:cstheme="minorBidi"/>
                <w:b/>
                <w:bCs/>
                <w:lang w:val="en-IE"/>
              </w:rPr>
            </w:pPr>
            <w:r w:rsidRPr="00AC2CFD">
              <w:rPr>
                <w:rFonts w:cstheme="minorBidi"/>
                <w:b/>
                <w:bCs/>
                <w:lang w:val="en-IE"/>
              </w:rPr>
              <w:t>1</w:t>
            </w:r>
          </w:p>
        </w:tc>
        <w:tc>
          <w:tcPr>
            <w:tcW w:w="3808" w:type="dxa"/>
            <w:shd w:val="clear" w:color="auto" w:fill="F2F2F2" w:themeFill="background1" w:themeFillShade="F2"/>
          </w:tcPr>
          <w:p w14:paraId="4442176D" w14:textId="77777777" w:rsidR="00AC2CFD" w:rsidRPr="00AC2CFD" w:rsidRDefault="00AC2CFD" w:rsidP="00670A50">
            <w:pPr>
              <w:spacing w:before="60" w:after="60" w:line="276" w:lineRule="auto"/>
              <w:jc w:val="left"/>
              <w:rPr>
                <w:rFonts w:cstheme="minorBidi"/>
                <w:b/>
                <w:bCs/>
                <w:lang w:val="en-IE"/>
              </w:rPr>
            </w:pPr>
            <w:r w:rsidRPr="00AC2CFD">
              <w:rPr>
                <w:rFonts w:cstheme="minorBidi"/>
                <w:lang w:val="en-IE"/>
              </w:rPr>
              <w:t>Suicidal ideation/ Self-harm</w:t>
            </w:r>
          </w:p>
        </w:tc>
        <w:tc>
          <w:tcPr>
            <w:tcW w:w="2835" w:type="dxa"/>
          </w:tcPr>
          <w:p w14:paraId="3689923B" w14:textId="77777777" w:rsidR="00AC2CFD" w:rsidRPr="00AC2CFD" w:rsidRDefault="00AC2CFD" w:rsidP="00670A50">
            <w:pPr>
              <w:spacing w:before="60" w:after="60" w:line="276" w:lineRule="auto"/>
              <w:jc w:val="left"/>
              <w:rPr>
                <w:rFonts w:cstheme="minorBidi"/>
                <w:b/>
                <w:bCs/>
                <w:lang w:val="en-IE"/>
              </w:rPr>
            </w:pPr>
          </w:p>
        </w:tc>
        <w:tc>
          <w:tcPr>
            <w:tcW w:w="1933" w:type="dxa"/>
          </w:tcPr>
          <w:p w14:paraId="56BBAEE9" w14:textId="77777777" w:rsidR="00AC2CFD" w:rsidRPr="00AC2CFD" w:rsidRDefault="00AC2CFD" w:rsidP="00670A50">
            <w:pPr>
              <w:spacing w:before="60" w:after="60" w:line="276" w:lineRule="auto"/>
              <w:jc w:val="left"/>
              <w:rPr>
                <w:rFonts w:cstheme="minorBidi"/>
                <w:b/>
                <w:bCs/>
                <w:lang w:val="en-IE"/>
              </w:rPr>
            </w:pPr>
          </w:p>
        </w:tc>
      </w:tr>
      <w:tr w:rsidR="00AC2CFD" w:rsidRPr="00AC2CFD" w14:paraId="6B4F5898" w14:textId="77777777" w:rsidTr="45C08A6D">
        <w:tc>
          <w:tcPr>
            <w:tcW w:w="440" w:type="dxa"/>
            <w:shd w:val="clear" w:color="auto" w:fill="D9D9D9" w:themeFill="background1" w:themeFillShade="D9"/>
            <w:tcMar>
              <w:top w:w="28" w:type="dxa"/>
              <w:bottom w:w="28" w:type="dxa"/>
            </w:tcMar>
          </w:tcPr>
          <w:p w14:paraId="0C5504E1" w14:textId="77777777" w:rsidR="00AC2CFD" w:rsidRPr="00AC2CFD" w:rsidRDefault="00AC2CFD" w:rsidP="00670A50">
            <w:pPr>
              <w:spacing w:before="60" w:after="60" w:line="276" w:lineRule="auto"/>
              <w:jc w:val="center"/>
              <w:rPr>
                <w:rFonts w:cstheme="minorBidi"/>
                <w:b/>
                <w:bCs/>
                <w:lang w:val="en-IE"/>
              </w:rPr>
            </w:pPr>
            <w:r w:rsidRPr="00AC2CFD">
              <w:rPr>
                <w:rFonts w:cstheme="minorBidi"/>
                <w:b/>
                <w:bCs/>
                <w:lang w:val="en-IE"/>
              </w:rPr>
              <w:t>2</w:t>
            </w:r>
          </w:p>
        </w:tc>
        <w:tc>
          <w:tcPr>
            <w:tcW w:w="3808" w:type="dxa"/>
            <w:shd w:val="clear" w:color="auto" w:fill="F2F2F2" w:themeFill="background1" w:themeFillShade="F2"/>
          </w:tcPr>
          <w:p w14:paraId="34A8E283" w14:textId="77777777" w:rsidR="00AC2CFD" w:rsidRPr="00AC2CFD" w:rsidRDefault="00AC2CFD" w:rsidP="00670A50">
            <w:pPr>
              <w:spacing w:before="60" w:after="60" w:line="276" w:lineRule="auto"/>
              <w:jc w:val="left"/>
              <w:rPr>
                <w:rFonts w:cstheme="minorBidi"/>
                <w:b/>
                <w:bCs/>
                <w:lang w:val="en-IE"/>
              </w:rPr>
            </w:pPr>
            <w:r w:rsidRPr="00AC2CFD">
              <w:rPr>
                <w:rFonts w:cstheme="minorBidi"/>
                <w:lang w:val="en-IE"/>
              </w:rPr>
              <w:t>Sexual harassment/violence</w:t>
            </w:r>
          </w:p>
        </w:tc>
        <w:tc>
          <w:tcPr>
            <w:tcW w:w="2835" w:type="dxa"/>
          </w:tcPr>
          <w:p w14:paraId="4E068CF6" w14:textId="77777777" w:rsidR="00AC2CFD" w:rsidRPr="00AC2CFD" w:rsidRDefault="00AC2CFD" w:rsidP="00670A50">
            <w:pPr>
              <w:spacing w:before="60" w:after="60" w:line="276" w:lineRule="auto"/>
              <w:jc w:val="left"/>
              <w:rPr>
                <w:rFonts w:cstheme="minorBidi"/>
                <w:b/>
                <w:bCs/>
                <w:lang w:val="en-IE"/>
              </w:rPr>
            </w:pPr>
          </w:p>
        </w:tc>
        <w:tc>
          <w:tcPr>
            <w:tcW w:w="1933" w:type="dxa"/>
          </w:tcPr>
          <w:p w14:paraId="6C5A9D3F" w14:textId="77777777" w:rsidR="00AC2CFD" w:rsidRPr="00AC2CFD" w:rsidRDefault="00AC2CFD" w:rsidP="00670A50">
            <w:pPr>
              <w:spacing w:before="60" w:after="60" w:line="276" w:lineRule="auto"/>
              <w:jc w:val="left"/>
              <w:rPr>
                <w:rFonts w:cstheme="minorBidi"/>
                <w:b/>
                <w:bCs/>
                <w:lang w:val="en-IE"/>
              </w:rPr>
            </w:pPr>
          </w:p>
        </w:tc>
      </w:tr>
      <w:tr w:rsidR="00AC2CFD" w:rsidRPr="00AC2CFD" w14:paraId="7EF85D65" w14:textId="77777777" w:rsidTr="45C08A6D">
        <w:tc>
          <w:tcPr>
            <w:tcW w:w="440" w:type="dxa"/>
            <w:shd w:val="clear" w:color="auto" w:fill="D9D9D9" w:themeFill="background1" w:themeFillShade="D9"/>
            <w:tcMar>
              <w:top w:w="28" w:type="dxa"/>
              <w:bottom w:w="28" w:type="dxa"/>
            </w:tcMar>
          </w:tcPr>
          <w:p w14:paraId="5E06AFD6" w14:textId="77777777" w:rsidR="00AC2CFD" w:rsidRPr="00AC2CFD" w:rsidRDefault="00AC2CFD" w:rsidP="00670A50">
            <w:pPr>
              <w:spacing w:before="60" w:after="60" w:line="276" w:lineRule="auto"/>
              <w:jc w:val="center"/>
              <w:rPr>
                <w:rFonts w:cstheme="minorBidi"/>
                <w:b/>
                <w:bCs/>
                <w:lang w:val="en-IE"/>
              </w:rPr>
            </w:pPr>
            <w:r w:rsidRPr="00AC2CFD">
              <w:rPr>
                <w:rFonts w:cstheme="minorBidi"/>
                <w:b/>
                <w:bCs/>
                <w:lang w:val="en-IE"/>
              </w:rPr>
              <w:t>3</w:t>
            </w:r>
          </w:p>
        </w:tc>
        <w:tc>
          <w:tcPr>
            <w:tcW w:w="3808" w:type="dxa"/>
            <w:shd w:val="clear" w:color="auto" w:fill="F2F2F2" w:themeFill="background1" w:themeFillShade="F2"/>
          </w:tcPr>
          <w:p w14:paraId="41947EE2" w14:textId="77777777" w:rsidR="00AC2CFD" w:rsidRPr="00AC2CFD" w:rsidRDefault="00AC2CFD" w:rsidP="00670A50">
            <w:pPr>
              <w:spacing w:before="60" w:after="60" w:line="276" w:lineRule="auto"/>
              <w:jc w:val="left"/>
              <w:rPr>
                <w:rFonts w:cstheme="minorBidi"/>
                <w:b/>
                <w:bCs/>
                <w:lang w:val="en-IE"/>
              </w:rPr>
            </w:pPr>
            <w:r w:rsidRPr="00AC2CFD">
              <w:rPr>
                <w:rFonts w:cstheme="minorBidi"/>
                <w:lang w:val="en-IE"/>
              </w:rPr>
              <w:t>Trauma</w:t>
            </w:r>
          </w:p>
        </w:tc>
        <w:tc>
          <w:tcPr>
            <w:tcW w:w="2835" w:type="dxa"/>
          </w:tcPr>
          <w:p w14:paraId="78D46B48" w14:textId="77777777" w:rsidR="00AC2CFD" w:rsidRPr="00AC2CFD" w:rsidRDefault="00AC2CFD" w:rsidP="00670A50">
            <w:pPr>
              <w:spacing w:before="60" w:after="60" w:line="276" w:lineRule="auto"/>
              <w:jc w:val="left"/>
              <w:rPr>
                <w:rFonts w:cstheme="minorBidi"/>
                <w:b/>
                <w:bCs/>
                <w:lang w:val="en-IE"/>
              </w:rPr>
            </w:pPr>
          </w:p>
        </w:tc>
        <w:tc>
          <w:tcPr>
            <w:tcW w:w="1933" w:type="dxa"/>
          </w:tcPr>
          <w:p w14:paraId="0824986E" w14:textId="77777777" w:rsidR="00AC2CFD" w:rsidRPr="00AC2CFD" w:rsidRDefault="00AC2CFD" w:rsidP="00670A50">
            <w:pPr>
              <w:spacing w:before="60" w:after="60" w:line="276" w:lineRule="auto"/>
              <w:jc w:val="left"/>
              <w:rPr>
                <w:rFonts w:cstheme="minorBidi"/>
                <w:b/>
                <w:bCs/>
                <w:lang w:val="en-IE"/>
              </w:rPr>
            </w:pPr>
          </w:p>
        </w:tc>
      </w:tr>
      <w:tr w:rsidR="00AC2CFD" w:rsidRPr="00AC2CFD" w14:paraId="2DE2F23B" w14:textId="77777777" w:rsidTr="45C08A6D">
        <w:tc>
          <w:tcPr>
            <w:tcW w:w="440" w:type="dxa"/>
            <w:shd w:val="clear" w:color="auto" w:fill="D9D9D9" w:themeFill="background1" w:themeFillShade="D9"/>
            <w:tcMar>
              <w:top w:w="28" w:type="dxa"/>
              <w:bottom w:w="28" w:type="dxa"/>
            </w:tcMar>
          </w:tcPr>
          <w:p w14:paraId="1923D6B1" w14:textId="77777777" w:rsidR="00AC2CFD" w:rsidRPr="00AC2CFD" w:rsidRDefault="00AC2CFD" w:rsidP="00670A50">
            <w:pPr>
              <w:spacing w:before="60" w:after="60" w:line="276" w:lineRule="auto"/>
              <w:jc w:val="center"/>
              <w:rPr>
                <w:rFonts w:cstheme="minorBidi"/>
                <w:b/>
                <w:bCs/>
                <w:lang w:val="en-IE"/>
              </w:rPr>
            </w:pPr>
            <w:r w:rsidRPr="00AC2CFD">
              <w:rPr>
                <w:rFonts w:cstheme="minorBidi"/>
                <w:b/>
                <w:bCs/>
                <w:lang w:val="en-IE"/>
              </w:rPr>
              <w:t>4</w:t>
            </w:r>
          </w:p>
        </w:tc>
        <w:tc>
          <w:tcPr>
            <w:tcW w:w="3808" w:type="dxa"/>
            <w:shd w:val="clear" w:color="auto" w:fill="F2F2F2" w:themeFill="background1" w:themeFillShade="F2"/>
          </w:tcPr>
          <w:p w14:paraId="0EF00677" w14:textId="77777777" w:rsidR="00AC2CFD" w:rsidRPr="00AC2CFD" w:rsidRDefault="00AC2CFD" w:rsidP="00670A50">
            <w:pPr>
              <w:spacing w:before="60" w:after="60" w:line="276" w:lineRule="auto"/>
              <w:jc w:val="left"/>
              <w:rPr>
                <w:rFonts w:cstheme="minorBidi"/>
                <w:b/>
                <w:bCs/>
                <w:lang w:val="en-IE"/>
              </w:rPr>
            </w:pPr>
            <w:r w:rsidRPr="00AC2CFD">
              <w:rPr>
                <w:rFonts w:cstheme="minorBidi"/>
                <w:lang w:val="en-IE"/>
              </w:rPr>
              <w:t>Cognitive behavioural therapy (CBT)</w:t>
            </w:r>
          </w:p>
        </w:tc>
        <w:tc>
          <w:tcPr>
            <w:tcW w:w="2835" w:type="dxa"/>
          </w:tcPr>
          <w:p w14:paraId="2934C59E" w14:textId="77777777" w:rsidR="00AC2CFD" w:rsidRPr="00AC2CFD" w:rsidRDefault="00AC2CFD" w:rsidP="00670A50">
            <w:pPr>
              <w:spacing w:before="60" w:after="60" w:line="276" w:lineRule="auto"/>
              <w:jc w:val="left"/>
              <w:rPr>
                <w:rFonts w:cstheme="minorBidi"/>
                <w:b/>
                <w:bCs/>
                <w:lang w:val="en-IE"/>
              </w:rPr>
            </w:pPr>
          </w:p>
        </w:tc>
        <w:tc>
          <w:tcPr>
            <w:tcW w:w="1933" w:type="dxa"/>
          </w:tcPr>
          <w:p w14:paraId="688E15B0" w14:textId="77777777" w:rsidR="00AC2CFD" w:rsidRPr="00AC2CFD" w:rsidRDefault="00AC2CFD" w:rsidP="00670A50">
            <w:pPr>
              <w:spacing w:before="60" w:after="60" w:line="276" w:lineRule="auto"/>
              <w:jc w:val="left"/>
              <w:rPr>
                <w:rFonts w:cstheme="minorBidi"/>
                <w:b/>
                <w:bCs/>
                <w:lang w:val="en-IE"/>
              </w:rPr>
            </w:pPr>
          </w:p>
        </w:tc>
      </w:tr>
      <w:tr w:rsidR="00AC2CFD" w:rsidRPr="00AC2CFD" w14:paraId="0CE144BC" w14:textId="77777777" w:rsidTr="45C08A6D">
        <w:tc>
          <w:tcPr>
            <w:tcW w:w="440" w:type="dxa"/>
            <w:shd w:val="clear" w:color="auto" w:fill="D9D9D9" w:themeFill="background1" w:themeFillShade="D9"/>
            <w:tcMar>
              <w:top w:w="28" w:type="dxa"/>
              <w:bottom w:w="28" w:type="dxa"/>
            </w:tcMar>
          </w:tcPr>
          <w:p w14:paraId="76738D7C" w14:textId="77777777" w:rsidR="00AC2CFD" w:rsidRPr="00AC2CFD" w:rsidRDefault="00AC2CFD" w:rsidP="00670A50">
            <w:pPr>
              <w:spacing w:before="60" w:after="60" w:line="276" w:lineRule="auto"/>
              <w:jc w:val="center"/>
              <w:rPr>
                <w:rFonts w:cstheme="minorBidi"/>
                <w:b/>
                <w:bCs/>
                <w:lang w:val="en-IE"/>
              </w:rPr>
            </w:pPr>
            <w:r w:rsidRPr="00AC2CFD">
              <w:rPr>
                <w:rFonts w:cstheme="minorBidi"/>
                <w:b/>
                <w:bCs/>
                <w:lang w:val="en-IE"/>
              </w:rPr>
              <w:t>5</w:t>
            </w:r>
          </w:p>
        </w:tc>
        <w:tc>
          <w:tcPr>
            <w:tcW w:w="3808" w:type="dxa"/>
            <w:shd w:val="clear" w:color="auto" w:fill="F2F2F2" w:themeFill="background1" w:themeFillShade="F2"/>
          </w:tcPr>
          <w:p w14:paraId="4A07B5E6" w14:textId="77777777" w:rsidR="00AC2CFD" w:rsidRPr="00AC2CFD" w:rsidRDefault="00AC2CFD" w:rsidP="00670A50">
            <w:pPr>
              <w:spacing w:before="60" w:after="60" w:line="276" w:lineRule="auto"/>
              <w:jc w:val="left"/>
              <w:rPr>
                <w:rFonts w:cstheme="minorBidi"/>
                <w:b/>
                <w:bCs/>
                <w:lang w:val="en-IE"/>
              </w:rPr>
            </w:pPr>
            <w:r w:rsidRPr="00AC2CFD">
              <w:rPr>
                <w:rFonts w:cstheme="minorBidi"/>
                <w:lang w:val="en-IE"/>
              </w:rPr>
              <w:t>Addiction/ Gambling</w:t>
            </w:r>
          </w:p>
        </w:tc>
        <w:tc>
          <w:tcPr>
            <w:tcW w:w="2835" w:type="dxa"/>
          </w:tcPr>
          <w:p w14:paraId="24DA091B" w14:textId="77777777" w:rsidR="00AC2CFD" w:rsidRPr="00AC2CFD" w:rsidRDefault="00AC2CFD" w:rsidP="00670A50">
            <w:pPr>
              <w:spacing w:before="60" w:after="60" w:line="276" w:lineRule="auto"/>
              <w:jc w:val="left"/>
              <w:rPr>
                <w:rFonts w:cstheme="minorBidi"/>
                <w:b/>
                <w:bCs/>
                <w:lang w:val="en-IE"/>
              </w:rPr>
            </w:pPr>
          </w:p>
        </w:tc>
        <w:tc>
          <w:tcPr>
            <w:tcW w:w="1933" w:type="dxa"/>
          </w:tcPr>
          <w:p w14:paraId="5B9C0E66" w14:textId="77777777" w:rsidR="00AC2CFD" w:rsidRPr="00AC2CFD" w:rsidRDefault="00AC2CFD" w:rsidP="00670A50">
            <w:pPr>
              <w:spacing w:before="60" w:after="60" w:line="276" w:lineRule="auto"/>
              <w:jc w:val="left"/>
              <w:rPr>
                <w:rFonts w:cstheme="minorBidi"/>
                <w:b/>
                <w:bCs/>
                <w:lang w:val="en-IE"/>
              </w:rPr>
            </w:pPr>
          </w:p>
        </w:tc>
      </w:tr>
      <w:tr w:rsidR="00AC2CFD" w:rsidRPr="00AC2CFD" w14:paraId="2F69183A" w14:textId="77777777" w:rsidTr="45C08A6D">
        <w:tc>
          <w:tcPr>
            <w:tcW w:w="440" w:type="dxa"/>
            <w:shd w:val="clear" w:color="auto" w:fill="D9D9D9" w:themeFill="background1" w:themeFillShade="D9"/>
            <w:tcMar>
              <w:top w:w="28" w:type="dxa"/>
              <w:bottom w:w="28" w:type="dxa"/>
            </w:tcMar>
          </w:tcPr>
          <w:p w14:paraId="3916A66E" w14:textId="77777777" w:rsidR="00AC2CFD" w:rsidRPr="00AC2CFD" w:rsidRDefault="00AC2CFD" w:rsidP="00670A50">
            <w:pPr>
              <w:spacing w:before="60" w:after="60" w:line="276" w:lineRule="auto"/>
              <w:jc w:val="center"/>
              <w:rPr>
                <w:rFonts w:cstheme="minorBidi"/>
                <w:b/>
                <w:bCs/>
                <w:lang w:val="en-IE"/>
              </w:rPr>
            </w:pPr>
            <w:r w:rsidRPr="00AC2CFD">
              <w:rPr>
                <w:rFonts w:cstheme="minorBidi"/>
                <w:b/>
                <w:bCs/>
                <w:lang w:val="en-IE"/>
              </w:rPr>
              <w:t>6</w:t>
            </w:r>
          </w:p>
        </w:tc>
        <w:tc>
          <w:tcPr>
            <w:tcW w:w="3808" w:type="dxa"/>
            <w:shd w:val="clear" w:color="auto" w:fill="F2F2F2" w:themeFill="background1" w:themeFillShade="F2"/>
          </w:tcPr>
          <w:p w14:paraId="34FBA466" w14:textId="77777777" w:rsidR="00AC2CFD" w:rsidRPr="00AC2CFD" w:rsidRDefault="00AC2CFD" w:rsidP="00670A50">
            <w:pPr>
              <w:spacing w:before="60" w:after="60" w:line="276" w:lineRule="auto"/>
              <w:jc w:val="left"/>
              <w:rPr>
                <w:rFonts w:cstheme="minorBidi"/>
                <w:b/>
                <w:bCs/>
                <w:lang w:val="en-IE"/>
              </w:rPr>
            </w:pPr>
            <w:r w:rsidRPr="00AC2CFD">
              <w:rPr>
                <w:rFonts w:cstheme="minorBidi"/>
                <w:lang w:val="en-IE"/>
              </w:rPr>
              <w:t>Anxiety/ depression/managing mood</w:t>
            </w:r>
          </w:p>
        </w:tc>
        <w:tc>
          <w:tcPr>
            <w:tcW w:w="2835" w:type="dxa"/>
          </w:tcPr>
          <w:p w14:paraId="34DEC01C" w14:textId="77777777" w:rsidR="00AC2CFD" w:rsidRPr="00AC2CFD" w:rsidRDefault="00AC2CFD" w:rsidP="00670A50">
            <w:pPr>
              <w:spacing w:before="60" w:after="60" w:line="276" w:lineRule="auto"/>
              <w:jc w:val="left"/>
              <w:rPr>
                <w:rFonts w:cstheme="minorBidi"/>
                <w:b/>
                <w:bCs/>
                <w:lang w:val="en-IE"/>
              </w:rPr>
            </w:pPr>
          </w:p>
        </w:tc>
        <w:tc>
          <w:tcPr>
            <w:tcW w:w="1933" w:type="dxa"/>
          </w:tcPr>
          <w:p w14:paraId="607CD0F4" w14:textId="77777777" w:rsidR="00AC2CFD" w:rsidRPr="00AC2CFD" w:rsidRDefault="00AC2CFD" w:rsidP="00670A50">
            <w:pPr>
              <w:spacing w:before="60" w:after="60" w:line="276" w:lineRule="auto"/>
              <w:jc w:val="left"/>
              <w:rPr>
                <w:rFonts w:cstheme="minorBidi"/>
                <w:b/>
                <w:bCs/>
                <w:lang w:val="en-IE"/>
              </w:rPr>
            </w:pPr>
          </w:p>
        </w:tc>
      </w:tr>
      <w:tr w:rsidR="00AC2CFD" w:rsidRPr="00AC2CFD" w14:paraId="773AC283" w14:textId="77777777" w:rsidTr="45C08A6D">
        <w:tc>
          <w:tcPr>
            <w:tcW w:w="440" w:type="dxa"/>
            <w:shd w:val="clear" w:color="auto" w:fill="D9D9D9" w:themeFill="background1" w:themeFillShade="D9"/>
            <w:tcMar>
              <w:top w:w="28" w:type="dxa"/>
              <w:bottom w:w="28" w:type="dxa"/>
            </w:tcMar>
          </w:tcPr>
          <w:p w14:paraId="6DD33F03" w14:textId="77777777" w:rsidR="00AC2CFD" w:rsidRPr="00AC2CFD" w:rsidRDefault="00AC2CFD" w:rsidP="00670A50">
            <w:pPr>
              <w:spacing w:before="60" w:after="60" w:line="276" w:lineRule="auto"/>
              <w:jc w:val="center"/>
              <w:rPr>
                <w:rFonts w:cstheme="minorBidi"/>
                <w:b/>
                <w:bCs/>
                <w:lang w:val="en-IE"/>
              </w:rPr>
            </w:pPr>
            <w:r w:rsidRPr="00AC2CFD">
              <w:rPr>
                <w:rFonts w:cstheme="minorBidi"/>
                <w:b/>
                <w:bCs/>
                <w:lang w:val="en-IE"/>
              </w:rPr>
              <w:t>7</w:t>
            </w:r>
          </w:p>
        </w:tc>
        <w:tc>
          <w:tcPr>
            <w:tcW w:w="3808" w:type="dxa"/>
            <w:shd w:val="clear" w:color="auto" w:fill="F2F2F2" w:themeFill="background1" w:themeFillShade="F2"/>
          </w:tcPr>
          <w:p w14:paraId="5C253D0A" w14:textId="77777777" w:rsidR="00AC2CFD" w:rsidRPr="00AC2CFD" w:rsidRDefault="00AC2CFD" w:rsidP="00670A50">
            <w:pPr>
              <w:spacing w:before="60" w:after="60" w:line="276" w:lineRule="auto"/>
              <w:jc w:val="left"/>
              <w:rPr>
                <w:rFonts w:cstheme="minorBidi"/>
                <w:b/>
                <w:bCs/>
                <w:lang w:val="en-IE"/>
              </w:rPr>
            </w:pPr>
            <w:r w:rsidRPr="00AC2CFD">
              <w:rPr>
                <w:rFonts w:cstheme="minorBidi"/>
                <w:lang w:val="en-IE"/>
              </w:rPr>
              <w:t>Autism spectrum disorder (ASD)</w:t>
            </w:r>
          </w:p>
        </w:tc>
        <w:tc>
          <w:tcPr>
            <w:tcW w:w="2835" w:type="dxa"/>
          </w:tcPr>
          <w:p w14:paraId="1BA398A7" w14:textId="77777777" w:rsidR="00AC2CFD" w:rsidRPr="00AC2CFD" w:rsidRDefault="00AC2CFD" w:rsidP="00670A50">
            <w:pPr>
              <w:spacing w:before="60" w:after="60" w:line="276" w:lineRule="auto"/>
              <w:jc w:val="left"/>
              <w:rPr>
                <w:rFonts w:cstheme="minorBidi"/>
                <w:b/>
                <w:bCs/>
                <w:lang w:val="en-IE"/>
              </w:rPr>
            </w:pPr>
          </w:p>
        </w:tc>
        <w:tc>
          <w:tcPr>
            <w:tcW w:w="1933" w:type="dxa"/>
          </w:tcPr>
          <w:p w14:paraId="6E240759" w14:textId="77777777" w:rsidR="00AC2CFD" w:rsidRPr="00AC2CFD" w:rsidRDefault="00AC2CFD" w:rsidP="00670A50">
            <w:pPr>
              <w:spacing w:before="60" w:after="60" w:line="276" w:lineRule="auto"/>
              <w:jc w:val="left"/>
              <w:rPr>
                <w:rFonts w:cstheme="minorBidi"/>
                <w:b/>
                <w:bCs/>
                <w:lang w:val="en-IE"/>
              </w:rPr>
            </w:pPr>
          </w:p>
        </w:tc>
      </w:tr>
      <w:tr w:rsidR="00AC2CFD" w:rsidRPr="00AC2CFD" w14:paraId="052A5125" w14:textId="77777777" w:rsidTr="45C08A6D">
        <w:tc>
          <w:tcPr>
            <w:tcW w:w="440" w:type="dxa"/>
            <w:shd w:val="clear" w:color="auto" w:fill="D9D9D9" w:themeFill="background1" w:themeFillShade="D9"/>
            <w:tcMar>
              <w:top w:w="28" w:type="dxa"/>
              <w:bottom w:w="28" w:type="dxa"/>
            </w:tcMar>
          </w:tcPr>
          <w:p w14:paraId="24450C0F" w14:textId="77777777" w:rsidR="00AC2CFD" w:rsidRPr="00AC2CFD" w:rsidRDefault="00AC2CFD" w:rsidP="00670A50">
            <w:pPr>
              <w:spacing w:before="60" w:after="60" w:line="276" w:lineRule="auto"/>
              <w:jc w:val="center"/>
              <w:rPr>
                <w:rFonts w:cstheme="minorBidi"/>
                <w:b/>
                <w:bCs/>
                <w:lang w:val="en-IE"/>
              </w:rPr>
            </w:pPr>
            <w:r w:rsidRPr="00AC2CFD">
              <w:rPr>
                <w:rFonts w:cstheme="minorBidi"/>
                <w:b/>
                <w:bCs/>
                <w:lang w:val="en-IE"/>
              </w:rPr>
              <w:t>8</w:t>
            </w:r>
          </w:p>
        </w:tc>
        <w:tc>
          <w:tcPr>
            <w:tcW w:w="3808" w:type="dxa"/>
            <w:shd w:val="clear" w:color="auto" w:fill="F2F2F2" w:themeFill="background1" w:themeFillShade="F2"/>
          </w:tcPr>
          <w:p w14:paraId="07EC67A8" w14:textId="77777777" w:rsidR="00AC2CFD" w:rsidRPr="00AC2CFD" w:rsidRDefault="00AC2CFD" w:rsidP="00670A50">
            <w:pPr>
              <w:spacing w:before="60" w:after="60" w:line="276" w:lineRule="auto"/>
              <w:jc w:val="left"/>
              <w:rPr>
                <w:rFonts w:cstheme="minorBidi"/>
                <w:b/>
                <w:bCs/>
                <w:lang w:val="en-IE"/>
              </w:rPr>
            </w:pPr>
            <w:r w:rsidRPr="00AC2CFD">
              <w:rPr>
                <w:rFonts w:cstheme="minorBidi"/>
                <w:lang w:val="en-IE"/>
              </w:rPr>
              <w:t>Eating disorders</w:t>
            </w:r>
          </w:p>
        </w:tc>
        <w:tc>
          <w:tcPr>
            <w:tcW w:w="2835" w:type="dxa"/>
          </w:tcPr>
          <w:p w14:paraId="13514118" w14:textId="77777777" w:rsidR="00AC2CFD" w:rsidRPr="00AC2CFD" w:rsidRDefault="00AC2CFD" w:rsidP="00670A50">
            <w:pPr>
              <w:spacing w:before="60" w:after="60" w:line="276" w:lineRule="auto"/>
              <w:jc w:val="left"/>
              <w:rPr>
                <w:rFonts w:cstheme="minorBidi"/>
                <w:b/>
                <w:bCs/>
                <w:lang w:val="en-IE"/>
              </w:rPr>
            </w:pPr>
          </w:p>
        </w:tc>
        <w:tc>
          <w:tcPr>
            <w:tcW w:w="1933" w:type="dxa"/>
          </w:tcPr>
          <w:p w14:paraId="2F3AFDE0" w14:textId="77777777" w:rsidR="00AC2CFD" w:rsidRPr="00AC2CFD" w:rsidRDefault="00AC2CFD" w:rsidP="00670A50">
            <w:pPr>
              <w:spacing w:before="60" w:after="60" w:line="276" w:lineRule="auto"/>
              <w:jc w:val="left"/>
              <w:rPr>
                <w:rFonts w:cstheme="minorBidi"/>
                <w:b/>
                <w:bCs/>
                <w:lang w:val="en-IE"/>
              </w:rPr>
            </w:pPr>
          </w:p>
        </w:tc>
      </w:tr>
      <w:tr w:rsidR="00AC2CFD" w:rsidRPr="00AC2CFD" w14:paraId="576598E8" w14:textId="77777777" w:rsidTr="45C08A6D">
        <w:tc>
          <w:tcPr>
            <w:tcW w:w="440" w:type="dxa"/>
            <w:shd w:val="clear" w:color="auto" w:fill="D9D9D9" w:themeFill="background1" w:themeFillShade="D9"/>
            <w:tcMar>
              <w:top w:w="28" w:type="dxa"/>
              <w:bottom w:w="28" w:type="dxa"/>
            </w:tcMar>
          </w:tcPr>
          <w:p w14:paraId="4377B8F4" w14:textId="77777777" w:rsidR="00AC2CFD" w:rsidRPr="00AC2CFD" w:rsidRDefault="00AC2CFD" w:rsidP="00670A50">
            <w:pPr>
              <w:spacing w:before="60" w:after="60" w:line="276" w:lineRule="auto"/>
              <w:jc w:val="center"/>
              <w:rPr>
                <w:rFonts w:cstheme="minorBidi"/>
                <w:b/>
                <w:bCs/>
                <w:lang w:val="en-IE"/>
              </w:rPr>
            </w:pPr>
            <w:r w:rsidRPr="00AC2CFD">
              <w:rPr>
                <w:rFonts w:cstheme="minorBidi"/>
                <w:b/>
                <w:bCs/>
                <w:lang w:val="en-IE"/>
              </w:rPr>
              <w:lastRenderedPageBreak/>
              <w:t>9</w:t>
            </w:r>
          </w:p>
        </w:tc>
        <w:tc>
          <w:tcPr>
            <w:tcW w:w="3808" w:type="dxa"/>
            <w:shd w:val="clear" w:color="auto" w:fill="F2F2F2" w:themeFill="background1" w:themeFillShade="F2"/>
          </w:tcPr>
          <w:p w14:paraId="62FF518A" w14:textId="77777777" w:rsidR="00AC2CFD" w:rsidRPr="00AC2CFD" w:rsidRDefault="00AC2CFD" w:rsidP="00670A50">
            <w:pPr>
              <w:spacing w:before="60" w:after="60" w:line="276" w:lineRule="auto"/>
              <w:jc w:val="left"/>
              <w:rPr>
                <w:rFonts w:cstheme="minorBidi"/>
                <w:b/>
                <w:bCs/>
                <w:lang w:val="en-IE"/>
              </w:rPr>
            </w:pPr>
            <w:r w:rsidRPr="00AC2CFD">
              <w:rPr>
                <w:rFonts w:cstheme="minorBidi"/>
                <w:lang w:val="en-IE"/>
              </w:rPr>
              <w:t>Relationships</w:t>
            </w:r>
          </w:p>
        </w:tc>
        <w:tc>
          <w:tcPr>
            <w:tcW w:w="2835" w:type="dxa"/>
          </w:tcPr>
          <w:p w14:paraId="77E8005C" w14:textId="77777777" w:rsidR="00AC2CFD" w:rsidRPr="00AC2CFD" w:rsidRDefault="00AC2CFD" w:rsidP="00670A50">
            <w:pPr>
              <w:spacing w:before="60" w:after="60" w:line="276" w:lineRule="auto"/>
              <w:jc w:val="left"/>
              <w:rPr>
                <w:rFonts w:cstheme="minorBidi"/>
                <w:b/>
                <w:bCs/>
                <w:lang w:val="en-IE"/>
              </w:rPr>
            </w:pPr>
          </w:p>
        </w:tc>
        <w:tc>
          <w:tcPr>
            <w:tcW w:w="1933" w:type="dxa"/>
          </w:tcPr>
          <w:p w14:paraId="1A62B279" w14:textId="77777777" w:rsidR="00AC2CFD" w:rsidRPr="00AC2CFD" w:rsidRDefault="00AC2CFD" w:rsidP="00670A50">
            <w:pPr>
              <w:spacing w:before="60" w:after="60" w:line="276" w:lineRule="auto"/>
              <w:jc w:val="left"/>
              <w:rPr>
                <w:rFonts w:cstheme="minorBidi"/>
                <w:b/>
                <w:bCs/>
                <w:lang w:val="en-IE"/>
              </w:rPr>
            </w:pPr>
          </w:p>
        </w:tc>
      </w:tr>
      <w:tr w:rsidR="00AC2CFD" w:rsidRPr="00AC2CFD" w14:paraId="3271B8D9" w14:textId="77777777" w:rsidTr="45C08A6D">
        <w:tc>
          <w:tcPr>
            <w:tcW w:w="440" w:type="dxa"/>
            <w:shd w:val="clear" w:color="auto" w:fill="D9D9D9" w:themeFill="background1" w:themeFillShade="D9"/>
            <w:tcMar>
              <w:top w:w="28" w:type="dxa"/>
              <w:bottom w:w="28" w:type="dxa"/>
            </w:tcMar>
          </w:tcPr>
          <w:p w14:paraId="6FA7EB06" w14:textId="77777777" w:rsidR="00AC2CFD" w:rsidRPr="00AC2CFD" w:rsidRDefault="00AC2CFD" w:rsidP="00670A50">
            <w:pPr>
              <w:spacing w:before="60" w:after="60" w:line="276" w:lineRule="auto"/>
              <w:jc w:val="center"/>
              <w:rPr>
                <w:rFonts w:cstheme="minorBidi"/>
                <w:b/>
                <w:bCs/>
                <w:lang w:val="en-IE"/>
              </w:rPr>
            </w:pPr>
            <w:r w:rsidRPr="00AC2CFD">
              <w:rPr>
                <w:rFonts w:cstheme="minorBidi"/>
                <w:b/>
                <w:bCs/>
                <w:lang w:val="en-IE"/>
              </w:rPr>
              <w:t>10</w:t>
            </w:r>
          </w:p>
        </w:tc>
        <w:tc>
          <w:tcPr>
            <w:tcW w:w="3808" w:type="dxa"/>
            <w:shd w:val="clear" w:color="auto" w:fill="F2F2F2" w:themeFill="background1" w:themeFillShade="F2"/>
          </w:tcPr>
          <w:p w14:paraId="17F030DB" w14:textId="77777777" w:rsidR="00AC2CFD" w:rsidRPr="00AC2CFD" w:rsidRDefault="00AC2CFD" w:rsidP="00670A50">
            <w:pPr>
              <w:spacing w:before="60" w:after="60" w:line="276" w:lineRule="auto"/>
              <w:jc w:val="left"/>
              <w:rPr>
                <w:rFonts w:cstheme="minorBidi"/>
                <w:b/>
                <w:bCs/>
                <w:lang w:val="en-IE"/>
              </w:rPr>
            </w:pPr>
            <w:r w:rsidRPr="00AC2CFD">
              <w:rPr>
                <w:rFonts w:cstheme="minorBidi"/>
                <w:lang w:val="en-IE"/>
              </w:rPr>
              <w:t>Bereavement/ Loss</w:t>
            </w:r>
          </w:p>
        </w:tc>
        <w:tc>
          <w:tcPr>
            <w:tcW w:w="2835" w:type="dxa"/>
          </w:tcPr>
          <w:p w14:paraId="748EF5C8" w14:textId="77777777" w:rsidR="00AC2CFD" w:rsidRPr="00AC2CFD" w:rsidRDefault="00AC2CFD" w:rsidP="00670A50">
            <w:pPr>
              <w:spacing w:before="60" w:after="60" w:line="276" w:lineRule="auto"/>
              <w:jc w:val="left"/>
              <w:rPr>
                <w:rFonts w:cstheme="minorBidi"/>
                <w:b/>
                <w:bCs/>
                <w:lang w:val="en-IE"/>
              </w:rPr>
            </w:pPr>
          </w:p>
        </w:tc>
        <w:tc>
          <w:tcPr>
            <w:tcW w:w="1933" w:type="dxa"/>
          </w:tcPr>
          <w:p w14:paraId="2B77EAA6" w14:textId="77777777" w:rsidR="00AC2CFD" w:rsidRPr="00AC2CFD" w:rsidRDefault="00AC2CFD" w:rsidP="00670A50">
            <w:pPr>
              <w:spacing w:before="60" w:after="60" w:line="276" w:lineRule="auto"/>
              <w:jc w:val="left"/>
              <w:rPr>
                <w:rFonts w:cstheme="minorBidi"/>
                <w:b/>
                <w:bCs/>
                <w:lang w:val="en-IE"/>
              </w:rPr>
            </w:pPr>
          </w:p>
        </w:tc>
      </w:tr>
      <w:tr w:rsidR="00AC2CFD" w:rsidRPr="00AC2CFD" w14:paraId="15747137" w14:textId="77777777" w:rsidTr="45C08A6D">
        <w:tc>
          <w:tcPr>
            <w:tcW w:w="440" w:type="dxa"/>
            <w:shd w:val="clear" w:color="auto" w:fill="D9D9D9" w:themeFill="background1" w:themeFillShade="D9"/>
            <w:tcMar>
              <w:top w:w="28" w:type="dxa"/>
              <w:bottom w:w="28" w:type="dxa"/>
            </w:tcMar>
            <w:vAlign w:val="center"/>
          </w:tcPr>
          <w:p w14:paraId="4FCD2ECE" w14:textId="77777777" w:rsidR="00AC2CFD" w:rsidRPr="00AC2CFD" w:rsidRDefault="00AC2CFD" w:rsidP="00670A50">
            <w:pPr>
              <w:spacing w:before="60" w:after="60" w:line="276" w:lineRule="auto"/>
              <w:jc w:val="center"/>
              <w:rPr>
                <w:rFonts w:cstheme="minorBidi"/>
                <w:b/>
                <w:bCs/>
                <w:lang w:val="en-IE"/>
              </w:rPr>
            </w:pPr>
            <w:r w:rsidRPr="00AC2CFD">
              <w:rPr>
                <w:rFonts w:cstheme="minorBidi"/>
                <w:b/>
                <w:bCs/>
                <w:lang w:val="en-IE"/>
              </w:rPr>
              <w:t>11</w:t>
            </w:r>
          </w:p>
        </w:tc>
        <w:tc>
          <w:tcPr>
            <w:tcW w:w="3808" w:type="dxa"/>
            <w:shd w:val="clear" w:color="auto" w:fill="F2F2F2" w:themeFill="background1" w:themeFillShade="F2"/>
          </w:tcPr>
          <w:p w14:paraId="0D8963BD" w14:textId="77777777" w:rsidR="00AC2CFD" w:rsidRPr="00AC2CFD" w:rsidRDefault="00AC2CFD" w:rsidP="00670A50">
            <w:pPr>
              <w:spacing w:before="60" w:after="60" w:line="276" w:lineRule="auto"/>
              <w:rPr>
                <w:rFonts w:cstheme="minorBidi"/>
                <w:lang w:val="en-IE"/>
              </w:rPr>
            </w:pPr>
            <w:r w:rsidRPr="00AC2CFD">
              <w:rPr>
                <w:rFonts w:cstheme="minorBidi"/>
                <w:lang w:val="en-IE"/>
              </w:rPr>
              <w:t>Complementary/ Alternative Therapy</w:t>
            </w:r>
          </w:p>
          <w:p w14:paraId="6AC40766" w14:textId="77777777" w:rsidR="00AC2CFD" w:rsidRPr="00AC2CFD" w:rsidRDefault="00AC2CFD" w:rsidP="00670A50">
            <w:pPr>
              <w:spacing w:before="60" w:after="60" w:line="276" w:lineRule="auto"/>
              <w:jc w:val="left"/>
              <w:rPr>
                <w:rFonts w:cstheme="minorBidi"/>
                <w:b/>
                <w:bCs/>
                <w:lang w:val="en-IE"/>
              </w:rPr>
            </w:pPr>
            <w:r w:rsidRPr="00AC2CFD">
              <w:rPr>
                <w:rFonts w:cstheme="minorBidi"/>
                <w:lang w:val="en-IE"/>
              </w:rPr>
              <w:t xml:space="preserve">Example: </w:t>
            </w:r>
            <w:r w:rsidRPr="001D490D">
              <w:rPr>
                <w:rFonts w:cstheme="minorBidi"/>
                <w:i/>
                <w:iCs/>
                <w:lang w:val="en-IE"/>
              </w:rPr>
              <w:t>Mindfulness.</w:t>
            </w:r>
          </w:p>
        </w:tc>
        <w:tc>
          <w:tcPr>
            <w:tcW w:w="2835" w:type="dxa"/>
          </w:tcPr>
          <w:p w14:paraId="7D5CC7AA" w14:textId="77777777" w:rsidR="00AC2CFD" w:rsidRPr="00AC2CFD" w:rsidRDefault="00AC2CFD" w:rsidP="00670A50">
            <w:pPr>
              <w:spacing w:before="60" w:after="60" w:line="276" w:lineRule="auto"/>
              <w:jc w:val="left"/>
              <w:rPr>
                <w:rFonts w:cstheme="minorBidi"/>
                <w:b/>
                <w:bCs/>
                <w:lang w:val="en-IE"/>
              </w:rPr>
            </w:pPr>
          </w:p>
        </w:tc>
        <w:tc>
          <w:tcPr>
            <w:tcW w:w="1933" w:type="dxa"/>
          </w:tcPr>
          <w:p w14:paraId="6B64CF5F" w14:textId="77777777" w:rsidR="00AC2CFD" w:rsidRPr="00AC2CFD" w:rsidRDefault="00AC2CFD" w:rsidP="00670A50">
            <w:pPr>
              <w:spacing w:before="60" w:after="60" w:line="276" w:lineRule="auto"/>
              <w:jc w:val="left"/>
              <w:rPr>
                <w:rFonts w:cstheme="minorBidi"/>
                <w:b/>
                <w:bCs/>
                <w:lang w:val="en-IE"/>
              </w:rPr>
            </w:pPr>
          </w:p>
        </w:tc>
      </w:tr>
      <w:tr w:rsidR="00AC2CFD" w:rsidRPr="00AC2CFD" w14:paraId="5031D6EB" w14:textId="77777777" w:rsidTr="45C08A6D">
        <w:tc>
          <w:tcPr>
            <w:tcW w:w="440" w:type="dxa"/>
            <w:shd w:val="clear" w:color="auto" w:fill="D9D9D9" w:themeFill="background1" w:themeFillShade="D9"/>
            <w:tcMar>
              <w:top w:w="28" w:type="dxa"/>
              <w:bottom w:w="28" w:type="dxa"/>
            </w:tcMar>
            <w:vAlign w:val="center"/>
          </w:tcPr>
          <w:p w14:paraId="2F280EA4" w14:textId="77777777" w:rsidR="00AC2CFD" w:rsidRPr="00AC2CFD" w:rsidRDefault="00AC2CFD" w:rsidP="00670A50">
            <w:pPr>
              <w:spacing w:before="60" w:after="60" w:line="276" w:lineRule="auto"/>
              <w:jc w:val="left"/>
              <w:rPr>
                <w:rFonts w:cstheme="minorBidi"/>
                <w:b/>
                <w:bCs/>
                <w:lang w:val="en-IE"/>
              </w:rPr>
            </w:pPr>
            <w:r w:rsidRPr="00AC2CFD">
              <w:rPr>
                <w:rFonts w:cstheme="minorBidi"/>
                <w:b/>
                <w:bCs/>
                <w:lang w:val="en-IE"/>
              </w:rPr>
              <w:t>12</w:t>
            </w:r>
          </w:p>
        </w:tc>
        <w:tc>
          <w:tcPr>
            <w:tcW w:w="3808" w:type="dxa"/>
            <w:shd w:val="clear" w:color="auto" w:fill="F2F2F2" w:themeFill="background1" w:themeFillShade="F2"/>
          </w:tcPr>
          <w:p w14:paraId="2EC6843E" w14:textId="77777777" w:rsidR="00AC2CFD" w:rsidRPr="00AC2CFD" w:rsidRDefault="00AC2CFD" w:rsidP="00670A50">
            <w:pPr>
              <w:spacing w:before="60" w:after="60" w:line="276" w:lineRule="auto"/>
              <w:jc w:val="left"/>
              <w:rPr>
                <w:rFonts w:cstheme="minorBidi"/>
                <w:b/>
                <w:bCs/>
                <w:lang w:val="en-IE"/>
              </w:rPr>
            </w:pPr>
            <w:r w:rsidRPr="00AC2CFD">
              <w:rPr>
                <w:rFonts w:cstheme="minorBidi"/>
                <w:lang w:val="en-IE"/>
              </w:rPr>
              <w:t>Financial Counselling</w:t>
            </w:r>
          </w:p>
        </w:tc>
        <w:tc>
          <w:tcPr>
            <w:tcW w:w="2835" w:type="dxa"/>
          </w:tcPr>
          <w:p w14:paraId="10CC1020" w14:textId="77777777" w:rsidR="00AC2CFD" w:rsidRPr="00AC2CFD" w:rsidRDefault="00AC2CFD" w:rsidP="00670A50">
            <w:pPr>
              <w:spacing w:before="60" w:after="60" w:line="276" w:lineRule="auto"/>
              <w:jc w:val="left"/>
              <w:rPr>
                <w:rFonts w:cstheme="minorBidi"/>
                <w:b/>
                <w:bCs/>
                <w:lang w:val="en-IE"/>
              </w:rPr>
            </w:pPr>
          </w:p>
        </w:tc>
        <w:tc>
          <w:tcPr>
            <w:tcW w:w="1933" w:type="dxa"/>
          </w:tcPr>
          <w:p w14:paraId="7F9347AE" w14:textId="77777777" w:rsidR="00AC2CFD" w:rsidRPr="00AC2CFD" w:rsidRDefault="00AC2CFD" w:rsidP="00670A50">
            <w:pPr>
              <w:spacing w:before="60" w:after="60" w:line="276" w:lineRule="auto"/>
              <w:jc w:val="left"/>
              <w:rPr>
                <w:rFonts w:cstheme="minorBidi"/>
                <w:b/>
                <w:bCs/>
                <w:lang w:val="en-IE"/>
              </w:rPr>
            </w:pPr>
          </w:p>
        </w:tc>
      </w:tr>
      <w:tr w:rsidR="001D490D" w:rsidRPr="00AC2CFD" w14:paraId="0EA41142" w14:textId="77777777" w:rsidTr="45C08A6D">
        <w:tc>
          <w:tcPr>
            <w:tcW w:w="440" w:type="dxa"/>
            <w:shd w:val="clear" w:color="auto" w:fill="D9D9D9" w:themeFill="background1" w:themeFillShade="D9"/>
            <w:tcMar>
              <w:top w:w="28" w:type="dxa"/>
              <w:bottom w:w="28" w:type="dxa"/>
            </w:tcMar>
            <w:vAlign w:val="center"/>
          </w:tcPr>
          <w:p w14:paraId="3847C29C" w14:textId="4CB8BE59" w:rsidR="001D490D" w:rsidRPr="00AC2CFD" w:rsidRDefault="001D490D" w:rsidP="00670A50">
            <w:pPr>
              <w:spacing w:before="60" w:after="60" w:line="276" w:lineRule="auto"/>
              <w:jc w:val="left"/>
              <w:rPr>
                <w:rFonts w:cstheme="minorBidi"/>
                <w:b/>
                <w:bCs/>
                <w:lang w:val="en-IE"/>
              </w:rPr>
            </w:pPr>
            <w:r>
              <w:rPr>
                <w:rFonts w:cstheme="minorBidi"/>
                <w:b/>
                <w:bCs/>
                <w:lang w:val="en-IE"/>
              </w:rPr>
              <w:t>13</w:t>
            </w:r>
          </w:p>
        </w:tc>
        <w:tc>
          <w:tcPr>
            <w:tcW w:w="3808" w:type="dxa"/>
            <w:shd w:val="clear" w:color="auto" w:fill="F2F2F2" w:themeFill="background1" w:themeFillShade="F2"/>
          </w:tcPr>
          <w:p w14:paraId="3401B722" w14:textId="71EB57AB" w:rsidR="001D490D" w:rsidRPr="00AC2CFD" w:rsidRDefault="001D490D" w:rsidP="00670A50">
            <w:pPr>
              <w:spacing w:before="60" w:after="60" w:line="276" w:lineRule="auto"/>
              <w:jc w:val="left"/>
              <w:rPr>
                <w:rFonts w:cstheme="minorBidi"/>
                <w:lang w:val="en-IE"/>
              </w:rPr>
            </w:pPr>
            <w:r>
              <w:rPr>
                <w:rFonts w:cstheme="minorBidi"/>
                <w:lang w:val="en-IE"/>
              </w:rPr>
              <w:t>Trauma Counselling</w:t>
            </w:r>
          </w:p>
        </w:tc>
        <w:tc>
          <w:tcPr>
            <w:tcW w:w="2835" w:type="dxa"/>
          </w:tcPr>
          <w:p w14:paraId="40DB72BC" w14:textId="77777777" w:rsidR="001D490D" w:rsidRPr="00AC2CFD" w:rsidRDefault="001D490D" w:rsidP="00670A50">
            <w:pPr>
              <w:spacing w:before="60" w:after="60" w:line="276" w:lineRule="auto"/>
              <w:jc w:val="left"/>
              <w:rPr>
                <w:rFonts w:cstheme="minorBidi"/>
                <w:b/>
                <w:bCs/>
                <w:lang w:val="en-IE"/>
              </w:rPr>
            </w:pPr>
          </w:p>
        </w:tc>
        <w:tc>
          <w:tcPr>
            <w:tcW w:w="1933" w:type="dxa"/>
          </w:tcPr>
          <w:p w14:paraId="3DCD78E7" w14:textId="77777777" w:rsidR="001D490D" w:rsidRPr="00AC2CFD" w:rsidRDefault="001D490D" w:rsidP="00670A50">
            <w:pPr>
              <w:spacing w:before="60" w:after="60" w:line="276" w:lineRule="auto"/>
              <w:jc w:val="left"/>
              <w:rPr>
                <w:rFonts w:cstheme="minorBidi"/>
                <w:b/>
                <w:bCs/>
                <w:lang w:val="en-IE"/>
              </w:rPr>
            </w:pPr>
          </w:p>
        </w:tc>
      </w:tr>
      <w:tr w:rsidR="2FF7E767" w14:paraId="238A2391" w14:textId="77777777" w:rsidTr="45C08A6D">
        <w:trPr>
          <w:trHeight w:val="300"/>
        </w:trPr>
        <w:tc>
          <w:tcPr>
            <w:tcW w:w="440" w:type="dxa"/>
            <w:shd w:val="clear" w:color="auto" w:fill="D9D9D9" w:themeFill="background1" w:themeFillShade="D9"/>
            <w:tcMar>
              <w:top w:w="28" w:type="dxa"/>
              <w:bottom w:w="28" w:type="dxa"/>
            </w:tcMar>
            <w:vAlign w:val="center"/>
          </w:tcPr>
          <w:p w14:paraId="02484F84" w14:textId="7C252F17" w:rsidR="3B0CBB68" w:rsidRDefault="3B0CBB68" w:rsidP="2FF7E767">
            <w:pPr>
              <w:spacing w:line="276" w:lineRule="auto"/>
              <w:jc w:val="left"/>
              <w:rPr>
                <w:rFonts w:cstheme="minorBidi"/>
                <w:b/>
                <w:bCs/>
                <w:lang w:val="en-IE"/>
              </w:rPr>
            </w:pPr>
            <w:r w:rsidRPr="2FF7E767">
              <w:rPr>
                <w:rFonts w:cstheme="minorBidi"/>
                <w:b/>
                <w:bCs/>
                <w:lang w:val="en-IE"/>
              </w:rPr>
              <w:t>14</w:t>
            </w:r>
          </w:p>
        </w:tc>
        <w:tc>
          <w:tcPr>
            <w:tcW w:w="3808" w:type="dxa"/>
            <w:shd w:val="clear" w:color="auto" w:fill="F2F2F2" w:themeFill="background1" w:themeFillShade="F2"/>
          </w:tcPr>
          <w:p w14:paraId="2425550C" w14:textId="2E5ED18A" w:rsidR="3B0CBB68" w:rsidRDefault="3B0CBB68" w:rsidP="2FF7E767">
            <w:pPr>
              <w:spacing w:line="276" w:lineRule="auto"/>
              <w:jc w:val="left"/>
              <w:rPr>
                <w:rFonts w:cstheme="minorBidi"/>
                <w:lang w:val="en-IE"/>
              </w:rPr>
            </w:pPr>
            <w:r w:rsidRPr="2FF7E767">
              <w:rPr>
                <w:rFonts w:cstheme="minorBidi"/>
                <w:lang w:val="en-IE"/>
              </w:rPr>
              <w:t xml:space="preserve">Gender Identity </w:t>
            </w:r>
          </w:p>
        </w:tc>
        <w:tc>
          <w:tcPr>
            <w:tcW w:w="2835" w:type="dxa"/>
          </w:tcPr>
          <w:p w14:paraId="108C291D" w14:textId="73293270" w:rsidR="2FF7E767" w:rsidRDefault="2FF7E767" w:rsidP="2FF7E767">
            <w:pPr>
              <w:spacing w:line="276" w:lineRule="auto"/>
              <w:jc w:val="left"/>
              <w:rPr>
                <w:rFonts w:cstheme="minorBidi"/>
                <w:b/>
                <w:bCs/>
                <w:lang w:val="en-IE"/>
              </w:rPr>
            </w:pPr>
          </w:p>
        </w:tc>
        <w:tc>
          <w:tcPr>
            <w:tcW w:w="1933" w:type="dxa"/>
          </w:tcPr>
          <w:p w14:paraId="3DB4C7E1" w14:textId="15841B2E" w:rsidR="2FF7E767" w:rsidRDefault="2FF7E767" w:rsidP="2FF7E767">
            <w:pPr>
              <w:spacing w:line="276" w:lineRule="auto"/>
              <w:jc w:val="left"/>
              <w:rPr>
                <w:rFonts w:cstheme="minorBidi"/>
                <w:b/>
                <w:bCs/>
                <w:lang w:val="en-IE"/>
              </w:rPr>
            </w:pPr>
          </w:p>
        </w:tc>
      </w:tr>
      <w:tr w:rsidR="00AC2CFD" w:rsidRPr="00AC2CFD" w14:paraId="3EC5140F" w14:textId="77777777" w:rsidTr="45C08A6D">
        <w:tc>
          <w:tcPr>
            <w:tcW w:w="440" w:type="dxa"/>
            <w:shd w:val="clear" w:color="auto" w:fill="D9D9D9" w:themeFill="background1" w:themeFillShade="D9"/>
            <w:tcMar>
              <w:top w:w="28" w:type="dxa"/>
              <w:bottom w:w="28" w:type="dxa"/>
            </w:tcMar>
            <w:vAlign w:val="center"/>
          </w:tcPr>
          <w:p w14:paraId="230EE730" w14:textId="20C0D4D9" w:rsidR="00AC2CFD" w:rsidRPr="00AC2CFD" w:rsidRDefault="00AC2CFD" w:rsidP="2FF7E767">
            <w:pPr>
              <w:spacing w:before="60" w:after="60" w:line="276" w:lineRule="auto"/>
              <w:jc w:val="left"/>
              <w:rPr>
                <w:rFonts w:cstheme="minorBidi"/>
                <w:b/>
                <w:bCs/>
                <w:lang w:val="en-IE"/>
              </w:rPr>
            </w:pPr>
            <w:r w:rsidRPr="2FF7E767">
              <w:rPr>
                <w:rFonts w:cstheme="minorBidi"/>
                <w:b/>
                <w:bCs/>
                <w:lang w:val="en-IE"/>
              </w:rPr>
              <w:t>1</w:t>
            </w:r>
            <w:r w:rsidR="1F8D827A" w:rsidRPr="2FF7E767">
              <w:rPr>
                <w:rFonts w:cstheme="minorBidi"/>
                <w:b/>
                <w:bCs/>
                <w:lang w:val="en-IE"/>
              </w:rPr>
              <w:t>5</w:t>
            </w:r>
          </w:p>
        </w:tc>
        <w:tc>
          <w:tcPr>
            <w:tcW w:w="3808" w:type="dxa"/>
            <w:shd w:val="clear" w:color="auto" w:fill="F2F2F2" w:themeFill="background1" w:themeFillShade="F2"/>
          </w:tcPr>
          <w:p w14:paraId="4ABE7949" w14:textId="0C3AC787" w:rsidR="00AC2CFD" w:rsidRPr="00AC2CFD" w:rsidRDefault="00AC2CFD" w:rsidP="2FF7E767">
            <w:pPr>
              <w:spacing w:before="60" w:after="60" w:line="276" w:lineRule="auto"/>
              <w:rPr>
                <w:rFonts w:cstheme="minorBidi"/>
                <w:lang w:val="en-IE"/>
              </w:rPr>
            </w:pPr>
            <w:r w:rsidRPr="2FF7E767">
              <w:rPr>
                <w:rFonts w:cstheme="minorBidi"/>
                <w:lang w:val="en-IE"/>
              </w:rPr>
              <w:t>Specialist group counselling</w:t>
            </w:r>
          </w:p>
        </w:tc>
        <w:tc>
          <w:tcPr>
            <w:tcW w:w="2835" w:type="dxa"/>
          </w:tcPr>
          <w:p w14:paraId="083FB88B" w14:textId="77777777" w:rsidR="00AC2CFD" w:rsidRPr="00AC2CFD" w:rsidRDefault="00AC2CFD" w:rsidP="00670A50">
            <w:pPr>
              <w:spacing w:before="60" w:after="60" w:line="276" w:lineRule="auto"/>
              <w:jc w:val="left"/>
              <w:rPr>
                <w:rFonts w:cstheme="minorBidi"/>
                <w:b/>
                <w:bCs/>
                <w:lang w:val="en-IE"/>
              </w:rPr>
            </w:pPr>
          </w:p>
        </w:tc>
        <w:tc>
          <w:tcPr>
            <w:tcW w:w="1933" w:type="dxa"/>
          </w:tcPr>
          <w:p w14:paraId="0F9769DE" w14:textId="77777777" w:rsidR="00AC2CFD" w:rsidRPr="00AC2CFD" w:rsidRDefault="00AC2CFD" w:rsidP="00670A50">
            <w:pPr>
              <w:spacing w:before="60" w:after="60" w:line="276" w:lineRule="auto"/>
              <w:jc w:val="left"/>
              <w:rPr>
                <w:rFonts w:cstheme="minorBidi"/>
                <w:b/>
                <w:bCs/>
                <w:lang w:val="en-IE"/>
              </w:rPr>
            </w:pPr>
          </w:p>
        </w:tc>
      </w:tr>
    </w:tbl>
    <w:p w14:paraId="76021338" w14:textId="71293A63" w:rsidR="00AC2CFD" w:rsidRDefault="00AC2CFD" w:rsidP="00920202">
      <w:pPr>
        <w:pStyle w:val="NoSpacing"/>
      </w:pPr>
    </w:p>
    <w:p w14:paraId="7439F699" w14:textId="516B67D3" w:rsidR="00AC2CFD" w:rsidRPr="00AC2CFD" w:rsidDel="00CA1BB4" w:rsidRDefault="24C40F52" w:rsidP="45C08A6D">
      <w:pPr>
        <w:spacing w:line="276" w:lineRule="auto"/>
        <w:rPr>
          <w:del w:id="40" w:author="Hilary Molloy" w:date="2024-06-05T12:56:00Z"/>
          <w:rFonts w:cstheme="minorBidi"/>
          <w:sz w:val="22"/>
          <w:szCs w:val="22"/>
          <w:lang w:val="en-IE"/>
        </w:rPr>
      </w:pPr>
      <w:r w:rsidRPr="45C08A6D">
        <w:rPr>
          <w:rFonts w:cstheme="minorBidi"/>
          <w:sz w:val="22"/>
          <w:szCs w:val="22"/>
          <w:lang w:val="en-IE"/>
        </w:rPr>
        <w:t>GRETB</w:t>
      </w:r>
      <w:r w:rsidR="4D32C5E4" w:rsidRPr="45C08A6D">
        <w:rPr>
          <w:rFonts w:cstheme="minorBidi"/>
          <w:sz w:val="22"/>
          <w:szCs w:val="22"/>
          <w:lang w:val="en-IE"/>
        </w:rPr>
        <w:t xml:space="preserve"> of Galway understand that as part of your formal qualification in counselling some of the requirements may have been covered/ included within the syllabus. Please identify above giving a brief explanation if required.</w:t>
      </w:r>
    </w:p>
    <w:p w14:paraId="63A6FF07" w14:textId="729D3BE9" w:rsidR="45C08A6D" w:rsidDel="00CA1BB4" w:rsidRDefault="45C08A6D" w:rsidP="45C08A6D">
      <w:pPr>
        <w:spacing w:line="276" w:lineRule="auto"/>
        <w:rPr>
          <w:del w:id="41" w:author="Hilary Molloy" w:date="2024-06-05T12:56:00Z"/>
          <w:rFonts w:cstheme="minorBidi"/>
          <w:sz w:val="22"/>
          <w:szCs w:val="22"/>
          <w:lang w:val="en-IE"/>
        </w:rPr>
      </w:pPr>
    </w:p>
    <w:tbl>
      <w:tblPr>
        <w:tblStyle w:val="TableGrid"/>
        <w:tblW w:w="0" w:type="auto"/>
        <w:tblLook w:val="04A0" w:firstRow="1" w:lastRow="0" w:firstColumn="1" w:lastColumn="0" w:noHBand="0" w:noVBand="1"/>
      </w:tblPr>
      <w:tblGrid>
        <w:gridCol w:w="8075"/>
        <w:gridCol w:w="941"/>
      </w:tblGrid>
      <w:tr w:rsidR="00AC2CFD" w:rsidRPr="00AC2CFD" w14:paraId="279F3CFE" w14:textId="77777777" w:rsidTr="79C28F44">
        <w:tc>
          <w:tcPr>
            <w:tcW w:w="9016" w:type="dxa"/>
            <w:gridSpan w:val="2"/>
            <w:shd w:val="clear" w:color="auto" w:fill="B4C6E7" w:themeFill="accent1" w:themeFillTint="66"/>
            <w:tcMar>
              <w:top w:w="28" w:type="dxa"/>
              <w:bottom w:w="28" w:type="dxa"/>
            </w:tcMar>
          </w:tcPr>
          <w:p w14:paraId="62105524" w14:textId="77777777" w:rsidR="00AC2CFD" w:rsidRPr="00AC2CFD" w:rsidRDefault="00AC2CFD" w:rsidP="00670A50">
            <w:pPr>
              <w:spacing w:before="60" w:after="60" w:line="276" w:lineRule="auto"/>
              <w:jc w:val="left"/>
              <w:rPr>
                <w:rFonts w:cstheme="minorBidi"/>
                <w:b/>
                <w:bCs/>
                <w:lang w:val="en-IE"/>
              </w:rPr>
            </w:pPr>
            <w:r w:rsidRPr="00AC2CFD">
              <w:rPr>
                <w:rFonts w:cstheme="minorBidi"/>
                <w:b/>
                <w:bCs/>
                <w:lang w:val="en-IE"/>
              </w:rPr>
              <w:t>B1 (c</w:t>
            </w:r>
            <w:r w:rsidRPr="00AC2CFD">
              <w:rPr>
                <w:rFonts w:cstheme="minorBidi"/>
                <w:b/>
                <w:bCs/>
                <w:noProof/>
              </w:rPr>
              <w:t>)</w:t>
            </w:r>
            <w:r w:rsidRPr="00AC2CFD">
              <w:rPr>
                <w:rFonts w:cstheme="minorBidi"/>
                <w:b/>
                <w:bCs/>
                <w:lang w:val="en-IE"/>
              </w:rPr>
              <w:tab/>
              <w:t>A comprehensive CV</w:t>
            </w:r>
          </w:p>
        </w:tc>
      </w:tr>
      <w:tr w:rsidR="00AC2CFD" w:rsidRPr="00AC2CFD" w14:paraId="3F9301DD" w14:textId="77777777" w:rsidTr="79C28F44">
        <w:tc>
          <w:tcPr>
            <w:tcW w:w="9016" w:type="dxa"/>
            <w:gridSpan w:val="2"/>
            <w:shd w:val="clear" w:color="auto" w:fill="F2F2F2" w:themeFill="background1" w:themeFillShade="F2"/>
            <w:tcMar>
              <w:top w:w="28" w:type="dxa"/>
              <w:bottom w:w="28" w:type="dxa"/>
            </w:tcMar>
          </w:tcPr>
          <w:p w14:paraId="766298F6" w14:textId="77777777" w:rsidR="00AC2CFD" w:rsidRPr="00AC2CFD" w:rsidRDefault="00AC2CFD" w:rsidP="00670A50">
            <w:pPr>
              <w:spacing w:before="60" w:after="60" w:line="276" w:lineRule="auto"/>
              <w:jc w:val="left"/>
              <w:rPr>
                <w:rFonts w:cstheme="minorBidi"/>
                <w:lang w:val="en-IE"/>
              </w:rPr>
            </w:pPr>
            <w:r w:rsidRPr="00AC2CFD">
              <w:rPr>
                <w:rFonts w:cstheme="minorBidi"/>
                <w:b/>
                <w:bCs/>
                <w:lang w:val="en-IE"/>
              </w:rPr>
              <w:t>Minimum requirement to remain eligible in the competition</w:t>
            </w:r>
            <w:r w:rsidRPr="00AC2CFD">
              <w:rPr>
                <w:rFonts w:cstheme="minorBidi"/>
                <w:lang w:val="en-IE"/>
              </w:rPr>
              <w:t>: Submit CV.</w:t>
            </w:r>
          </w:p>
        </w:tc>
      </w:tr>
      <w:tr w:rsidR="00AC2CFD" w:rsidRPr="00AC2CFD" w14:paraId="38D65220" w14:textId="77777777" w:rsidTr="79C28F44">
        <w:trPr>
          <w:trHeight w:val="226"/>
        </w:trPr>
        <w:tc>
          <w:tcPr>
            <w:tcW w:w="8075" w:type="dxa"/>
            <w:vMerge w:val="restart"/>
            <w:tcMar>
              <w:top w:w="28" w:type="dxa"/>
              <w:bottom w:w="28" w:type="dxa"/>
            </w:tcMar>
          </w:tcPr>
          <w:p w14:paraId="05BB55BA" w14:textId="77777777" w:rsidR="00AC2CFD" w:rsidRPr="00AC2CFD" w:rsidRDefault="7655E836" w:rsidP="79C28F44">
            <w:pPr>
              <w:spacing w:before="60" w:after="60" w:line="276" w:lineRule="auto"/>
              <w:jc w:val="left"/>
              <w:rPr>
                <w:rFonts w:cstheme="minorBidi"/>
                <w:lang w:val="en-IE"/>
              </w:rPr>
            </w:pPr>
            <w:r w:rsidRPr="79C28F44">
              <w:rPr>
                <w:rFonts w:cstheme="minorBidi"/>
                <w:lang w:val="en-IE"/>
              </w:rPr>
              <w:t>Confirmation that a CV is provided. (</w:t>
            </w:r>
            <w:proofErr w:type="gramStart"/>
            <w:r w:rsidRPr="79C28F44">
              <w:rPr>
                <w:rFonts w:cstheme="minorBidi"/>
                <w:lang w:val="en-IE"/>
              </w:rPr>
              <w:t>if</w:t>
            </w:r>
            <w:proofErr w:type="gramEnd"/>
            <w:r w:rsidRPr="79C28F44">
              <w:rPr>
                <w:rFonts w:cstheme="minorBidi"/>
                <w:lang w:val="en-IE"/>
              </w:rPr>
              <w:t xml:space="preserve"> a team is proposed, please provide </w:t>
            </w:r>
            <w:bookmarkStart w:id="42" w:name="_Int_kR2cULA6"/>
            <w:r w:rsidRPr="79C28F44">
              <w:rPr>
                <w:rFonts w:cstheme="minorBidi"/>
                <w:lang w:val="en-IE"/>
              </w:rPr>
              <w:t>CV’s</w:t>
            </w:r>
            <w:bookmarkEnd w:id="42"/>
            <w:r w:rsidRPr="79C28F44">
              <w:rPr>
                <w:rFonts w:cstheme="minorBidi"/>
                <w:lang w:val="en-IE"/>
              </w:rPr>
              <w:t xml:space="preserve"> for all members).</w:t>
            </w:r>
          </w:p>
        </w:tc>
        <w:tc>
          <w:tcPr>
            <w:tcW w:w="941" w:type="dxa"/>
            <w:shd w:val="clear" w:color="auto" w:fill="F2F2F2" w:themeFill="background1" w:themeFillShade="F2"/>
          </w:tcPr>
          <w:p w14:paraId="7ED47D42" w14:textId="77777777" w:rsidR="00AC2CFD" w:rsidRPr="00AC2CFD" w:rsidRDefault="00AC2CFD" w:rsidP="00670A50">
            <w:pPr>
              <w:spacing w:before="60" w:after="60" w:line="276" w:lineRule="auto"/>
              <w:jc w:val="center"/>
              <w:rPr>
                <w:rFonts w:cstheme="minorBidi"/>
                <w:b/>
                <w:bCs/>
                <w:lang w:val="en-IE"/>
              </w:rPr>
            </w:pPr>
            <w:r w:rsidRPr="00AC2CFD">
              <w:rPr>
                <w:rFonts w:cstheme="minorBidi"/>
                <w:b/>
                <w:bCs/>
                <w:lang w:val="en-IE"/>
              </w:rPr>
              <w:t>YES</w:t>
            </w:r>
          </w:p>
        </w:tc>
      </w:tr>
      <w:tr w:rsidR="00AC2CFD" w:rsidRPr="00AC2CFD" w14:paraId="6B85C4C5" w14:textId="77777777" w:rsidTr="79C28F44">
        <w:trPr>
          <w:trHeight w:val="509"/>
        </w:trPr>
        <w:tc>
          <w:tcPr>
            <w:tcW w:w="8075" w:type="dxa"/>
            <w:vMerge/>
            <w:tcMar>
              <w:top w:w="28" w:type="dxa"/>
              <w:bottom w:w="28" w:type="dxa"/>
            </w:tcMar>
          </w:tcPr>
          <w:p w14:paraId="111966ED" w14:textId="77777777" w:rsidR="00AC2CFD" w:rsidRPr="00AC2CFD" w:rsidRDefault="00AC2CFD" w:rsidP="00670A50">
            <w:pPr>
              <w:spacing w:before="60" w:after="60" w:line="276" w:lineRule="auto"/>
              <w:jc w:val="left"/>
              <w:rPr>
                <w:rFonts w:cstheme="minorBidi"/>
                <w:lang w:val="en-IE"/>
              </w:rPr>
            </w:pPr>
          </w:p>
        </w:tc>
        <w:tc>
          <w:tcPr>
            <w:tcW w:w="941" w:type="dxa"/>
          </w:tcPr>
          <w:p w14:paraId="168E48A6" w14:textId="77777777" w:rsidR="00AC2CFD" w:rsidRPr="00AC2CFD" w:rsidRDefault="00AC2CFD" w:rsidP="00670A50">
            <w:pPr>
              <w:spacing w:before="60" w:after="60" w:line="276" w:lineRule="auto"/>
              <w:jc w:val="left"/>
              <w:rPr>
                <w:rFonts w:cstheme="minorBidi"/>
                <w:lang w:val="en-IE"/>
              </w:rPr>
            </w:pPr>
          </w:p>
        </w:tc>
      </w:tr>
    </w:tbl>
    <w:p w14:paraId="703E42D0" w14:textId="00819B25" w:rsidR="00AC2CFD" w:rsidRDefault="00AC2CFD">
      <w:pPr>
        <w:jc w:val="left"/>
      </w:pPr>
    </w:p>
    <w:tbl>
      <w:tblPr>
        <w:tblStyle w:val="TableGrid"/>
        <w:tblW w:w="0" w:type="auto"/>
        <w:tblLook w:val="04A0" w:firstRow="1" w:lastRow="0" w:firstColumn="1" w:lastColumn="0" w:noHBand="0" w:noVBand="1"/>
      </w:tblPr>
      <w:tblGrid>
        <w:gridCol w:w="1879"/>
        <w:gridCol w:w="1879"/>
        <w:gridCol w:w="1879"/>
        <w:gridCol w:w="1879"/>
        <w:gridCol w:w="660"/>
        <w:gridCol w:w="840"/>
      </w:tblGrid>
      <w:tr w:rsidR="45C08A6D" w14:paraId="3E9CAE28" w14:textId="77777777" w:rsidTr="45C08A6D">
        <w:trPr>
          <w:trHeight w:val="300"/>
        </w:trPr>
        <w:tc>
          <w:tcPr>
            <w:tcW w:w="9016" w:type="dxa"/>
            <w:gridSpan w:val="6"/>
            <w:shd w:val="clear" w:color="auto" w:fill="B4C6E7" w:themeFill="accent1" w:themeFillTint="66"/>
            <w:tcMar>
              <w:top w:w="28" w:type="dxa"/>
              <w:bottom w:w="28" w:type="dxa"/>
            </w:tcMar>
          </w:tcPr>
          <w:p w14:paraId="573EBF9B" w14:textId="1658E111" w:rsidR="45C08A6D" w:rsidRDefault="45C08A6D" w:rsidP="45C08A6D">
            <w:pPr>
              <w:spacing w:before="60" w:after="60" w:line="276" w:lineRule="auto"/>
              <w:jc w:val="left"/>
              <w:rPr>
                <w:rFonts w:cstheme="minorBidi"/>
                <w:b/>
                <w:bCs/>
                <w:lang w:val="en-IE"/>
              </w:rPr>
            </w:pPr>
            <w:r w:rsidRPr="45C08A6D">
              <w:rPr>
                <w:rFonts w:cstheme="minorBidi"/>
                <w:b/>
                <w:bCs/>
                <w:lang w:val="en-IE"/>
              </w:rPr>
              <w:t>B1 (</w:t>
            </w:r>
            <w:r w:rsidR="4249E897" w:rsidRPr="45C08A6D">
              <w:rPr>
                <w:rFonts w:cstheme="minorBidi"/>
                <w:b/>
                <w:bCs/>
                <w:lang w:val="en-IE"/>
              </w:rPr>
              <w:t>d</w:t>
            </w:r>
            <w:r w:rsidRPr="45C08A6D">
              <w:rPr>
                <w:rFonts w:cstheme="minorBidi"/>
                <w:b/>
                <w:bCs/>
                <w:noProof/>
              </w:rPr>
              <w:t>)</w:t>
            </w:r>
            <w:r w:rsidR="5BFF0862" w:rsidRPr="45C08A6D">
              <w:rPr>
                <w:rFonts w:cstheme="minorBidi"/>
                <w:b/>
                <w:bCs/>
                <w:noProof/>
              </w:rPr>
              <w:t xml:space="preserve"> Irish</w:t>
            </w:r>
          </w:p>
        </w:tc>
      </w:tr>
      <w:tr w:rsidR="45C08A6D" w14:paraId="018AAF26" w14:textId="77777777" w:rsidTr="45C08A6D">
        <w:trPr>
          <w:trHeight w:val="300"/>
        </w:trPr>
        <w:tc>
          <w:tcPr>
            <w:tcW w:w="9016" w:type="dxa"/>
            <w:gridSpan w:val="6"/>
            <w:shd w:val="clear" w:color="auto" w:fill="F2F2F2" w:themeFill="background1" w:themeFillShade="F2"/>
            <w:tcMar>
              <w:top w:w="28" w:type="dxa"/>
              <w:bottom w:w="28" w:type="dxa"/>
            </w:tcMar>
          </w:tcPr>
          <w:p w14:paraId="357002B0" w14:textId="4A1192C9" w:rsidR="5BFF0862" w:rsidRDefault="5BFF0862" w:rsidP="45C08A6D">
            <w:pPr>
              <w:spacing w:before="60" w:after="60" w:line="276" w:lineRule="auto"/>
              <w:jc w:val="left"/>
              <w:rPr>
                <w:rFonts w:cstheme="minorBidi"/>
                <w:b/>
                <w:bCs/>
                <w:lang w:val="en-IE"/>
              </w:rPr>
            </w:pPr>
            <w:r w:rsidRPr="45C08A6D">
              <w:rPr>
                <w:rFonts w:cstheme="minorBidi"/>
                <w:b/>
                <w:bCs/>
                <w:lang w:val="en-IE"/>
              </w:rPr>
              <w:t xml:space="preserve">Desirable </w:t>
            </w:r>
            <w:r w:rsidR="45C08A6D" w:rsidRPr="45C08A6D">
              <w:rPr>
                <w:rFonts w:cstheme="minorBidi"/>
                <w:b/>
                <w:bCs/>
                <w:lang w:val="en-IE"/>
              </w:rPr>
              <w:t>requirement</w:t>
            </w:r>
            <w:r w:rsidR="07DE2F29" w:rsidRPr="45C08A6D">
              <w:rPr>
                <w:rFonts w:cstheme="minorBidi"/>
                <w:b/>
                <w:bCs/>
                <w:lang w:val="en-IE"/>
              </w:rPr>
              <w:t xml:space="preserve"> -</w:t>
            </w:r>
            <w:r w:rsidR="45C08A6D" w:rsidRPr="45C08A6D">
              <w:rPr>
                <w:rFonts w:cstheme="minorBidi"/>
                <w:b/>
                <w:bCs/>
                <w:lang w:val="en-IE"/>
              </w:rPr>
              <w:t xml:space="preserve"> </w:t>
            </w:r>
            <w:r w:rsidR="65586BEF" w:rsidRPr="45C08A6D">
              <w:rPr>
                <w:rFonts w:cstheme="minorBidi"/>
                <w:b/>
                <w:bCs/>
                <w:lang w:val="en-IE"/>
              </w:rPr>
              <w:t xml:space="preserve">ability to </w:t>
            </w:r>
            <w:r w:rsidR="17EA746A" w:rsidRPr="45C08A6D">
              <w:rPr>
                <w:rFonts w:cstheme="minorBidi"/>
                <w:b/>
                <w:bCs/>
                <w:lang w:val="en-IE"/>
              </w:rPr>
              <w:t xml:space="preserve">provide this service </w:t>
            </w:r>
            <w:r w:rsidR="65586BEF" w:rsidRPr="45C08A6D">
              <w:rPr>
                <w:rFonts w:cstheme="minorBidi"/>
                <w:b/>
                <w:bCs/>
                <w:lang w:val="en-IE"/>
              </w:rPr>
              <w:t>through Irish</w:t>
            </w:r>
          </w:p>
        </w:tc>
      </w:tr>
      <w:tr w:rsidR="45C08A6D" w14:paraId="21486E51" w14:textId="77777777" w:rsidTr="45C08A6D">
        <w:trPr>
          <w:trHeight w:val="465"/>
        </w:trPr>
        <w:tc>
          <w:tcPr>
            <w:tcW w:w="7516" w:type="dxa"/>
            <w:gridSpan w:val="4"/>
            <w:vMerge w:val="restart"/>
            <w:tcMar>
              <w:top w:w="28" w:type="dxa"/>
              <w:bottom w:w="28" w:type="dxa"/>
            </w:tcMar>
          </w:tcPr>
          <w:p w14:paraId="3DEA7942" w14:textId="6788E597" w:rsidR="4A35C05F" w:rsidRDefault="4A35C05F" w:rsidP="45C08A6D">
            <w:pPr>
              <w:spacing w:before="60" w:after="60" w:line="276" w:lineRule="auto"/>
              <w:jc w:val="left"/>
            </w:pPr>
            <w:r w:rsidRPr="45C08A6D">
              <w:rPr>
                <w:rFonts w:cstheme="minorBidi"/>
                <w:lang w:val="en-IE"/>
              </w:rPr>
              <w:t xml:space="preserve">Note: This </w:t>
            </w:r>
            <w:r w:rsidRPr="45C08A6D">
              <w:rPr>
                <w:rFonts w:cstheme="minorBidi"/>
                <w:b/>
                <w:bCs/>
                <w:u w:val="single"/>
                <w:lang w:val="en-IE"/>
              </w:rPr>
              <w:t xml:space="preserve">is not </w:t>
            </w:r>
            <w:r w:rsidRPr="45C08A6D">
              <w:rPr>
                <w:rFonts w:cstheme="minorBidi"/>
                <w:lang w:val="en-IE"/>
              </w:rPr>
              <w:t>a mandatory requirement.</w:t>
            </w:r>
          </w:p>
          <w:p w14:paraId="68D448BB" w14:textId="0CCAA034" w:rsidR="50CE5922" w:rsidRDefault="50CE5922" w:rsidP="45C08A6D">
            <w:pPr>
              <w:spacing w:before="60" w:after="60" w:line="276" w:lineRule="auto"/>
              <w:jc w:val="left"/>
              <w:rPr>
                <w:rFonts w:cstheme="minorBidi"/>
                <w:lang w:val="en-IE"/>
              </w:rPr>
            </w:pPr>
            <w:r w:rsidRPr="45C08A6D">
              <w:rPr>
                <w:rFonts w:cstheme="minorBidi"/>
                <w:lang w:val="en-IE"/>
              </w:rPr>
              <w:t>Knowledge/Level of Irish – Please note “good” means capable of performing duties these services through the medium of Irish</w:t>
            </w:r>
          </w:p>
        </w:tc>
        <w:tc>
          <w:tcPr>
            <w:tcW w:w="660" w:type="dxa"/>
            <w:shd w:val="clear" w:color="auto" w:fill="F2F2F2" w:themeFill="background1" w:themeFillShade="F2"/>
          </w:tcPr>
          <w:p w14:paraId="1839B139" w14:textId="309E2A41" w:rsidR="0E057DBD" w:rsidRDefault="0E057DBD" w:rsidP="45C08A6D">
            <w:pPr>
              <w:spacing w:before="60" w:after="60" w:line="276" w:lineRule="auto"/>
              <w:jc w:val="center"/>
              <w:rPr>
                <w:rFonts w:cstheme="minorBidi"/>
                <w:b/>
                <w:bCs/>
                <w:lang w:val="en-IE"/>
              </w:rPr>
            </w:pPr>
            <w:r w:rsidRPr="45C08A6D">
              <w:rPr>
                <w:rFonts w:cstheme="minorBidi"/>
                <w:b/>
                <w:bCs/>
                <w:lang w:val="en-IE"/>
              </w:rPr>
              <w:t>YES</w:t>
            </w:r>
          </w:p>
        </w:tc>
        <w:tc>
          <w:tcPr>
            <w:tcW w:w="840" w:type="dxa"/>
            <w:shd w:val="clear" w:color="auto" w:fill="F2F2F2" w:themeFill="background1" w:themeFillShade="F2"/>
          </w:tcPr>
          <w:p w14:paraId="689E9FB1" w14:textId="2C173B82" w:rsidR="0E057DBD" w:rsidRDefault="0E057DBD" w:rsidP="45C08A6D">
            <w:pPr>
              <w:spacing w:before="60" w:after="60" w:line="276" w:lineRule="auto"/>
              <w:jc w:val="center"/>
            </w:pPr>
            <w:r w:rsidRPr="45C08A6D">
              <w:rPr>
                <w:rFonts w:cstheme="minorBidi"/>
                <w:b/>
                <w:bCs/>
                <w:lang w:val="en-IE"/>
              </w:rPr>
              <w:t>NO</w:t>
            </w:r>
          </w:p>
        </w:tc>
      </w:tr>
      <w:tr w:rsidR="00E145DF" w:rsidRPr="00E145DF" w14:paraId="098CE30C" w14:textId="77777777" w:rsidTr="45C08A6D">
        <w:trPr>
          <w:trHeight w:val="509"/>
        </w:trPr>
        <w:tc>
          <w:tcPr>
            <w:tcW w:w="7516" w:type="dxa"/>
            <w:gridSpan w:val="4"/>
            <w:vMerge/>
          </w:tcPr>
          <w:p w14:paraId="1E9F75AC" w14:textId="77777777" w:rsidR="00DF42D9" w:rsidRPr="00E145DF" w:rsidRDefault="00DF42D9"/>
        </w:tc>
        <w:tc>
          <w:tcPr>
            <w:tcW w:w="660" w:type="dxa"/>
          </w:tcPr>
          <w:p w14:paraId="156C9836" w14:textId="05EB251C" w:rsidR="45C08A6D" w:rsidRPr="00E145DF" w:rsidRDefault="45C08A6D" w:rsidP="45C08A6D">
            <w:pPr>
              <w:spacing w:line="276" w:lineRule="auto"/>
              <w:jc w:val="left"/>
              <w:rPr>
                <w:rFonts w:cstheme="minorBidi"/>
                <w:lang w:val="en-IE"/>
              </w:rPr>
            </w:pPr>
          </w:p>
        </w:tc>
        <w:tc>
          <w:tcPr>
            <w:tcW w:w="840" w:type="dxa"/>
          </w:tcPr>
          <w:p w14:paraId="12E97E6E" w14:textId="77777777" w:rsidR="45C08A6D" w:rsidRPr="00E145DF" w:rsidRDefault="45C08A6D" w:rsidP="45C08A6D">
            <w:pPr>
              <w:spacing w:before="60" w:after="60" w:line="276" w:lineRule="auto"/>
              <w:jc w:val="left"/>
              <w:rPr>
                <w:rFonts w:cstheme="minorBidi"/>
                <w:lang w:val="en-IE"/>
              </w:rPr>
            </w:pPr>
          </w:p>
        </w:tc>
      </w:tr>
      <w:tr w:rsidR="00E145DF" w:rsidRPr="00E145DF" w14:paraId="3680D6A9" w14:textId="77777777" w:rsidTr="45C08A6D">
        <w:trPr>
          <w:trHeight w:val="509"/>
        </w:trPr>
        <w:tc>
          <w:tcPr>
            <w:tcW w:w="7516" w:type="dxa"/>
            <w:gridSpan w:val="4"/>
            <w:tcMar>
              <w:top w:w="28" w:type="dxa"/>
              <w:bottom w:w="28" w:type="dxa"/>
            </w:tcMar>
          </w:tcPr>
          <w:p w14:paraId="389CE599" w14:textId="0CCA63A3" w:rsidR="2D3F7EED" w:rsidRPr="00E145DF" w:rsidRDefault="2D3F7EED" w:rsidP="45C08A6D">
            <w:pPr>
              <w:spacing w:line="276" w:lineRule="auto"/>
              <w:jc w:val="left"/>
              <w:rPr>
                <w:rFonts w:cstheme="minorBidi"/>
                <w:lang w:val="en-IE"/>
              </w:rPr>
            </w:pPr>
            <w:r w:rsidRPr="00E145DF">
              <w:rPr>
                <w:rFonts w:cstheme="minorBidi"/>
                <w:lang w:val="en-IE"/>
              </w:rPr>
              <w:t xml:space="preserve">If yes, please select a </w:t>
            </w:r>
            <w:r w:rsidR="7B3BAB8F" w:rsidRPr="00E145DF">
              <w:rPr>
                <w:rFonts w:cstheme="minorBidi"/>
                <w:lang w:val="en-IE"/>
              </w:rPr>
              <w:t>category</w:t>
            </w:r>
            <w:r w:rsidRPr="00E145DF">
              <w:rPr>
                <w:rFonts w:cstheme="minorBidi"/>
                <w:lang w:val="en-IE"/>
              </w:rPr>
              <w:t xml:space="preserve"> most relevant to your skills.</w:t>
            </w:r>
          </w:p>
        </w:tc>
        <w:tc>
          <w:tcPr>
            <w:tcW w:w="1500" w:type="dxa"/>
            <w:gridSpan w:val="2"/>
          </w:tcPr>
          <w:p w14:paraId="6F3A7B2D" w14:textId="41E9CB87" w:rsidR="45C08A6D" w:rsidRPr="00E145DF" w:rsidRDefault="45C08A6D" w:rsidP="45C08A6D">
            <w:pPr>
              <w:spacing w:line="276" w:lineRule="auto"/>
              <w:jc w:val="left"/>
              <w:rPr>
                <w:rFonts w:cstheme="minorBidi"/>
                <w:lang w:val="en-IE"/>
              </w:rPr>
            </w:pPr>
          </w:p>
        </w:tc>
      </w:tr>
      <w:tr w:rsidR="00E145DF" w:rsidRPr="00E145DF" w14:paraId="25EF0541" w14:textId="77777777" w:rsidTr="45C08A6D">
        <w:trPr>
          <w:trHeight w:val="509"/>
        </w:trPr>
        <w:tc>
          <w:tcPr>
            <w:tcW w:w="1879" w:type="dxa"/>
            <w:tcMar>
              <w:top w:w="28" w:type="dxa"/>
              <w:bottom w:w="28" w:type="dxa"/>
            </w:tcMar>
          </w:tcPr>
          <w:p w14:paraId="6F5E3E99" w14:textId="0049AA7E" w:rsidR="52366137" w:rsidRPr="00E145DF" w:rsidRDefault="52366137" w:rsidP="45C08A6D">
            <w:pPr>
              <w:spacing w:line="276" w:lineRule="auto"/>
              <w:jc w:val="left"/>
              <w:rPr>
                <w:rFonts w:cstheme="minorBidi"/>
                <w:lang w:val="en-IE"/>
              </w:rPr>
            </w:pPr>
            <w:r w:rsidRPr="00E145DF">
              <w:rPr>
                <w:rFonts w:cstheme="minorBidi"/>
                <w:lang w:val="en-IE"/>
              </w:rPr>
              <w:t>Fluent</w:t>
            </w:r>
          </w:p>
        </w:tc>
        <w:tc>
          <w:tcPr>
            <w:tcW w:w="1879" w:type="dxa"/>
            <w:tcMar>
              <w:top w:w="28" w:type="dxa"/>
              <w:bottom w:w="28" w:type="dxa"/>
            </w:tcMar>
          </w:tcPr>
          <w:p w14:paraId="62C465DF" w14:textId="4154A032" w:rsidR="52366137" w:rsidRPr="00E145DF" w:rsidRDefault="52366137" w:rsidP="45C08A6D">
            <w:pPr>
              <w:jc w:val="left"/>
              <w:rPr>
                <w:rFonts w:cstheme="minorBidi"/>
                <w:lang w:val="en-IE"/>
              </w:rPr>
            </w:pPr>
            <w:r w:rsidRPr="00E145DF">
              <w:rPr>
                <w:rFonts w:cstheme="minorBidi"/>
                <w:lang w:val="en-IE"/>
              </w:rPr>
              <w:t>Good</w:t>
            </w:r>
          </w:p>
        </w:tc>
        <w:tc>
          <w:tcPr>
            <w:tcW w:w="1879" w:type="dxa"/>
            <w:tcMar>
              <w:top w:w="28" w:type="dxa"/>
              <w:bottom w:w="28" w:type="dxa"/>
            </w:tcMar>
          </w:tcPr>
          <w:p w14:paraId="36872D2A" w14:textId="06A45AC2" w:rsidR="52366137" w:rsidRPr="00E145DF" w:rsidRDefault="52366137" w:rsidP="45C08A6D">
            <w:pPr>
              <w:jc w:val="left"/>
              <w:rPr>
                <w:rFonts w:cstheme="minorBidi"/>
                <w:lang w:val="en-IE"/>
              </w:rPr>
            </w:pPr>
            <w:r w:rsidRPr="00E145DF">
              <w:rPr>
                <w:rFonts w:cstheme="minorBidi"/>
                <w:lang w:val="en-IE"/>
              </w:rPr>
              <w:t xml:space="preserve">Fair </w:t>
            </w:r>
          </w:p>
        </w:tc>
        <w:tc>
          <w:tcPr>
            <w:tcW w:w="1879" w:type="dxa"/>
            <w:tcMar>
              <w:top w:w="28" w:type="dxa"/>
              <w:bottom w:w="28" w:type="dxa"/>
            </w:tcMar>
          </w:tcPr>
          <w:p w14:paraId="3B9EC797" w14:textId="6F69CA04" w:rsidR="52366137" w:rsidRPr="00E145DF" w:rsidRDefault="52366137" w:rsidP="45C08A6D">
            <w:pPr>
              <w:jc w:val="left"/>
              <w:rPr>
                <w:rFonts w:cstheme="minorBidi"/>
                <w:lang w:val="en-IE"/>
              </w:rPr>
            </w:pPr>
            <w:r w:rsidRPr="00E145DF">
              <w:rPr>
                <w:rFonts w:cstheme="minorBidi"/>
                <w:lang w:val="en-IE"/>
              </w:rPr>
              <w:t>Poor</w:t>
            </w:r>
          </w:p>
        </w:tc>
        <w:tc>
          <w:tcPr>
            <w:tcW w:w="1500" w:type="dxa"/>
            <w:gridSpan w:val="2"/>
          </w:tcPr>
          <w:p w14:paraId="1D38116A" w14:textId="10D83265" w:rsidR="45C08A6D" w:rsidRPr="00E145DF" w:rsidRDefault="45C08A6D" w:rsidP="45C08A6D">
            <w:pPr>
              <w:spacing w:line="276" w:lineRule="auto"/>
              <w:jc w:val="left"/>
              <w:rPr>
                <w:rFonts w:cstheme="minorBidi"/>
                <w:lang w:val="en-IE"/>
              </w:rPr>
            </w:pPr>
          </w:p>
        </w:tc>
      </w:tr>
      <w:tr w:rsidR="00CA1BB4" w:rsidRPr="00E145DF" w14:paraId="0DCDEC1F" w14:textId="77777777" w:rsidTr="45C08A6D">
        <w:trPr>
          <w:ins w:id="43" w:author="Hilary Molloy" w:date="2024-06-05T13:03:00Z"/>
        </w:trPr>
        <w:tc>
          <w:tcPr>
            <w:tcW w:w="9016" w:type="dxa"/>
            <w:gridSpan w:val="6"/>
            <w:shd w:val="clear" w:color="auto" w:fill="B4C6E7" w:themeFill="accent1" w:themeFillTint="66"/>
            <w:tcMar>
              <w:top w:w="28" w:type="dxa"/>
              <w:bottom w:w="28" w:type="dxa"/>
            </w:tcMar>
          </w:tcPr>
          <w:p w14:paraId="6EFD7DBF" w14:textId="77777777" w:rsidR="00CA1BB4" w:rsidRPr="00E145DF" w:rsidRDefault="00CA1BB4" w:rsidP="45C08A6D">
            <w:pPr>
              <w:jc w:val="left"/>
              <w:rPr>
                <w:ins w:id="44" w:author="Hilary Molloy" w:date="2024-06-05T13:03:00Z"/>
                <w:rFonts w:asciiTheme="minorHAnsi" w:hAnsiTheme="minorHAnsi" w:cstheme="minorBidi"/>
                <w:b/>
                <w:bCs/>
                <w:sz w:val="24"/>
                <w:szCs w:val="24"/>
                <w:lang w:val="en-IE"/>
              </w:rPr>
            </w:pPr>
          </w:p>
        </w:tc>
      </w:tr>
      <w:tr w:rsidR="00E145DF" w:rsidRPr="00E145DF" w14:paraId="4C7214DB" w14:textId="77777777" w:rsidTr="45C08A6D">
        <w:tc>
          <w:tcPr>
            <w:tcW w:w="9016" w:type="dxa"/>
            <w:gridSpan w:val="6"/>
            <w:shd w:val="clear" w:color="auto" w:fill="B4C6E7" w:themeFill="accent1" w:themeFillTint="66"/>
            <w:tcMar>
              <w:top w:w="28" w:type="dxa"/>
              <w:bottom w:w="28" w:type="dxa"/>
            </w:tcMar>
          </w:tcPr>
          <w:p w14:paraId="4341C011" w14:textId="52CBE52E" w:rsidR="00AC2CFD" w:rsidRPr="00E145DF" w:rsidRDefault="4D32C5E4" w:rsidP="45C08A6D">
            <w:pPr>
              <w:jc w:val="left"/>
              <w:rPr>
                <w:rFonts w:asciiTheme="minorHAnsi" w:hAnsiTheme="minorHAnsi" w:cstheme="minorBidi"/>
                <w:b/>
                <w:bCs/>
                <w:sz w:val="24"/>
                <w:szCs w:val="24"/>
                <w:lang w:val="en-IE"/>
              </w:rPr>
            </w:pPr>
            <w:r w:rsidRPr="00E145DF">
              <w:rPr>
                <w:rFonts w:asciiTheme="minorHAnsi" w:hAnsiTheme="minorHAnsi" w:cstheme="minorBidi"/>
                <w:b/>
                <w:bCs/>
                <w:sz w:val="24"/>
                <w:szCs w:val="24"/>
                <w:lang w:val="en-IE"/>
              </w:rPr>
              <w:t>B1 (</w:t>
            </w:r>
            <w:r w:rsidR="768E4A5B" w:rsidRPr="00E145DF">
              <w:rPr>
                <w:rFonts w:asciiTheme="minorHAnsi" w:hAnsiTheme="minorHAnsi" w:cstheme="minorBidi"/>
                <w:b/>
                <w:bCs/>
                <w:sz w:val="24"/>
                <w:szCs w:val="24"/>
                <w:lang w:val="en-IE"/>
              </w:rPr>
              <w:t>e</w:t>
            </w:r>
            <w:r w:rsidRPr="00E145DF">
              <w:rPr>
                <w:rFonts w:asciiTheme="minorHAnsi" w:hAnsiTheme="minorHAnsi" w:cstheme="minorBidi"/>
                <w:b/>
                <w:bCs/>
                <w:sz w:val="24"/>
                <w:szCs w:val="24"/>
                <w:lang w:val="en-IE"/>
              </w:rPr>
              <w:t>)</w:t>
            </w:r>
            <w:r w:rsidR="00AC2CFD" w:rsidRPr="00E145DF">
              <w:tab/>
            </w:r>
            <w:r w:rsidRPr="00E145DF">
              <w:rPr>
                <w:rFonts w:asciiTheme="minorHAnsi" w:hAnsiTheme="minorHAnsi" w:cstheme="minorBidi"/>
                <w:b/>
                <w:bCs/>
                <w:sz w:val="24"/>
                <w:szCs w:val="24"/>
                <w:lang w:val="en-IE"/>
              </w:rPr>
              <w:t>Previous Experience</w:t>
            </w:r>
          </w:p>
        </w:tc>
      </w:tr>
      <w:tr w:rsidR="00E145DF" w:rsidRPr="00E145DF" w14:paraId="14235B3F" w14:textId="77777777" w:rsidTr="45C08A6D">
        <w:tc>
          <w:tcPr>
            <w:tcW w:w="9016" w:type="dxa"/>
            <w:gridSpan w:val="6"/>
            <w:shd w:val="clear" w:color="auto" w:fill="auto"/>
            <w:tcMar>
              <w:top w:w="28" w:type="dxa"/>
              <w:bottom w:w="28" w:type="dxa"/>
            </w:tcMar>
          </w:tcPr>
          <w:p w14:paraId="6D84A10D" w14:textId="0D4A754C" w:rsidR="00AC2CFD" w:rsidRPr="00E145DF" w:rsidRDefault="00AC2CFD" w:rsidP="2FF7E767">
            <w:pPr>
              <w:spacing w:after="60" w:line="276" w:lineRule="auto"/>
              <w:jc w:val="left"/>
              <w:rPr>
                <w:rFonts w:cstheme="minorBidi"/>
                <w:lang w:val="en-IE"/>
              </w:rPr>
            </w:pPr>
            <w:r w:rsidRPr="00E145DF">
              <w:rPr>
                <w:rFonts w:cstheme="minorBidi"/>
                <w:b/>
                <w:bCs/>
                <w:lang w:val="en-IE"/>
              </w:rPr>
              <w:t>Minimum requirement to remain eligible in the competition</w:t>
            </w:r>
            <w:r w:rsidRPr="00E145DF">
              <w:rPr>
                <w:rFonts w:cstheme="minorBidi"/>
                <w:lang w:val="en-IE"/>
              </w:rPr>
              <w:t xml:space="preserve">: Applicants should </w:t>
            </w:r>
            <w:r w:rsidR="4E472882" w:rsidRPr="00E145DF">
              <w:rPr>
                <w:rFonts w:cstheme="minorBidi"/>
                <w:lang w:val="en-IE"/>
              </w:rPr>
              <w:t>provide two professional references.</w:t>
            </w:r>
            <w:r w:rsidR="39218CB0" w:rsidRPr="00E145DF">
              <w:rPr>
                <w:rFonts w:cstheme="minorBidi"/>
                <w:lang w:val="en-IE"/>
              </w:rPr>
              <w:t xml:space="preserve"> Please note references may be contacted for verification. </w:t>
            </w:r>
          </w:p>
        </w:tc>
      </w:tr>
      <w:tr w:rsidR="00E145DF" w:rsidRPr="00E145DF" w14:paraId="26A68528" w14:textId="77777777" w:rsidTr="45C08A6D">
        <w:tc>
          <w:tcPr>
            <w:tcW w:w="9016" w:type="dxa"/>
            <w:gridSpan w:val="6"/>
            <w:tcMar>
              <w:top w:w="28" w:type="dxa"/>
              <w:bottom w:w="28" w:type="dxa"/>
            </w:tcMar>
          </w:tcPr>
          <w:p w14:paraId="2B704C8A" w14:textId="38784ABB" w:rsidR="00AC2CFD" w:rsidRPr="00E145DF" w:rsidRDefault="00AC2CFD" w:rsidP="2FF7E767">
            <w:pPr>
              <w:spacing w:after="60" w:line="276" w:lineRule="auto"/>
              <w:jc w:val="left"/>
              <w:rPr>
                <w:rFonts w:cstheme="minorBidi"/>
                <w:lang w:val="en-IE"/>
              </w:rPr>
            </w:pPr>
            <w:r w:rsidRPr="00E145DF">
              <w:rPr>
                <w:rFonts w:cstheme="minorBidi"/>
                <w:lang w:val="en-IE"/>
              </w:rPr>
              <w:t xml:space="preserve">The </w:t>
            </w:r>
            <w:r w:rsidR="60F7AA27" w:rsidRPr="00E145DF">
              <w:rPr>
                <w:rFonts w:cstheme="minorBidi"/>
                <w:lang w:val="en-IE"/>
              </w:rPr>
              <w:t xml:space="preserve">referees </w:t>
            </w:r>
            <w:r w:rsidRPr="00E145DF">
              <w:rPr>
                <w:rFonts w:cstheme="minorBidi"/>
                <w:lang w:val="en-IE"/>
              </w:rPr>
              <w:t xml:space="preserve">listed should be chosen to demonstrate your skills, efficiency, experience, and reliability in the relevant areas of expertise. </w:t>
            </w:r>
          </w:p>
          <w:p w14:paraId="0E351D02" w14:textId="08F44E53" w:rsidR="00AC2CFD" w:rsidRPr="00E145DF" w:rsidRDefault="00AC2CFD" w:rsidP="2FF7E767">
            <w:pPr>
              <w:spacing w:after="60" w:line="276" w:lineRule="auto"/>
              <w:jc w:val="left"/>
              <w:rPr>
                <w:rFonts w:cstheme="minorBidi"/>
                <w:lang w:val="en-IE"/>
              </w:rPr>
            </w:pPr>
            <w:r w:rsidRPr="00E145DF">
              <w:rPr>
                <w:rFonts w:cstheme="minorBidi"/>
                <w:lang w:val="en-IE"/>
              </w:rPr>
              <w:t xml:space="preserve">All fields should be completed in full. </w:t>
            </w:r>
          </w:p>
        </w:tc>
      </w:tr>
    </w:tbl>
    <w:p w14:paraId="4873EA58" w14:textId="2639CE41" w:rsidR="00AC2CFD" w:rsidRPr="00E145DF" w:rsidRDefault="00AC2CFD" w:rsidP="00920202">
      <w:pPr>
        <w:pStyle w:val="NoSpacing"/>
      </w:pPr>
    </w:p>
    <w:tbl>
      <w:tblPr>
        <w:tblStyle w:val="TableGrid"/>
        <w:tblW w:w="0" w:type="auto"/>
        <w:tblLook w:val="04A0" w:firstRow="1" w:lastRow="0" w:firstColumn="1" w:lastColumn="0" w:noHBand="0" w:noVBand="1"/>
      </w:tblPr>
      <w:tblGrid>
        <w:gridCol w:w="3114"/>
        <w:gridCol w:w="5902"/>
      </w:tblGrid>
      <w:tr w:rsidR="00E145DF" w:rsidRPr="00E145DF" w14:paraId="4631F0CA" w14:textId="77777777" w:rsidTr="45C08A6D">
        <w:tc>
          <w:tcPr>
            <w:tcW w:w="9016" w:type="dxa"/>
            <w:gridSpan w:val="2"/>
            <w:shd w:val="clear" w:color="auto" w:fill="B4C6E7" w:themeFill="accent1" w:themeFillTint="66"/>
            <w:tcMar>
              <w:top w:w="28" w:type="dxa"/>
              <w:bottom w:w="28" w:type="dxa"/>
            </w:tcMar>
          </w:tcPr>
          <w:p w14:paraId="7A631538" w14:textId="4ECE253C" w:rsidR="00AC2CFD" w:rsidRPr="00E145DF" w:rsidRDefault="00AC2CFD" w:rsidP="2FF7E767">
            <w:pPr>
              <w:spacing w:before="60" w:after="60"/>
              <w:jc w:val="center"/>
              <w:rPr>
                <w:rFonts w:asciiTheme="minorHAnsi" w:hAnsiTheme="minorHAnsi" w:cstheme="minorBidi"/>
                <w:b/>
                <w:bCs/>
                <w:sz w:val="22"/>
                <w:szCs w:val="22"/>
                <w:lang w:val="en-IE"/>
              </w:rPr>
            </w:pPr>
            <w:r w:rsidRPr="00E145DF">
              <w:rPr>
                <w:rFonts w:asciiTheme="minorHAnsi" w:hAnsiTheme="minorHAnsi" w:cstheme="minorBidi"/>
                <w:b/>
                <w:bCs/>
                <w:sz w:val="22"/>
                <w:szCs w:val="22"/>
                <w:lang w:val="en-IE"/>
              </w:rPr>
              <w:lastRenderedPageBreak/>
              <w:t>Reference #1</w:t>
            </w:r>
          </w:p>
        </w:tc>
      </w:tr>
      <w:tr w:rsidR="00E145DF" w:rsidRPr="00E145DF" w14:paraId="36DAC2F3" w14:textId="77777777" w:rsidTr="45C08A6D">
        <w:tc>
          <w:tcPr>
            <w:tcW w:w="3114" w:type="dxa"/>
            <w:shd w:val="clear" w:color="auto" w:fill="F2F2F2" w:themeFill="background1" w:themeFillShade="F2"/>
            <w:tcMar>
              <w:top w:w="28" w:type="dxa"/>
              <w:bottom w:w="28" w:type="dxa"/>
            </w:tcMar>
            <w:vAlign w:val="center"/>
          </w:tcPr>
          <w:p w14:paraId="04EF6182" w14:textId="77777777" w:rsidR="00AC2CFD" w:rsidRPr="00E145DF" w:rsidRDefault="00AC2CFD" w:rsidP="00454B47">
            <w:pPr>
              <w:spacing w:before="100" w:after="100"/>
              <w:jc w:val="left"/>
              <w:rPr>
                <w:rFonts w:cstheme="minorBidi"/>
                <w:lang w:val="en-IE"/>
              </w:rPr>
            </w:pPr>
            <w:r w:rsidRPr="00E145DF">
              <w:rPr>
                <w:rFonts w:cstheme="minorBidi"/>
                <w:lang w:val="en-IE"/>
              </w:rPr>
              <w:t>Client Name:</w:t>
            </w:r>
          </w:p>
        </w:tc>
        <w:tc>
          <w:tcPr>
            <w:tcW w:w="5902" w:type="dxa"/>
            <w:tcMar>
              <w:top w:w="28" w:type="dxa"/>
              <w:bottom w:w="28" w:type="dxa"/>
            </w:tcMar>
            <w:vAlign w:val="center"/>
          </w:tcPr>
          <w:p w14:paraId="6E7C6FD2" w14:textId="77777777" w:rsidR="00AC2CFD" w:rsidRPr="00E145DF" w:rsidRDefault="00AC2CFD" w:rsidP="00454B47">
            <w:pPr>
              <w:spacing w:before="100" w:after="100"/>
              <w:jc w:val="left"/>
              <w:rPr>
                <w:rFonts w:cstheme="minorBidi"/>
                <w:lang w:val="en-IE"/>
              </w:rPr>
            </w:pPr>
          </w:p>
        </w:tc>
      </w:tr>
      <w:tr w:rsidR="00E145DF" w:rsidRPr="00E145DF" w14:paraId="6E9257D6" w14:textId="77777777" w:rsidTr="45C08A6D">
        <w:tc>
          <w:tcPr>
            <w:tcW w:w="3114" w:type="dxa"/>
            <w:shd w:val="clear" w:color="auto" w:fill="F2F2F2" w:themeFill="background1" w:themeFillShade="F2"/>
            <w:tcMar>
              <w:top w:w="28" w:type="dxa"/>
              <w:bottom w:w="28" w:type="dxa"/>
            </w:tcMar>
            <w:vAlign w:val="center"/>
          </w:tcPr>
          <w:p w14:paraId="0175C144" w14:textId="77777777" w:rsidR="00AC2CFD" w:rsidRPr="00E145DF" w:rsidRDefault="00AC2CFD" w:rsidP="00454B47">
            <w:pPr>
              <w:spacing w:before="100" w:after="100"/>
              <w:jc w:val="left"/>
              <w:rPr>
                <w:rFonts w:cstheme="minorBidi"/>
                <w:lang w:val="en-IE"/>
              </w:rPr>
            </w:pPr>
            <w:r w:rsidRPr="00E145DF">
              <w:rPr>
                <w:rFonts w:cstheme="minorBidi"/>
                <w:lang w:val="en-IE"/>
              </w:rPr>
              <w:t>Contact Name:</w:t>
            </w:r>
          </w:p>
        </w:tc>
        <w:tc>
          <w:tcPr>
            <w:tcW w:w="5902" w:type="dxa"/>
            <w:tcMar>
              <w:top w:w="28" w:type="dxa"/>
              <w:bottom w:w="28" w:type="dxa"/>
            </w:tcMar>
            <w:vAlign w:val="center"/>
          </w:tcPr>
          <w:p w14:paraId="1D841124" w14:textId="77777777" w:rsidR="00AC2CFD" w:rsidRPr="00E145DF" w:rsidRDefault="00AC2CFD" w:rsidP="00454B47">
            <w:pPr>
              <w:spacing w:before="100" w:after="100"/>
              <w:jc w:val="left"/>
              <w:rPr>
                <w:rFonts w:cstheme="minorBidi"/>
                <w:lang w:val="en-IE"/>
              </w:rPr>
            </w:pPr>
          </w:p>
        </w:tc>
      </w:tr>
      <w:tr w:rsidR="00E145DF" w:rsidRPr="00E145DF" w14:paraId="055FE714" w14:textId="77777777" w:rsidTr="45C08A6D">
        <w:tc>
          <w:tcPr>
            <w:tcW w:w="3114" w:type="dxa"/>
            <w:shd w:val="clear" w:color="auto" w:fill="F2F2F2" w:themeFill="background1" w:themeFillShade="F2"/>
            <w:tcMar>
              <w:top w:w="28" w:type="dxa"/>
              <w:bottom w:w="28" w:type="dxa"/>
            </w:tcMar>
            <w:vAlign w:val="center"/>
          </w:tcPr>
          <w:p w14:paraId="7F409633" w14:textId="77777777" w:rsidR="00AC2CFD" w:rsidRPr="00E145DF" w:rsidRDefault="00AC2CFD" w:rsidP="00454B47">
            <w:pPr>
              <w:spacing w:before="100" w:after="100"/>
              <w:jc w:val="left"/>
              <w:rPr>
                <w:rFonts w:cstheme="minorBidi"/>
                <w:lang w:val="en-IE"/>
              </w:rPr>
            </w:pPr>
            <w:r w:rsidRPr="00E145DF">
              <w:rPr>
                <w:rFonts w:cstheme="minorBidi"/>
                <w:lang w:val="en-IE"/>
              </w:rPr>
              <w:t>Contact email:</w:t>
            </w:r>
          </w:p>
        </w:tc>
        <w:tc>
          <w:tcPr>
            <w:tcW w:w="5902" w:type="dxa"/>
            <w:tcMar>
              <w:top w:w="28" w:type="dxa"/>
              <w:bottom w:w="28" w:type="dxa"/>
            </w:tcMar>
            <w:vAlign w:val="center"/>
          </w:tcPr>
          <w:p w14:paraId="6BCF28DF" w14:textId="77777777" w:rsidR="00AC2CFD" w:rsidRPr="00E145DF" w:rsidRDefault="00AC2CFD" w:rsidP="00454B47">
            <w:pPr>
              <w:spacing w:before="100" w:after="100"/>
              <w:jc w:val="left"/>
              <w:rPr>
                <w:rFonts w:cstheme="minorBidi"/>
                <w:lang w:val="en-IE"/>
              </w:rPr>
            </w:pPr>
          </w:p>
        </w:tc>
      </w:tr>
      <w:tr w:rsidR="00E145DF" w:rsidRPr="00E145DF" w14:paraId="1C2119A5" w14:textId="77777777" w:rsidTr="45C08A6D">
        <w:tc>
          <w:tcPr>
            <w:tcW w:w="3114" w:type="dxa"/>
            <w:shd w:val="clear" w:color="auto" w:fill="F2F2F2" w:themeFill="background1" w:themeFillShade="F2"/>
            <w:tcMar>
              <w:top w:w="28" w:type="dxa"/>
              <w:bottom w:w="28" w:type="dxa"/>
            </w:tcMar>
            <w:vAlign w:val="center"/>
          </w:tcPr>
          <w:p w14:paraId="231267C0" w14:textId="77777777" w:rsidR="00AC2CFD" w:rsidRPr="00E145DF" w:rsidRDefault="00AC2CFD" w:rsidP="00454B47">
            <w:pPr>
              <w:spacing w:before="100" w:after="100"/>
              <w:jc w:val="left"/>
              <w:rPr>
                <w:rFonts w:cstheme="minorBidi"/>
                <w:lang w:val="en-IE"/>
              </w:rPr>
            </w:pPr>
            <w:r w:rsidRPr="00E145DF">
              <w:rPr>
                <w:rFonts w:cstheme="minorBidi"/>
                <w:lang w:val="en-IE"/>
              </w:rPr>
              <w:t>Detailed Description:</w:t>
            </w:r>
          </w:p>
        </w:tc>
        <w:tc>
          <w:tcPr>
            <w:tcW w:w="5902" w:type="dxa"/>
            <w:tcMar>
              <w:top w:w="28" w:type="dxa"/>
              <w:bottom w:w="28" w:type="dxa"/>
            </w:tcMar>
            <w:vAlign w:val="center"/>
          </w:tcPr>
          <w:p w14:paraId="1422F516" w14:textId="77777777" w:rsidR="00AC2CFD" w:rsidRPr="00E145DF" w:rsidRDefault="00AC2CFD" w:rsidP="00454B47">
            <w:pPr>
              <w:spacing w:before="100" w:after="100"/>
              <w:jc w:val="left"/>
              <w:rPr>
                <w:rFonts w:cstheme="minorBidi"/>
                <w:lang w:val="en-IE"/>
              </w:rPr>
            </w:pPr>
          </w:p>
        </w:tc>
      </w:tr>
      <w:tr w:rsidR="00E145DF" w:rsidRPr="00E145DF" w14:paraId="37097E5B" w14:textId="77777777" w:rsidTr="45C08A6D">
        <w:tc>
          <w:tcPr>
            <w:tcW w:w="9016" w:type="dxa"/>
            <w:gridSpan w:val="2"/>
            <w:tcMar>
              <w:top w:w="28" w:type="dxa"/>
              <w:bottom w:w="28" w:type="dxa"/>
            </w:tcMar>
          </w:tcPr>
          <w:p w14:paraId="3CE1A1D0" w14:textId="77777777" w:rsidR="00AC2CFD" w:rsidRPr="00E145DF" w:rsidRDefault="00AC2CFD" w:rsidP="00454B47">
            <w:pPr>
              <w:spacing w:before="100" w:after="100"/>
              <w:jc w:val="left"/>
              <w:rPr>
                <w:rFonts w:cstheme="minorBidi"/>
                <w:lang w:val="en-IE"/>
              </w:rPr>
            </w:pPr>
            <w:r w:rsidRPr="00E145DF">
              <w:rPr>
                <w:rFonts w:cstheme="minorBidi"/>
                <w:lang w:val="en-IE"/>
              </w:rPr>
              <w:t>Taking account of the features of the scope of the panel, please provide information in relation to the following, demonstrating comparability with the scope. Mere affirmation will not be sufficient.</w:t>
            </w:r>
          </w:p>
        </w:tc>
      </w:tr>
      <w:tr w:rsidR="00E145DF" w:rsidRPr="00E145DF" w14:paraId="740954A9" w14:textId="77777777" w:rsidTr="45C08A6D">
        <w:trPr>
          <w:trHeight w:val="554"/>
        </w:trPr>
        <w:tc>
          <w:tcPr>
            <w:tcW w:w="3114" w:type="dxa"/>
            <w:shd w:val="clear" w:color="auto" w:fill="F2F2F2" w:themeFill="background1" w:themeFillShade="F2"/>
            <w:tcMar>
              <w:top w:w="28" w:type="dxa"/>
              <w:bottom w:w="28" w:type="dxa"/>
            </w:tcMar>
            <w:vAlign w:val="center"/>
          </w:tcPr>
          <w:p w14:paraId="02414214" w14:textId="7395E0CC" w:rsidR="00AC2CFD" w:rsidRPr="00E145DF" w:rsidRDefault="00AC2CFD" w:rsidP="2FF7E767">
            <w:pPr>
              <w:spacing w:before="100" w:after="100"/>
              <w:jc w:val="left"/>
              <w:rPr>
                <w:rFonts w:cstheme="minorBidi"/>
                <w:lang w:val="en-IE"/>
              </w:rPr>
            </w:pPr>
            <w:r w:rsidRPr="00E145DF">
              <w:rPr>
                <w:rFonts w:cstheme="minorBidi"/>
                <w:lang w:val="en-IE"/>
              </w:rPr>
              <w:t xml:space="preserve">Counselling within an </w:t>
            </w:r>
            <w:r w:rsidR="715BB378" w:rsidRPr="00E145DF">
              <w:rPr>
                <w:rFonts w:cstheme="minorBidi"/>
                <w:lang w:val="en-IE"/>
              </w:rPr>
              <w:t xml:space="preserve">FET </w:t>
            </w:r>
            <w:r w:rsidRPr="00E145DF">
              <w:rPr>
                <w:rFonts w:cstheme="minorBidi"/>
                <w:lang w:val="en-IE"/>
              </w:rPr>
              <w:t>environment or equivalent</w:t>
            </w:r>
            <w:r w:rsidR="6C1740F4" w:rsidRPr="00E145DF">
              <w:rPr>
                <w:rFonts w:cstheme="minorBidi"/>
                <w:lang w:val="en-IE"/>
              </w:rPr>
              <w:t xml:space="preserve"> if relevant </w:t>
            </w:r>
          </w:p>
        </w:tc>
        <w:tc>
          <w:tcPr>
            <w:tcW w:w="5902" w:type="dxa"/>
            <w:tcMar>
              <w:top w:w="28" w:type="dxa"/>
              <w:bottom w:w="28" w:type="dxa"/>
            </w:tcMar>
            <w:vAlign w:val="center"/>
          </w:tcPr>
          <w:p w14:paraId="1C90A4A7" w14:textId="77777777" w:rsidR="00AC2CFD" w:rsidRPr="00E145DF" w:rsidRDefault="00AC2CFD" w:rsidP="00454B47">
            <w:pPr>
              <w:spacing w:before="100" w:after="100"/>
              <w:jc w:val="left"/>
              <w:rPr>
                <w:rFonts w:cstheme="minorBidi"/>
                <w:lang w:val="en-IE"/>
              </w:rPr>
            </w:pPr>
          </w:p>
        </w:tc>
      </w:tr>
      <w:tr w:rsidR="00E145DF" w:rsidRPr="00E145DF" w14:paraId="6147E865" w14:textId="77777777" w:rsidTr="45C08A6D">
        <w:tc>
          <w:tcPr>
            <w:tcW w:w="3114" w:type="dxa"/>
            <w:shd w:val="clear" w:color="auto" w:fill="F2F2F2" w:themeFill="background1" w:themeFillShade="F2"/>
            <w:tcMar>
              <w:top w:w="28" w:type="dxa"/>
              <w:bottom w:w="28" w:type="dxa"/>
            </w:tcMar>
            <w:vAlign w:val="center"/>
          </w:tcPr>
          <w:p w14:paraId="2501DEDE" w14:textId="05066F2A" w:rsidR="00AC2CFD" w:rsidRPr="00E145DF" w:rsidRDefault="00AC2CFD" w:rsidP="2FF7E767">
            <w:pPr>
              <w:spacing w:before="100" w:after="100"/>
              <w:jc w:val="left"/>
              <w:rPr>
                <w:rFonts w:cstheme="minorBidi"/>
                <w:lang w:val="en-IE"/>
              </w:rPr>
            </w:pPr>
            <w:r w:rsidRPr="00E145DF">
              <w:rPr>
                <w:rFonts w:cstheme="minorBidi"/>
                <w:lang w:val="en-IE"/>
              </w:rPr>
              <w:t xml:space="preserve">Experience in dealing with a varied adolescent / </w:t>
            </w:r>
            <w:r w:rsidR="004A1760" w:rsidRPr="00E145DF">
              <w:rPr>
                <w:rFonts w:cstheme="minorBidi"/>
                <w:lang w:val="en-IE"/>
              </w:rPr>
              <w:t>learner</w:t>
            </w:r>
            <w:r w:rsidRPr="00E145DF">
              <w:rPr>
                <w:rFonts w:cstheme="minorBidi"/>
                <w:lang w:val="en-IE"/>
              </w:rPr>
              <w:t xml:space="preserve"> population </w:t>
            </w:r>
            <w:r w:rsidR="3C134936" w:rsidRPr="00E145DF">
              <w:rPr>
                <w:rFonts w:cstheme="minorBidi"/>
                <w:lang w:val="en-IE"/>
              </w:rPr>
              <w:t>if relevant</w:t>
            </w:r>
          </w:p>
        </w:tc>
        <w:tc>
          <w:tcPr>
            <w:tcW w:w="5902" w:type="dxa"/>
            <w:tcMar>
              <w:top w:w="28" w:type="dxa"/>
              <w:bottom w:w="28" w:type="dxa"/>
            </w:tcMar>
            <w:vAlign w:val="center"/>
          </w:tcPr>
          <w:p w14:paraId="53CFADB5" w14:textId="77777777" w:rsidR="00AC2CFD" w:rsidRPr="00E145DF" w:rsidRDefault="00AC2CFD" w:rsidP="00454B47">
            <w:pPr>
              <w:spacing w:before="100" w:after="100"/>
              <w:jc w:val="left"/>
              <w:rPr>
                <w:rFonts w:cstheme="minorBidi"/>
                <w:lang w:val="en-IE"/>
              </w:rPr>
            </w:pPr>
          </w:p>
        </w:tc>
      </w:tr>
      <w:tr w:rsidR="00E145DF" w:rsidRPr="00E145DF" w14:paraId="4C224393" w14:textId="77777777" w:rsidTr="45C08A6D">
        <w:tc>
          <w:tcPr>
            <w:tcW w:w="3114" w:type="dxa"/>
            <w:shd w:val="clear" w:color="auto" w:fill="F2F2F2" w:themeFill="background1" w:themeFillShade="F2"/>
            <w:tcMar>
              <w:top w:w="28" w:type="dxa"/>
              <w:bottom w:w="28" w:type="dxa"/>
            </w:tcMar>
            <w:vAlign w:val="center"/>
          </w:tcPr>
          <w:p w14:paraId="1EAB5D42" w14:textId="77777777" w:rsidR="00AC2CFD" w:rsidRPr="00E145DF" w:rsidRDefault="00AC2CFD" w:rsidP="00454B47">
            <w:pPr>
              <w:spacing w:before="100" w:after="100"/>
              <w:jc w:val="left"/>
              <w:rPr>
                <w:rFonts w:cstheme="minorBidi"/>
                <w:lang w:val="en-IE"/>
              </w:rPr>
            </w:pPr>
            <w:r w:rsidRPr="00E145DF">
              <w:rPr>
                <w:rFonts w:cstheme="minorBidi"/>
                <w:lang w:val="en-IE"/>
              </w:rPr>
              <w:t>Any other information you consider relevant:</w:t>
            </w:r>
          </w:p>
        </w:tc>
        <w:tc>
          <w:tcPr>
            <w:tcW w:w="5902" w:type="dxa"/>
            <w:tcMar>
              <w:top w:w="28" w:type="dxa"/>
              <w:bottom w:w="28" w:type="dxa"/>
            </w:tcMar>
            <w:vAlign w:val="center"/>
          </w:tcPr>
          <w:p w14:paraId="2F257C67" w14:textId="77777777" w:rsidR="00AC2CFD" w:rsidRPr="00E145DF" w:rsidRDefault="00AC2CFD" w:rsidP="00454B47">
            <w:pPr>
              <w:spacing w:before="100" w:after="100"/>
              <w:jc w:val="left"/>
              <w:rPr>
                <w:rFonts w:cstheme="minorBidi"/>
                <w:lang w:val="en-IE"/>
              </w:rPr>
            </w:pPr>
          </w:p>
        </w:tc>
      </w:tr>
    </w:tbl>
    <w:p w14:paraId="0D3BB84A" w14:textId="4719AC2D" w:rsidR="00AC2CFD" w:rsidRPr="00E145DF" w:rsidRDefault="00AC2CFD" w:rsidP="00920202">
      <w:pPr>
        <w:pStyle w:val="NoSpacing"/>
      </w:pPr>
    </w:p>
    <w:tbl>
      <w:tblPr>
        <w:tblStyle w:val="TableGrid"/>
        <w:tblW w:w="0" w:type="auto"/>
        <w:tblLook w:val="04A0" w:firstRow="1" w:lastRow="0" w:firstColumn="1" w:lastColumn="0" w:noHBand="0" w:noVBand="1"/>
      </w:tblPr>
      <w:tblGrid>
        <w:gridCol w:w="3114"/>
        <w:gridCol w:w="5902"/>
      </w:tblGrid>
      <w:tr w:rsidR="00E145DF" w:rsidRPr="00E145DF" w14:paraId="30950CFC" w14:textId="77777777" w:rsidTr="45C08A6D">
        <w:tc>
          <w:tcPr>
            <w:tcW w:w="9016" w:type="dxa"/>
            <w:gridSpan w:val="2"/>
            <w:shd w:val="clear" w:color="auto" w:fill="B4C6E7" w:themeFill="accent1" w:themeFillTint="66"/>
            <w:tcMar>
              <w:top w:w="28" w:type="dxa"/>
              <w:bottom w:w="28" w:type="dxa"/>
            </w:tcMar>
          </w:tcPr>
          <w:p w14:paraId="55FEF1F4" w14:textId="5B581A39" w:rsidR="00AC2CFD" w:rsidRPr="00E145DF" w:rsidRDefault="00AC2CFD" w:rsidP="00AC2CFD">
            <w:pPr>
              <w:spacing w:before="60" w:after="60"/>
              <w:jc w:val="center"/>
              <w:rPr>
                <w:rFonts w:asciiTheme="minorHAnsi" w:hAnsiTheme="minorHAnsi" w:cstheme="minorBidi"/>
                <w:b/>
                <w:bCs/>
                <w:sz w:val="22"/>
                <w:szCs w:val="22"/>
                <w:lang w:val="en-IE"/>
              </w:rPr>
            </w:pPr>
            <w:r w:rsidRPr="00E145DF">
              <w:rPr>
                <w:rFonts w:asciiTheme="minorHAnsi" w:hAnsiTheme="minorHAnsi" w:cstheme="minorBidi"/>
                <w:b/>
                <w:bCs/>
                <w:sz w:val="22"/>
                <w:szCs w:val="22"/>
                <w:lang w:val="en-IE"/>
              </w:rPr>
              <w:t>Reference Contract #2</w:t>
            </w:r>
          </w:p>
        </w:tc>
      </w:tr>
      <w:tr w:rsidR="00E145DF" w:rsidRPr="00E145DF" w14:paraId="1B5D1333" w14:textId="77777777" w:rsidTr="45C08A6D">
        <w:tc>
          <w:tcPr>
            <w:tcW w:w="3114" w:type="dxa"/>
            <w:shd w:val="clear" w:color="auto" w:fill="F2F2F2" w:themeFill="background1" w:themeFillShade="F2"/>
            <w:tcMar>
              <w:top w:w="28" w:type="dxa"/>
              <w:bottom w:w="28" w:type="dxa"/>
            </w:tcMar>
            <w:vAlign w:val="center"/>
          </w:tcPr>
          <w:p w14:paraId="611FF63D" w14:textId="77777777" w:rsidR="00AC2CFD" w:rsidRPr="00E145DF" w:rsidRDefault="00AC2CFD" w:rsidP="00AC2CFD">
            <w:pPr>
              <w:spacing w:before="100" w:after="100"/>
              <w:jc w:val="left"/>
              <w:rPr>
                <w:rFonts w:cstheme="minorBidi"/>
                <w:lang w:val="en-IE"/>
              </w:rPr>
            </w:pPr>
            <w:r w:rsidRPr="00E145DF">
              <w:rPr>
                <w:rFonts w:cstheme="minorBidi"/>
                <w:lang w:val="en-IE"/>
              </w:rPr>
              <w:t>Client Name:</w:t>
            </w:r>
          </w:p>
        </w:tc>
        <w:tc>
          <w:tcPr>
            <w:tcW w:w="5902" w:type="dxa"/>
            <w:tcMar>
              <w:top w:w="28" w:type="dxa"/>
              <w:bottom w:w="28" w:type="dxa"/>
            </w:tcMar>
            <w:vAlign w:val="center"/>
          </w:tcPr>
          <w:p w14:paraId="22366212" w14:textId="77777777" w:rsidR="00AC2CFD" w:rsidRPr="00E145DF" w:rsidRDefault="00AC2CFD" w:rsidP="00AC2CFD">
            <w:pPr>
              <w:spacing w:before="100" w:after="100"/>
              <w:jc w:val="left"/>
              <w:rPr>
                <w:rFonts w:cstheme="minorBidi"/>
                <w:lang w:val="en-IE"/>
              </w:rPr>
            </w:pPr>
          </w:p>
        </w:tc>
      </w:tr>
      <w:tr w:rsidR="00E145DF" w:rsidRPr="00E145DF" w14:paraId="069D8F97" w14:textId="77777777" w:rsidTr="45C08A6D">
        <w:tc>
          <w:tcPr>
            <w:tcW w:w="3114" w:type="dxa"/>
            <w:shd w:val="clear" w:color="auto" w:fill="F2F2F2" w:themeFill="background1" w:themeFillShade="F2"/>
            <w:tcMar>
              <w:top w:w="28" w:type="dxa"/>
              <w:bottom w:w="28" w:type="dxa"/>
            </w:tcMar>
            <w:vAlign w:val="center"/>
          </w:tcPr>
          <w:p w14:paraId="5CB64A04" w14:textId="77777777" w:rsidR="00AC2CFD" w:rsidRPr="00E145DF" w:rsidRDefault="00AC2CFD" w:rsidP="00AC2CFD">
            <w:pPr>
              <w:spacing w:before="100" w:after="100"/>
              <w:jc w:val="left"/>
              <w:rPr>
                <w:rFonts w:cstheme="minorBidi"/>
                <w:lang w:val="en-IE"/>
              </w:rPr>
            </w:pPr>
            <w:r w:rsidRPr="00E145DF">
              <w:rPr>
                <w:rFonts w:cstheme="minorBidi"/>
                <w:lang w:val="en-IE"/>
              </w:rPr>
              <w:t>Contact Name:</w:t>
            </w:r>
          </w:p>
        </w:tc>
        <w:tc>
          <w:tcPr>
            <w:tcW w:w="5902" w:type="dxa"/>
            <w:tcMar>
              <w:top w:w="28" w:type="dxa"/>
              <w:bottom w:w="28" w:type="dxa"/>
            </w:tcMar>
            <w:vAlign w:val="center"/>
          </w:tcPr>
          <w:p w14:paraId="58426806" w14:textId="77777777" w:rsidR="00AC2CFD" w:rsidRPr="00E145DF" w:rsidRDefault="00AC2CFD" w:rsidP="00AC2CFD">
            <w:pPr>
              <w:spacing w:before="100" w:after="100"/>
              <w:jc w:val="left"/>
              <w:rPr>
                <w:rFonts w:cstheme="minorBidi"/>
                <w:lang w:val="en-IE"/>
              </w:rPr>
            </w:pPr>
          </w:p>
        </w:tc>
      </w:tr>
      <w:tr w:rsidR="00E145DF" w:rsidRPr="00E145DF" w14:paraId="2EBF702E" w14:textId="77777777" w:rsidTr="45C08A6D">
        <w:tc>
          <w:tcPr>
            <w:tcW w:w="3114" w:type="dxa"/>
            <w:shd w:val="clear" w:color="auto" w:fill="F2F2F2" w:themeFill="background1" w:themeFillShade="F2"/>
            <w:tcMar>
              <w:top w:w="28" w:type="dxa"/>
              <w:bottom w:w="28" w:type="dxa"/>
            </w:tcMar>
            <w:vAlign w:val="center"/>
          </w:tcPr>
          <w:p w14:paraId="659A4C6D" w14:textId="77777777" w:rsidR="00AC2CFD" w:rsidRPr="00E145DF" w:rsidRDefault="00AC2CFD" w:rsidP="00AC2CFD">
            <w:pPr>
              <w:spacing w:before="100" w:after="100"/>
              <w:jc w:val="left"/>
              <w:rPr>
                <w:rFonts w:cstheme="minorBidi"/>
                <w:lang w:val="en-IE"/>
              </w:rPr>
            </w:pPr>
            <w:r w:rsidRPr="00E145DF">
              <w:rPr>
                <w:rFonts w:cstheme="minorBidi"/>
                <w:lang w:val="en-IE"/>
              </w:rPr>
              <w:t>Contact email:</w:t>
            </w:r>
          </w:p>
        </w:tc>
        <w:tc>
          <w:tcPr>
            <w:tcW w:w="5902" w:type="dxa"/>
            <w:tcMar>
              <w:top w:w="28" w:type="dxa"/>
              <w:bottom w:w="28" w:type="dxa"/>
            </w:tcMar>
            <w:vAlign w:val="center"/>
          </w:tcPr>
          <w:p w14:paraId="6B72D0C1" w14:textId="77777777" w:rsidR="00AC2CFD" w:rsidRPr="00E145DF" w:rsidRDefault="00AC2CFD" w:rsidP="00AC2CFD">
            <w:pPr>
              <w:spacing w:before="100" w:after="100"/>
              <w:jc w:val="left"/>
              <w:rPr>
                <w:rFonts w:cstheme="minorBidi"/>
                <w:lang w:val="en-IE"/>
              </w:rPr>
            </w:pPr>
          </w:p>
        </w:tc>
      </w:tr>
      <w:tr w:rsidR="00E145DF" w:rsidRPr="00E145DF" w14:paraId="48EE65AF" w14:textId="77777777" w:rsidTr="45C08A6D">
        <w:tc>
          <w:tcPr>
            <w:tcW w:w="3114" w:type="dxa"/>
            <w:shd w:val="clear" w:color="auto" w:fill="F2F2F2" w:themeFill="background1" w:themeFillShade="F2"/>
            <w:tcMar>
              <w:top w:w="28" w:type="dxa"/>
              <w:bottom w:w="28" w:type="dxa"/>
            </w:tcMar>
            <w:vAlign w:val="center"/>
          </w:tcPr>
          <w:p w14:paraId="4A0D287A" w14:textId="77777777" w:rsidR="00AC2CFD" w:rsidRPr="00E145DF" w:rsidRDefault="00AC2CFD" w:rsidP="00AC2CFD">
            <w:pPr>
              <w:spacing w:before="100" w:after="100"/>
              <w:jc w:val="left"/>
              <w:rPr>
                <w:rFonts w:cstheme="minorBidi"/>
                <w:lang w:val="en-IE"/>
              </w:rPr>
            </w:pPr>
            <w:r w:rsidRPr="00E145DF">
              <w:rPr>
                <w:rFonts w:cstheme="minorBidi"/>
                <w:lang w:val="en-IE"/>
              </w:rPr>
              <w:t>Detailed Description:</w:t>
            </w:r>
          </w:p>
        </w:tc>
        <w:tc>
          <w:tcPr>
            <w:tcW w:w="5902" w:type="dxa"/>
            <w:tcMar>
              <w:top w:w="28" w:type="dxa"/>
              <w:bottom w:w="28" w:type="dxa"/>
            </w:tcMar>
            <w:vAlign w:val="center"/>
          </w:tcPr>
          <w:p w14:paraId="75D6B519" w14:textId="77777777" w:rsidR="00AC2CFD" w:rsidRPr="00E145DF" w:rsidRDefault="00AC2CFD" w:rsidP="00AC2CFD">
            <w:pPr>
              <w:spacing w:before="100" w:after="100"/>
              <w:jc w:val="left"/>
              <w:rPr>
                <w:rFonts w:cstheme="minorBidi"/>
                <w:lang w:val="en-IE"/>
              </w:rPr>
            </w:pPr>
          </w:p>
        </w:tc>
      </w:tr>
      <w:tr w:rsidR="00E145DF" w:rsidRPr="00E145DF" w14:paraId="659F5401" w14:textId="77777777" w:rsidTr="45C08A6D">
        <w:tc>
          <w:tcPr>
            <w:tcW w:w="9016" w:type="dxa"/>
            <w:gridSpan w:val="2"/>
            <w:tcMar>
              <w:top w:w="28" w:type="dxa"/>
              <w:bottom w:w="28" w:type="dxa"/>
            </w:tcMar>
          </w:tcPr>
          <w:p w14:paraId="7CBFD019" w14:textId="77777777" w:rsidR="00AC2CFD" w:rsidRPr="00E145DF" w:rsidRDefault="00AC2CFD" w:rsidP="00AC2CFD">
            <w:pPr>
              <w:spacing w:before="100" w:after="100"/>
              <w:jc w:val="left"/>
              <w:rPr>
                <w:rFonts w:cstheme="minorBidi"/>
                <w:lang w:val="en-IE"/>
              </w:rPr>
            </w:pPr>
            <w:r w:rsidRPr="00E145DF">
              <w:rPr>
                <w:rFonts w:cstheme="minorBidi"/>
                <w:lang w:val="en-IE"/>
              </w:rPr>
              <w:t>Taking account of the features of the scope of the panel, please provide information in relation to the following, demonstrating comparability with the scope. Mere affirmation will not be sufficient.</w:t>
            </w:r>
          </w:p>
        </w:tc>
      </w:tr>
      <w:tr w:rsidR="00E145DF" w:rsidRPr="00E145DF" w14:paraId="39BA6095" w14:textId="77777777" w:rsidTr="45C08A6D">
        <w:tc>
          <w:tcPr>
            <w:tcW w:w="3114" w:type="dxa"/>
            <w:shd w:val="clear" w:color="auto" w:fill="F2F2F2" w:themeFill="background1" w:themeFillShade="F2"/>
            <w:tcMar>
              <w:top w:w="28" w:type="dxa"/>
              <w:bottom w:w="28" w:type="dxa"/>
            </w:tcMar>
            <w:vAlign w:val="center"/>
          </w:tcPr>
          <w:p w14:paraId="2C668D32" w14:textId="7A5B30FD" w:rsidR="00AC2CFD" w:rsidRPr="00E145DF" w:rsidRDefault="00AC2CFD" w:rsidP="2FF7E767">
            <w:pPr>
              <w:spacing w:before="100" w:after="100"/>
              <w:jc w:val="left"/>
              <w:rPr>
                <w:rFonts w:cstheme="minorBidi"/>
                <w:lang w:val="en-IE"/>
              </w:rPr>
            </w:pPr>
            <w:r w:rsidRPr="00E145DF">
              <w:rPr>
                <w:rFonts w:cstheme="minorBidi"/>
                <w:lang w:val="en-IE"/>
              </w:rPr>
              <w:t>Counselling within a</w:t>
            </w:r>
            <w:r w:rsidR="34C02688" w:rsidRPr="00E145DF">
              <w:rPr>
                <w:rFonts w:cstheme="minorBidi"/>
                <w:lang w:val="en-IE"/>
              </w:rPr>
              <w:t xml:space="preserve"> FET </w:t>
            </w:r>
            <w:r w:rsidRPr="00E145DF">
              <w:rPr>
                <w:rFonts w:cstheme="minorBidi"/>
                <w:lang w:val="en-IE"/>
              </w:rPr>
              <w:t>environment or equivalent</w:t>
            </w:r>
          </w:p>
        </w:tc>
        <w:tc>
          <w:tcPr>
            <w:tcW w:w="5902" w:type="dxa"/>
            <w:tcMar>
              <w:top w:w="28" w:type="dxa"/>
              <w:bottom w:w="28" w:type="dxa"/>
            </w:tcMar>
            <w:vAlign w:val="center"/>
          </w:tcPr>
          <w:p w14:paraId="7543810A" w14:textId="77777777" w:rsidR="00AC2CFD" w:rsidRPr="00E145DF" w:rsidRDefault="00AC2CFD" w:rsidP="00AC2CFD">
            <w:pPr>
              <w:spacing w:before="100" w:after="100"/>
              <w:jc w:val="left"/>
              <w:rPr>
                <w:rFonts w:cstheme="minorBidi"/>
                <w:lang w:val="en-IE"/>
              </w:rPr>
            </w:pPr>
          </w:p>
        </w:tc>
      </w:tr>
      <w:tr w:rsidR="00E145DF" w:rsidRPr="00E145DF" w14:paraId="2EE84FCF" w14:textId="77777777" w:rsidTr="45C08A6D">
        <w:tc>
          <w:tcPr>
            <w:tcW w:w="3114" w:type="dxa"/>
            <w:shd w:val="clear" w:color="auto" w:fill="F2F2F2" w:themeFill="background1" w:themeFillShade="F2"/>
            <w:tcMar>
              <w:top w:w="28" w:type="dxa"/>
              <w:bottom w:w="28" w:type="dxa"/>
            </w:tcMar>
            <w:vAlign w:val="center"/>
          </w:tcPr>
          <w:p w14:paraId="3E180906" w14:textId="0D7954E2" w:rsidR="00AC2CFD" w:rsidRPr="00E145DF" w:rsidRDefault="00AC2CFD" w:rsidP="004A1760">
            <w:pPr>
              <w:spacing w:before="100" w:after="100"/>
              <w:jc w:val="left"/>
              <w:rPr>
                <w:rFonts w:cstheme="minorBidi"/>
                <w:lang w:val="en-IE"/>
              </w:rPr>
            </w:pPr>
            <w:r w:rsidRPr="00E145DF">
              <w:rPr>
                <w:rFonts w:cstheme="minorBidi"/>
                <w:lang w:val="en-IE"/>
              </w:rPr>
              <w:t xml:space="preserve">Experience in dealing with a varied adolescent / </w:t>
            </w:r>
            <w:r w:rsidR="004A1760" w:rsidRPr="00E145DF">
              <w:rPr>
                <w:rFonts w:cstheme="minorBidi"/>
                <w:lang w:val="en-IE"/>
              </w:rPr>
              <w:t>learner</w:t>
            </w:r>
            <w:r w:rsidRPr="00E145DF">
              <w:rPr>
                <w:rFonts w:cstheme="minorBidi"/>
                <w:lang w:val="en-IE"/>
              </w:rPr>
              <w:t xml:space="preserve"> population </w:t>
            </w:r>
          </w:p>
        </w:tc>
        <w:tc>
          <w:tcPr>
            <w:tcW w:w="5902" w:type="dxa"/>
            <w:tcMar>
              <w:top w:w="28" w:type="dxa"/>
              <w:bottom w:w="28" w:type="dxa"/>
            </w:tcMar>
            <w:vAlign w:val="center"/>
          </w:tcPr>
          <w:p w14:paraId="3B1EFD4D" w14:textId="77777777" w:rsidR="00AC2CFD" w:rsidRPr="00E145DF" w:rsidRDefault="00AC2CFD" w:rsidP="00AC2CFD">
            <w:pPr>
              <w:spacing w:before="100" w:after="100"/>
              <w:jc w:val="left"/>
              <w:rPr>
                <w:rFonts w:cstheme="minorBidi"/>
                <w:lang w:val="en-IE"/>
              </w:rPr>
            </w:pPr>
          </w:p>
        </w:tc>
      </w:tr>
      <w:tr w:rsidR="00E145DF" w:rsidRPr="00E145DF" w14:paraId="5015C3C6" w14:textId="77777777" w:rsidTr="45C08A6D">
        <w:tc>
          <w:tcPr>
            <w:tcW w:w="3114" w:type="dxa"/>
            <w:shd w:val="clear" w:color="auto" w:fill="F2F2F2" w:themeFill="background1" w:themeFillShade="F2"/>
            <w:tcMar>
              <w:top w:w="28" w:type="dxa"/>
              <w:bottom w:w="28" w:type="dxa"/>
            </w:tcMar>
            <w:vAlign w:val="center"/>
          </w:tcPr>
          <w:p w14:paraId="214A9410" w14:textId="77777777" w:rsidR="00AC2CFD" w:rsidRPr="00E145DF" w:rsidRDefault="00AC2CFD" w:rsidP="00AC2CFD">
            <w:pPr>
              <w:spacing w:before="100" w:after="100"/>
              <w:jc w:val="left"/>
              <w:rPr>
                <w:rFonts w:cstheme="minorBidi"/>
                <w:lang w:val="en-IE"/>
              </w:rPr>
            </w:pPr>
            <w:r w:rsidRPr="00E145DF">
              <w:rPr>
                <w:rFonts w:cstheme="minorBidi"/>
                <w:lang w:val="en-IE"/>
              </w:rPr>
              <w:t>Any other information you consider relevant:</w:t>
            </w:r>
          </w:p>
        </w:tc>
        <w:tc>
          <w:tcPr>
            <w:tcW w:w="5902" w:type="dxa"/>
            <w:tcMar>
              <w:top w:w="28" w:type="dxa"/>
              <w:bottom w:w="28" w:type="dxa"/>
            </w:tcMar>
            <w:vAlign w:val="center"/>
          </w:tcPr>
          <w:p w14:paraId="451EF7D0" w14:textId="77777777" w:rsidR="00AC2CFD" w:rsidRPr="00E145DF" w:rsidRDefault="00AC2CFD" w:rsidP="00AC2CFD">
            <w:pPr>
              <w:spacing w:before="100" w:after="100"/>
              <w:jc w:val="left"/>
              <w:rPr>
                <w:rFonts w:cstheme="minorBidi"/>
                <w:lang w:val="en-IE"/>
              </w:rPr>
            </w:pPr>
          </w:p>
        </w:tc>
      </w:tr>
    </w:tbl>
    <w:p w14:paraId="46FD7222" w14:textId="50A9B3A6" w:rsidR="00AC2CFD" w:rsidRDefault="00AC2CFD" w:rsidP="00CA1BB4">
      <w:pPr>
        <w:pStyle w:val="Heading1"/>
        <w:numPr>
          <w:ilvl w:val="0"/>
          <w:numId w:val="0"/>
        </w:numPr>
        <w:rPr>
          <w:ins w:id="45" w:author="Hilary Molloy" w:date="2024-06-05T13:06:00Z"/>
          <w:color w:val="auto"/>
        </w:rPr>
      </w:pPr>
    </w:p>
    <w:p w14:paraId="3A92659A" w14:textId="77777777" w:rsidR="00E145DF" w:rsidRDefault="00E145DF" w:rsidP="00E145DF">
      <w:pPr>
        <w:rPr>
          <w:ins w:id="46" w:author="Hilary Molloy" w:date="2024-06-05T13:06:00Z"/>
        </w:rPr>
      </w:pPr>
    </w:p>
    <w:p w14:paraId="2F7024DB" w14:textId="77777777" w:rsidR="00E145DF" w:rsidRDefault="00E145DF" w:rsidP="00CA1BB4">
      <w:pPr>
        <w:spacing w:after="0" w:line="240" w:lineRule="auto"/>
        <w:rPr>
          <w:ins w:id="47" w:author="Hilary Molloy" w:date="2024-06-05T13:07:00Z"/>
          <w:b/>
          <w:bCs/>
          <w:sz w:val="28"/>
          <w:szCs w:val="28"/>
        </w:rPr>
      </w:pPr>
    </w:p>
    <w:p w14:paraId="3EA1E554" w14:textId="77777777" w:rsidR="00E145DF" w:rsidRDefault="00E145DF" w:rsidP="00CA1BB4">
      <w:pPr>
        <w:spacing w:after="0" w:line="240" w:lineRule="auto"/>
        <w:rPr>
          <w:ins w:id="48" w:author="Hilary Molloy" w:date="2024-06-05T13:07:00Z"/>
          <w:b/>
          <w:bCs/>
          <w:sz w:val="28"/>
          <w:szCs w:val="28"/>
        </w:rPr>
      </w:pPr>
    </w:p>
    <w:p w14:paraId="606AC24C" w14:textId="78DFD957" w:rsidR="00CA1BB4" w:rsidRPr="00E145DF" w:rsidRDefault="00CA1BB4" w:rsidP="00CA1BB4">
      <w:pPr>
        <w:spacing w:after="0" w:line="240" w:lineRule="auto"/>
        <w:rPr>
          <w:ins w:id="49" w:author="Hilary Molloy" w:date="2024-06-05T13:06:00Z"/>
          <w:b/>
          <w:bCs/>
          <w:sz w:val="28"/>
          <w:szCs w:val="28"/>
          <w:rPrChange w:id="50" w:author="Hilary Molloy" w:date="2024-06-05T13:06:00Z">
            <w:rPr>
              <w:ins w:id="51" w:author="Hilary Molloy" w:date="2024-06-05T13:06:00Z"/>
              <w:b/>
              <w:bCs/>
              <w:color w:val="288C8C"/>
              <w:sz w:val="28"/>
              <w:szCs w:val="28"/>
            </w:rPr>
          </w:rPrChange>
        </w:rPr>
      </w:pPr>
      <w:ins w:id="52" w:author="Hilary Molloy" w:date="2024-06-05T13:06:00Z">
        <w:r w:rsidRPr="00E145DF">
          <w:rPr>
            <w:b/>
            <w:bCs/>
            <w:sz w:val="28"/>
            <w:szCs w:val="28"/>
            <w:rPrChange w:id="53" w:author="Hilary Molloy" w:date="2024-06-05T13:06:00Z">
              <w:rPr>
                <w:b/>
                <w:bCs/>
                <w:color w:val="288C8C"/>
                <w:sz w:val="28"/>
                <w:szCs w:val="28"/>
              </w:rPr>
            </w:rPrChange>
          </w:rPr>
          <w:t>Status of European Single Procurement Document (ESPD)</w:t>
        </w:r>
      </w:ins>
    </w:p>
    <w:p w14:paraId="7AACC65B" w14:textId="77777777" w:rsidR="00CA1BB4" w:rsidRPr="00E145DF" w:rsidRDefault="00CA1BB4" w:rsidP="00CA1BB4">
      <w:pPr>
        <w:spacing w:after="0" w:line="240" w:lineRule="auto"/>
        <w:rPr>
          <w:ins w:id="54" w:author="Hilary Molloy" w:date="2024-06-05T13:06:00Z"/>
          <w:rFonts w:asciiTheme="minorHAnsi" w:hAnsiTheme="minorHAnsi" w:cstheme="minorHAnsi"/>
          <w:b/>
          <w:kern w:val="28"/>
          <w:szCs w:val="22"/>
          <w:lang w:val="en-IE"/>
        </w:rPr>
      </w:pPr>
      <w:ins w:id="55" w:author="Hilary Molloy" w:date="2024-06-05T13:06:00Z">
        <w:r w:rsidRPr="00E145DF">
          <w:rPr>
            <w:rFonts w:asciiTheme="minorHAnsi" w:hAnsiTheme="minorHAnsi" w:cstheme="minorHAnsi"/>
            <w:b/>
            <w:kern w:val="28"/>
            <w:szCs w:val="22"/>
            <w:lang w:val="en-IE"/>
          </w:rPr>
          <w:t>(Invitation to Tender)</w:t>
        </w:r>
      </w:ins>
    </w:p>
    <w:p w14:paraId="51429A2D" w14:textId="77777777" w:rsidR="00CA1BB4" w:rsidRPr="00E145DF" w:rsidRDefault="00CA1BB4" w:rsidP="00CA1BB4">
      <w:pPr>
        <w:spacing w:after="0" w:line="276" w:lineRule="auto"/>
        <w:rPr>
          <w:ins w:id="56" w:author="Hilary Molloy" w:date="2024-06-05T13:06:00Z"/>
          <w:rFonts w:asciiTheme="minorHAnsi" w:hAnsiTheme="minorHAnsi" w:cstheme="minorHAnsi"/>
          <w:b/>
          <w:kern w:val="28"/>
          <w:szCs w:val="22"/>
          <w:lang w:val="en-IE"/>
        </w:rPr>
      </w:pPr>
    </w:p>
    <w:p w14:paraId="032199C7" w14:textId="77777777" w:rsidR="00CA1BB4" w:rsidRPr="00E145DF" w:rsidRDefault="00CA1BB4" w:rsidP="00CA1BB4">
      <w:pPr>
        <w:spacing w:line="276" w:lineRule="auto"/>
        <w:ind w:left="709" w:hanging="709"/>
        <w:rPr>
          <w:ins w:id="57" w:author="Hilary Molloy" w:date="2024-06-05T13:06:00Z"/>
          <w:rFonts w:ascii="Arial" w:hAnsi="Arial" w:cs="Arial"/>
          <w:b/>
          <w:bCs/>
          <w:u w:val="single"/>
          <w:rPrChange w:id="58" w:author="Hilary Molloy" w:date="2024-06-05T13:06:00Z">
            <w:rPr>
              <w:ins w:id="59" w:author="Hilary Molloy" w:date="2024-06-05T13:06:00Z"/>
              <w:rFonts w:ascii="Arial" w:hAnsi="Arial" w:cs="Arial"/>
              <w:b/>
              <w:bCs/>
              <w:color w:val="038B91"/>
              <w:u w:val="single"/>
            </w:rPr>
          </w:rPrChange>
        </w:rPr>
      </w:pPr>
      <w:ins w:id="60" w:author="Hilary Molloy" w:date="2024-06-05T13:06:00Z">
        <w:r w:rsidRPr="00E145DF">
          <w:rPr>
            <w:rFonts w:ascii="Arial" w:hAnsi="Arial" w:cs="Arial"/>
            <w:b/>
            <w:rPrChange w:id="61" w:author="Hilary Molloy" w:date="2024-06-05T13:06:00Z">
              <w:rPr>
                <w:rFonts w:ascii="Arial" w:hAnsi="Arial" w:cs="Arial"/>
                <w:b/>
                <w:color w:val="038B91"/>
              </w:rPr>
            </w:rPrChange>
          </w:rPr>
          <w:t>RULE:</w:t>
        </w:r>
        <w:r w:rsidRPr="00E145DF">
          <w:rPr>
            <w:rFonts w:ascii="Arial" w:hAnsi="Arial" w:cs="Arial"/>
            <w:rPrChange w:id="62" w:author="Hilary Molloy" w:date="2024-06-05T13:06:00Z">
              <w:rPr>
                <w:rFonts w:ascii="Arial" w:hAnsi="Arial" w:cs="Arial"/>
                <w:color w:val="038B91"/>
              </w:rPr>
            </w:rPrChange>
          </w:rPr>
          <w:t xml:space="preserve"> Tenderers must complete the European Single Procurement Document provided separately and return with your Tender submission </w:t>
        </w:r>
        <w:r w:rsidRPr="00E145DF">
          <w:rPr>
            <w:rFonts w:ascii="Arial" w:hAnsi="Arial" w:cs="Arial"/>
            <w:b/>
            <w:bCs/>
            <w:u w:val="single"/>
            <w:rPrChange w:id="63" w:author="Hilary Molloy" w:date="2024-06-05T13:06:00Z">
              <w:rPr>
                <w:rFonts w:ascii="Arial" w:hAnsi="Arial" w:cs="Arial"/>
                <w:b/>
                <w:bCs/>
                <w:color w:val="038B91"/>
                <w:u w:val="single"/>
              </w:rPr>
            </w:rPrChange>
          </w:rPr>
          <w:t xml:space="preserve">or online version available on </w:t>
        </w:r>
        <w:proofErr w:type="spellStart"/>
        <w:r w:rsidRPr="00E145DF">
          <w:rPr>
            <w:rFonts w:ascii="Arial" w:hAnsi="Arial" w:cs="Arial"/>
            <w:b/>
            <w:bCs/>
            <w:u w:val="single"/>
            <w:rPrChange w:id="64" w:author="Hilary Molloy" w:date="2024-06-05T13:06:00Z">
              <w:rPr>
                <w:rFonts w:ascii="Arial" w:hAnsi="Arial" w:cs="Arial"/>
                <w:b/>
                <w:bCs/>
                <w:color w:val="038B91"/>
                <w:u w:val="single"/>
              </w:rPr>
            </w:rPrChange>
          </w:rPr>
          <w:t>eTenders</w:t>
        </w:r>
        <w:proofErr w:type="spellEnd"/>
        <w:r w:rsidRPr="00E145DF">
          <w:rPr>
            <w:rFonts w:ascii="Arial" w:hAnsi="Arial" w:cs="Arial"/>
            <w:b/>
            <w:bCs/>
            <w:u w:val="single"/>
            <w:rPrChange w:id="65" w:author="Hilary Molloy" w:date="2024-06-05T13:06:00Z">
              <w:rPr>
                <w:rFonts w:ascii="Arial" w:hAnsi="Arial" w:cs="Arial"/>
                <w:b/>
                <w:bCs/>
                <w:color w:val="038B91"/>
                <w:u w:val="single"/>
              </w:rPr>
            </w:rPrChange>
          </w:rPr>
          <w:t>.</w:t>
        </w:r>
      </w:ins>
    </w:p>
    <w:p w14:paraId="3B150A36" w14:textId="77777777" w:rsidR="00CA1BB4" w:rsidRPr="00E145DF" w:rsidRDefault="00CA1BB4" w:rsidP="00CA1BB4">
      <w:pPr>
        <w:rPr>
          <w:ins w:id="66" w:author="Hilary Molloy" w:date="2024-06-05T13:06:00Z"/>
          <w:rFonts w:asciiTheme="minorHAnsi" w:hAnsiTheme="minorHAnsi"/>
          <w:b/>
          <w:szCs w:val="22"/>
        </w:rPr>
      </w:pPr>
      <w:ins w:id="67" w:author="Hilary Molloy" w:date="2024-06-05T13:06:00Z">
        <w:r w:rsidRPr="00E145DF">
          <w:rPr>
            <w:rFonts w:asciiTheme="minorHAnsi" w:hAnsiTheme="minorHAnsi"/>
            <w:b/>
            <w:bCs/>
            <w:szCs w:val="22"/>
          </w:rPr>
          <w:t>Part I: Information concerning the procurement procedure and the contracting authority.</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hemeFill="background2"/>
        <w:tblLook w:val="04A0" w:firstRow="1" w:lastRow="0" w:firstColumn="1" w:lastColumn="0" w:noHBand="0" w:noVBand="1"/>
      </w:tblPr>
      <w:tblGrid>
        <w:gridCol w:w="9016"/>
      </w:tblGrid>
      <w:tr w:rsidR="00E145DF" w:rsidRPr="00E145DF" w14:paraId="6D5BAFB7" w14:textId="77777777" w:rsidTr="00D21A0E">
        <w:trPr>
          <w:trHeight w:val="72"/>
          <w:jc w:val="center"/>
          <w:ins w:id="68" w:author="Hilary Molloy" w:date="2024-06-05T13:06:00Z"/>
        </w:trPr>
        <w:tc>
          <w:tcPr>
            <w:tcW w:w="9242" w:type="dxa"/>
            <w:shd w:val="clear" w:color="auto" w:fill="E7E6E6" w:themeFill="background2"/>
            <w:vAlign w:val="center"/>
          </w:tcPr>
          <w:p w14:paraId="313585D3" w14:textId="77777777" w:rsidR="00CA1BB4" w:rsidRPr="00E145DF" w:rsidRDefault="00CA1BB4" w:rsidP="00D21A0E">
            <w:pPr>
              <w:spacing w:after="200"/>
              <w:rPr>
                <w:ins w:id="69" w:author="Hilary Molloy" w:date="2024-06-05T13:06:00Z"/>
                <w:rFonts w:asciiTheme="minorHAnsi" w:hAnsiTheme="minorHAnsi"/>
                <w:b/>
              </w:rPr>
            </w:pPr>
            <w:ins w:id="70" w:author="Hilary Molloy" w:date="2024-06-05T13:06:00Z">
              <w:r w:rsidRPr="00E145DF">
                <w:rPr>
                  <w:rFonts w:asciiTheme="minorHAnsi" w:hAnsiTheme="minorHAnsi"/>
                  <w:b/>
                  <w:szCs w:val="22"/>
                </w:rPr>
                <w:t>The information in Part 1.A must be filled in by the Contracting Authority.</w:t>
              </w:r>
            </w:ins>
          </w:p>
        </w:tc>
      </w:tr>
    </w:tbl>
    <w:p w14:paraId="7170E4EE" w14:textId="77777777" w:rsidR="00CA1BB4" w:rsidRPr="00E145DF" w:rsidRDefault="00CA1BB4" w:rsidP="00CA1BB4">
      <w:pPr>
        <w:rPr>
          <w:ins w:id="71" w:author="Hilary Molloy" w:date="2024-06-05T13:06:00Z"/>
          <w:b/>
          <w:szCs w:val="22"/>
        </w:rPr>
      </w:pPr>
    </w:p>
    <w:tbl>
      <w:tblPr>
        <w:tblW w:w="5127" w:type="pct"/>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Change w:id="72" w:author="Hilary Molloy" w:date="2024-06-05T13:10:00Z">
          <w:tblPr>
            <w:tblW w:w="5127" w:type="pct"/>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PrChange>
      </w:tblPr>
      <w:tblGrid>
        <w:gridCol w:w="845"/>
        <w:gridCol w:w="3661"/>
        <w:gridCol w:w="4739"/>
        <w:tblGridChange w:id="73">
          <w:tblGrid>
            <w:gridCol w:w="845"/>
            <w:gridCol w:w="3661"/>
            <w:gridCol w:w="4739"/>
          </w:tblGrid>
        </w:tblGridChange>
      </w:tblGrid>
      <w:tr w:rsidR="00E145DF" w:rsidRPr="00E145DF" w14:paraId="20672923" w14:textId="77777777" w:rsidTr="00E145DF">
        <w:trPr>
          <w:ins w:id="74" w:author="Hilary Molloy" w:date="2024-06-05T13:06:00Z"/>
        </w:trPr>
        <w:tc>
          <w:tcPr>
            <w:tcW w:w="457" w:type="pct"/>
            <w:tcBorders>
              <w:top w:val="single" w:sz="4" w:space="0" w:color="auto"/>
              <w:left w:val="single" w:sz="4" w:space="0" w:color="auto"/>
              <w:bottom w:val="single" w:sz="4" w:space="0" w:color="auto"/>
              <w:right w:val="single" w:sz="4" w:space="0" w:color="auto"/>
            </w:tcBorders>
            <w:shd w:val="clear" w:color="auto" w:fill="BDD6EE" w:themeFill="accent5" w:themeFillTint="66"/>
            <w:tcPrChange w:id="75" w:author="Hilary Molloy" w:date="2024-06-05T13:10:00Z">
              <w:tcPr>
                <w:tcW w:w="457" w:type="pct"/>
                <w:tcBorders>
                  <w:top w:val="single" w:sz="4" w:space="0" w:color="auto"/>
                  <w:left w:val="single" w:sz="4" w:space="0" w:color="auto"/>
                  <w:bottom w:val="single" w:sz="4" w:space="0" w:color="auto"/>
                  <w:right w:val="single" w:sz="4" w:space="0" w:color="auto"/>
                </w:tcBorders>
                <w:shd w:val="clear" w:color="auto" w:fill="17665C"/>
              </w:tcPr>
            </w:tcPrChange>
          </w:tcPr>
          <w:p w14:paraId="130B7C91" w14:textId="77777777" w:rsidR="00CA1BB4" w:rsidRPr="00E145DF" w:rsidRDefault="00CA1BB4" w:rsidP="00D21A0E">
            <w:pPr>
              <w:rPr>
                <w:ins w:id="76" w:author="Hilary Molloy" w:date="2024-06-05T13:06:00Z"/>
                <w:rFonts w:asciiTheme="minorHAnsi" w:hAnsiTheme="minorHAnsi"/>
                <w:b/>
                <w:rPrChange w:id="77" w:author="Hilary Molloy" w:date="2024-06-05T13:06:00Z">
                  <w:rPr>
                    <w:ins w:id="78" w:author="Hilary Molloy" w:date="2024-06-05T13:06:00Z"/>
                    <w:rFonts w:asciiTheme="minorHAnsi" w:hAnsiTheme="minorHAnsi"/>
                    <w:b/>
                    <w:color w:val="FFFFFF" w:themeColor="background1"/>
                  </w:rPr>
                </w:rPrChange>
              </w:rPr>
            </w:pPr>
          </w:p>
        </w:tc>
        <w:tc>
          <w:tcPr>
            <w:tcW w:w="1980" w:type="pct"/>
            <w:tcBorders>
              <w:top w:val="single" w:sz="4" w:space="0" w:color="auto"/>
              <w:left w:val="single" w:sz="4" w:space="0" w:color="auto"/>
              <w:bottom w:val="single" w:sz="4" w:space="0" w:color="auto"/>
              <w:right w:val="single" w:sz="4" w:space="0" w:color="auto"/>
            </w:tcBorders>
            <w:shd w:val="clear" w:color="auto" w:fill="BDD6EE" w:themeFill="accent5" w:themeFillTint="66"/>
            <w:tcPrChange w:id="79" w:author="Hilary Molloy" w:date="2024-06-05T13:10:00Z">
              <w:tcPr>
                <w:tcW w:w="1980" w:type="pct"/>
                <w:tcBorders>
                  <w:top w:val="single" w:sz="4" w:space="0" w:color="auto"/>
                  <w:left w:val="single" w:sz="4" w:space="0" w:color="auto"/>
                  <w:bottom w:val="single" w:sz="4" w:space="0" w:color="auto"/>
                  <w:right w:val="single" w:sz="4" w:space="0" w:color="auto"/>
                </w:tcBorders>
                <w:shd w:val="clear" w:color="auto" w:fill="17665C"/>
              </w:tcPr>
            </w:tcPrChange>
          </w:tcPr>
          <w:p w14:paraId="3AB69520" w14:textId="77777777" w:rsidR="00CA1BB4" w:rsidRPr="00E145DF" w:rsidRDefault="00CA1BB4" w:rsidP="00D21A0E">
            <w:pPr>
              <w:rPr>
                <w:ins w:id="80" w:author="Hilary Molloy" w:date="2024-06-05T13:06:00Z"/>
                <w:rFonts w:asciiTheme="minorHAnsi" w:hAnsiTheme="minorHAnsi"/>
                <w:b/>
                <w:rPrChange w:id="81" w:author="Hilary Molloy" w:date="2024-06-05T13:06:00Z">
                  <w:rPr>
                    <w:ins w:id="82" w:author="Hilary Molloy" w:date="2024-06-05T13:06:00Z"/>
                    <w:rFonts w:asciiTheme="minorHAnsi" w:hAnsiTheme="minorHAnsi"/>
                    <w:b/>
                    <w:color w:val="FFFFFF" w:themeColor="background1"/>
                  </w:rPr>
                </w:rPrChange>
              </w:rPr>
            </w:pPr>
            <w:ins w:id="83" w:author="Hilary Molloy" w:date="2024-06-05T13:06:00Z">
              <w:r w:rsidRPr="00E145DF">
                <w:rPr>
                  <w:rFonts w:asciiTheme="minorHAnsi" w:hAnsiTheme="minorHAnsi"/>
                  <w:b/>
                  <w:szCs w:val="22"/>
                  <w:rPrChange w:id="84" w:author="Hilary Molloy" w:date="2024-06-05T13:06:00Z">
                    <w:rPr>
                      <w:rFonts w:asciiTheme="minorHAnsi" w:hAnsiTheme="minorHAnsi"/>
                      <w:b/>
                      <w:color w:val="FFFFFF" w:themeColor="background1"/>
                      <w:szCs w:val="22"/>
                    </w:rPr>
                  </w:rPrChange>
                </w:rPr>
                <w:t>Information about the Procurement Procedure and the Contracting Authority</w:t>
              </w:r>
            </w:ins>
          </w:p>
        </w:tc>
        <w:tc>
          <w:tcPr>
            <w:tcW w:w="2563" w:type="pct"/>
            <w:tcBorders>
              <w:top w:val="single" w:sz="4" w:space="0" w:color="auto"/>
              <w:left w:val="single" w:sz="4" w:space="0" w:color="auto"/>
              <w:bottom w:val="single" w:sz="4" w:space="0" w:color="auto"/>
              <w:right w:val="single" w:sz="4" w:space="0" w:color="auto"/>
            </w:tcBorders>
            <w:shd w:val="clear" w:color="auto" w:fill="BDD6EE" w:themeFill="accent5" w:themeFillTint="66"/>
            <w:tcPrChange w:id="85" w:author="Hilary Molloy" w:date="2024-06-05T13:10:00Z">
              <w:tcPr>
                <w:tcW w:w="2563" w:type="pct"/>
                <w:tcBorders>
                  <w:top w:val="single" w:sz="4" w:space="0" w:color="auto"/>
                  <w:left w:val="single" w:sz="4" w:space="0" w:color="auto"/>
                  <w:bottom w:val="single" w:sz="4" w:space="0" w:color="auto"/>
                  <w:right w:val="single" w:sz="4" w:space="0" w:color="auto"/>
                </w:tcBorders>
                <w:shd w:val="clear" w:color="auto" w:fill="17665C"/>
              </w:tcPr>
            </w:tcPrChange>
          </w:tcPr>
          <w:p w14:paraId="0983CD49" w14:textId="77777777" w:rsidR="00CA1BB4" w:rsidRPr="00E145DF" w:rsidRDefault="00CA1BB4" w:rsidP="00D21A0E">
            <w:pPr>
              <w:rPr>
                <w:ins w:id="86" w:author="Hilary Molloy" w:date="2024-06-05T13:06:00Z"/>
                <w:rFonts w:asciiTheme="minorHAnsi" w:hAnsiTheme="minorHAnsi"/>
                <w:b/>
                <w:rPrChange w:id="87" w:author="Hilary Molloy" w:date="2024-06-05T13:06:00Z">
                  <w:rPr>
                    <w:ins w:id="88" w:author="Hilary Molloy" w:date="2024-06-05T13:06:00Z"/>
                    <w:rFonts w:asciiTheme="minorHAnsi" w:hAnsiTheme="minorHAnsi"/>
                    <w:b/>
                    <w:color w:val="FFFFFF" w:themeColor="background1"/>
                  </w:rPr>
                </w:rPrChange>
              </w:rPr>
            </w:pPr>
            <w:ins w:id="89" w:author="Hilary Molloy" w:date="2024-06-05T13:06:00Z">
              <w:r w:rsidRPr="00E145DF">
                <w:rPr>
                  <w:rFonts w:asciiTheme="minorHAnsi" w:hAnsiTheme="minorHAnsi"/>
                  <w:b/>
                  <w:szCs w:val="22"/>
                  <w:rPrChange w:id="90" w:author="Hilary Molloy" w:date="2024-06-05T13:06:00Z">
                    <w:rPr>
                      <w:rFonts w:asciiTheme="minorHAnsi" w:hAnsiTheme="minorHAnsi"/>
                      <w:b/>
                      <w:color w:val="FFFFFF" w:themeColor="background1"/>
                      <w:szCs w:val="22"/>
                    </w:rPr>
                  </w:rPrChange>
                </w:rPr>
                <w:t>Answer</w:t>
              </w:r>
            </w:ins>
          </w:p>
        </w:tc>
      </w:tr>
      <w:tr w:rsidR="00E145DF" w:rsidRPr="00E145DF" w14:paraId="4A55DDA9" w14:textId="77777777" w:rsidTr="00E145DF">
        <w:trPr>
          <w:ins w:id="91" w:author="Hilary Molloy" w:date="2024-06-05T13:06:00Z"/>
        </w:trPr>
        <w:tc>
          <w:tcPr>
            <w:tcW w:w="457" w:type="pct"/>
            <w:tcBorders>
              <w:top w:val="single" w:sz="4" w:space="0" w:color="auto"/>
              <w:left w:val="single" w:sz="4" w:space="0" w:color="auto"/>
              <w:bottom w:val="single" w:sz="4" w:space="0" w:color="auto"/>
              <w:right w:val="single" w:sz="4" w:space="0" w:color="auto"/>
            </w:tcBorders>
            <w:shd w:val="clear" w:color="auto" w:fill="BDD6EE" w:themeFill="accent5" w:themeFillTint="66"/>
            <w:tcPrChange w:id="92" w:author="Hilary Molloy" w:date="2024-06-05T13:10:00Z">
              <w:tcPr>
                <w:tcW w:w="457" w:type="pct"/>
                <w:tcBorders>
                  <w:top w:val="single" w:sz="4" w:space="0" w:color="auto"/>
                  <w:left w:val="single" w:sz="4" w:space="0" w:color="auto"/>
                  <w:bottom w:val="single" w:sz="4" w:space="0" w:color="auto"/>
                  <w:right w:val="single" w:sz="4" w:space="0" w:color="auto"/>
                </w:tcBorders>
                <w:shd w:val="clear" w:color="auto" w:fill="038B91"/>
              </w:tcPr>
            </w:tcPrChange>
          </w:tcPr>
          <w:p w14:paraId="30A1DF5C" w14:textId="77777777" w:rsidR="00CA1BB4" w:rsidRPr="00E145DF" w:rsidRDefault="00CA1BB4" w:rsidP="00D21A0E">
            <w:pPr>
              <w:rPr>
                <w:ins w:id="93" w:author="Hilary Molloy" w:date="2024-06-05T13:06:00Z"/>
                <w:rFonts w:asciiTheme="minorHAnsi" w:hAnsiTheme="minorHAnsi"/>
                <w:rPrChange w:id="94" w:author="Hilary Molloy" w:date="2024-06-05T13:06:00Z">
                  <w:rPr>
                    <w:ins w:id="95" w:author="Hilary Molloy" w:date="2024-06-05T13:06:00Z"/>
                    <w:rFonts w:asciiTheme="minorHAnsi" w:hAnsiTheme="minorHAnsi"/>
                    <w:color w:val="FFFFFF" w:themeColor="background1"/>
                  </w:rPr>
                </w:rPrChange>
              </w:rPr>
            </w:pPr>
            <w:ins w:id="96" w:author="Hilary Molloy" w:date="2024-06-05T13:06:00Z">
              <w:r w:rsidRPr="00E145DF">
                <w:rPr>
                  <w:rFonts w:asciiTheme="minorHAnsi" w:hAnsiTheme="minorHAnsi"/>
                  <w:szCs w:val="22"/>
                  <w:rPrChange w:id="97" w:author="Hilary Molloy" w:date="2024-06-05T13:06:00Z">
                    <w:rPr>
                      <w:rFonts w:asciiTheme="minorHAnsi" w:hAnsiTheme="minorHAnsi"/>
                      <w:color w:val="FFFFFF" w:themeColor="background1"/>
                      <w:szCs w:val="22"/>
                    </w:rPr>
                  </w:rPrChange>
                </w:rPr>
                <w:t>1.A.1</w:t>
              </w:r>
            </w:ins>
          </w:p>
        </w:tc>
        <w:tc>
          <w:tcPr>
            <w:tcW w:w="1980" w:type="pct"/>
            <w:tcBorders>
              <w:top w:val="single" w:sz="4" w:space="0" w:color="auto"/>
              <w:left w:val="single" w:sz="4" w:space="0" w:color="auto"/>
              <w:bottom w:val="single" w:sz="4" w:space="0" w:color="auto"/>
              <w:right w:val="single" w:sz="4" w:space="0" w:color="auto"/>
            </w:tcBorders>
            <w:shd w:val="clear" w:color="auto" w:fill="BDD6EE" w:themeFill="accent5" w:themeFillTint="66"/>
            <w:tcPrChange w:id="98" w:author="Hilary Molloy" w:date="2024-06-05T13:10:00Z">
              <w:tcPr>
                <w:tcW w:w="1980" w:type="pct"/>
                <w:tcBorders>
                  <w:top w:val="single" w:sz="4" w:space="0" w:color="auto"/>
                  <w:left w:val="single" w:sz="4" w:space="0" w:color="auto"/>
                  <w:bottom w:val="single" w:sz="4" w:space="0" w:color="auto"/>
                  <w:right w:val="single" w:sz="4" w:space="0" w:color="auto"/>
                </w:tcBorders>
                <w:shd w:val="clear" w:color="auto" w:fill="038B91"/>
              </w:tcPr>
            </w:tcPrChange>
          </w:tcPr>
          <w:p w14:paraId="4D029660" w14:textId="77777777" w:rsidR="00CA1BB4" w:rsidRPr="00E145DF" w:rsidRDefault="00CA1BB4" w:rsidP="00D21A0E">
            <w:pPr>
              <w:rPr>
                <w:ins w:id="99" w:author="Hilary Molloy" w:date="2024-06-05T13:06:00Z"/>
                <w:rFonts w:asciiTheme="minorHAnsi" w:hAnsiTheme="minorHAnsi"/>
                <w:rPrChange w:id="100" w:author="Hilary Molloy" w:date="2024-06-05T13:06:00Z">
                  <w:rPr>
                    <w:ins w:id="101" w:author="Hilary Molloy" w:date="2024-06-05T13:06:00Z"/>
                    <w:rFonts w:asciiTheme="minorHAnsi" w:hAnsiTheme="minorHAnsi"/>
                    <w:color w:val="FFFFFF" w:themeColor="background1"/>
                  </w:rPr>
                </w:rPrChange>
              </w:rPr>
            </w:pPr>
            <w:ins w:id="102" w:author="Hilary Molloy" w:date="2024-06-05T13:06:00Z">
              <w:r w:rsidRPr="00E145DF">
                <w:rPr>
                  <w:rFonts w:asciiTheme="minorHAnsi" w:hAnsiTheme="minorHAnsi"/>
                  <w:szCs w:val="22"/>
                  <w:rPrChange w:id="103" w:author="Hilary Molloy" w:date="2024-06-05T13:06:00Z">
                    <w:rPr>
                      <w:rFonts w:asciiTheme="minorHAnsi" w:hAnsiTheme="minorHAnsi"/>
                      <w:color w:val="FFFFFF" w:themeColor="background1"/>
                      <w:szCs w:val="22"/>
                    </w:rPr>
                  </w:rPrChange>
                </w:rPr>
                <w:t>Name of the contracting authority (</w:t>
              </w:r>
              <w:r w:rsidRPr="00E145DF">
                <w:rPr>
                  <w:rStyle w:val="BodyTextChar"/>
                  <w:rFonts w:asciiTheme="minorHAnsi" w:eastAsiaTheme="minorEastAsia" w:hAnsiTheme="minorHAnsi"/>
                  <w:szCs w:val="22"/>
                  <w:vertAlign w:val="superscript"/>
                  <w:rPrChange w:id="104" w:author="Hilary Molloy" w:date="2024-06-05T13:06:00Z">
                    <w:rPr>
                      <w:rStyle w:val="BodyTextChar"/>
                      <w:rFonts w:asciiTheme="minorHAnsi" w:eastAsiaTheme="minorEastAsia" w:hAnsiTheme="minorHAnsi"/>
                      <w:color w:val="FFFFFF" w:themeColor="background1"/>
                      <w:szCs w:val="22"/>
                      <w:vertAlign w:val="superscript"/>
                    </w:rPr>
                  </w:rPrChange>
                </w:rPr>
                <w:footnoteReference w:id="1"/>
              </w:r>
              <w:r w:rsidRPr="00E145DF">
                <w:rPr>
                  <w:rFonts w:asciiTheme="minorHAnsi" w:hAnsiTheme="minorHAnsi"/>
                  <w:szCs w:val="22"/>
                  <w:rPrChange w:id="107" w:author="Hilary Molloy" w:date="2024-06-05T13:06:00Z">
                    <w:rPr>
                      <w:rFonts w:asciiTheme="minorHAnsi" w:hAnsiTheme="minorHAnsi"/>
                      <w:color w:val="FFFFFF" w:themeColor="background1"/>
                      <w:szCs w:val="22"/>
                    </w:rPr>
                  </w:rPrChange>
                </w:rPr>
                <w:t>)</w:t>
              </w:r>
            </w:ins>
          </w:p>
        </w:tc>
        <w:tc>
          <w:tcPr>
            <w:tcW w:w="2563" w:type="pct"/>
            <w:tcBorders>
              <w:top w:val="single" w:sz="4" w:space="0" w:color="auto"/>
              <w:left w:val="single" w:sz="4" w:space="0" w:color="auto"/>
              <w:bottom w:val="single" w:sz="4" w:space="0" w:color="auto"/>
              <w:right w:val="single" w:sz="4" w:space="0" w:color="auto"/>
            </w:tcBorders>
            <w:shd w:val="clear" w:color="auto" w:fill="E9E9E3"/>
            <w:tcPrChange w:id="108" w:author="Hilary Molloy" w:date="2024-06-05T13:10:00Z">
              <w:tcPr>
                <w:tcW w:w="2563" w:type="pct"/>
                <w:tcBorders>
                  <w:top w:val="single" w:sz="4" w:space="0" w:color="auto"/>
                  <w:left w:val="single" w:sz="4" w:space="0" w:color="auto"/>
                  <w:bottom w:val="single" w:sz="4" w:space="0" w:color="auto"/>
                  <w:right w:val="single" w:sz="4" w:space="0" w:color="auto"/>
                </w:tcBorders>
                <w:shd w:val="clear" w:color="auto" w:fill="E9E9E3"/>
              </w:tcPr>
            </w:tcPrChange>
          </w:tcPr>
          <w:p w14:paraId="774FC56D" w14:textId="77777777" w:rsidR="00CA1BB4" w:rsidRPr="00E145DF" w:rsidRDefault="00CA1BB4" w:rsidP="00D21A0E">
            <w:pPr>
              <w:rPr>
                <w:ins w:id="109" w:author="Hilary Molloy" w:date="2024-06-05T13:06:00Z"/>
                <w:rFonts w:asciiTheme="minorHAnsi" w:hAnsiTheme="minorHAnsi"/>
                <w:b/>
              </w:rPr>
            </w:pPr>
            <w:ins w:id="110" w:author="Hilary Molloy" w:date="2024-06-05T13:06:00Z">
              <w:r w:rsidRPr="00E145DF">
                <w:rPr>
                  <w:rFonts w:asciiTheme="minorHAnsi" w:hAnsiTheme="minorHAnsi"/>
                  <w:b/>
                </w:rPr>
                <w:t>Galway and Roscommon Education and Training Board (GRETB)</w:t>
              </w:r>
            </w:ins>
          </w:p>
        </w:tc>
      </w:tr>
      <w:tr w:rsidR="00E145DF" w:rsidRPr="00E145DF" w14:paraId="1EC0D255" w14:textId="77777777" w:rsidTr="00E145DF">
        <w:trPr>
          <w:ins w:id="111" w:author="Hilary Molloy" w:date="2024-06-05T13:06:00Z"/>
        </w:trPr>
        <w:tc>
          <w:tcPr>
            <w:tcW w:w="457" w:type="pct"/>
            <w:tcBorders>
              <w:top w:val="single" w:sz="4" w:space="0" w:color="auto"/>
              <w:left w:val="single" w:sz="4" w:space="0" w:color="auto"/>
              <w:bottom w:val="single" w:sz="4" w:space="0" w:color="auto"/>
              <w:right w:val="single" w:sz="4" w:space="0" w:color="auto"/>
            </w:tcBorders>
            <w:shd w:val="clear" w:color="auto" w:fill="BDD6EE" w:themeFill="accent5" w:themeFillTint="66"/>
            <w:tcPrChange w:id="112" w:author="Hilary Molloy" w:date="2024-06-05T13:10:00Z">
              <w:tcPr>
                <w:tcW w:w="457" w:type="pct"/>
                <w:tcBorders>
                  <w:top w:val="single" w:sz="4" w:space="0" w:color="auto"/>
                  <w:left w:val="single" w:sz="4" w:space="0" w:color="auto"/>
                  <w:bottom w:val="single" w:sz="4" w:space="0" w:color="auto"/>
                  <w:right w:val="single" w:sz="4" w:space="0" w:color="auto"/>
                </w:tcBorders>
                <w:shd w:val="clear" w:color="auto" w:fill="038B91"/>
              </w:tcPr>
            </w:tcPrChange>
          </w:tcPr>
          <w:p w14:paraId="5B2567FF" w14:textId="77777777" w:rsidR="00CA1BB4" w:rsidRPr="00E145DF" w:rsidRDefault="00CA1BB4" w:rsidP="00D21A0E">
            <w:pPr>
              <w:rPr>
                <w:ins w:id="113" w:author="Hilary Molloy" w:date="2024-06-05T13:06:00Z"/>
                <w:rFonts w:asciiTheme="minorHAnsi" w:hAnsiTheme="minorHAnsi"/>
                <w:rPrChange w:id="114" w:author="Hilary Molloy" w:date="2024-06-05T13:06:00Z">
                  <w:rPr>
                    <w:ins w:id="115" w:author="Hilary Molloy" w:date="2024-06-05T13:06:00Z"/>
                    <w:rFonts w:asciiTheme="minorHAnsi" w:hAnsiTheme="minorHAnsi"/>
                    <w:color w:val="FFFFFF" w:themeColor="background1"/>
                  </w:rPr>
                </w:rPrChange>
              </w:rPr>
            </w:pPr>
            <w:ins w:id="116" w:author="Hilary Molloy" w:date="2024-06-05T13:06:00Z">
              <w:r w:rsidRPr="00E145DF">
                <w:rPr>
                  <w:rFonts w:asciiTheme="minorHAnsi" w:hAnsiTheme="minorHAnsi"/>
                  <w:szCs w:val="22"/>
                  <w:rPrChange w:id="117" w:author="Hilary Molloy" w:date="2024-06-05T13:06:00Z">
                    <w:rPr>
                      <w:rFonts w:asciiTheme="minorHAnsi" w:hAnsiTheme="minorHAnsi"/>
                      <w:color w:val="FFFFFF" w:themeColor="background1"/>
                      <w:szCs w:val="22"/>
                    </w:rPr>
                  </w:rPrChange>
                </w:rPr>
                <w:t>1.A.2</w:t>
              </w:r>
            </w:ins>
          </w:p>
        </w:tc>
        <w:tc>
          <w:tcPr>
            <w:tcW w:w="1980" w:type="pct"/>
            <w:tcBorders>
              <w:top w:val="single" w:sz="4" w:space="0" w:color="auto"/>
              <w:left w:val="single" w:sz="4" w:space="0" w:color="auto"/>
              <w:bottom w:val="single" w:sz="4" w:space="0" w:color="auto"/>
              <w:right w:val="single" w:sz="4" w:space="0" w:color="auto"/>
            </w:tcBorders>
            <w:shd w:val="clear" w:color="auto" w:fill="BDD6EE" w:themeFill="accent5" w:themeFillTint="66"/>
            <w:tcPrChange w:id="118" w:author="Hilary Molloy" w:date="2024-06-05T13:10:00Z">
              <w:tcPr>
                <w:tcW w:w="1980" w:type="pct"/>
                <w:tcBorders>
                  <w:top w:val="single" w:sz="4" w:space="0" w:color="auto"/>
                  <w:left w:val="single" w:sz="4" w:space="0" w:color="auto"/>
                  <w:bottom w:val="single" w:sz="4" w:space="0" w:color="auto"/>
                  <w:right w:val="single" w:sz="4" w:space="0" w:color="auto"/>
                </w:tcBorders>
                <w:shd w:val="clear" w:color="auto" w:fill="038B91"/>
              </w:tcPr>
            </w:tcPrChange>
          </w:tcPr>
          <w:p w14:paraId="0460E017" w14:textId="77777777" w:rsidR="00CA1BB4" w:rsidRDefault="00CA1BB4" w:rsidP="00D21A0E">
            <w:pPr>
              <w:rPr>
                <w:ins w:id="119" w:author="Hilary Molloy" w:date="2024-06-05T13:10:00Z"/>
                <w:rFonts w:asciiTheme="minorHAnsi" w:hAnsiTheme="minorHAnsi"/>
                <w:szCs w:val="22"/>
              </w:rPr>
            </w:pPr>
            <w:ins w:id="120" w:author="Hilary Molloy" w:date="2024-06-05T13:06:00Z">
              <w:r w:rsidRPr="00E145DF">
                <w:rPr>
                  <w:rFonts w:asciiTheme="minorHAnsi" w:hAnsiTheme="minorHAnsi"/>
                  <w:szCs w:val="22"/>
                  <w:rPrChange w:id="121" w:author="Hilary Molloy" w:date="2024-06-05T13:06:00Z">
                    <w:rPr>
                      <w:rFonts w:asciiTheme="minorHAnsi" w:hAnsiTheme="minorHAnsi"/>
                      <w:color w:val="FFFFFF" w:themeColor="background1"/>
                      <w:szCs w:val="22"/>
                    </w:rPr>
                  </w:rPrChange>
                </w:rPr>
                <w:t>Title of the competition</w:t>
              </w:r>
            </w:ins>
          </w:p>
          <w:p w14:paraId="6A3D3674" w14:textId="77777777" w:rsidR="00E145DF" w:rsidRDefault="00E145DF" w:rsidP="00E145DF">
            <w:pPr>
              <w:rPr>
                <w:ins w:id="122" w:author="Hilary Molloy" w:date="2024-06-05T13:10:00Z"/>
                <w:rFonts w:asciiTheme="minorHAnsi" w:hAnsiTheme="minorHAnsi"/>
                <w:szCs w:val="22"/>
              </w:rPr>
            </w:pPr>
          </w:p>
          <w:p w14:paraId="4513860A" w14:textId="495EFF38" w:rsidR="00E145DF" w:rsidRPr="00E145DF" w:rsidRDefault="00E145DF" w:rsidP="00E145DF">
            <w:pPr>
              <w:tabs>
                <w:tab w:val="left" w:pos="2580"/>
              </w:tabs>
              <w:rPr>
                <w:ins w:id="123" w:author="Hilary Molloy" w:date="2024-06-05T13:06:00Z"/>
                <w:rFonts w:asciiTheme="minorHAnsi" w:hAnsiTheme="minorHAnsi"/>
                <w:rPrChange w:id="124" w:author="Hilary Molloy" w:date="2024-06-05T13:10:00Z">
                  <w:rPr>
                    <w:ins w:id="125" w:author="Hilary Molloy" w:date="2024-06-05T13:06:00Z"/>
                    <w:rFonts w:asciiTheme="minorHAnsi" w:hAnsiTheme="minorHAnsi"/>
                    <w:color w:val="FFFFFF" w:themeColor="background1"/>
                  </w:rPr>
                </w:rPrChange>
              </w:rPr>
              <w:pPrChange w:id="126" w:author="Hilary Molloy" w:date="2024-06-05T13:10:00Z">
                <w:pPr/>
              </w:pPrChange>
            </w:pPr>
            <w:ins w:id="127" w:author="Hilary Molloy" w:date="2024-06-05T13:10:00Z">
              <w:r>
                <w:rPr>
                  <w:rFonts w:asciiTheme="minorHAnsi" w:hAnsiTheme="minorHAnsi"/>
                </w:rPr>
                <w:tab/>
              </w:r>
            </w:ins>
          </w:p>
        </w:tc>
        <w:tc>
          <w:tcPr>
            <w:tcW w:w="2563" w:type="pct"/>
            <w:tcBorders>
              <w:top w:val="single" w:sz="4" w:space="0" w:color="auto"/>
              <w:left w:val="single" w:sz="4" w:space="0" w:color="auto"/>
              <w:bottom w:val="single" w:sz="4" w:space="0" w:color="auto"/>
              <w:right w:val="single" w:sz="4" w:space="0" w:color="auto"/>
            </w:tcBorders>
            <w:shd w:val="clear" w:color="auto" w:fill="E9E9E3"/>
            <w:tcPrChange w:id="128" w:author="Hilary Molloy" w:date="2024-06-05T13:10:00Z">
              <w:tcPr>
                <w:tcW w:w="2563" w:type="pct"/>
                <w:tcBorders>
                  <w:top w:val="single" w:sz="4" w:space="0" w:color="auto"/>
                  <w:left w:val="single" w:sz="4" w:space="0" w:color="auto"/>
                  <w:bottom w:val="single" w:sz="4" w:space="0" w:color="auto"/>
                  <w:right w:val="single" w:sz="4" w:space="0" w:color="auto"/>
                </w:tcBorders>
                <w:shd w:val="clear" w:color="auto" w:fill="E9E9E3"/>
              </w:tcPr>
            </w:tcPrChange>
          </w:tcPr>
          <w:p w14:paraId="190A16C3" w14:textId="77777777" w:rsidR="00CA1BB4" w:rsidRPr="00E145DF" w:rsidRDefault="00CA1BB4" w:rsidP="00D21A0E">
            <w:pPr>
              <w:rPr>
                <w:ins w:id="129" w:author="Hilary Molloy" w:date="2024-06-05T13:06:00Z"/>
                <w:rFonts w:asciiTheme="minorHAnsi" w:hAnsiTheme="minorHAnsi"/>
              </w:rPr>
            </w:pPr>
            <w:ins w:id="130" w:author="Hilary Molloy" w:date="2024-06-05T13:06:00Z">
              <w:r w:rsidRPr="00E145DF">
                <w:rPr>
                  <w:rFonts w:asciiTheme="minorHAnsi" w:hAnsiTheme="minorHAnsi"/>
                </w:rPr>
                <w:t>CFT ID 2581232 Call for Tenders dated 19/10/2023 to establish a</w:t>
              </w:r>
            </w:ins>
          </w:p>
          <w:p w14:paraId="3317E43F" w14:textId="77777777" w:rsidR="00CA1BB4" w:rsidRPr="00E145DF" w:rsidRDefault="00CA1BB4" w:rsidP="00D21A0E">
            <w:pPr>
              <w:rPr>
                <w:ins w:id="131" w:author="Hilary Molloy" w:date="2024-06-05T13:06:00Z"/>
                <w:rFonts w:asciiTheme="minorHAnsi" w:hAnsiTheme="minorHAnsi"/>
              </w:rPr>
            </w:pPr>
            <w:ins w:id="132" w:author="Hilary Molloy" w:date="2024-06-05T13:06:00Z">
              <w:r w:rsidRPr="00E145DF">
                <w:rPr>
                  <w:rFonts w:asciiTheme="minorHAnsi" w:hAnsiTheme="minorHAnsi"/>
                </w:rPr>
                <w:t>Multi Supplier Framework Agreement</w:t>
              </w:r>
            </w:ins>
          </w:p>
          <w:p w14:paraId="369C2193" w14:textId="77777777" w:rsidR="00CA1BB4" w:rsidRPr="00E145DF" w:rsidRDefault="00CA1BB4" w:rsidP="00D21A0E">
            <w:pPr>
              <w:rPr>
                <w:ins w:id="133" w:author="Hilary Molloy" w:date="2024-06-05T13:06:00Z"/>
                <w:rFonts w:asciiTheme="minorHAnsi" w:hAnsiTheme="minorHAnsi"/>
              </w:rPr>
            </w:pPr>
            <w:ins w:id="134" w:author="Hilary Molloy" w:date="2024-06-05T13:06:00Z">
              <w:r w:rsidRPr="00E145DF">
                <w:rPr>
                  <w:rFonts w:asciiTheme="minorHAnsi" w:hAnsiTheme="minorHAnsi"/>
                </w:rPr>
                <w:t xml:space="preserve">for the Supply of Bus Hire Services to Galway and Roscommon Education and Training Board (GRETB) </w:t>
              </w:r>
            </w:ins>
          </w:p>
        </w:tc>
      </w:tr>
      <w:tr w:rsidR="00E145DF" w:rsidRPr="00E145DF" w14:paraId="6E0EEDA4" w14:textId="77777777" w:rsidTr="00E145DF">
        <w:trPr>
          <w:ins w:id="135" w:author="Hilary Molloy" w:date="2024-06-05T13:06:00Z"/>
        </w:trPr>
        <w:tc>
          <w:tcPr>
            <w:tcW w:w="457" w:type="pct"/>
            <w:tcBorders>
              <w:top w:val="single" w:sz="4" w:space="0" w:color="auto"/>
              <w:left w:val="single" w:sz="4" w:space="0" w:color="auto"/>
              <w:bottom w:val="single" w:sz="4" w:space="0" w:color="auto"/>
              <w:right w:val="single" w:sz="4" w:space="0" w:color="auto"/>
            </w:tcBorders>
            <w:shd w:val="clear" w:color="auto" w:fill="BDD6EE" w:themeFill="accent5" w:themeFillTint="66"/>
            <w:tcPrChange w:id="136" w:author="Hilary Molloy" w:date="2024-06-05T13:10:00Z">
              <w:tcPr>
                <w:tcW w:w="457" w:type="pct"/>
                <w:tcBorders>
                  <w:top w:val="single" w:sz="4" w:space="0" w:color="auto"/>
                  <w:left w:val="single" w:sz="4" w:space="0" w:color="auto"/>
                  <w:bottom w:val="single" w:sz="4" w:space="0" w:color="auto"/>
                  <w:right w:val="single" w:sz="4" w:space="0" w:color="auto"/>
                </w:tcBorders>
                <w:shd w:val="clear" w:color="auto" w:fill="038B91"/>
              </w:tcPr>
            </w:tcPrChange>
          </w:tcPr>
          <w:p w14:paraId="6651B6C2" w14:textId="77777777" w:rsidR="00CA1BB4" w:rsidRPr="00E145DF" w:rsidRDefault="00CA1BB4" w:rsidP="00D21A0E">
            <w:pPr>
              <w:rPr>
                <w:ins w:id="137" w:author="Hilary Molloy" w:date="2024-06-05T13:06:00Z"/>
                <w:rFonts w:asciiTheme="minorHAnsi" w:hAnsiTheme="minorHAnsi"/>
                <w:rPrChange w:id="138" w:author="Hilary Molloy" w:date="2024-06-05T13:06:00Z">
                  <w:rPr>
                    <w:ins w:id="139" w:author="Hilary Molloy" w:date="2024-06-05T13:06:00Z"/>
                    <w:rFonts w:asciiTheme="minorHAnsi" w:hAnsiTheme="minorHAnsi"/>
                    <w:color w:val="FFFFFF" w:themeColor="background1"/>
                  </w:rPr>
                </w:rPrChange>
              </w:rPr>
            </w:pPr>
            <w:ins w:id="140" w:author="Hilary Molloy" w:date="2024-06-05T13:06:00Z">
              <w:r w:rsidRPr="00E145DF">
                <w:rPr>
                  <w:rFonts w:asciiTheme="minorHAnsi" w:hAnsiTheme="minorHAnsi"/>
                  <w:szCs w:val="22"/>
                  <w:rPrChange w:id="141" w:author="Hilary Molloy" w:date="2024-06-05T13:06:00Z">
                    <w:rPr>
                      <w:rFonts w:asciiTheme="minorHAnsi" w:hAnsiTheme="minorHAnsi"/>
                      <w:color w:val="FFFFFF" w:themeColor="background1"/>
                      <w:szCs w:val="22"/>
                    </w:rPr>
                  </w:rPrChange>
                </w:rPr>
                <w:t>1.A.3</w:t>
              </w:r>
            </w:ins>
          </w:p>
        </w:tc>
        <w:tc>
          <w:tcPr>
            <w:tcW w:w="1980" w:type="pct"/>
            <w:tcBorders>
              <w:top w:val="single" w:sz="4" w:space="0" w:color="auto"/>
              <w:left w:val="single" w:sz="4" w:space="0" w:color="auto"/>
              <w:bottom w:val="single" w:sz="4" w:space="0" w:color="auto"/>
              <w:right w:val="single" w:sz="4" w:space="0" w:color="auto"/>
            </w:tcBorders>
            <w:shd w:val="clear" w:color="auto" w:fill="BDD6EE" w:themeFill="accent5" w:themeFillTint="66"/>
            <w:tcPrChange w:id="142" w:author="Hilary Molloy" w:date="2024-06-05T13:10:00Z">
              <w:tcPr>
                <w:tcW w:w="1980" w:type="pct"/>
                <w:tcBorders>
                  <w:top w:val="single" w:sz="4" w:space="0" w:color="auto"/>
                  <w:left w:val="single" w:sz="4" w:space="0" w:color="auto"/>
                  <w:bottom w:val="single" w:sz="4" w:space="0" w:color="auto"/>
                  <w:right w:val="single" w:sz="4" w:space="0" w:color="auto"/>
                </w:tcBorders>
                <w:shd w:val="clear" w:color="auto" w:fill="038B91"/>
              </w:tcPr>
            </w:tcPrChange>
          </w:tcPr>
          <w:p w14:paraId="67DD0CF0" w14:textId="77777777" w:rsidR="00CA1BB4" w:rsidRPr="00E145DF" w:rsidRDefault="00CA1BB4" w:rsidP="00D21A0E">
            <w:pPr>
              <w:rPr>
                <w:ins w:id="143" w:author="Hilary Molloy" w:date="2024-06-05T13:06:00Z"/>
                <w:rFonts w:asciiTheme="minorHAnsi" w:hAnsiTheme="minorHAnsi"/>
                <w:rPrChange w:id="144" w:author="Hilary Molloy" w:date="2024-06-05T13:06:00Z">
                  <w:rPr>
                    <w:ins w:id="145" w:author="Hilary Molloy" w:date="2024-06-05T13:06:00Z"/>
                    <w:rFonts w:asciiTheme="minorHAnsi" w:hAnsiTheme="minorHAnsi"/>
                    <w:color w:val="FFFFFF" w:themeColor="background1"/>
                  </w:rPr>
                </w:rPrChange>
              </w:rPr>
            </w:pPr>
            <w:ins w:id="146" w:author="Hilary Molloy" w:date="2024-06-05T13:06:00Z">
              <w:r w:rsidRPr="00E145DF">
                <w:rPr>
                  <w:rFonts w:asciiTheme="minorHAnsi" w:hAnsiTheme="minorHAnsi"/>
                  <w:szCs w:val="22"/>
                  <w:rPrChange w:id="147" w:author="Hilary Molloy" w:date="2024-06-05T13:06:00Z">
                    <w:rPr>
                      <w:rFonts w:asciiTheme="minorHAnsi" w:hAnsiTheme="minorHAnsi"/>
                      <w:color w:val="FFFFFF" w:themeColor="background1"/>
                      <w:szCs w:val="22"/>
                    </w:rPr>
                  </w:rPrChange>
                </w:rPr>
                <w:t>Short description of the competition (</w:t>
              </w:r>
              <w:r w:rsidRPr="00E145DF">
                <w:rPr>
                  <w:rStyle w:val="BodyTextChar"/>
                  <w:rFonts w:asciiTheme="minorHAnsi" w:eastAsiaTheme="minorEastAsia" w:hAnsiTheme="minorHAnsi"/>
                  <w:szCs w:val="22"/>
                  <w:vertAlign w:val="superscript"/>
                  <w:rPrChange w:id="148" w:author="Hilary Molloy" w:date="2024-06-05T13:06:00Z">
                    <w:rPr>
                      <w:rStyle w:val="BodyTextChar"/>
                      <w:rFonts w:asciiTheme="minorHAnsi" w:eastAsiaTheme="minorEastAsia" w:hAnsiTheme="minorHAnsi"/>
                      <w:color w:val="FFFFFF" w:themeColor="background1"/>
                      <w:szCs w:val="22"/>
                      <w:vertAlign w:val="superscript"/>
                    </w:rPr>
                  </w:rPrChange>
                </w:rPr>
                <w:footnoteReference w:id="2"/>
              </w:r>
              <w:r w:rsidRPr="00E145DF">
                <w:rPr>
                  <w:rFonts w:asciiTheme="minorHAnsi" w:hAnsiTheme="minorHAnsi"/>
                  <w:szCs w:val="22"/>
                  <w:rPrChange w:id="151" w:author="Hilary Molloy" w:date="2024-06-05T13:06:00Z">
                    <w:rPr>
                      <w:rFonts w:asciiTheme="minorHAnsi" w:hAnsiTheme="minorHAnsi"/>
                      <w:color w:val="FFFFFF" w:themeColor="background1"/>
                      <w:szCs w:val="22"/>
                    </w:rPr>
                  </w:rPrChange>
                </w:rPr>
                <w:t>)</w:t>
              </w:r>
            </w:ins>
          </w:p>
        </w:tc>
        <w:tc>
          <w:tcPr>
            <w:tcW w:w="2563" w:type="pct"/>
            <w:tcBorders>
              <w:top w:val="single" w:sz="4" w:space="0" w:color="auto"/>
              <w:left w:val="single" w:sz="4" w:space="0" w:color="auto"/>
              <w:bottom w:val="single" w:sz="4" w:space="0" w:color="auto"/>
              <w:right w:val="single" w:sz="4" w:space="0" w:color="auto"/>
            </w:tcBorders>
            <w:shd w:val="clear" w:color="auto" w:fill="E9E9E3"/>
            <w:tcPrChange w:id="152" w:author="Hilary Molloy" w:date="2024-06-05T13:10:00Z">
              <w:tcPr>
                <w:tcW w:w="2563" w:type="pct"/>
                <w:tcBorders>
                  <w:top w:val="single" w:sz="4" w:space="0" w:color="auto"/>
                  <w:left w:val="single" w:sz="4" w:space="0" w:color="auto"/>
                  <w:bottom w:val="single" w:sz="4" w:space="0" w:color="auto"/>
                  <w:right w:val="single" w:sz="4" w:space="0" w:color="auto"/>
                </w:tcBorders>
                <w:shd w:val="clear" w:color="auto" w:fill="E9E9E3"/>
              </w:tcPr>
            </w:tcPrChange>
          </w:tcPr>
          <w:p w14:paraId="26463293" w14:textId="77777777" w:rsidR="00CA1BB4" w:rsidRPr="00E145DF" w:rsidRDefault="00CA1BB4" w:rsidP="00D21A0E">
            <w:pPr>
              <w:rPr>
                <w:ins w:id="153" w:author="Hilary Molloy" w:date="2024-06-05T13:06:00Z"/>
                <w:rFonts w:asciiTheme="minorHAnsi" w:hAnsiTheme="minorHAnsi"/>
                <w:rPrChange w:id="154" w:author="Hilary Molloy" w:date="2024-06-05T13:06:00Z">
                  <w:rPr>
                    <w:ins w:id="155" w:author="Hilary Molloy" w:date="2024-06-05T13:06:00Z"/>
                    <w:rFonts w:asciiTheme="minorHAnsi" w:hAnsiTheme="minorHAnsi"/>
                    <w:color w:val="000000" w:themeColor="text1"/>
                  </w:rPr>
                </w:rPrChange>
              </w:rPr>
            </w:pPr>
            <w:ins w:id="156" w:author="Hilary Molloy" w:date="2024-06-05T13:06:00Z">
              <w:r w:rsidRPr="00E145DF">
                <w:rPr>
                  <w:rFonts w:asciiTheme="minorHAnsi" w:hAnsiTheme="minorHAnsi"/>
                  <w:rPrChange w:id="157" w:author="Hilary Molloy" w:date="2024-06-05T13:06:00Z">
                    <w:rPr>
                      <w:rFonts w:asciiTheme="minorHAnsi" w:hAnsiTheme="minorHAnsi"/>
                      <w:color w:val="000000" w:themeColor="text1"/>
                    </w:rPr>
                  </w:rPrChange>
                </w:rPr>
                <w:t xml:space="preserve">CFT ID </w:t>
              </w:r>
              <w:r w:rsidRPr="00E145DF">
                <w:rPr>
                  <w:rFonts w:asciiTheme="minorHAnsi" w:hAnsiTheme="minorHAnsi"/>
                </w:rPr>
                <w:t>2581232</w:t>
              </w:r>
              <w:r w:rsidRPr="00E145DF">
                <w:rPr>
                  <w:rFonts w:asciiTheme="minorHAnsi" w:hAnsiTheme="minorHAnsi"/>
                  <w:rPrChange w:id="158" w:author="Hilary Molloy" w:date="2024-06-05T13:06:00Z">
                    <w:rPr>
                      <w:rFonts w:asciiTheme="minorHAnsi" w:hAnsiTheme="minorHAnsi"/>
                      <w:color w:val="000000" w:themeColor="text1"/>
                    </w:rPr>
                  </w:rPrChange>
                </w:rPr>
                <w:t xml:space="preserve"> Multi Supplier Framework Agreement for the Supply of Bus Hire Services to Galway and Roscommon Education and Training Board (GRETB)</w:t>
              </w:r>
            </w:ins>
          </w:p>
        </w:tc>
      </w:tr>
      <w:tr w:rsidR="00E145DF" w:rsidRPr="00E145DF" w14:paraId="12FC8975" w14:textId="77777777" w:rsidTr="00E145DF">
        <w:trPr>
          <w:ins w:id="159" w:author="Hilary Molloy" w:date="2024-06-05T13:06:00Z"/>
        </w:trPr>
        <w:tc>
          <w:tcPr>
            <w:tcW w:w="457" w:type="pct"/>
            <w:tcBorders>
              <w:top w:val="single" w:sz="4" w:space="0" w:color="auto"/>
              <w:left w:val="single" w:sz="4" w:space="0" w:color="auto"/>
              <w:bottom w:val="single" w:sz="4" w:space="0" w:color="auto"/>
              <w:right w:val="single" w:sz="4" w:space="0" w:color="auto"/>
            </w:tcBorders>
            <w:shd w:val="clear" w:color="auto" w:fill="BDD6EE" w:themeFill="accent5" w:themeFillTint="66"/>
            <w:tcPrChange w:id="160" w:author="Hilary Molloy" w:date="2024-06-05T13:10:00Z">
              <w:tcPr>
                <w:tcW w:w="457" w:type="pct"/>
                <w:tcBorders>
                  <w:top w:val="single" w:sz="4" w:space="0" w:color="auto"/>
                  <w:left w:val="single" w:sz="4" w:space="0" w:color="auto"/>
                  <w:bottom w:val="single" w:sz="4" w:space="0" w:color="auto"/>
                  <w:right w:val="single" w:sz="4" w:space="0" w:color="auto"/>
                </w:tcBorders>
                <w:shd w:val="clear" w:color="auto" w:fill="038B91"/>
              </w:tcPr>
            </w:tcPrChange>
          </w:tcPr>
          <w:p w14:paraId="4DBFAE47" w14:textId="77777777" w:rsidR="00CA1BB4" w:rsidRPr="00E145DF" w:rsidRDefault="00CA1BB4" w:rsidP="00D21A0E">
            <w:pPr>
              <w:rPr>
                <w:ins w:id="161" w:author="Hilary Molloy" w:date="2024-06-05T13:06:00Z"/>
                <w:rFonts w:asciiTheme="minorHAnsi" w:hAnsiTheme="minorHAnsi"/>
                <w:rPrChange w:id="162" w:author="Hilary Molloy" w:date="2024-06-05T13:06:00Z">
                  <w:rPr>
                    <w:ins w:id="163" w:author="Hilary Molloy" w:date="2024-06-05T13:06:00Z"/>
                    <w:rFonts w:asciiTheme="minorHAnsi" w:hAnsiTheme="minorHAnsi"/>
                    <w:color w:val="FFFFFF" w:themeColor="background1"/>
                  </w:rPr>
                </w:rPrChange>
              </w:rPr>
            </w:pPr>
            <w:ins w:id="164" w:author="Hilary Molloy" w:date="2024-06-05T13:06:00Z">
              <w:r w:rsidRPr="00E145DF">
                <w:rPr>
                  <w:rFonts w:asciiTheme="minorHAnsi" w:hAnsiTheme="minorHAnsi"/>
                  <w:szCs w:val="22"/>
                  <w:rPrChange w:id="165" w:author="Hilary Molloy" w:date="2024-06-05T13:06:00Z">
                    <w:rPr>
                      <w:rFonts w:asciiTheme="minorHAnsi" w:hAnsiTheme="minorHAnsi"/>
                      <w:color w:val="FFFFFF" w:themeColor="background1"/>
                      <w:szCs w:val="22"/>
                    </w:rPr>
                  </w:rPrChange>
                </w:rPr>
                <w:t>1.A.4</w:t>
              </w:r>
            </w:ins>
          </w:p>
        </w:tc>
        <w:tc>
          <w:tcPr>
            <w:tcW w:w="1980" w:type="pct"/>
            <w:tcBorders>
              <w:top w:val="single" w:sz="4" w:space="0" w:color="auto"/>
              <w:left w:val="single" w:sz="4" w:space="0" w:color="auto"/>
              <w:bottom w:val="single" w:sz="4" w:space="0" w:color="auto"/>
              <w:right w:val="single" w:sz="4" w:space="0" w:color="auto"/>
            </w:tcBorders>
            <w:shd w:val="clear" w:color="auto" w:fill="BDD6EE" w:themeFill="accent5" w:themeFillTint="66"/>
            <w:tcPrChange w:id="166" w:author="Hilary Molloy" w:date="2024-06-05T13:10:00Z">
              <w:tcPr>
                <w:tcW w:w="1980" w:type="pct"/>
                <w:tcBorders>
                  <w:top w:val="single" w:sz="4" w:space="0" w:color="auto"/>
                  <w:left w:val="single" w:sz="4" w:space="0" w:color="auto"/>
                  <w:bottom w:val="single" w:sz="4" w:space="0" w:color="auto"/>
                  <w:right w:val="single" w:sz="4" w:space="0" w:color="auto"/>
                </w:tcBorders>
                <w:shd w:val="clear" w:color="auto" w:fill="038B91"/>
              </w:tcPr>
            </w:tcPrChange>
          </w:tcPr>
          <w:p w14:paraId="4D8DC3D1" w14:textId="77777777" w:rsidR="00CA1BB4" w:rsidRPr="00E145DF" w:rsidRDefault="00CA1BB4" w:rsidP="00D21A0E">
            <w:pPr>
              <w:rPr>
                <w:ins w:id="167" w:author="Hilary Molloy" w:date="2024-06-05T13:06:00Z"/>
                <w:rFonts w:asciiTheme="minorHAnsi" w:hAnsiTheme="minorHAnsi"/>
                <w:rPrChange w:id="168" w:author="Hilary Molloy" w:date="2024-06-05T13:06:00Z">
                  <w:rPr>
                    <w:ins w:id="169" w:author="Hilary Molloy" w:date="2024-06-05T13:06:00Z"/>
                    <w:rFonts w:asciiTheme="minorHAnsi" w:hAnsiTheme="minorHAnsi"/>
                    <w:color w:val="FFFFFF" w:themeColor="background1"/>
                  </w:rPr>
                </w:rPrChange>
              </w:rPr>
            </w:pPr>
            <w:ins w:id="170" w:author="Hilary Molloy" w:date="2024-06-05T13:06:00Z">
              <w:r w:rsidRPr="00E145DF">
                <w:rPr>
                  <w:rFonts w:asciiTheme="minorHAnsi" w:hAnsiTheme="minorHAnsi"/>
                  <w:szCs w:val="22"/>
                  <w:rPrChange w:id="171" w:author="Hilary Molloy" w:date="2024-06-05T13:06:00Z">
                    <w:rPr>
                      <w:rFonts w:asciiTheme="minorHAnsi" w:hAnsiTheme="minorHAnsi"/>
                      <w:color w:val="FFFFFF" w:themeColor="background1"/>
                      <w:szCs w:val="22"/>
                    </w:rPr>
                  </w:rPrChange>
                </w:rPr>
                <w:t xml:space="preserve">File reference number attributed by the contracting authority or contracting entity (if </w:t>
              </w:r>
              <w:proofErr w:type="gramStart"/>
              <w:r w:rsidRPr="00E145DF">
                <w:rPr>
                  <w:rFonts w:asciiTheme="minorHAnsi" w:hAnsiTheme="minorHAnsi"/>
                  <w:szCs w:val="22"/>
                  <w:rPrChange w:id="172" w:author="Hilary Molloy" w:date="2024-06-05T13:06:00Z">
                    <w:rPr>
                      <w:rFonts w:asciiTheme="minorHAnsi" w:hAnsiTheme="minorHAnsi"/>
                      <w:color w:val="FFFFFF" w:themeColor="background1"/>
                      <w:szCs w:val="22"/>
                    </w:rPr>
                  </w:rPrChange>
                </w:rPr>
                <w:t>applicable)(</w:t>
              </w:r>
              <w:proofErr w:type="gramEnd"/>
              <w:r w:rsidRPr="00E145DF">
                <w:rPr>
                  <w:rStyle w:val="BodyTextChar"/>
                  <w:rFonts w:asciiTheme="minorHAnsi" w:eastAsiaTheme="minorEastAsia" w:hAnsiTheme="minorHAnsi"/>
                  <w:szCs w:val="22"/>
                  <w:vertAlign w:val="superscript"/>
                  <w:rPrChange w:id="173" w:author="Hilary Molloy" w:date="2024-06-05T13:06:00Z">
                    <w:rPr>
                      <w:rStyle w:val="BodyTextChar"/>
                      <w:rFonts w:asciiTheme="minorHAnsi" w:eastAsiaTheme="minorEastAsia" w:hAnsiTheme="minorHAnsi"/>
                      <w:color w:val="FFFFFF" w:themeColor="background1"/>
                      <w:szCs w:val="22"/>
                      <w:vertAlign w:val="superscript"/>
                    </w:rPr>
                  </w:rPrChange>
                </w:rPr>
                <w:footnoteReference w:id="3"/>
              </w:r>
              <w:r w:rsidRPr="00E145DF">
                <w:rPr>
                  <w:rFonts w:asciiTheme="minorHAnsi" w:hAnsiTheme="minorHAnsi"/>
                  <w:szCs w:val="22"/>
                  <w:rPrChange w:id="176" w:author="Hilary Molloy" w:date="2024-06-05T13:06:00Z">
                    <w:rPr>
                      <w:rFonts w:asciiTheme="minorHAnsi" w:hAnsiTheme="minorHAnsi"/>
                      <w:color w:val="FFFFFF" w:themeColor="background1"/>
                      <w:szCs w:val="22"/>
                    </w:rPr>
                  </w:rPrChange>
                </w:rPr>
                <w:t>)</w:t>
              </w:r>
            </w:ins>
          </w:p>
        </w:tc>
        <w:tc>
          <w:tcPr>
            <w:tcW w:w="2563" w:type="pct"/>
            <w:tcBorders>
              <w:top w:val="single" w:sz="4" w:space="0" w:color="auto"/>
              <w:left w:val="single" w:sz="4" w:space="0" w:color="auto"/>
              <w:bottom w:val="single" w:sz="4" w:space="0" w:color="auto"/>
              <w:right w:val="single" w:sz="4" w:space="0" w:color="auto"/>
            </w:tcBorders>
            <w:shd w:val="clear" w:color="auto" w:fill="E9E9E3"/>
            <w:tcPrChange w:id="177" w:author="Hilary Molloy" w:date="2024-06-05T13:10:00Z">
              <w:tcPr>
                <w:tcW w:w="2563" w:type="pct"/>
                <w:tcBorders>
                  <w:top w:val="single" w:sz="4" w:space="0" w:color="auto"/>
                  <w:left w:val="single" w:sz="4" w:space="0" w:color="auto"/>
                  <w:bottom w:val="single" w:sz="4" w:space="0" w:color="auto"/>
                  <w:right w:val="single" w:sz="4" w:space="0" w:color="auto"/>
                </w:tcBorders>
                <w:shd w:val="clear" w:color="auto" w:fill="E9E9E3"/>
              </w:tcPr>
            </w:tcPrChange>
          </w:tcPr>
          <w:p w14:paraId="529E0397" w14:textId="77777777" w:rsidR="00CA1BB4" w:rsidRPr="00E145DF" w:rsidRDefault="00CA1BB4" w:rsidP="00D21A0E">
            <w:pPr>
              <w:rPr>
                <w:ins w:id="178" w:author="Hilary Molloy" w:date="2024-06-05T13:06:00Z"/>
                <w:rFonts w:asciiTheme="minorHAnsi" w:hAnsiTheme="minorHAnsi"/>
                <w:b/>
                <w:rPrChange w:id="179" w:author="Hilary Molloy" w:date="2024-06-05T13:06:00Z">
                  <w:rPr>
                    <w:ins w:id="180" w:author="Hilary Molloy" w:date="2024-06-05T13:06:00Z"/>
                    <w:rFonts w:asciiTheme="minorHAnsi" w:hAnsiTheme="minorHAnsi"/>
                    <w:b/>
                    <w:color w:val="000000" w:themeColor="text1"/>
                  </w:rPr>
                </w:rPrChange>
              </w:rPr>
            </w:pPr>
            <w:ins w:id="181" w:author="Hilary Molloy" w:date="2024-06-05T13:06:00Z">
              <w:r w:rsidRPr="00E145DF">
                <w:rPr>
                  <w:rFonts w:asciiTheme="minorHAnsi" w:hAnsiTheme="minorHAnsi"/>
                  <w:bCs/>
                  <w:rPrChange w:id="182" w:author="Hilary Molloy" w:date="2024-06-05T13:06:00Z">
                    <w:rPr>
                      <w:rFonts w:asciiTheme="minorHAnsi" w:hAnsiTheme="minorHAnsi"/>
                      <w:bCs/>
                      <w:color w:val="000000" w:themeColor="text1"/>
                    </w:rPr>
                  </w:rPrChange>
                </w:rPr>
                <w:t>CFT ID</w:t>
              </w:r>
              <w:r w:rsidRPr="00E145DF">
                <w:rPr>
                  <w:rFonts w:asciiTheme="minorHAnsi" w:hAnsiTheme="minorHAnsi"/>
                  <w:b/>
                  <w:rPrChange w:id="183" w:author="Hilary Molloy" w:date="2024-06-05T13:06:00Z">
                    <w:rPr>
                      <w:rFonts w:asciiTheme="minorHAnsi" w:hAnsiTheme="minorHAnsi"/>
                      <w:b/>
                      <w:color w:val="000000" w:themeColor="text1"/>
                    </w:rPr>
                  </w:rPrChange>
                </w:rPr>
                <w:t xml:space="preserve"> </w:t>
              </w:r>
              <w:r w:rsidRPr="00E145DF">
                <w:rPr>
                  <w:rFonts w:asciiTheme="minorHAnsi" w:hAnsiTheme="minorHAnsi"/>
                </w:rPr>
                <w:t>2581232</w:t>
              </w:r>
            </w:ins>
          </w:p>
        </w:tc>
      </w:tr>
      <w:tr w:rsidR="00E145DF" w:rsidRPr="00E145DF" w14:paraId="013FDBAA" w14:textId="77777777" w:rsidTr="00D21A0E">
        <w:tblPrEx>
          <w:shd w:val="clear" w:color="auto" w:fill="E7E6E6" w:themeFill="background2"/>
        </w:tblPrEx>
        <w:trPr>
          <w:ins w:id="184" w:author="Hilary Molloy" w:date="2024-06-05T13:06:00Z"/>
        </w:trPr>
        <w:tc>
          <w:tcPr>
            <w:tcW w:w="5000" w:type="pct"/>
            <w:gridSpan w:val="3"/>
            <w:tcBorders>
              <w:top w:val="single" w:sz="4" w:space="0" w:color="auto"/>
              <w:left w:val="single" w:sz="4" w:space="0" w:color="auto"/>
              <w:bottom w:val="single" w:sz="4" w:space="0" w:color="auto"/>
              <w:right w:val="single" w:sz="4" w:space="0" w:color="auto"/>
            </w:tcBorders>
            <w:shd w:val="clear" w:color="auto" w:fill="E9E9E3"/>
            <w:vAlign w:val="center"/>
          </w:tcPr>
          <w:p w14:paraId="7D31F98F" w14:textId="77777777" w:rsidR="00CA1BB4" w:rsidRPr="00E145DF" w:rsidRDefault="00CA1BB4" w:rsidP="00D21A0E">
            <w:pPr>
              <w:spacing w:after="200"/>
              <w:rPr>
                <w:ins w:id="185" w:author="Hilary Molloy" w:date="2024-06-05T13:06:00Z"/>
                <w:rFonts w:asciiTheme="minorHAnsi" w:hAnsiTheme="minorHAnsi"/>
                <w:b/>
              </w:rPr>
            </w:pPr>
            <w:ins w:id="186" w:author="Hilary Molloy" w:date="2024-06-05T13:06:00Z">
              <w:r w:rsidRPr="00E145DF">
                <w:rPr>
                  <w:rFonts w:asciiTheme="minorHAnsi" w:hAnsiTheme="minorHAnsi"/>
                  <w:b/>
                  <w:szCs w:val="22"/>
                  <w:rPrChange w:id="187" w:author="Hilary Molloy" w:date="2024-06-05T13:06:00Z">
                    <w:rPr>
                      <w:rFonts w:asciiTheme="minorHAnsi" w:hAnsiTheme="minorHAnsi"/>
                      <w:b/>
                      <w:color w:val="000000" w:themeColor="text1"/>
                      <w:szCs w:val="22"/>
                    </w:rPr>
                  </w:rPrChange>
                </w:rPr>
                <w:t>All other information in all sections of the ESPD to be filled in by the economic operator.</w:t>
              </w:r>
            </w:ins>
          </w:p>
        </w:tc>
      </w:tr>
    </w:tbl>
    <w:p w14:paraId="09DAADDA" w14:textId="77777777" w:rsidR="00CA1BB4" w:rsidRPr="00E145DF" w:rsidRDefault="00CA1BB4" w:rsidP="00CA1BB4">
      <w:pPr>
        <w:spacing w:after="0"/>
        <w:jc w:val="center"/>
        <w:rPr>
          <w:ins w:id="188" w:author="Hilary Molloy" w:date="2024-06-05T13:06:00Z"/>
          <w:rFonts w:asciiTheme="minorHAnsi" w:hAnsiTheme="minorHAnsi"/>
          <w:b/>
          <w:sz w:val="24"/>
          <w:szCs w:val="24"/>
        </w:rPr>
      </w:pPr>
    </w:p>
    <w:p w14:paraId="254C344D" w14:textId="77777777" w:rsidR="00CA1BB4" w:rsidRPr="00E145DF" w:rsidRDefault="00CA1BB4" w:rsidP="00CA1BB4">
      <w:pPr>
        <w:spacing w:after="0"/>
        <w:jc w:val="center"/>
        <w:rPr>
          <w:ins w:id="189" w:author="Hilary Molloy" w:date="2024-06-05T13:06:00Z"/>
          <w:rFonts w:asciiTheme="minorHAnsi" w:hAnsiTheme="minorHAnsi"/>
          <w:b/>
          <w:sz w:val="24"/>
          <w:szCs w:val="24"/>
        </w:rPr>
      </w:pPr>
      <w:ins w:id="190" w:author="Hilary Molloy" w:date="2024-06-05T13:06:00Z">
        <w:r w:rsidRPr="00E145DF">
          <w:rPr>
            <w:rFonts w:asciiTheme="minorHAnsi" w:hAnsiTheme="minorHAnsi"/>
            <w:b/>
            <w:sz w:val="24"/>
            <w:szCs w:val="24"/>
          </w:rPr>
          <w:t xml:space="preserve">Part II: Information concerning the economic </w:t>
        </w:r>
        <w:proofErr w:type="gramStart"/>
        <w:r w:rsidRPr="00E145DF">
          <w:rPr>
            <w:rFonts w:asciiTheme="minorHAnsi" w:hAnsiTheme="minorHAnsi"/>
            <w:b/>
            <w:sz w:val="24"/>
            <w:szCs w:val="24"/>
          </w:rPr>
          <w:t>operator</w:t>
        </w:r>
        <w:proofErr w:type="gramEnd"/>
      </w:ins>
    </w:p>
    <w:p w14:paraId="777F4479" w14:textId="77777777" w:rsidR="00CA1BB4" w:rsidRPr="00E145DF" w:rsidRDefault="00CA1BB4" w:rsidP="00CA1BB4">
      <w:pPr>
        <w:spacing w:after="0"/>
        <w:jc w:val="center"/>
        <w:rPr>
          <w:ins w:id="191" w:author="Hilary Molloy" w:date="2024-06-05T13:06:00Z"/>
          <w:rFonts w:asciiTheme="minorHAnsi" w:hAnsiTheme="minorHAnsi"/>
          <w:b/>
          <w:sz w:val="24"/>
          <w:szCs w:val="24"/>
        </w:rPr>
      </w:pPr>
    </w:p>
    <w:p w14:paraId="6872DDFD" w14:textId="77777777" w:rsidR="00CA1BB4" w:rsidRPr="00E145DF" w:rsidRDefault="00CA1BB4" w:rsidP="00CA1BB4">
      <w:pPr>
        <w:spacing w:after="0"/>
        <w:jc w:val="center"/>
        <w:rPr>
          <w:ins w:id="192" w:author="Hilary Molloy" w:date="2024-06-05T13:06:00Z"/>
          <w:rFonts w:asciiTheme="minorHAnsi" w:hAnsiTheme="minorHAnsi"/>
          <w:b/>
          <w:sz w:val="24"/>
          <w:szCs w:val="24"/>
        </w:rPr>
      </w:pPr>
      <w:ins w:id="193" w:author="Hilary Molloy" w:date="2024-06-05T13:06:00Z">
        <w:r w:rsidRPr="00E145DF">
          <w:rPr>
            <w:rFonts w:asciiTheme="minorHAnsi" w:hAnsiTheme="minorHAnsi"/>
            <w:b/>
            <w:sz w:val="24"/>
            <w:szCs w:val="24"/>
          </w:rPr>
          <w:t>II.A: INFORMATION ABOUT THE ECONOMIC OPERATOR</w:t>
        </w:r>
      </w:ins>
    </w:p>
    <w:p w14:paraId="19BB1718" w14:textId="77777777" w:rsidR="00CA1BB4" w:rsidRPr="00E145DF" w:rsidRDefault="00CA1BB4" w:rsidP="00CA1BB4">
      <w:pPr>
        <w:spacing w:after="0"/>
        <w:jc w:val="center"/>
        <w:rPr>
          <w:ins w:id="194" w:author="Hilary Molloy" w:date="2024-06-05T13:06:00Z"/>
          <w:b/>
          <w:szCs w:val="22"/>
        </w:rPr>
      </w:pPr>
    </w:p>
    <w:tbl>
      <w:tblPr>
        <w:tblW w:w="9640" w:type="dxa"/>
        <w:tblInd w:w="-289"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4A0" w:firstRow="1" w:lastRow="0" w:firstColumn="1" w:lastColumn="0" w:noHBand="0" w:noVBand="1"/>
        <w:tblPrChange w:id="195" w:author="Hilary Molloy" w:date="2024-06-05T13:10:00Z">
          <w:tblPr>
            <w:tblW w:w="9640" w:type="dxa"/>
            <w:tblInd w:w="-289"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4A0" w:firstRow="1" w:lastRow="0" w:firstColumn="1" w:lastColumn="0" w:noHBand="0" w:noVBand="1"/>
          </w:tblPr>
        </w:tblPrChange>
      </w:tblPr>
      <w:tblGrid>
        <w:gridCol w:w="1139"/>
        <w:gridCol w:w="4107"/>
        <w:gridCol w:w="4394"/>
        <w:tblGridChange w:id="196">
          <w:tblGrid>
            <w:gridCol w:w="1139"/>
            <w:gridCol w:w="4107"/>
            <w:gridCol w:w="4394"/>
          </w:tblGrid>
        </w:tblGridChange>
      </w:tblGrid>
      <w:tr w:rsidR="00E145DF" w:rsidRPr="00E145DF" w14:paraId="00F339EB" w14:textId="77777777" w:rsidTr="00E145DF">
        <w:trPr>
          <w:cantSplit/>
          <w:trHeight w:val="218"/>
          <w:ins w:id="197" w:author="Hilary Molloy" w:date="2024-06-05T13:06:00Z"/>
          <w:trPrChange w:id="198" w:author="Hilary Molloy" w:date="2024-06-05T13:10:00Z">
            <w:trPr>
              <w:cantSplit/>
              <w:trHeight w:val="218"/>
            </w:trPr>
          </w:trPrChange>
        </w:trPr>
        <w:tc>
          <w:tcPr>
            <w:tcW w:w="1139"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99" w:author="Hilary Molloy" w:date="2024-06-05T13:10:00Z">
              <w:tcPr>
                <w:tcW w:w="1139" w:type="dxa"/>
                <w:tcBorders>
                  <w:top w:val="single" w:sz="4" w:space="0" w:color="auto"/>
                  <w:left w:val="single" w:sz="4" w:space="0" w:color="auto"/>
                  <w:bottom w:val="single" w:sz="4" w:space="0" w:color="auto"/>
                  <w:right w:val="single" w:sz="4" w:space="0" w:color="auto"/>
                </w:tcBorders>
                <w:shd w:val="clear" w:color="auto" w:fill="17665C"/>
              </w:tcPr>
            </w:tcPrChange>
          </w:tcPr>
          <w:p w14:paraId="3971A193" w14:textId="77777777" w:rsidR="00CA1BB4" w:rsidRPr="00E145DF" w:rsidRDefault="00CA1BB4" w:rsidP="00D21A0E">
            <w:pPr>
              <w:spacing w:line="240" w:lineRule="auto"/>
              <w:rPr>
                <w:ins w:id="200" w:author="Hilary Molloy" w:date="2024-06-05T13:06:00Z"/>
                <w:rFonts w:asciiTheme="minorHAnsi" w:hAnsiTheme="minorHAnsi" w:cstheme="minorHAnsi"/>
                <w:b/>
                <w:rPrChange w:id="201" w:author="Hilary Molloy" w:date="2024-06-05T13:06:00Z">
                  <w:rPr>
                    <w:ins w:id="202" w:author="Hilary Molloy" w:date="2024-06-05T13:06:00Z"/>
                    <w:rFonts w:asciiTheme="minorHAnsi" w:hAnsiTheme="minorHAnsi" w:cstheme="minorHAnsi"/>
                    <w:b/>
                    <w:color w:val="FFFFFF" w:themeColor="background1"/>
                  </w:rPr>
                </w:rPrChange>
              </w:rPr>
            </w:pPr>
          </w:p>
        </w:tc>
        <w:tc>
          <w:tcPr>
            <w:tcW w:w="4107"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203" w:author="Hilary Molloy" w:date="2024-06-05T13:10:00Z">
              <w:tcPr>
                <w:tcW w:w="4107" w:type="dxa"/>
                <w:tcBorders>
                  <w:top w:val="single" w:sz="4" w:space="0" w:color="auto"/>
                  <w:left w:val="single" w:sz="4" w:space="0" w:color="auto"/>
                  <w:bottom w:val="single" w:sz="4" w:space="0" w:color="auto"/>
                  <w:right w:val="single" w:sz="4" w:space="0" w:color="auto"/>
                </w:tcBorders>
                <w:shd w:val="clear" w:color="auto" w:fill="17665C"/>
              </w:tcPr>
            </w:tcPrChange>
          </w:tcPr>
          <w:p w14:paraId="57506489" w14:textId="77777777" w:rsidR="00CA1BB4" w:rsidRPr="00E145DF" w:rsidRDefault="00CA1BB4" w:rsidP="00D21A0E">
            <w:pPr>
              <w:spacing w:line="240" w:lineRule="auto"/>
              <w:rPr>
                <w:ins w:id="204" w:author="Hilary Molloy" w:date="2024-06-05T13:06:00Z"/>
                <w:rFonts w:asciiTheme="minorHAnsi" w:hAnsiTheme="minorHAnsi" w:cstheme="minorHAnsi"/>
                <w:b/>
                <w:rPrChange w:id="205" w:author="Hilary Molloy" w:date="2024-06-05T13:06:00Z">
                  <w:rPr>
                    <w:ins w:id="206" w:author="Hilary Molloy" w:date="2024-06-05T13:06:00Z"/>
                    <w:rFonts w:asciiTheme="minorHAnsi" w:hAnsiTheme="minorHAnsi" w:cstheme="minorHAnsi"/>
                    <w:b/>
                    <w:color w:val="FFFFFF" w:themeColor="background1"/>
                  </w:rPr>
                </w:rPrChange>
              </w:rPr>
            </w:pPr>
            <w:ins w:id="207" w:author="Hilary Molloy" w:date="2024-06-05T13:06:00Z">
              <w:r w:rsidRPr="00E145DF">
                <w:rPr>
                  <w:rFonts w:asciiTheme="minorHAnsi" w:hAnsiTheme="minorHAnsi" w:cstheme="minorHAnsi"/>
                  <w:b/>
                  <w:szCs w:val="22"/>
                  <w:rPrChange w:id="208" w:author="Hilary Molloy" w:date="2024-06-05T13:06:00Z">
                    <w:rPr>
                      <w:rFonts w:asciiTheme="minorHAnsi" w:hAnsiTheme="minorHAnsi" w:cstheme="minorHAnsi"/>
                      <w:b/>
                      <w:color w:val="FFFFFF" w:themeColor="background1"/>
                      <w:szCs w:val="22"/>
                    </w:rPr>
                  </w:rPrChange>
                </w:rPr>
                <w:t>Identification</w:t>
              </w:r>
            </w:ins>
          </w:p>
        </w:tc>
        <w:tc>
          <w:tcPr>
            <w:tcW w:w="4394"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209" w:author="Hilary Molloy" w:date="2024-06-05T13:10:00Z">
              <w:tcPr>
                <w:tcW w:w="4394" w:type="dxa"/>
                <w:tcBorders>
                  <w:top w:val="single" w:sz="4" w:space="0" w:color="auto"/>
                  <w:left w:val="single" w:sz="4" w:space="0" w:color="auto"/>
                  <w:bottom w:val="single" w:sz="4" w:space="0" w:color="auto"/>
                  <w:right w:val="single" w:sz="4" w:space="0" w:color="auto"/>
                </w:tcBorders>
                <w:shd w:val="clear" w:color="auto" w:fill="17665C"/>
              </w:tcPr>
            </w:tcPrChange>
          </w:tcPr>
          <w:p w14:paraId="422DB755" w14:textId="77777777" w:rsidR="00CA1BB4" w:rsidRPr="00E145DF" w:rsidRDefault="00CA1BB4" w:rsidP="00D21A0E">
            <w:pPr>
              <w:spacing w:line="240" w:lineRule="auto"/>
              <w:rPr>
                <w:ins w:id="210" w:author="Hilary Molloy" w:date="2024-06-05T13:06:00Z"/>
                <w:rFonts w:asciiTheme="minorHAnsi" w:hAnsiTheme="minorHAnsi" w:cstheme="minorHAnsi"/>
                <w:b/>
                <w:rPrChange w:id="211" w:author="Hilary Molloy" w:date="2024-06-05T13:06:00Z">
                  <w:rPr>
                    <w:ins w:id="212" w:author="Hilary Molloy" w:date="2024-06-05T13:06:00Z"/>
                    <w:rFonts w:asciiTheme="minorHAnsi" w:hAnsiTheme="minorHAnsi" w:cstheme="minorHAnsi"/>
                    <w:b/>
                    <w:color w:val="FFFFFF" w:themeColor="background1"/>
                  </w:rPr>
                </w:rPrChange>
              </w:rPr>
            </w:pPr>
            <w:ins w:id="213" w:author="Hilary Molloy" w:date="2024-06-05T13:06:00Z">
              <w:r w:rsidRPr="00E145DF">
                <w:rPr>
                  <w:rFonts w:asciiTheme="minorHAnsi" w:hAnsiTheme="minorHAnsi" w:cstheme="minorHAnsi"/>
                  <w:b/>
                  <w:szCs w:val="22"/>
                  <w:rPrChange w:id="214" w:author="Hilary Molloy" w:date="2024-06-05T13:06:00Z">
                    <w:rPr>
                      <w:rFonts w:asciiTheme="minorHAnsi" w:hAnsiTheme="minorHAnsi" w:cstheme="minorHAnsi"/>
                      <w:b/>
                      <w:color w:val="FFFFFF" w:themeColor="background1"/>
                      <w:szCs w:val="22"/>
                    </w:rPr>
                  </w:rPrChange>
                </w:rPr>
                <w:t>Answer</w:t>
              </w:r>
            </w:ins>
          </w:p>
        </w:tc>
      </w:tr>
      <w:tr w:rsidR="00E145DF" w:rsidRPr="00E145DF" w14:paraId="319C852F" w14:textId="77777777" w:rsidTr="00E145DF">
        <w:trPr>
          <w:cantSplit/>
          <w:trHeight w:val="218"/>
          <w:ins w:id="215" w:author="Hilary Molloy" w:date="2024-06-05T13:06:00Z"/>
          <w:trPrChange w:id="216" w:author="Hilary Molloy" w:date="2024-06-05T13:11:00Z">
            <w:trPr>
              <w:cantSplit/>
              <w:trHeight w:val="218"/>
            </w:trPr>
          </w:trPrChange>
        </w:trPr>
        <w:tc>
          <w:tcPr>
            <w:tcW w:w="1139"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217" w:author="Hilary Molloy" w:date="2024-06-05T13:11:00Z">
              <w:tcPr>
                <w:tcW w:w="1139" w:type="dxa"/>
                <w:tcBorders>
                  <w:top w:val="single" w:sz="4" w:space="0" w:color="auto"/>
                  <w:left w:val="single" w:sz="4" w:space="0" w:color="auto"/>
                  <w:bottom w:val="single" w:sz="4" w:space="0" w:color="auto"/>
                  <w:right w:val="single" w:sz="4" w:space="0" w:color="auto"/>
                </w:tcBorders>
                <w:shd w:val="clear" w:color="auto" w:fill="038B91"/>
              </w:tcPr>
            </w:tcPrChange>
          </w:tcPr>
          <w:p w14:paraId="7E83D3D7" w14:textId="77777777" w:rsidR="00CA1BB4" w:rsidRPr="00E145DF" w:rsidRDefault="00CA1BB4" w:rsidP="00D21A0E">
            <w:pPr>
              <w:spacing w:line="240" w:lineRule="auto"/>
              <w:rPr>
                <w:ins w:id="218" w:author="Hilary Molloy" w:date="2024-06-05T13:06:00Z"/>
                <w:rFonts w:asciiTheme="minorHAnsi" w:hAnsiTheme="minorHAnsi" w:cstheme="minorHAnsi"/>
                <w:rPrChange w:id="219" w:author="Hilary Molloy" w:date="2024-06-05T13:06:00Z">
                  <w:rPr>
                    <w:ins w:id="220" w:author="Hilary Molloy" w:date="2024-06-05T13:06:00Z"/>
                    <w:rFonts w:asciiTheme="minorHAnsi" w:hAnsiTheme="minorHAnsi" w:cstheme="minorHAnsi"/>
                    <w:color w:val="FFFFFF" w:themeColor="background1"/>
                  </w:rPr>
                </w:rPrChange>
              </w:rPr>
            </w:pPr>
            <w:ins w:id="221" w:author="Hilary Molloy" w:date="2024-06-05T13:06:00Z">
              <w:r w:rsidRPr="00E145DF">
                <w:rPr>
                  <w:rFonts w:asciiTheme="minorHAnsi" w:hAnsiTheme="minorHAnsi" w:cstheme="minorHAnsi"/>
                  <w:szCs w:val="22"/>
                  <w:rPrChange w:id="222" w:author="Hilary Molloy" w:date="2024-06-05T13:06:00Z">
                    <w:rPr>
                      <w:rFonts w:asciiTheme="minorHAnsi" w:hAnsiTheme="minorHAnsi" w:cstheme="minorHAnsi"/>
                      <w:color w:val="FFFFFF" w:themeColor="background1"/>
                      <w:szCs w:val="22"/>
                    </w:rPr>
                  </w:rPrChange>
                </w:rPr>
                <w:t>2.A.1</w:t>
              </w:r>
            </w:ins>
          </w:p>
        </w:tc>
        <w:tc>
          <w:tcPr>
            <w:tcW w:w="4107"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223" w:author="Hilary Molloy" w:date="2024-06-05T13:11:00Z">
              <w:tcPr>
                <w:tcW w:w="4107" w:type="dxa"/>
                <w:tcBorders>
                  <w:top w:val="single" w:sz="4" w:space="0" w:color="auto"/>
                  <w:left w:val="single" w:sz="4" w:space="0" w:color="auto"/>
                  <w:bottom w:val="single" w:sz="4" w:space="0" w:color="auto"/>
                  <w:right w:val="single" w:sz="4" w:space="0" w:color="auto"/>
                </w:tcBorders>
                <w:shd w:val="clear" w:color="auto" w:fill="038B91"/>
              </w:tcPr>
            </w:tcPrChange>
          </w:tcPr>
          <w:p w14:paraId="2262DC50" w14:textId="77777777" w:rsidR="00CA1BB4" w:rsidRPr="00E145DF" w:rsidRDefault="00CA1BB4" w:rsidP="00D21A0E">
            <w:pPr>
              <w:spacing w:line="240" w:lineRule="auto"/>
              <w:rPr>
                <w:ins w:id="224" w:author="Hilary Molloy" w:date="2024-06-05T13:06:00Z"/>
                <w:rFonts w:asciiTheme="minorHAnsi" w:hAnsiTheme="minorHAnsi" w:cstheme="minorHAnsi"/>
                <w:rPrChange w:id="225" w:author="Hilary Molloy" w:date="2024-06-05T13:06:00Z">
                  <w:rPr>
                    <w:ins w:id="226" w:author="Hilary Molloy" w:date="2024-06-05T13:06:00Z"/>
                    <w:rFonts w:asciiTheme="minorHAnsi" w:hAnsiTheme="minorHAnsi" w:cstheme="minorHAnsi"/>
                    <w:color w:val="FFFFFF" w:themeColor="background1"/>
                  </w:rPr>
                </w:rPrChange>
              </w:rPr>
            </w:pPr>
            <w:ins w:id="227" w:author="Hilary Molloy" w:date="2024-06-05T13:06:00Z">
              <w:r w:rsidRPr="00E145DF">
                <w:rPr>
                  <w:rFonts w:asciiTheme="minorHAnsi" w:hAnsiTheme="minorHAnsi" w:cstheme="minorHAnsi"/>
                  <w:szCs w:val="22"/>
                  <w:rPrChange w:id="228" w:author="Hilary Molloy" w:date="2024-06-05T13:06:00Z">
                    <w:rPr>
                      <w:rFonts w:asciiTheme="minorHAnsi" w:hAnsiTheme="minorHAnsi" w:cstheme="minorHAnsi"/>
                      <w:color w:val="FFFFFF" w:themeColor="background1"/>
                      <w:szCs w:val="22"/>
                    </w:rPr>
                  </w:rPrChange>
                </w:rPr>
                <w:t>Name</w:t>
              </w:r>
            </w:ins>
          </w:p>
        </w:tc>
        <w:tc>
          <w:tcPr>
            <w:tcW w:w="4394" w:type="dxa"/>
            <w:tcBorders>
              <w:top w:val="single" w:sz="4" w:space="0" w:color="auto"/>
              <w:left w:val="single" w:sz="4" w:space="0" w:color="auto"/>
              <w:bottom w:val="single" w:sz="4" w:space="0" w:color="auto"/>
            </w:tcBorders>
            <w:shd w:val="clear" w:color="auto" w:fill="E9E9E3"/>
            <w:tcPrChange w:id="229" w:author="Hilary Molloy" w:date="2024-06-05T13:11:00Z">
              <w:tcPr>
                <w:tcW w:w="4394" w:type="dxa"/>
                <w:tcBorders>
                  <w:top w:val="single" w:sz="4" w:space="0" w:color="auto"/>
                  <w:left w:val="single" w:sz="4" w:space="0" w:color="auto"/>
                  <w:bottom w:val="single" w:sz="4" w:space="0" w:color="auto"/>
                </w:tcBorders>
                <w:shd w:val="clear" w:color="auto" w:fill="E9E9E3"/>
              </w:tcPr>
            </w:tcPrChange>
          </w:tcPr>
          <w:p w14:paraId="45AAB09E" w14:textId="77777777" w:rsidR="00CA1BB4" w:rsidRPr="00E145DF" w:rsidRDefault="00CA1BB4" w:rsidP="00D21A0E">
            <w:pPr>
              <w:spacing w:line="240" w:lineRule="auto"/>
              <w:rPr>
                <w:ins w:id="230" w:author="Hilary Molloy" w:date="2024-06-05T13:06:00Z"/>
                <w:rFonts w:asciiTheme="minorHAnsi" w:hAnsiTheme="minorHAnsi" w:cstheme="minorHAnsi"/>
              </w:rPr>
            </w:pPr>
            <w:ins w:id="231" w:author="Hilary Molloy" w:date="2024-06-05T13:06:00Z">
              <w:r w:rsidRPr="00E145DF">
                <w:rPr>
                  <w:rFonts w:asciiTheme="minorHAnsi" w:hAnsiTheme="minorHAnsi" w:cstheme="minorHAnsi"/>
                  <w:szCs w:val="22"/>
                </w:rPr>
                <w:fldChar w:fldCharType="begin">
                  <w:ffData>
                    <w:name w:val=""/>
                    <w:enabled/>
                    <w:calcOnExit w:val="0"/>
                    <w:textInput>
                      <w:default w:val="[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szCs w:val="22"/>
                </w:rPr>
                <w:fldChar w:fldCharType="end"/>
              </w:r>
            </w:ins>
          </w:p>
        </w:tc>
      </w:tr>
      <w:tr w:rsidR="00E145DF" w:rsidRPr="00E145DF" w14:paraId="106EC546" w14:textId="77777777" w:rsidTr="00E145DF">
        <w:trPr>
          <w:cantSplit/>
          <w:trHeight w:val="1655"/>
          <w:ins w:id="232" w:author="Hilary Molloy" w:date="2024-06-05T13:06:00Z"/>
          <w:trPrChange w:id="233" w:author="Hilary Molloy" w:date="2024-06-05T13:11:00Z">
            <w:trPr>
              <w:cantSplit/>
              <w:trHeight w:val="1655"/>
            </w:trPr>
          </w:trPrChange>
        </w:trPr>
        <w:tc>
          <w:tcPr>
            <w:tcW w:w="1139"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234" w:author="Hilary Molloy" w:date="2024-06-05T13:11:00Z">
              <w:tcPr>
                <w:tcW w:w="1139" w:type="dxa"/>
                <w:tcBorders>
                  <w:top w:val="single" w:sz="4" w:space="0" w:color="auto"/>
                  <w:left w:val="single" w:sz="4" w:space="0" w:color="auto"/>
                  <w:bottom w:val="single" w:sz="4" w:space="0" w:color="auto"/>
                  <w:right w:val="single" w:sz="4" w:space="0" w:color="auto"/>
                </w:tcBorders>
                <w:shd w:val="clear" w:color="auto" w:fill="038B91"/>
              </w:tcPr>
            </w:tcPrChange>
          </w:tcPr>
          <w:p w14:paraId="6D0831EC" w14:textId="77777777" w:rsidR="00CA1BB4" w:rsidRPr="00E145DF" w:rsidRDefault="00CA1BB4" w:rsidP="00D21A0E">
            <w:pPr>
              <w:spacing w:line="240" w:lineRule="auto"/>
              <w:rPr>
                <w:ins w:id="235" w:author="Hilary Molloy" w:date="2024-06-05T13:06:00Z"/>
                <w:rFonts w:asciiTheme="minorHAnsi" w:hAnsiTheme="minorHAnsi" w:cstheme="minorHAnsi"/>
                <w:rPrChange w:id="236" w:author="Hilary Molloy" w:date="2024-06-05T13:06:00Z">
                  <w:rPr>
                    <w:ins w:id="237" w:author="Hilary Molloy" w:date="2024-06-05T13:06:00Z"/>
                    <w:rFonts w:asciiTheme="minorHAnsi" w:hAnsiTheme="minorHAnsi" w:cstheme="minorHAnsi"/>
                    <w:color w:val="FFFFFF" w:themeColor="background1"/>
                  </w:rPr>
                </w:rPrChange>
              </w:rPr>
            </w:pPr>
            <w:ins w:id="238" w:author="Hilary Molloy" w:date="2024-06-05T13:06:00Z">
              <w:r w:rsidRPr="00E145DF">
                <w:rPr>
                  <w:rFonts w:asciiTheme="minorHAnsi" w:hAnsiTheme="minorHAnsi" w:cstheme="minorHAnsi"/>
                  <w:szCs w:val="22"/>
                  <w:rPrChange w:id="239" w:author="Hilary Molloy" w:date="2024-06-05T13:06:00Z">
                    <w:rPr>
                      <w:rFonts w:asciiTheme="minorHAnsi" w:hAnsiTheme="minorHAnsi" w:cstheme="minorHAnsi"/>
                      <w:color w:val="FFFFFF" w:themeColor="background1"/>
                      <w:szCs w:val="22"/>
                    </w:rPr>
                  </w:rPrChange>
                </w:rPr>
                <w:t>2.A.2</w:t>
              </w:r>
            </w:ins>
          </w:p>
        </w:tc>
        <w:tc>
          <w:tcPr>
            <w:tcW w:w="4107"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240" w:author="Hilary Molloy" w:date="2024-06-05T13:11:00Z">
              <w:tcPr>
                <w:tcW w:w="4107" w:type="dxa"/>
                <w:tcBorders>
                  <w:top w:val="single" w:sz="4" w:space="0" w:color="auto"/>
                  <w:left w:val="single" w:sz="4" w:space="0" w:color="auto"/>
                  <w:bottom w:val="single" w:sz="4" w:space="0" w:color="auto"/>
                  <w:right w:val="single" w:sz="4" w:space="0" w:color="auto"/>
                </w:tcBorders>
                <w:shd w:val="clear" w:color="auto" w:fill="038B91"/>
              </w:tcPr>
            </w:tcPrChange>
          </w:tcPr>
          <w:p w14:paraId="6E7010A2" w14:textId="77777777" w:rsidR="00CA1BB4" w:rsidRPr="00E145DF" w:rsidRDefault="00CA1BB4" w:rsidP="00D21A0E">
            <w:pPr>
              <w:spacing w:line="240" w:lineRule="auto"/>
              <w:rPr>
                <w:ins w:id="241" w:author="Hilary Molloy" w:date="2024-06-05T13:06:00Z"/>
                <w:rFonts w:asciiTheme="minorHAnsi" w:hAnsiTheme="minorHAnsi" w:cstheme="minorHAnsi"/>
                <w:rPrChange w:id="242" w:author="Hilary Molloy" w:date="2024-06-05T13:06:00Z">
                  <w:rPr>
                    <w:ins w:id="243" w:author="Hilary Molloy" w:date="2024-06-05T13:06:00Z"/>
                    <w:rFonts w:asciiTheme="minorHAnsi" w:hAnsiTheme="minorHAnsi" w:cstheme="minorHAnsi"/>
                    <w:color w:val="FFFFFF" w:themeColor="background1"/>
                  </w:rPr>
                </w:rPrChange>
              </w:rPr>
            </w:pPr>
            <w:ins w:id="244" w:author="Hilary Molloy" w:date="2024-06-05T13:06:00Z">
              <w:r w:rsidRPr="00E145DF">
                <w:rPr>
                  <w:rFonts w:asciiTheme="minorHAnsi" w:hAnsiTheme="minorHAnsi" w:cstheme="minorHAnsi"/>
                  <w:szCs w:val="22"/>
                  <w:rPrChange w:id="245" w:author="Hilary Molloy" w:date="2024-06-05T13:06:00Z">
                    <w:rPr>
                      <w:rFonts w:asciiTheme="minorHAnsi" w:hAnsiTheme="minorHAnsi" w:cstheme="minorHAnsi"/>
                      <w:color w:val="FFFFFF" w:themeColor="background1"/>
                      <w:szCs w:val="22"/>
                    </w:rPr>
                  </w:rPrChange>
                </w:rPr>
                <w:t xml:space="preserve">VAT number, if applicable </w:t>
              </w:r>
            </w:ins>
          </w:p>
          <w:p w14:paraId="5C3B1840" w14:textId="77777777" w:rsidR="00CA1BB4" w:rsidRPr="00E145DF" w:rsidRDefault="00CA1BB4" w:rsidP="00D21A0E">
            <w:pPr>
              <w:spacing w:line="240" w:lineRule="auto"/>
              <w:rPr>
                <w:ins w:id="246" w:author="Hilary Molloy" w:date="2024-06-05T13:06:00Z"/>
                <w:rFonts w:asciiTheme="minorHAnsi" w:hAnsiTheme="minorHAnsi" w:cstheme="minorHAnsi"/>
                <w:rPrChange w:id="247" w:author="Hilary Molloy" w:date="2024-06-05T13:06:00Z">
                  <w:rPr>
                    <w:ins w:id="248" w:author="Hilary Molloy" w:date="2024-06-05T13:06:00Z"/>
                    <w:rFonts w:asciiTheme="minorHAnsi" w:hAnsiTheme="minorHAnsi" w:cstheme="minorHAnsi"/>
                    <w:color w:val="FFFFFF" w:themeColor="background1"/>
                  </w:rPr>
                </w:rPrChange>
              </w:rPr>
            </w:pPr>
            <w:ins w:id="249" w:author="Hilary Molloy" w:date="2024-06-05T13:06:00Z">
              <w:r w:rsidRPr="00E145DF">
                <w:rPr>
                  <w:rFonts w:asciiTheme="minorHAnsi" w:hAnsiTheme="minorHAnsi" w:cstheme="minorHAnsi"/>
                  <w:szCs w:val="22"/>
                  <w:rPrChange w:id="250" w:author="Hilary Molloy" w:date="2024-06-05T13:06:00Z">
                    <w:rPr>
                      <w:rFonts w:asciiTheme="minorHAnsi" w:hAnsiTheme="minorHAnsi" w:cstheme="minorHAnsi"/>
                      <w:color w:val="FFFFFF" w:themeColor="background1"/>
                      <w:szCs w:val="22"/>
                    </w:rPr>
                  </w:rPrChange>
                </w:rPr>
                <w:t>If no VAT number is applicable, please indicate another national identification number, if required and applicable</w:t>
              </w:r>
            </w:ins>
          </w:p>
        </w:tc>
        <w:tc>
          <w:tcPr>
            <w:tcW w:w="4394" w:type="dxa"/>
            <w:tcBorders>
              <w:top w:val="single" w:sz="4" w:space="0" w:color="auto"/>
              <w:left w:val="single" w:sz="4" w:space="0" w:color="auto"/>
              <w:bottom w:val="single" w:sz="4" w:space="0" w:color="auto"/>
              <w:right w:val="single" w:sz="4" w:space="0" w:color="auto"/>
            </w:tcBorders>
            <w:shd w:val="clear" w:color="auto" w:fill="E9E9E3"/>
            <w:tcPrChange w:id="251" w:author="Hilary Molloy" w:date="2024-06-05T13:11:00Z">
              <w:tcPr>
                <w:tcW w:w="4394" w:type="dxa"/>
                <w:tcBorders>
                  <w:top w:val="single" w:sz="4" w:space="0" w:color="auto"/>
                  <w:left w:val="single" w:sz="4" w:space="0" w:color="auto"/>
                  <w:bottom w:val="single" w:sz="4" w:space="0" w:color="auto"/>
                  <w:right w:val="single" w:sz="4" w:space="0" w:color="auto"/>
                </w:tcBorders>
                <w:shd w:val="clear" w:color="auto" w:fill="E9E9E3"/>
              </w:tcPr>
            </w:tcPrChange>
          </w:tcPr>
          <w:p w14:paraId="621E43C3" w14:textId="77777777" w:rsidR="00CA1BB4" w:rsidRPr="00E145DF" w:rsidRDefault="00CA1BB4" w:rsidP="00D21A0E">
            <w:pPr>
              <w:spacing w:line="240" w:lineRule="auto"/>
              <w:rPr>
                <w:ins w:id="252" w:author="Hilary Molloy" w:date="2024-06-05T13:06:00Z"/>
                <w:rFonts w:asciiTheme="minorHAnsi" w:hAnsiTheme="minorHAnsi" w:cstheme="minorHAnsi"/>
              </w:rPr>
            </w:pPr>
            <w:ins w:id="253" w:author="Hilary Molloy" w:date="2024-06-05T13:06:00Z">
              <w:r w:rsidRPr="00E145DF">
                <w:rPr>
                  <w:rFonts w:asciiTheme="minorHAnsi" w:hAnsiTheme="minorHAnsi" w:cstheme="minorHAnsi"/>
                  <w:szCs w:val="22"/>
                </w:rPr>
                <w:fldChar w:fldCharType="begin">
                  <w:ffData>
                    <w:name w:val=""/>
                    <w:enabled/>
                    <w:calcOnExit w:val="0"/>
                    <w:textInput>
                      <w:default w:val="[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szCs w:val="22"/>
                </w:rPr>
                <w:fldChar w:fldCharType="end"/>
              </w:r>
            </w:ins>
          </w:p>
        </w:tc>
      </w:tr>
      <w:tr w:rsidR="00E145DF" w:rsidRPr="00E145DF" w14:paraId="6E540790" w14:textId="77777777" w:rsidTr="00E145DF">
        <w:trPr>
          <w:cantSplit/>
          <w:trHeight w:val="218"/>
          <w:ins w:id="254" w:author="Hilary Molloy" w:date="2024-06-05T13:06:00Z"/>
          <w:trPrChange w:id="255" w:author="Hilary Molloy" w:date="2024-06-05T13:11:00Z">
            <w:trPr>
              <w:cantSplit/>
              <w:trHeight w:val="218"/>
            </w:trPr>
          </w:trPrChange>
        </w:trPr>
        <w:tc>
          <w:tcPr>
            <w:tcW w:w="1139"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256" w:author="Hilary Molloy" w:date="2024-06-05T13:11:00Z">
              <w:tcPr>
                <w:tcW w:w="1139" w:type="dxa"/>
                <w:tcBorders>
                  <w:top w:val="single" w:sz="4" w:space="0" w:color="auto"/>
                  <w:left w:val="single" w:sz="4" w:space="0" w:color="auto"/>
                  <w:bottom w:val="single" w:sz="4" w:space="0" w:color="auto"/>
                  <w:right w:val="single" w:sz="4" w:space="0" w:color="auto"/>
                </w:tcBorders>
                <w:shd w:val="clear" w:color="auto" w:fill="038B91"/>
              </w:tcPr>
            </w:tcPrChange>
          </w:tcPr>
          <w:p w14:paraId="18ED0C03" w14:textId="77777777" w:rsidR="00CA1BB4" w:rsidRPr="00E145DF" w:rsidRDefault="00CA1BB4" w:rsidP="00D21A0E">
            <w:pPr>
              <w:spacing w:line="240" w:lineRule="auto"/>
              <w:rPr>
                <w:ins w:id="257" w:author="Hilary Molloy" w:date="2024-06-05T13:06:00Z"/>
                <w:rFonts w:asciiTheme="minorHAnsi" w:hAnsiTheme="minorHAnsi" w:cstheme="minorHAnsi"/>
                <w:rPrChange w:id="258" w:author="Hilary Molloy" w:date="2024-06-05T13:06:00Z">
                  <w:rPr>
                    <w:ins w:id="259" w:author="Hilary Molloy" w:date="2024-06-05T13:06:00Z"/>
                    <w:rFonts w:asciiTheme="minorHAnsi" w:hAnsiTheme="minorHAnsi" w:cstheme="minorHAnsi"/>
                    <w:color w:val="FFFFFF" w:themeColor="background1"/>
                  </w:rPr>
                </w:rPrChange>
              </w:rPr>
            </w:pPr>
            <w:ins w:id="260" w:author="Hilary Molloy" w:date="2024-06-05T13:06:00Z">
              <w:r w:rsidRPr="00E145DF">
                <w:rPr>
                  <w:rFonts w:asciiTheme="minorHAnsi" w:hAnsiTheme="minorHAnsi" w:cstheme="minorHAnsi"/>
                  <w:szCs w:val="22"/>
                  <w:rPrChange w:id="261" w:author="Hilary Molloy" w:date="2024-06-05T13:06:00Z">
                    <w:rPr>
                      <w:rFonts w:asciiTheme="minorHAnsi" w:hAnsiTheme="minorHAnsi" w:cstheme="minorHAnsi"/>
                      <w:color w:val="FFFFFF" w:themeColor="background1"/>
                      <w:szCs w:val="22"/>
                    </w:rPr>
                  </w:rPrChange>
                </w:rPr>
                <w:t>2.A.3</w:t>
              </w:r>
            </w:ins>
          </w:p>
        </w:tc>
        <w:tc>
          <w:tcPr>
            <w:tcW w:w="4107"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262" w:author="Hilary Molloy" w:date="2024-06-05T13:11:00Z">
              <w:tcPr>
                <w:tcW w:w="4107" w:type="dxa"/>
                <w:tcBorders>
                  <w:top w:val="single" w:sz="4" w:space="0" w:color="auto"/>
                  <w:left w:val="single" w:sz="4" w:space="0" w:color="auto"/>
                  <w:bottom w:val="single" w:sz="4" w:space="0" w:color="auto"/>
                  <w:right w:val="single" w:sz="4" w:space="0" w:color="auto"/>
                </w:tcBorders>
                <w:shd w:val="clear" w:color="auto" w:fill="038B91"/>
              </w:tcPr>
            </w:tcPrChange>
          </w:tcPr>
          <w:p w14:paraId="58F2893C" w14:textId="77777777" w:rsidR="00CA1BB4" w:rsidRPr="00E145DF" w:rsidRDefault="00CA1BB4" w:rsidP="00D21A0E">
            <w:pPr>
              <w:spacing w:line="240" w:lineRule="auto"/>
              <w:rPr>
                <w:ins w:id="263" w:author="Hilary Molloy" w:date="2024-06-05T13:06:00Z"/>
                <w:rFonts w:asciiTheme="minorHAnsi" w:hAnsiTheme="minorHAnsi" w:cstheme="minorHAnsi"/>
                <w:rPrChange w:id="264" w:author="Hilary Molloy" w:date="2024-06-05T13:06:00Z">
                  <w:rPr>
                    <w:ins w:id="265" w:author="Hilary Molloy" w:date="2024-06-05T13:06:00Z"/>
                    <w:rFonts w:asciiTheme="minorHAnsi" w:hAnsiTheme="minorHAnsi" w:cstheme="minorHAnsi"/>
                    <w:color w:val="FFFFFF" w:themeColor="background1"/>
                  </w:rPr>
                </w:rPrChange>
              </w:rPr>
            </w:pPr>
            <w:ins w:id="266" w:author="Hilary Molloy" w:date="2024-06-05T13:06:00Z">
              <w:r w:rsidRPr="00E145DF">
                <w:rPr>
                  <w:rFonts w:asciiTheme="minorHAnsi" w:hAnsiTheme="minorHAnsi" w:cstheme="minorHAnsi"/>
                  <w:szCs w:val="22"/>
                  <w:rPrChange w:id="267" w:author="Hilary Molloy" w:date="2024-06-05T13:06:00Z">
                    <w:rPr>
                      <w:rFonts w:asciiTheme="minorHAnsi" w:hAnsiTheme="minorHAnsi" w:cstheme="minorHAnsi"/>
                      <w:color w:val="FFFFFF" w:themeColor="background1"/>
                      <w:szCs w:val="22"/>
                    </w:rPr>
                  </w:rPrChange>
                </w:rPr>
                <w:t>Postal Address</w:t>
              </w:r>
            </w:ins>
          </w:p>
        </w:tc>
        <w:tc>
          <w:tcPr>
            <w:tcW w:w="4394" w:type="dxa"/>
            <w:tcBorders>
              <w:top w:val="single" w:sz="4" w:space="0" w:color="auto"/>
              <w:left w:val="single" w:sz="4" w:space="0" w:color="auto"/>
              <w:bottom w:val="single" w:sz="4" w:space="0" w:color="auto"/>
              <w:right w:val="single" w:sz="4" w:space="0" w:color="auto"/>
            </w:tcBorders>
            <w:shd w:val="clear" w:color="auto" w:fill="E9E9E3"/>
            <w:tcPrChange w:id="268" w:author="Hilary Molloy" w:date="2024-06-05T13:11:00Z">
              <w:tcPr>
                <w:tcW w:w="4394" w:type="dxa"/>
                <w:tcBorders>
                  <w:top w:val="single" w:sz="4" w:space="0" w:color="auto"/>
                  <w:left w:val="single" w:sz="4" w:space="0" w:color="auto"/>
                  <w:bottom w:val="single" w:sz="4" w:space="0" w:color="auto"/>
                  <w:right w:val="single" w:sz="4" w:space="0" w:color="auto"/>
                </w:tcBorders>
                <w:shd w:val="clear" w:color="auto" w:fill="E9E9E3"/>
              </w:tcPr>
            </w:tcPrChange>
          </w:tcPr>
          <w:p w14:paraId="6B879AD6" w14:textId="77777777" w:rsidR="00CA1BB4" w:rsidRPr="00E145DF" w:rsidRDefault="00CA1BB4" w:rsidP="00D21A0E">
            <w:pPr>
              <w:spacing w:line="240" w:lineRule="auto"/>
              <w:rPr>
                <w:ins w:id="269" w:author="Hilary Molloy" w:date="2024-06-05T13:06:00Z"/>
                <w:rFonts w:asciiTheme="minorHAnsi" w:hAnsiTheme="minorHAnsi" w:cstheme="minorHAnsi"/>
              </w:rPr>
            </w:pPr>
            <w:ins w:id="270" w:author="Hilary Molloy" w:date="2024-06-05T13:06:00Z">
              <w:r w:rsidRPr="00E145DF">
                <w:rPr>
                  <w:rFonts w:asciiTheme="minorHAnsi" w:hAnsiTheme="minorHAnsi" w:cstheme="minorHAnsi"/>
                  <w:szCs w:val="22"/>
                </w:rPr>
                <w:fldChar w:fldCharType="begin">
                  <w:ffData>
                    <w:name w:val=""/>
                    <w:enabled/>
                    <w:calcOnExit w:val="0"/>
                    <w:textInput>
                      <w:default w:val="[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szCs w:val="22"/>
                </w:rPr>
                <w:fldChar w:fldCharType="end"/>
              </w:r>
            </w:ins>
          </w:p>
        </w:tc>
      </w:tr>
      <w:tr w:rsidR="00E145DF" w:rsidRPr="00E145DF" w14:paraId="12D3328F" w14:textId="77777777" w:rsidTr="00E145DF">
        <w:trPr>
          <w:cantSplit/>
          <w:trHeight w:val="218"/>
          <w:ins w:id="271" w:author="Hilary Molloy" w:date="2024-06-05T13:06:00Z"/>
          <w:trPrChange w:id="272" w:author="Hilary Molloy" w:date="2024-06-05T13:11:00Z">
            <w:trPr>
              <w:cantSplit/>
              <w:trHeight w:val="218"/>
            </w:trPr>
          </w:trPrChange>
        </w:trPr>
        <w:tc>
          <w:tcPr>
            <w:tcW w:w="1139"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273" w:author="Hilary Molloy" w:date="2024-06-05T13:11:00Z">
              <w:tcPr>
                <w:tcW w:w="1139" w:type="dxa"/>
                <w:tcBorders>
                  <w:top w:val="single" w:sz="4" w:space="0" w:color="auto"/>
                  <w:left w:val="single" w:sz="4" w:space="0" w:color="auto"/>
                  <w:bottom w:val="single" w:sz="4" w:space="0" w:color="auto"/>
                  <w:right w:val="single" w:sz="4" w:space="0" w:color="auto"/>
                </w:tcBorders>
                <w:shd w:val="clear" w:color="auto" w:fill="038B91"/>
              </w:tcPr>
            </w:tcPrChange>
          </w:tcPr>
          <w:p w14:paraId="17F5F2A2" w14:textId="77777777" w:rsidR="00CA1BB4" w:rsidRPr="00E145DF" w:rsidRDefault="00CA1BB4" w:rsidP="00D21A0E">
            <w:pPr>
              <w:spacing w:line="240" w:lineRule="auto"/>
              <w:rPr>
                <w:ins w:id="274" w:author="Hilary Molloy" w:date="2024-06-05T13:06:00Z"/>
                <w:rFonts w:asciiTheme="minorHAnsi" w:hAnsiTheme="minorHAnsi" w:cstheme="minorHAnsi"/>
                <w:rPrChange w:id="275" w:author="Hilary Molloy" w:date="2024-06-05T13:06:00Z">
                  <w:rPr>
                    <w:ins w:id="276" w:author="Hilary Molloy" w:date="2024-06-05T13:06:00Z"/>
                    <w:rFonts w:asciiTheme="minorHAnsi" w:hAnsiTheme="minorHAnsi" w:cstheme="minorHAnsi"/>
                    <w:color w:val="FFFFFF" w:themeColor="background1"/>
                  </w:rPr>
                </w:rPrChange>
              </w:rPr>
            </w:pPr>
            <w:ins w:id="277" w:author="Hilary Molloy" w:date="2024-06-05T13:06:00Z">
              <w:r w:rsidRPr="00E145DF">
                <w:rPr>
                  <w:rFonts w:asciiTheme="minorHAnsi" w:hAnsiTheme="minorHAnsi" w:cstheme="minorHAnsi"/>
                  <w:szCs w:val="22"/>
                  <w:rPrChange w:id="278" w:author="Hilary Molloy" w:date="2024-06-05T13:06:00Z">
                    <w:rPr>
                      <w:rFonts w:asciiTheme="minorHAnsi" w:hAnsiTheme="minorHAnsi" w:cstheme="minorHAnsi"/>
                      <w:color w:val="FFFFFF" w:themeColor="background1"/>
                      <w:szCs w:val="22"/>
                    </w:rPr>
                  </w:rPrChange>
                </w:rPr>
                <w:t>2.A.4</w:t>
              </w:r>
            </w:ins>
          </w:p>
        </w:tc>
        <w:tc>
          <w:tcPr>
            <w:tcW w:w="4107"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279" w:author="Hilary Molloy" w:date="2024-06-05T13:11:00Z">
              <w:tcPr>
                <w:tcW w:w="4107" w:type="dxa"/>
                <w:tcBorders>
                  <w:top w:val="single" w:sz="4" w:space="0" w:color="auto"/>
                  <w:left w:val="single" w:sz="4" w:space="0" w:color="auto"/>
                  <w:bottom w:val="single" w:sz="4" w:space="0" w:color="auto"/>
                  <w:right w:val="single" w:sz="4" w:space="0" w:color="auto"/>
                </w:tcBorders>
                <w:shd w:val="clear" w:color="auto" w:fill="038B91"/>
              </w:tcPr>
            </w:tcPrChange>
          </w:tcPr>
          <w:p w14:paraId="5169DDA8" w14:textId="77777777" w:rsidR="00CA1BB4" w:rsidRPr="00E145DF" w:rsidRDefault="00CA1BB4" w:rsidP="00D21A0E">
            <w:pPr>
              <w:spacing w:line="240" w:lineRule="auto"/>
              <w:rPr>
                <w:ins w:id="280" w:author="Hilary Molloy" w:date="2024-06-05T13:06:00Z"/>
                <w:rFonts w:asciiTheme="minorHAnsi" w:hAnsiTheme="minorHAnsi" w:cstheme="minorHAnsi"/>
                <w:rPrChange w:id="281" w:author="Hilary Molloy" w:date="2024-06-05T13:06:00Z">
                  <w:rPr>
                    <w:ins w:id="282" w:author="Hilary Molloy" w:date="2024-06-05T13:06:00Z"/>
                    <w:rFonts w:asciiTheme="minorHAnsi" w:hAnsiTheme="minorHAnsi" w:cstheme="minorHAnsi"/>
                    <w:color w:val="FFFFFF" w:themeColor="background1"/>
                  </w:rPr>
                </w:rPrChange>
              </w:rPr>
            </w:pPr>
            <w:ins w:id="283" w:author="Hilary Molloy" w:date="2024-06-05T13:06:00Z">
              <w:r w:rsidRPr="00E145DF">
                <w:rPr>
                  <w:rFonts w:asciiTheme="minorHAnsi" w:hAnsiTheme="minorHAnsi" w:cstheme="minorHAnsi"/>
                  <w:szCs w:val="22"/>
                  <w:rPrChange w:id="284" w:author="Hilary Molloy" w:date="2024-06-05T13:06:00Z">
                    <w:rPr>
                      <w:rFonts w:asciiTheme="minorHAnsi" w:hAnsiTheme="minorHAnsi" w:cstheme="minorHAnsi"/>
                      <w:color w:val="FFFFFF" w:themeColor="background1"/>
                      <w:szCs w:val="22"/>
                    </w:rPr>
                  </w:rPrChange>
                </w:rPr>
                <w:t xml:space="preserve">Contact person or </w:t>
              </w:r>
              <w:proofErr w:type="gramStart"/>
              <w:r w:rsidRPr="00E145DF">
                <w:rPr>
                  <w:rFonts w:asciiTheme="minorHAnsi" w:hAnsiTheme="minorHAnsi" w:cstheme="minorHAnsi"/>
                  <w:szCs w:val="22"/>
                  <w:rPrChange w:id="285" w:author="Hilary Molloy" w:date="2024-06-05T13:06:00Z">
                    <w:rPr>
                      <w:rFonts w:asciiTheme="minorHAnsi" w:hAnsiTheme="minorHAnsi" w:cstheme="minorHAnsi"/>
                      <w:color w:val="FFFFFF" w:themeColor="background1"/>
                      <w:szCs w:val="22"/>
                    </w:rPr>
                  </w:rPrChange>
                </w:rPr>
                <w:t>persons(</w:t>
              </w:r>
              <w:proofErr w:type="gramEnd"/>
              <w:r w:rsidRPr="00E145DF">
                <w:rPr>
                  <w:rStyle w:val="BodyTextChar"/>
                  <w:rFonts w:asciiTheme="minorHAnsi" w:eastAsiaTheme="minorEastAsia" w:hAnsiTheme="minorHAnsi" w:cstheme="minorHAnsi"/>
                  <w:szCs w:val="22"/>
                  <w:vertAlign w:val="superscript"/>
                  <w:rPrChange w:id="286" w:author="Hilary Molloy" w:date="2024-06-05T13:06:00Z">
                    <w:rPr>
                      <w:rStyle w:val="BodyTextChar"/>
                      <w:rFonts w:asciiTheme="minorHAnsi" w:eastAsiaTheme="minorEastAsia" w:hAnsiTheme="minorHAnsi" w:cstheme="minorHAnsi"/>
                      <w:color w:val="FFFFFF" w:themeColor="background1"/>
                      <w:szCs w:val="22"/>
                      <w:vertAlign w:val="superscript"/>
                    </w:rPr>
                  </w:rPrChange>
                </w:rPr>
                <w:footnoteReference w:id="4"/>
              </w:r>
              <w:r w:rsidRPr="00E145DF">
                <w:rPr>
                  <w:rFonts w:asciiTheme="minorHAnsi" w:hAnsiTheme="minorHAnsi" w:cstheme="minorHAnsi"/>
                  <w:szCs w:val="22"/>
                  <w:rPrChange w:id="289" w:author="Hilary Molloy" w:date="2024-06-05T13:06:00Z">
                    <w:rPr>
                      <w:rFonts w:asciiTheme="minorHAnsi" w:hAnsiTheme="minorHAnsi" w:cstheme="minorHAnsi"/>
                      <w:color w:val="FFFFFF" w:themeColor="background1"/>
                      <w:szCs w:val="22"/>
                    </w:rPr>
                  </w:rPrChange>
                </w:rPr>
                <w:t>)</w:t>
              </w:r>
            </w:ins>
          </w:p>
        </w:tc>
        <w:tc>
          <w:tcPr>
            <w:tcW w:w="4394" w:type="dxa"/>
            <w:tcBorders>
              <w:top w:val="single" w:sz="4" w:space="0" w:color="auto"/>
              <w:left w:val="single" w:sz="4" w:space="0" w:color="auto"/>
              <w:bottom w:val="single" w:sz="4" w:space="0" w:color="auto"/>
              <w:right w:val="single" w:sz="4" w:space="0" w:color="auto"/>
            </w:tcBorders>
            <w:shd w:val="clear" w:color="auto" w:fill="E9E9E3"/>
            <w:tcPrChange w:id="290" w:author="Hilary Molloy" w:date="2024-06-05T13:11:00Z">
              <w:tcPr>
                <w:tcW w:w="4394" w:type="dxa"/>
                <w:tcBorders>
                  <w:top w:val="single" w:sz="4" w:space="0" w:color="auto"/>
                  <w:left w:val="single" w:sz="4" w:space="0" w:color="auto"/>
                  <w:bottom w:val="single" w:sz="4" w:space="0" w:color="auto"/>
                  <w:right w:val="single" w:sz="4" w:space="0" w:color="auto"/>
                </w:tcBorders>
                <w:shd w:val="clear" w:color="auto" w:fill="E9E9E3"/>
              </w:tcPr>
            </w:tcPrChange>
          </w:tcPr>
          <w:p w14:paraId="656967B2" w14:textId="77777777" w:rsidR="00CA1BB4" w:rsidRPr="00E145DF" w:rsidRDefault="00CA1BB4" w:rsidP="00D21A0E">
            <w:pPr>
              <w:spacing w:line="240" w:lineRule="auto"/>
              <w:rPr>
                <w:ins w:id="291" w:author="Hilary Molloy" w:date="2024-06-05T13:06:00Z"/>
                <w:rFonts w:asciiTheme="minorHAnsi" w:hAnsiTheme="minorHAnsi" w:cstheme="minorHAnsi"/>
              </w:rPr>
            </w:pPr>
            <w:ins w:id="292" w:author="Hilary Molloy" w:date="2024-06-05T13:06:00Z">
              <w:r w:rsidRPr="00E145DF">
                <w:rPr>
                  <w:rFonts w:asciiTheme="minorHAnsi" w:hAnsiTheme="minorHAnsi" w:cstheme="minorHAnsi"/>
                  <w:szCs w:val="22"/>
                </w:rPr>
                <w:fldChar w:fldCharType="begin">
                  <w:ffData>
                    <w:name w:val=""/>
                    <w:enabled/>
                    <w:calcOnExit w:val="0"/>
                    <w:textInput>
                      <w:default w:val="[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szCs w:val="22"/>
                </w:rPr>
                <w:fldChar w:fldCharType="end"/>
              </w:r>
            </w:ins>
          </w:p>
        </w:tc>
      </w:tr>
      <w:tr w:rsidR="00E145DF" w:rsidRPr="00E145DF" w14:paraId="06FFD096" w14:textId="77777777" w:rsidTr="00E145DF">
        <w:trPr>
          <w:cantSplit/>
          <w:trHeight w:val="218"/>
          <w:ins w:id="293" w:author="Hilary Molloy" w:date="2024-06-05T13:06:00Z"/>
          <w:trPrChange w:id="294" w:author="Hilary Molloy" w:date="2024-06-05T13:11:00Z">
            <w:trPr>
              <w:cantSplit/>
              <w:trHeight w:val="218"/>
            </w:trPr>
          </w:trPrChange>
        </w:trPr>
        <w:tc>
          <w:tcPr>
            <w:tcW w:w="1139"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295" w:author="Hilary Molloy" w:date="2024-06-05T13:11:00Z">
              <w:tcPr>
                <w:tcW w:w="1139" w:type="dxa"/>
                <w:tcBorders>
                  <w:top w:val="single" w:sz="4" w:space="0" w:color="auto"/>
                  <w:left w:val="single" w:sz="4" w:space="0" w:color="auto"/>
                  <w:bottom w:val="single" w:sz="4" w:space="0" w:color="auto"/>
                  <w:right w:val="single" w:sz="4" w:space="0" w:color="auto"/>
                </w:tcBorders>
                <w:shd w:val="clear" w:color="auto" w:fill="038B91"/>
              </w:tcPr>
            </w:tcPrChange>
          </w:tcPr>
          <w:p w14:paraId="23546F32" w14:textId="77777777" w:rsidR="00CA1BB4" w:rsidRPr="00E145DF" w:rsidRDefault="00CA1BB4" w:rsidP="00D21A0E">
            <w:pPr>
              <w:spacing w:line="240" w:lineRule="auto"/>
              <w:rPr>
                <w:ins w:id="296" w:author="Hilary Molloy" w:date="2024-06-05T13:06:00Z"/>
                <w:rFonts w:asciiTheme="minorHAnsi" w:hAnsiTheme="minorHAnsi" w:cstheme="minorHAnsi"/>
                <w:rPrChange w:id="297" w:author="Hilary Molloy" w:date="2024-06-05T13:06:00Z">
                  <w:rPr>
                    <w:ins w:id="298" w:author="Hilary Molloy" w:date="2024-06-05T13:06:00Z"/>
                    <w:rFonts w:asciiTheme="minorHAnsi" w:hAnsiTheme="minorHAnsi" w:cstheme="minorHAnsi"/>
                    <w:color w:val="FFFFFF" w:themeColor="background1"/>
                  </w:rPr>
                </w:rPrChange>
              </w:rPr>
            </w:pPr>
            <w:ins w:id="299" w:author="Hilary Molloy" w:date="2024-06-05T13:06:00Z">
              <w:r w:rsidRPr="00E145DF">
                <w:rPr>
                  <w:rFonts w:asciiTheme="minorHAnsi" w:hAnsiTheme="minorHAnsi" w:cstheme="minorHAnsi"/>
                  <w:szCs w:val="22"/>
                  <w:rPrChange w:id="300" w:author="Hilary Molloy" w:date="2024-06-05T13:06:00Z">
                    <w:rPr>
                      <w:rFonts w:asciiTheme="minorHAnsi" w:hAnsiTheme="minorHAnsi" w:cstheme="minorHAnsi"/>
                      <w:color w:val="FFFFFF" w:themeColor="background1"/>
                      <w:szCs w:val="22"/>
                    </w:rPr>
                  </w:rPrChange>
                </w:rPr>
                <w:t>2.A.5</w:t>
              </w:r>
            </w:ins>
          </w:p>
        </w:tc>
        <w:tc>
          <w:tcPr>
            <w:tcW w:w="4107"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301" w:author="Hilary Molloy" w:date="2024-06-05T13:11:00Z">
              <w:tcPr>
                <w:tcW w:w="4107" w:type="dxa"/>
                <w:tcBorders>
                  <w:top w:val="single" w:sz="4" w:space="0" w:color="auto"/>
                  <w:left w:val="single" w:sz="4" w:space="0" w:color="auto"/>
                  <w:bottom w:val="single" w:sz="4" w:space="0" w:color="auto"/>
                  <w:right w:val="single" w:sz="4" w:space="0" w:color="auto"/>
                </w:tcBorders>
                <w:shd w:val="clear" w:color="auto" w:fill="038B91"/>
              </w:tcPr>
            </w:tcPrChange>
          </w:tcPr>
          <w:p w14:paraId="793AA36F" w14:textId="77777777" w:rsidR="00CA1BB4" w:rsidRPr="00E145DF" w:rsidRDefault="00CA1BB4" w:rsidP="00D21A0E">
            <w:pPr>
              <w:spacing w:line="240" w:lineRule="auto"/>
              <w:rPr>
                <w:ins w:id="302" w:author="Hilary Molloy" w:date="2024-06-05T13:06:00Z"/>
                <w:rFonts w:asciiTheme="minorHAnsi" w:hAnsiTheme="minorHAnsi" w:cstheme="minorHAnsi"/>
                <w:rPrChange w:id="303" w:author="Hilary Molloy" w:date="2024-06-05T13:06:00Z">
                  <w:rPr>
                    <w:ins w:id="304" w:author="Hilary Molloy" w:date="2024-06-05T13:06:00Z"/>
                    <w:rFonts w:asciiTheme="minorHAnsi" w:hAnsiTheme="minorHAnsi" w:cstheme="minorHAnsi"/>
                    <w:color w:val="FFFFFF" w:themeColor="background1"/>
                  </w:rPr>
                </w:rPrChange>
              </w:rPr>
            </w:pPr>
            <w:ins w:id="305" w:author="Hilary Molloy" w:date="2024-06-05T13:06:00Z">
              <w:r w:rsidRPr="00E145DF">
                <w:rPr>
                  <w:rFonts w:asciiTheme="minorHAnsi" w:hAnsiTheme="minorHAnsi" w:cstheme="minorHAnsi"/>
                  <w:szCs w:val="22"/>
                  <w:rPrChange w:id="306" w:author="Hilary Molloy" w:date="2024-06-05T13:06:00Z">
                    <w:rPr>
                      <w:rFonts w:asciiTheme="minorHAnsi" w:hAnsiTheme="minorHAnsi" w:cstheme="minorHAnsi"/>
                      <w:color w:val="FFFFFF" w:themeColor="background1"/>
                      <w:szCs w:val="22"/>
                    </w:rPr>
                  </w:rPrChange>
                </w:rPr>
                <w:t>Telephone</w:t>
              </w:r>
            </w:ins>
          </w:p>
        </w:tc>
        <w:tc>
          <w:tcPr>
            <w:tcW w:w="4394" w:type="dxa"/>
            <w:tcBorders>
              <w:top w:val="single" w:sz="4" w:space="0" w:color="auto"/>
              <w:left w:val="single" w:sz="4" w:space="0" w:color="auto"/>
              <w:bottom w:val="single" w:sz="4" w:space="0" w:color="auto"/>
              <w:right w:val="single" w:sz="4" w:space="0" w:color="auto"/>
            </w:tcBorders>
            <w:shd w:val="clear" w:color="auto" w:fill="E9E9E3"/>
            <w:tcPrChange w:id="307" w:author="Hilary Molloy" w:date="2024-06-05T13:11:00Z">
              <w:tcPr>
                <w:tcW w:w="4394" w:type="dxa"/>
                <w:tcBorders>
                  <w:top w:val="single" w:sz="4" w:space="0" w:color="auto"/>
                  <w:left w:val="single" w:sz="4" w:space="0" w:color="auto"/>
                  <w:bottom w:val="single" w:sz="4" w:space="0" w:color="auto"/>
                  <w:right w:val="single" w:sz="4" w:space="0" w:color="auto"/>
                </w:tcBorders>
                <w:shd w:val="clear" w:color="auto" w:fill="E9E9E3"/>
              </w:tcPr>
            </w:tcPrChange>
          </w:tcPr>
          <w:p w14:paraId="599CC419" w14:textId="77777777" w:rsidR="00CA1BB4" w:rsidRPr="00E145DF" w:rsidRDefault="00CA1BB4" w:rsidP="00D21A0E">
            <w:pPr>
              <w:spacing w:line="240" w:lineRule="auto"/>
              <w:rPr>
                <w:ins w:id="308" w:author="Hilary Molloy" w:date="2024-06-05T13:06:00Z"/>
                <w:rFonts w:asciiTheme="minorHAnsi" w:hAnsiTheme="minorHAnsi" w:cstheme="minorHAnsi"/>
              </w:rPr>
            </w:pPr>
            <w:ins w:id="309" w:author="Hilary Molloy" w:date="2024-06-05T13:06:00Z">
              <w:r w:rsidRPr="00E145DF">
                <w:rPr>
                  <w:rFonts w:asciiTheme="minorHAnsi" w:hAnsiTheme="minorHAnsi" w:cstheme="minorHAnsi"/>
                  <w:szCs w:val="22"/>
                </w:rPr>
                <w:fldChar w:fldCharType="begin">
                  <w:ffData>
                    <w:name w:val=""/>
                    <w:enabled/>
                    <w:calcOnExit w:val="0"/>
                    <w:textInput>
                      <w:default w:val="[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szCs w:val="22"/>
                </w:rPr>
                <w:fldChar w:fldCharType="end"/>
              </w:r>
            </w:ins>
          </w:p>
        </w:tc>
      </w:tr>
      <w:tr w:rsidR="00E145DF" w:rsidRPr="00E145DF" w14:paraId="44B9D5E3" w14:textId="77777777" w:rsidTr="00E145DF">
        <w:trPr>
          <w:cantSplit/>
          <w:trHeight w:val="218"/>
          <w:ins w:id="310" w:author="Hilary Molloy" w:date="2024-06-05T13:06:00Z"/>
          <w:trPrChange w:id="311" w:author="Hilary Molloy" w:date="2024-06-05T13:11:00Z">
            <w:trPr>
              <w:cantSplit/>
              <w:trHeight w:val="218"/>
            </w:trPr>
          </w:trPrChange>
        </w:trPr>
        <w:tc>
          <w:tcPr>
            <w:tcW w:w="1139"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312" w:author="Hilary Molloy" w:date="2024-06-05T13:11:00Z">
              <w:tcPr>
                <w:tcW w:w="1139" w:type="dxa"/>
                <w:tcBorders>
                  <w:top w:val="single" w:sz="4" w:space="0" w:color="auto"/>
                  <w:left w:val="single" w:sz="4" w:space="0" w:color="auto"/>
                  <w:bottom w:val="single" w:sz="4" w:space="0" w:color="auto"/>
                  <w:right w:val="single" w:sz="4" w:space="0" w:color="auto"/>
                </w:tcBorders>
                <w:shd w:val="clear" w:color="auto" w:fill="038B91"/>
              </w:tcPr>
            </w:tcPrChange>
          </w:tcPr>
          <w:p w14:paraId="3AA59603" w14:textId="77777777" w:rsidR="00CA1BB4" w:rsidRPr="00E145DF" w:rsidRDefault="00CA1BB4" w:rsidP="00D21A0E">
            <w:pPr>
              <w:spacing w:line="240" w:lineRule="auto"/>
              <w:rPr>
                <w:ins w:id="313" w:author="Hilary Molloy" w:date="2024-06-05T13:06:00Z"/>
                <w:rFonts w:asciiTheme="minorHAnsi" w:hAnsiTheme="minorHAnsi" w:cstheme="minorHAnsi"/>
                <w:rPrChange w:id="314" w:author="Hilary Molloy" w:date="2024-06-05T13:06:00Z">
                  <w:rPr>
                    <w:ins w:id="315" w:author="Hilary Molloy" w:date="2024-06-05T13:06:00Z"/>
                    <w:rFonts w:asciiTheme="minorHAnsi" w:hAnsiTheme="minorHAnsi" w:cstheme="minorHAnsi"/>
                    <w:color w:val="FFFFFF" w:themeColor="background1"/>
                  </w:rPr>
                </w:rPrChange>
              </w:rPr>
            </w:pPr>
            <w:ins w:id="316" w:author="Hilary Molloy" w:date="2024-06-05T13:06:00Z">
              <w:r w:rsidRPr="00E145DF">
                <w:rPr>
                  <w:rFonts w:asciiTheme="minorHAnsi" w:hAnsiTheme="minorHAnsi" w:cstheme="minorHAnsi"/>
                  <w:szCs w:val="22"/>
                  <w:rPrChange w:id="317" w:author="Hilary Molloy" w:date="2024-06-05T13:06:00Z">
                    <w:rPr>
                      <w:rFonts w:asciiTheme="minorHAnsi" w:hAnsiTheme="minorHAnsi" w:cstheme="minorHAnsi"/>
                      <w:color w:val="FFFFFF" w:themeColor="background1"/>
                      <w:szCs w:val="22"/>
                    </w:rPr>
                  </w:rPrChange>
                </w:rPr>
                <w:t>2.A.6</w:t>
              </w:r>
            </w:ins>
          </w:p>
        </w:tc>
        <w:tc>
          <w:tcPr>
            <w:tcW w:w="4107"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318" w:author="Hilary Molloy" w:date="2024-06-05T13:11:00Z">
              <w:tcPr>
                <w:tcW w:w="4107" w:type="dxa"/>
                <w:tcBorders>
                  <w:top w:val="single" w:sz="4" w:space="0" w:color="auto"/>
                  <w:left w:val="single" w:sz="4" w:space="0" w:color="auto"/>
                  <w:bottom w:val="single" w:sz="4" w:space="0" w:color="auto"/>
                  <w:right w:val="single" w:sz="4" w:space="0" w:color="auto"/>
                </w:tcBorders>
                <w:shd w:val="clear" w:color="auto" w:fill="038B91"/>
              </w:tcPr>
            </w:tcPrChange>
          </w:tcPr>
          <w:p w14:paraId="7D78C322" w14:textId="77777777" w:rsidR="00CA1BB4" w:rsidRPr="00E145DF" w:rsidRDefault="00CA1BB4" w:rsidP="00D21A0E">
            <w:pPr>
              <w:spacing w:line="240" w:lineRule="auto"/>
              <w:rPr>
                <w:ins w:id="319" w:author="Hilary Molloy" w:date="2024-06-05T13:06:00Z"/>
                <w:rFonts w:asciiTheme="minorHAnsi" w:hAnsiTheme="minorHAnsi" w:cstheme="minorHAnsi"/>
                <w:rPrChange w:id="320" w:author="Hilary Molloy" w:date="2024-06-05T13:06:00Z">
                  <w:rPr>
                    <w:ins w:id="321" w:author="Hilary Molloy" w:date="2024-06-05T13:06:00Z"/>
                    <w:rFonts w:asciiTheme="minorHAnsi" w:hAnsiTheme="minorHAnsi" w:cstheme="minorHAnsi"/>
                    <w:color w:val="FFFFFF" w:themeColor="background1"/>
                  </w:rPr>
                </w:rPrChange>
              </w:rPr>
            </w:pPr>
            <w:ins w:id="322" w:author="Hilary Molloy" w:date="2024-06-05T13:06:00Z">
              <w:r w:rsidRPr="00E145DF">
                <w:rPr>
                  <w:rFonts w:asciiTheme="minorHAnsi" w:hAnsiTheme="minorHAnsi" w:cstheme="minorHAnsi"/>
                  <w:szCs w:val="22"/>
                  <w:rPrChange w:id="323" w:author="Hilary Molloy" w:date="2024-06-05T13:06:00Z">
                    <w:rPr>
                      <w:rFonts w:asciiTheme="minorHAnsi" w:hAnsiTheme="minorHAnsi" w:cstheme="minorHAnsi"/>
                      <w:color w:val="FFFFFF" w:themeColor="background1"/>
                      <w:szCs w:val="22"/>
                    </w:rPr>
                  </w:rPrChange>
                </w:rPr>
                <w:t>E-mail</w:t>
              </w:r>
            </w:ins>
          </w:p>
        </w:tc>
        <w:tc>
          <w:tcPr>
            <w:tcW w:w="4394" w:type="dxa"/>
            <w:tcBorders>
              <w:top w:val="single" w:sz="4" w:space="0" w:color="auto"/>
              <w:left w:val="single" w:sz="4" w:space="0" w:color="auto"/>
              <w:bottom w:val="single" w:sz="4" w:space="0" w:color="auto"/>
              <w:right w:val="single" w:sz="4" w:space="0" w:color="auto"/>
            </w:tcBorders>
            <w:shd w:val="clear" w:color="auto" w:fill="E9E9E3"/>
            <w:tcPrChange w:id="324" w:author="Hilary Molloy" w:date="2024-06-05T13:11:00Z">
              <w:tcPr>
                <w:tcW w:w="4394" w:type="dxa"/>
                <w:tcBorders>
                  <w:top w:val="single" w:sz="4" w:space="0" w:color="auto"/>
                  <w:left w:val="single" w:sz="4" w:space="0" w:color="auto"/>
                  <w:bottom w:val="single" w:sz="4" w:space="0" w:color="auto"/>
                  <w:right w:val="single" w:sz="4" w:space="0" w:color="auto"/>
                </w:tcBorders>
                <w:shd w:val="clear" w:color="auto" w:fill="E9E9E3"/>
              </w:tcPr>
            </w:tcPrChange>
          </w:tcPr>
          <w:p w14:paraId="1CE2EB96" w14:textId="77777777" w:rsidR="00CA1BB4" w:rsidRPr="00E145DF" w:rsidRDefault="00CA1BB4" w:rsidP="00D21A0E">
            <w:pPr>
              <w:spacing w:line="240" w:lineRule="auto"/>
              <w:rPr>
                <w:ins w:id="325" w:author="Hilary Molloy" w:date="2024-06-05T13:06:00Z"/>
                <w:rFonts w:asciiTheme="minorHAnsi" w:hAnsiTheme="minorHAnsi" w:cstheme="minorHAnsi"/>
              </w:rPr>
            </w:pPr>
            <w:ins w:id="326" w:author="Hilary Molloy" w:date="2024-06-05T13:06:00Z">
              <w:r w:rsidRPr="00E145DF">
                <w:rPr>
                  <w:rFonts w:asciiTheme="minorHAnsi" w:hAnsiTheme="minorHAnsi" w:cstheme="minorHAnsi"/>
                  <w:szCs w:val="22"/>
                </w:rPr>
                <w:fldChar w:fldCharType="begin">
                  <w:ffData>
                    <w:name w:val=""/>
                    <w:enabled/>
                    <w:calcOnExit w:val="0"/>
                    <w:textInput>
                      <w:default w:val="[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szCs w:val="22"/>
                </w:rPr>
                <w:fldChar w:fldCharType="end"/>
              </w:r>
            </w:ins>
          </w:p>
        </w:tc>
      </w:tr>
      <w:tr w:rsidR="00E145DF" w:rsidRPr="00E145DF" w14:paraId="7AE6CA22" w14:textId="77777777" w:rsidTr="00E145DF">
        <w:trPr>
          <w:cantSplit/>
          <w:trHeight w:val="218"/>
          <w:ins w:id="327" w:author="Hilary Molloy" w:date="2024-06-05T13:06:00Z"/>
          <w:trPrChange w:id="328" w:author="Hilary Molloy" w:date="2024-06-05T13:11:00Z">
            <w:trPr>
              <w:cantSplit/>
              <w:trHeight w:val="218"/>
            </w:trPr>
          </w:trPrChange>
        </w:trPr>
        <w:tc>
          <w:tcPr>
            <w:tcW w:w="1139"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329" w:author="Hilary Molloy" w:date="2024-06-05T13:11:00Z">
              <w:tcPr>
                <w:tcW w:w="1139" w:type="dxa"/>
                <w:tcBorders>
                  <w:top w:val="single" w:sz="4" w:space="0" w:color="auto"/>
                  <w:left w:val="single" w:sz="4" w:space="0" w:color="auto"/>
                  <w:bottom w:val="single" w:sz="4" w:space="0" w:color="auto"/>
                  <w:right w:val="single" w:sz="4" w:space="0" w:color="auto"/>
                </w:tcBorders>
                <w:shd w:val="clear" w:color="auto" w:fill="038B91"/>
              </w:tcPr>
            </w:tcPrChange>
          </w:tcPr>
          <w:p w14:paraId="3B424CE7" w14:textId="77777777" w:rsidR="00CA1BB4" w:rsidRPr="00E145DF" w:rsidRDefault="00CA1BB4" w:rsidP="00D21A0E">
            <w:pPr>
              <w:spacing w:line="240" w:lineRule="auto"/>
              <w:rPr>
                <w:ins w:id="330" w:author="Hilary Molloy" w:date="2024-06-05T13:06:00Z"/>
                <w:rFonts w:asciiTheme="minorHAnsi" w:hAnsiTheme="minorHAnsi" w:cstheme="minorHAnsi"/>
                <w:rPrChange w:id="331" w:author="Hilary Molloy" w:date="2024-06-05T13:06:00Z">
                  <w:rPr>
                    <w:ins w:id="332" w:author="Hilary Molloy" w:date="2024-06-05T13:06:00Z"/>
                    <w:rFonts w:asciiTheme="minorHAnsi" w:hAnsiTheme="minorHAnsi" w:cstheme="minorHAnsi"/>
                    <w:color w:val="FFFFFF" w:themeColor="background1"/>
                  </w:rPr>
                </w:rPrChange>
              </w:rPr>
            </w:pPr>
            <w:ins w:id="333" w:author="Hilary Molloy" w:date="2024-06-05T13:06:00Z">
              <w:r w:rsidRPr="00E145DF">
                <w:rPr>
                  <w:rFonts w:asciiTheme="minorHAnsi" w:hAnsiTheme="minorHAnsi" w:cstheme="minorHAnsi"/>
                  <w:szCs w:val="22"/>
                  <w:rPrChange w:id="334" w:author="Hilary Molloy" w:date="2024-06-05T13:06:00Z">
                    <w:rPr>
                      <w:rFonts w:asciiTheme="minorHAnsi" w:hAnsiTheme="minorHAnsi" w:cstheme="minorHAnsi"/>
                      <w:color w:val="FFFFFF" w:themeColor="background1"/>
                      <w:szCs w:val="22"/>
                    </w:rPr>
                  </w:rPrChange>
                </w:rPr>
                <w:t>2.A.7</w:t>
              </w:r>
            </w:ins>
          </w:p>
        </w:tc>
        <w:tc>
          <w:tcPr>
            <w:tcW w:w="4107"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335" w:author="Hilary Molloy" w:date="2024-06-05T13:11:00Z">
              <w:tcPr>
                <w:tcW w:w="4107" w:type="dxa"/>
                <w:tcBorders>
                  <w:top w:val="single" w:sz="4" w:space="0" w:color="auto"/>
                  <w:left w:val="single" w:sz="4" w:space="0" w:color="auto"/>
                  <w:bottom w:val="single" w:sz="4" w:space="0" w:color="auto"/>
                  <w:right w:val="single" w:sz="4" w:space="0" w:color="auto"/>
                </w:tcBorders>
                <w:shd w:val="clear" w:color="auto" w:fill="038B91"/>
              </w:tcPr>
            </w:tcPrChange>
          </w:tcPr>
          <w:p w14:paraId="798D1268" w14:textId="77777777" w:rsidR="00CA1BB4" w:rsidRPr="00E145DF" w:rsidRDefault="00CA1BB4" w:rsidP="00D21A0E">
            <w:pPr>
              <w:spacing w:line="240" w:lineRule="auto"/>
              <w:rPr>
                <w:ins w:id="336" w:author="Hilary Molloy" w:date="2024-06-05T13:06:00Z"/>
                <w:rFonts w:asciiTheme="minorHAnsi" w:hAnsiTheme="minorHAnsi" w:cstheme="minorHAnsi"/>
                <w:rPrChange w:id="337" w:author="Hilary Molloy" w:date="2024-06-05T13:06:00Z">
                  <w:rPr>
                    <w:ins w:id="338" w:author="Hilary Molloy" w:date="2024-06-05T13:06:00Z"/>
                    <w:rFonts w:asciiTheme="minorHAnsi" w:hAnsiTheme="minorHAnsi" w:cstheme="minorHAnsi"/>
                    <w:color w:val="FFFFFF" w:themeColor="background1"/>
                  </w:rPr>
                </w:rPrChange>
              </w:rPr>
            </w:pPr>
            <w:ins w:id="339" w:author="Hilary Molloy" w:date="2024-06-05T13:06:00Z">
              <w:r w:rsidRPr="00E145DF">
                <w:rPr>
                  <w:rFonts w:asciiTheme="minorHAnsi" w:hAnsiTheme="minorHAnsi" w:cstheme="minorHAnsi"/>
                  <w:szCs w:val="22"/>
                  <w:rPrChange w:id="340" w:author="Hilary Molloy" w:date="2024-06-05T13:06:00Z">
                    <w:rPr>
                      <w:rFonts w:asciiTheme="minorHAnsi" w:hAnsiTheme="minorHAnsi" w:cstheme="minorHAnsi"/>
                      <w:color w:val="FFFFFF" w:themeColor="background1"/>
                      <w:szCs w:val="22"/>
                    </w:rPr>
                  </w:rPrChange>
                </w:rPr>
                <w:t>Internet address (web address) (if applicable)</w:t>
              </w:r>
            </w:ins>
          </w:p>
        </w:tc>
        <w:tc>
          <w:tcPr>
            <w:tcW w:w="4394" w:type="dxa"/>
            <w:tcBorders>
              <w:top w:val="single" w:sz="4" w:space="0" w:color="auto"/>
              <w:left w:val="single" w:sz="4" w:space="0" w:color="auto"/>
              <w:bottom w:val="single" w:sz="4" w:space="0" w:color="auto"/>
              <w:right w:val="single" w:sz="4" w:space="0" w:color="auto"/>
            </w:tcBorders>
            <w:shd w:val="clear" w:color="auto" w:fill="E9E9E3"/>
            <w:tcPrChange w:id="341" w:author="Hilary Molloy" w:date="2024-06-05T13:11:00Z">
              <w:tcPr>
                <w:tcW w:w="4394" w:type="dxa"/>
                <w:tcBorders>
                  <w:top w:val="single" w:sz="4" w:space="0" w:color="auto"/>
                  <w:left w:val="single" w:sz="4" w:space="0" w:color="auto"/>
                  <w:bottom w:val="single" w:sz="4" w:space="0" w:color="auto"/>
                  <w:right w:val="single" w:sz="4" w:space="0" w:color="auto"/>
                </w:tcBorders>
                <w:shd w:val="clear" w:color="auto" w:fill="E9E9E3"/>
              </w:tcPr>
            </w:tcPrChange>
          </w:tcPr>
          <w:p w14:paraId="34080D7A" w14:textId="77777777" w:rsidR="00CA1BB4" w:rsidRPr="00E145DF" w:rsidRDefault="00CA1BB4" w:rsidP="00D21A0E">
            <w:pPr>
              <w:spacing w:line="240" w:lineRule="auto"/>
              <w:rPr>
                <w:ins w:id="342" w:author="Hilary Molloy" w:date="2024-06-05T13:06:00Z"/>
                <w:rFonts w:asciiTheme="minorHAnsi" w:hAnsiTheme="minorHAnsi" w:cstheme="minorHAnsi"/>
              </w:rPr>
            </w:pPr>
            <w:ins w:id="343" w:author="Hilary Molloy" w:date="2024-06-05T13:06:00Z">
              <w:r w:rsidRPr="00E145DF">
                <w:rPr>
                  <w:rFonts w:asciiTheme="minorHAnsi" w:hAnsiTheme="minorHAnsi" w:cstheme="minorHAnsi"/>
                  <w:szCs w:val="22"/>
                </w:rPr>
                <w:fldChar w:fldCharType="begin">
                  <w:ffData>
                    <w:name w:val=""/>
                    <w:enabled/>
                    <w:calcOnExit w:val="0"/>
                    <w:textInput>
                      <w:default w:val="[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szCs w:val="22"/>
                </w:rPr>
                <w:fldChar w:fldCharType="end"/>
              </w:r>
            </w:ins>
          </w:p>
        </w:tc>
      </w:tr>
      <w:tr w:rsidR="00E145DF" w:rsidRPr="00E145DF" w14:paraId="6FC69284" w14:textId="77777777" w:rsidTr="00E145DF">
        <w:trPr>
          <w:cantSplit/>
          <w:trHeight w:val="218"/>
          <w:ins w:id="344" w:author="Hilary Molloy" w:date="2024-06-05T13:06:00Z"/>
          <w:trPrChange w:id="345" w:author="Hilary Molloy" w:date="2024-06-05T13:11:00Z">
            <w:trPr>
              <w:cantSplit/>
              <w:trHeight w:val="218"/>
            </w:trPr>
          </w:trPrChange>
        </w:trPr>
        <w:tc>
          <w:tcPr>
            <w:tcW w:w="1139"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346" w:author="Hilary Molloy" w:date="2024-06-05T13:11:00Z">
              <w:tcPr>
                <w:tcW w:w="1139" w:type="dxa"/>
                <w:tcBorders>
                  <w:top w:val="single" w:sz="4" w:space="0" w:color="auto"/>
                  <w:left w:val="single" w:sz="4" w:space="0" w:color="auto"/>
                  <w:bottom w:val="single" w:sz="4" w:space="0" w:color="auto"/>
                  <w:right w:val="single" w:sz="4" w:space="0" w:color="auto"/>
                </w:tcBorders>
                <w:shd w:val="clear" w:color="auto" w:fill="17665C"/>
              </w:tcPr>
            </w:tcPrChange>
          </w:tcPr>
          <w:p w14:paraId="12E68ABE" w14:textId="77777777" w:rsidR="00CA1BB4" w:rsidRPr="00E145DF" w:rsidRDefault="00CA1BB4" w:rsidP="00D21A0E">
            <w:pPr>
              <w:spacing w:line="240" w:lineRule="auto"/>
              <w:rPr>
                <w:ins w:id="347" w:author="Hilary Molloy" w:date="2024-06-05T13:06:00Z"/>
                <w:rFonts w:asciiTheme="minorHAnsi" w:hAnsiTheme="minorHAnsi" w:cstheme="minorHAnsi"/>
                <w:b/>
                <w:rPrChange w:id="348" w:author="Hilary Molloy" w:date="2024-06-05T13:06:00Z">
                  <w:rPr>
                    <w:ins w:id="349" w:author="Hilary Molloy" w:date="2024-06-05T13:06:00Z"/>
                    <w:rFonts w:asciiTheme="minorHAnsi" w:hAnsiTheme="minorHAnsi" w:cstheme="minorHAnsi"/>
                    <w:b/>
                    <w:color w:val="FFFFFF" w:themeColor="background1"/>
                  </w:rPr>
                </w:rPrChange>
              </w:rPr>
            </w:pPr>
          </w:p>
        </w:tc>
        <w:tc>
          <w:tcPr>
            <w:tcW w:w="4107"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350" w:author="Hilary Molloy" w:date="2024-06-05T13:11:00Z">
              <w:tcPr>
                <w:tcW w:w="4107" w:type="dxa"/>
                <w:tcBorders>
                  <w:top w:val="single" w:sz="4" w:space="0" w:color="auto"/>
                  <w:left w:val="single" w:sz="4" w:space="0" w:color="auto"/>
                  <w:bottom w:val="single" w:sz="4" w:space="0" w:color="auto"/>
                  <w:right w:val="single" w:sz="4" w:space="0" w:color="auto"/>
                </w:tcBorders>
                <w:shd w:val="clear" w:color="auto" w:fill="17665C"/>
              </w:tcPr>
            </w:tcPrChange>
          </w:tcPr>
          <w:p w14:paraId="31655971" w14:textId="77777777" w:rsidR="00CA1BB4" w:rsidRPr="00E145DF" w:rsidRDefault="00CA1BB4" w:rsidP="00D21A0E">
            <w:pPr>
              <w:spacing w:line="240" w:lineRule="auto"/>
              <w:rPr>
                <w:ins w:id="351" w:author="Hilary Molloy" w:date="2024-06-05T13:06:00Z"/>
                <w:rFonts w:asciiTheme="minorHAnsi" w:hAnsiTheme="minorHAnsi" w:cstheme="minorHAnsi"/>
                <w:b/>
                <w:rPrChange w:id="352" w:author="Hilary Molloy" w:date="2024-06-05T13:06:00Z">
                  <w:rPr>
                    <w:ins w:id="353" w:author="Hilary Molloy" w:date="2024-06-05T13:06:00Z"/>
                    <w:rFonts w:asciiTheme="minorHAnsi" w:hAnsiTheme="minorHAnsi" w:cstheme="minorHAnsi"/>
                    <w:b/>
                    <w:color w:val="FFFFFF" w:themeColor="background1"/>
                  </w:rPr>
                </w:rPrChange>
              </w:rPr>
            </w:pPr>
            <w:ins w:id="354" w:author="Hilary Molloy" w:date="2024-06-05T13:06:00Z">
              <w:r w:rsidRPr="00E145DF">
                <w:rPr>
                  <w:rFonts w:asciiTheme="minorHAnsi" w:hAnsiTheme="minorHAnsi" w:cstheme="minorHAnsi"/>
                  <w:b/>
                  <w:szCs w:val="22"/>
                  <w:rPrChange w:id="355" w:author="Hilary Molloy" w:date="2024-06-05T13:06:00Z">
                    <w:rPr>
                      <w:rFonts w:asciiTheme="minorHAnsi" w:hAnsiTheme="minorHAnsi" w:cstheme="minorHAnsi"/>
                      <w:b/>
                      <w:color w:val="FFFFFF" w:themeColor="background1"/>
                      <w:szCs w:val="22"/>
                    </w:rPr>
                  </w:rPrChange>
                </w:rPr>
                <w:t>General Information</w:t>
              </w:r>
            </w:ins>
          </w:p>
        </w:tc>
        <w:tc>
          <w:tcPr>
            <w:tcW w:w="4394" w:type="dxa"/>
            <w:tcBorders>
              <w:top w:val="single" w:sz="4" w:space="0" w:color="auto"/>
              <w:left w:val="single" w:sz="4" w:space="0" w:color="auto"/>
              <w:bottom w:val="single" w:sz="4" w:space="0" w:color="auto"/>
              <w:right w:val="single" w:sz="4" w:space="0" w:color="auto"/>
            </w:tcBorders>
            <w:shd w:val="clear" w:color="auto" w:fill="17665C"/>
            <w:tcPrChange w:id="356" w:author="Hilary Molloy" w:date="2024-06-05T13:11:00Z">
              <w:tcPr>
                <w:tcW w:w="4394" w:type="dxa"/>
                <w:tcBorders>
                  <w:top w:val="single" w:sz="4" w:space="0" w:color="auto"/>
                  <w:left w:val="single" w:sz="4" w:space="0" w:color="auto"/>
                  <w:bottom w:val="single" w:sz="4" w:space="0" w:color="auto"/>
                  <w:right w:val="single" w:sz="4" w:space="0" w:color="auto"/>
                </w:tcBorders>
                <w:shd w:val="clear" w:color="auto" w:fill="17665C"/>
              </w:tcPr>
            </w:tcPrChange>
          </w:tcPr>
          <w:p w14:paraId="1825034B" w14:textId="77777777" w:rsidR="00CA1BB4" w:rsidRPr="00E145DF" w:rsidRDefault="00CA1BB4" w:rsidP="00D21A0E">
            <w:pPr>
              <w:spacing w:line="240" w:lineRule="auto"/>
              <w:rPr>
                <w:ins w:id="357" w:author="Hilary Molloy" w:date="2024-06-05T13:06:00Z"/>
                <w:rFonts w:asciiTheme="minorHAnsi" w:hAnsiTheme="minorHAnsi" w:cstheme="minorHAnsi"/>
                <w:b/>
              </w:rPr>
            </w:pPr>
            <w:ins w:id="358" w:author="Hilary Molloy" w:date="2024-06-05T13:06:00Z">
              <w:r w:rsidRPr="00E145DF">
                <w:rPr>
                  <w:rFonts w:asciiTheme="minorHAnsi" w:hAnsiTheme="minorHAnsi" w:cstheme="minorHAnsi"/>
                  <w:b/>
                  <w:szCs w:val="22"/>
                  <w:rPrChange w:id="359" w:author="Hilary Molloy" w:date="2024-06-05T13:06:00Z">
                    <w:rPr>
                      <w:rFonts w:asciiTheme="minorHAnsi" w:hAnsiTheme="minorHAnsi" w:cstheme="minorHAnsi"/>
                      <w:b/>
                      <w:color w:val="FFFFFF" w:themeColor="background1"/>
                      <w:szCs w:val="22"/>
                    </w:rPr>
                  </w:rPrChange>
                </w:rPr>
                <w:t>Answer</w:t>
              </w:r>
            </w:ins>
          </w:p>
        </w:tc>
      </w:tr>
      <w:tr w:rsidR="00E145DF" w:rsidRPr="00E145DF" w14:paraId="10783085" w14:textId="77777777" w:rsidTr="00E145DF">
        <w:trPr>
          <w:cantSplit/>
          <w:trHeight w:val="1236"/>
          <w:ins w:id="360" w:author="Hilary Molloy" w:date="2024-06-05T13:06:00Z"/>
          <w:trPrChange w:id="361" w:author="Hilary Molloy" w:date="2024-06-05T13:11:00Z">
            <w:trPr>
              <w:cantSplit/>
              <w:trHeight w:val="1236"/>
            </w:trPr>
          </w:trPrChange>
        </w:trPr>
        <w:tc>
          <w:tcPr>
            <w:tcW w:w="1139"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362" w:author="Hilary Molloy" w:date="2024-06-05T13:11:00Z">
              <w:tcPr>
                <w:tcW w:w="1139" w:type="dxa"/>
                <w:tcBorders>
                  <w:top w:val="single" w:sz="4" w:space="0" w:color="auto"/>
                  <w:left w:val="single" w:sz="4" w:space="0" w:color="auto"/>
                  <w:bottom w:val="single" w:sz="4" w:space="0" w:color="auto"/>
                  <w:right w:val="single" w:sz="4" w:space="0" w:color="auto"/>
                </w:tcBorders>
                <w:shd w:val="clear" w:color="auto" w:fill="038B91"/>
              </w:tcPr>
            </w:tcPrChange>
          </w:tcPr>
          <w:p w14:paraId="078181B5" w14:textId="77777777" w:rsidR="00CA1BB4" w:rsidRPr="00E145DF" w:rsidRDefault="00CA1BB4" w:rsidP="00D21A0E">
            <w:pPr>
              <w:spacing w:line="240" w:lineRule="auto"/>
              <w:rPr>
                <w:ins w:id="363" w:author="Hilary Molloy" w:date="2024-06-05T13:06:00Z"/>
                <w:rFonts w:asciiTheme="minorHAnsi" w:hAnsiTheme="minorHAnsi" w:cstheme="minorHAnsi"/>
                <w:rPrChange w:id="364" w:author="Hilary Molloy" w:date="2024-06-05T13:06:00Z">
                  <w:rPr>
                    <w:ins w:id="365" w:author="Hilary Molloy" w:date="2024-06-05T13:06:00Z"/>
                    <w:rFonts w:asciiTheme="minorHAnsi" w:hAnsiTheme="minorHAnsi" w:cstheme="minorHAnsi"/>
                    <w:color w:val="FFFFFF" w:themeColor="background1"/>
                  </w:rPr>
                </w:rPrChange>
              </w:rPr>
            </w:pPr>
            <w:ins w:id="366" w:author="Hilary Molloy" w:date="2024-06-05T13:06:00Z">
              <w:r w:rsidRPr="00E145DF">
                <w:rPr>
                  <w:rFonts w:asciiTheme="minorHAnsi" w:hAnsiTheme="minorHAnsi" w:cstheme="minorHAnsi"/>
                  <w:szCs w:val="22"/>
                  <w:rPrChange w:id="367" w:author="Hilary Molloy" w:date="2024-06-05T13:06:00Z">
                    <w:rPr>
                      <w:rFonts w:asciiTheme="minorHAnsi" w:hAnsiTheme="minorHAnsi" w:cstheme="minorHAnsi"/>
                      <w:color w:val="FFFFFF" w:themeColor="background1"/>
                      <w:szCs w:val="22"/>
                    </w:rPr>
                  </w:rPrChange>
                </w:rPr>
                <w:t>2.A.8</w:t>
              </w:r>
            </w:ins>
          </w:p>
        </w:tc>
        <w:tc>
          <w:tcPr>
            <w:tcW w:w="4107"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368" w:author="Hilary Molloy" w:date="2024-06-05T13:11:00Z">
              <w:tcPr>
                <w:tcW w:w="4107" w:type="dxa"/>
                <w:tcBorders>
                  <w:top w:val="single" w:sz="4" w:space="0" w:color="auto"/>
                  <w:left w:val="single" w:sz="4" w:space="0" w:color="auto"/>
                  <w:bottom w:val="single" w:sz="4" w:space="0" w:color="auto"/>
                  <w:right w:val="single" w:sz="4" w:space="0" w:color="auto"/>
                </w:tcBorders>
                <w:shd w:val="clear" w:color="auto" w:fill="038B91"/>
              </w:tcPr>
            </w:tcPrChange>
          </w:tcPr>
          <w:p w14:paraId="0E59B913" w14:textId="77777777" w:rsidR="00CA1BB4" w:rsidRPr="00E145DF" w:rsidRDefault="00CA1BB4" w:rsidP="00D21A0E">
            <w:pPr>
              <w:spacing w:line="240" w:lineRule="auto"/>
              <w:rPr>
                <w:ins w:id="369" w:author="Hilary Molloy" w:date="2024-06-05T13:06:00Z"/>
                <w:rFonts w:asciiTheme="minorHAnsi" w:hAnsiTheme="minorHAnsi" w:cstheme="minorHAnsi"/>
                <w:rPrChange w:id="370" w:author="Hilary Molloy" w:date="2024-06-05T13:06:00Z">
                  <w:rPr>
                    <w:ins w:id="371" w:author="Hilary Molloy" w:date="2024-06-05T13:06:00Z"/>
                    <w:rFonts w:asciiTheme="minorHAnsi" w:hAnsiTheme="minorHAnsi" w:cstheme="minorHAnsi"/>
                    <w:color w:val="FFFFFF" w:themeColor="background1"/>
                  </w:rPr>
                </w:rPrChange>
              </w:rPr>
            </w:pPr>
            <w:ins w:id="372" w:author="Hilary Molloy" w:date="2024-06-05T13:06:00Z">
              <w:r w:rsidRPr="00E145DF">
                <w:rPr>
                  <w:rFonts w:asciiTheme="minorHAnsi" w:hAnsiTheme="minorHAnsi" w:cstheme="minorHAnsi"/>
                  <w:szCs w:val="22"/>
                  <w:rPrChange w:id="373" w:author="Hilary Molloy" w:date="2024-06-05T13:06:00Z">
                    <w:rPr>
                      <w:rFonts w:asciiTheme="minorHAnsi" w:hAnsiTheme="minorHAnsi" w:cstheme="minorHAnsi"/>
                      <w:color w:val="FFFFFF" w:themeColor="background1"/>
                      <w:szCs w:val="22"/>
                    </w:rPr>
                  </w:rPrChange>
                </w:rPr>
                <w:t>Is the economic operator a Micro, a Small or a Medium-Sized Enterprise (</w:t>
              </w:r>
              <w:r w:rsidRPr="00E145DF">
                <w:rPr>
                  <w:rStyle w:val="BodyTextChar"/>
                  <w:rFonts w:asciiTheme="minorHAnsi" w:eastAsiaTheme="minorEastAsia" w:hAnsiTheme="minorHAnsi" w:cstheme="minorHAnsi"/>
                  <w:szCs w:val="22"/>
                  <w:vertAlign w:val="superscript"/>
                  <w:rPrChange w:id="374" w:author="Hilary Molloy" w:date="2024-06-05T13:06:00Z">
                    <w:rPr>
                      <w:rStyle w:val="BodyTextChar"/>
                      <w:rFonts w:asciiTheme="minorHAnsi" w:eastAsiaTheme="minorEastAsia" w:hAnsiTheme="minorHAnsi" w:cstheme="minorHAnsi"/>
                      <w:color w:val="FFFFFF" w:themeColor="background1"/>
                      <w:szCs w:val="22"/>
                      <w:vertAlign w:val="superscript"/>
                    </w:rPr>
                  </w:rPrChange>
                </w:rPr>
                <w:footnoteReference w:id="5"/>
              </w:r>
              <w:r w:rsidRPr="00E145DF">
                <w:rPr>
                  <w:rFonts w:asciiTheme="minorHAnsi" w:hAnsiTheme="minorHAnsi" w:cstheme="minorHAnsi"/>
                  <w:szCs w:val="22"/>
                  <w:rPrChange w:id="385" w:author="Hilary Molloy" w:date="2024-06-05T13:06:00Z">
                    <w:rPr>
                      <w:rFonts w:asciiTheme="minorHAnsi" w:hAnsiTheme="minorHAnsi" w:cstheme="minorHAnsi"/>
                      <w:color w:val="FFFFFF" w:themeColor="background1"/>
                      <w:szCs w:val="22"/>
                    </w:rPr>
                  </w:rPrChange>
                </w:rPr>
                <w:t>)?</w:t>
              </w:r>
            </w:ins>
          </w:p>
          <w:p w14:paraId="231DC9D9" w14:textId="77777777" w:rsidR="00CA1BB4" w:rsidRPr="00E145DF" w:rsidRDefault="00CA1BB4" w:rsidP="00D21A0E">
            <w:pPr>
              <w:spacing w:line="240" w:lineRule="auto"/>
              <w:rPr>
                <w:ins w:id="386" w:author="Hilary Molloy" w:date="2024-06-05T13:06:00Z"/>
                <w:rFonts w:asciiTheme="minorHAnsi" w:hAnsiTheme="minorHAnsi" w:cstheme="minorHAnsi"/>
                <w:rPrChange w:id="387" w:author="Hilary Molloy" w:date="2024-06-05T13:06:00Z">
                  <w:rPr>
                    <w:ins w:id="388" w:author="Hilary Molloy" w:date="2024-06-05T13:06:00Z"/>
                    <w:rFonts w:asciiTheme="minorHAnsi" w:hAnsiTheme="minorHAnsi" w:cstheme="minorHAnsi"/>
                    <w:color w:val="FFFFFF" w:themeColor="background1"/>
                  </w:rPr>
                </w:rPrChange>
              </w:rPr>
            </w:pPr>
          </w:p>
        </w:tc>
        <w:tc>
          <w:tcPr>
            <w:tcW w:w="4394" w:type="dxa"/>
            <w:tcBorders>
              <w:top w:val="single" w:sz="4" w:space="0" w:color="auto"/>
              <w:left w:val="single" w:sz="4" w:space="0" w:color="auto"/>
              <w:bottom w:val="single" w:sz="4" w:space="0" w:color="auto"/>
              <w:right w:val="single" w:sz="4" w:space="0" w:color="auto"/>
            </w:tcBorders>
            <w:shd w:val="clear" w:color="auto" w:fill="E9E9E3"/>
            <w:vAlign w:val="center"/>
            <w:tcPrChange w:id="389" w:author="Hilary Molloy" w:date="2024-06-05T13:11:00Z">
              <w:tcPr>
                <w:tcW w:w="4394"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tbl>
            <w:tblPr>
              <w:tblW w:w="2894" w:type="dxa"/>
              <w:tblLayout w:type="fixed"/>
              <w:tblLook w:val="04A0" w:firstRow="1" w:lastRow="0" w:firstColumn="1" w:lastColumn="0" w:noHBand="0" w:noVBand="1"/>
            </w:tblPr>
            <w:tblGrid>
              <w:gridCol w:w="624"/>
              <w:gridCol w:w="739"/>
              <w:gridCol w:w="397"/>
              <w:gridCol w:w="1134"/>
            </w:tblGrid>
            <w:tr w:rsidR="00E145DF" w:rsidRPr="00E145DF" w14:paraId="305A3932" w14:textId="77777777" w:rsidTr="00D21A0E">
              <w:trPr>
                <w:trHeight w:val="211"/>
                <w:ins w:id="390" w:author="Hilary Molloy" w:date="2024-06-05T13:06:00Z"/>
              </w:trPr>
              <w:tc>
                <w:tcPr>
                  <w:tcW w:w="624" w:type="dxa"/>
                  <w:tcMar>
                    <w:left w:w="0" w:type="dxa"/>
                    <w:right w:w="0" w:type="dxa"/>
                  </w:tcMar>
                  <w:vAlign w:val="center"/>
                </w:tcPr>
                <w:p w14:paraId="48D5494C" w14:textId="77777777" w:rsidR="00CA1BB4" w:rsidRPr="00E145DF" w:rsidRDefault="00CA1BB4" w:rsidP="00D21A0E">
                  <w:pPr>
                    <w:spacing w:line="240" w:lineRule="auto"/>
                    <w:rPr>
                      <w:ins w:id="391" w:author="Hilary Molloy" w:date="2024-06-05T13:06:00Z"/>
                      <w:rFonts w:asciiTheme="minorHAnsi" w:eastAsia="Arial" w:hAnsiTheme="minorHAnsi" w:cstheme="minorHAnsi"/>
                    </w:rPr>
                  </w:pPr>
                  <w:ins w:id="392" w:author="Hilary Molloy" w:date="2024-06-05T13:06:00Z">
                    <w:r w:rsidRPr="00E145DF">
                      <w:rPr>
                        <w:rFonts w:asciiTheme="minorHAnsi" w:eastAsia="Arial" w:hAnsiTheme="minorHAnsi" w:cstheme="minorHAnsi"/>
                        <w:szCs w:val="22"/>
                      </w:rPr>
                      <w:t>Yes</w:t>
                    </w:r>
                  </w:ins>
                </w:p>
              </w:tc>
              <w:tc>
                <w:tcPr>
                  <w:tcW w:w="739" w:type="dxa"/>
                  <w:tcMar>
                    <w:left w:w="0" w:type="dxa"/>
                    <w:right w:w="0" w:type="dxa"/>
                  </w:tcMar>
                  <w:vAlign w:val="center"/>
                </w:tcPr>
                <w:p w14:paraId="3969BCAE" w14:textId="77777777" w:rsidR="00CA1BB4" w:rsidRPr="00E145DF" w:rsidRDefault="00CA1BB4" w:rsidP="00D21A0E">
                  <w:pPr>
                    <w:spacing w:line="240" w:lineRule="auto"/>
                    <w:rPr>
                      <w:ins w:id="393" w:author="Hilary Molloy" w:date="2024-06-05T13:06:00Z"/>
                      <w:rFonts w:asciiTheme="minorHAnsi" w:eastAsia="Arial" w:hAnsiTheme="minorHAnsi" w:cstheme="minorHAnsi"/>
                    </w:rPr>
                  </w:pPr>
                  <w:ins w:id="394"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bookmarkStart w:id="395" w:name="Check1"/>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bookmarkEnd w:id="395"/>
                  </w:ins>
                </w:p>
              </w:tc>
              <w:tc>
                <w:tcPr>
                  <w:tcW w:w="397" w:type="dxa"/>
                  <w:tcMar>
                    <w:left w:w="0" w:type="dxa"/>
                    <w:right w:w="0" w:type="dxa"/>
                  </w:tcMar>
                  <w:vAlign w:val="center"/>
                </w:tcPr>
                <w:p w14:paraId="28783169" w14:textId="77777777" w:rsidR="00CA1BB4" w:rsidRPr="00E145DF" w:rsidRDefault="00CA1BB4" w:rsidP="00D21A0E">
                  <w:pPr>
                    <w:spacing w:line="240" w:lineRule="auto"/>
                    <w:rPr>
                      <w:ins w:id="396" w:author="Hilary Molloy" w:date="2024-06-05T13:06:00Z"/>
                      <w:rFonts w:asciiTheme="minorHAnsi" w:eastAsia="Arial" w:hAnsiTheme="minorHAnsi" w:cstheme="minorHAnsi"/>
                      <w:b/>
                    </w:rPr>
                  </w:pPr>
                  <w:ins w:id="397" w:author="Hilary Molloy" w:date="2024-06-05T13:06:00Z">
                    <w:r w:rsidRPr="00E145DF">
                      <w:rPr>
                        <w:rFonts w:asciiTheme="minorHAnsi" w:eastAsia="Arial" w:hAnsiTheme="minorHAnsi" w:cstheme="minorHAnsi"/>
                        <w:szCs w:val="22"/>
                      </w:rPr>
                      <w:t>No</w:t>
                    </w:r>
                  </w:ins>
                </w:p>
              </w:tc>
              <w:tc>
                <w:tcPr>
                  <w:tcW w:w="1134" w:type="dxa"/>
                  <w:tcMar>
                    <w:left w:w="0" w:type="dxa"/>
                    <w:right w:w="0" w:type="dxa"/>
                  </w:tcMar>
                  <w:vAlign w:val="center"/>
                </w:tcPr>
                <w:p w14:paraId="260C4696" w14:textId="77777777" w:rsidR="00CA1BB4" w:rsidRPr="00E145DF" w:rsidRDefault="00CA1BB4" w:rsidP="00D21A0E">
                  <w:pPr>
                    <w:spacing w:line="240" w:lineRule="auto"/>
                    <w:rPr>
                      <w:ins w:id="398" w:author="Hilary Molloy" w:date="2024-06-05T13:06:00Z"/>
                      <w:rFonts w:asciiTheme="minorHAnsi" w:eastAsia="Arial" w:hAnsiTheme="minorHAnsi" w:cstheme="minorHAnsi"/>
                    </w:rPr>
                  </w:pPr>
                  <w:ins w:id="399"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r>
          </w:tbl>
          <w:p w14:paraId="5E678C2C" w14:textId="77777777" w:rsidR="00CA1BB4" w:rsidRPr="00E145DF" w:rsidRDefault="00CA1BB4" w:rsidP="00D21A0E">
            <w:pPr>
              <w:spacing w:line="240" w:lineRule="auto"/>
              <w:rPr>
                <w:ins w:id="400" w:author="Hilary Molloy" w:date="2024-06-05T13:06:00Z"/>
                <w:rFonts w:asciiTheme="minorHAnsi" w:hAnsiTheme="minorHAnsi" w:cstheme="minorHAnsi"/>
              </w:rPr>
            </w:pPr>
          </w:p>
        </w:tc>
      </w:tr>
      <w:tr w:rsidR="00E145DF" w:rsidRPr="00E145DF" w14:paraId="414994C1" w14:textId="77777777" w:rsidTr="00E145DF">
        <w:trPr>
          <w:cantSplit/>
          <w:trHeight w:val="1417"/>
          <w:ins w:id="401" w:author="Hilary Molloy" w:date="2024-06-05T13:06:00Z"/>
          <w:trPrChange w:id="402" w:author="Hilary Molloy" w:date="2024-06-05T13:11:00Z">
            <w:trPr>
              <w:cantSplit/>
              <w:trHeight w:val="1417"/>
            </w:trPr>
          </w:trPrChange>
        </w:trPr>
        <w:tc>
          <w:tcPr>
            <w:tcW w:w="1139"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403" w:author="Hilary Molloy" w:date="2024-06-05T13:11:00Z">
              <w:tcPr>
                <w:tcW w:w="1139" w:type="dxa"/>
                <w:tcBorders>
                  <w:top w:val="single" w:sz="4" w:space="0" w:color="auto"/>
                  <w:left w:val="single" w:sz="4" w:space="0" w:color="auto"/>
                  <w:bottom w:val="single" w:sz="4" w:space="0" w:color="auto"/>
                  <w:right w:val="single" w:sz="4" w:space="0" w:color="auto"/>
                </w:tcBorders>
                <w:shd w:val="clear" w:color="auto" w:fill="038B91"/>
              </w:tcPr>
            </w:tcPrChange>
          </w:tcPr>
          <w:p w14:paraId="59A5A995" w14:textId="77777777" w:rsidR="00CA1BB4" w:rsidRPr="00E145DF" w:rsidRDefault="00CA1BB4" w:rsidP="00D21A0E">
            <w:pPr>
              <w:spacing w:line="240" w:lineRule="auto"/>
              <w:rPr>
                <w:ins w:id="404" w:author="Hilary Molloy" w:date="2024-06-05T13:06:00Z"/>
                <w:rFonts w:asciiTheme="minorHAnsi" w:hAnsiTheme="minorHAnsi" w:cstheme="minorHAnsi"/>
                <w:rPrChange w:id="405" w:author="Hilary Molloy" w:date="2024-06-05T13:06:00Z">
                  <w:rPr>
                    <w:ins w:id="406" w:author="Hilary Molloy" w:date="2024-06-05T13:06:00Z"/>
                    <w:rFonts w:asciiTheme="minorHAnsi" w:hAnsiTheme="minorHAnsi" w:cstheme="minorHAnsi"/>
                    <w:color w:val="FFFFFF" w:themeColor="background1"/>
                  </w:rPr>
                </w:rPrChange>
              </w:rPr>
            </w:pPr>
            <w:ins w:id="407" w:author="Hilary Molloy" w:date="2024-06-05T13:06:00Z">
              <w:r w:rsidRPr="00E145DF">
                <w:rPr>
                  <w:rFonts w:asciiTheme="minorHAnsi" w:hAnsiTheme="minorHAnsi" w:cstheme="minorHAnsi"/>
                  <w:szCs w:val="22"/>
                  <w:rPrChange w:id="408" w:author="Hilary Molloy" w:date="2024-06-05T13:06:00Z">
                    <w:rPr>
                      <w:rFonts w:asciiTheme="minorHAnsi" w:hAnsiTheme="minorHAnsi" w:cstheme="minorHAnsi"/>
                      <w:color w:val="FFFFFF" w:themeColor="background1"/>
                      <w:szCs w:val="22"/>
                    </w:rPr>
                  </w:rPrChange>
                </w:rPr>
                <w:t>2.A.9</w:t>
              </w:r>
            </w:ins>
          </w:p>
        </w:tc>
        <w:tc>
          <w:tcPr>
            <w:tcW w:w="4107"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409" w:author="Hilary Molloy" w:date="2024-06-05T13:11:00Z">
              <w:tcPr>
                <w:tcW w:w="4107" w:type="dxa"/>
                <w:tcBorders>
                  <w:top w:val="single" w:sz="4" w:space="0" w:color="auto"/>
                  <w:left w:val="single" w:sz="4" w:space="0" w:color="auto"/>
                  <w:bottom w:val="single" w:sz="4" w:space="0" w:color="auto"/>
                  <w:right w:val="single" w:sz="4" w:space="0" w:color="auto"/>
                </w:tcBorders>
                <w:shd w:val="clear" w:color="auto" w:fill="038B91"/>
              </w:tcPr>
            </w:tcPrChange>
          </w:tcPr>
          <w:p w14:paraId="43679AC3" w14:textId="77777777" w:rsidR="00CA1BB4" w:rsidRPr="00E145DF" w:rsidRDefault="00CA1BB4" w:rsidP="00D21A0E">
            <w:pPr>
              <w:spacing w:line="240" w:lineRule="auto"/>
              <w:rPr>
                <w:ins w:id="410" w:author="Hilary Molloy" w:date="2024-06-05T13:06:00Z"/>
                <w:rFonts w:asciiTheme="minorHAnsi" w:hAnsiTheme="minorHAnsi" w:cstheme="minorHAnsi"/>
                <w:rPrChange w:id="411" w:author="Hilary Molloy" w:date="2024-06-05T13:06:00Z">
                  <w:rPr>
                    <w:ins w:id="412" w:author="Hilary Molloy" w:date="2024-06-05T13:06:00Z"/>
                    <w:rFonts w:asciiTheme="minorHAnsi" w:hAnsiTheme="minorHAnsi" w:cstheme="minorHAnsi"/>
                    <w:color w:val="FFFFFF" w:themeColor="background1"/>
                  </w:rPr>
                </w:rPrChange>
              </w:rPr>
            </w:pPr>
            <w:ins w:id="413" w:author="Hilary Molloy" w:date="2024-06-05T13:06:00Z">
              <w:r w:rsidRPr="00E145DF">
                <w:rPr>
                  <w:rFonts w:asciiTheme="minorHAnsi" w:hAnsiTheme="minorHAnsi" w:cstheme="minorHAnsi"/>
                  <w:szCs w:val="22"/>
                  <w:rPrChange w:id="414" w:author="Hilary Molloy" w:date="2024-06-05T13:06:00Z">
                    <w:rPr>
                      <w:rFonts w:asciiTheme="minorHAnsi" w:hAnsiTheme="minorHAnsi" w:cstheme="minorHAnsi"/>
                      <w:color w:val="FFFFFF" w:themeColor="background1"/>
                      <w:szCs w:val="22"/>
                    </w:rPr>
                  </w:rPrChange>
                </w:rPr>
                <w:t xml:space="preserve">If the answer to 2.A.8 is </w:t>
              </w:r>
              <w:r w:rsidRPr="00E145DF">
                <w:rPr>
                  <w:rFonts w:asciiTheme="minorHAnsi" w:hAnsiTheme="minorHAnsi" w:cstheme="minorHAnsi"/>
                  <w:b/>
                  <w:szCs w:val="22"/>
                  <w:rPrChange w:id="415" w:author="Hilary Molloy" w:date="2024-06-05T13:06:00Z">
                    <w:rPr>
                      <w:rFonts w:asciiTheme="minorHAnsi" w:hAnsiTheme="minorHAnsi" w:cstheme="minorHAnsi"/>
                      <w:b/>
                      <w:color w:val="FFFFFF" w:themeColor="background1"/>
                      <w:szCs w:val="22"/>
                    </w:rPr>
                  </w:rPrChange>
                </w:rPr>
                <w:t xml:space="preserve">yes, </w:t>
              </w:r>
              <w:r w:rsidRPr="00E145DF">
                <w:rPr>
                  <w:rFonts w:asciiTheme="minorHAnsi" w:hAnsiTheme="minorHAnsi" w:cstheme="minorHAnsi"/>
                  <w:szCs w:val="22"/>
                  <w:rPrChange w:id="416" w:author="Hilary Molloy" w:date="2024-06-05T13:06:00Z">
                    <w:rPr>
                      <w:rFonts w:asciiTheme="minorHAnsi" w:hAnsiTheme="minorHAnsi" w:cstheme="minorHAnsi"/>
                      <w:color w:val="FFFFFF" w:themeColor="background1"/>
                      <w:szCs w:val="22"/>
                    </w:rPr>
                  </w:rPrChange>
                </w:rPr>
                <w:t>please confirm the size of the enterprise</w:t>
              </w:r>
            </w:ins>
          </w:p>
        </w:tc>
        <w:tc>
          <w:tcPr>
            <w:tcW w:w="4394" w:type="dxa"/>
            <w:tcBorders>
              <w:top w:val="single" w:sz="4" w:space="0" w:color="auto"/>
              <w:left w:val="single" w:sz="4" w:space="0" w:color="auto"/>
              <w:bottom w:val="single" w:sz="4" w:space="0" w:color="auto"/>
              <w:right w:val="single" w:sz="4" w:space="0" w:color="auto"/>
            </w:tcBorders>
            <w:shd w:val="clear" w:color="auto" w:fill="E9E9E3"/>
            <w:vAlign w:val="center"/>
            <w:tcPrChange w:id="417" w:author="Hilary Molloy" w:date="2024-06-05T13:11:00Z">
              <w:tcPr>
                <w:tcW w:w="4394"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tbl>
            <w:tblPr>
              <w:tblW w:w="3005" w:type="dxa"/>
              <w:tblLayout w:type="fixed"/>
              <w:tblLook w:val="04A0" w:firstRow="1" w:lastRow="0" w:firstColumn="1" w:lastColumn="0" w:noHBand="0" w:noVBand="1"/>
            </w:tblPr>
            <w:tblGrid>
              <w:gridCol w:w="1304"/>
              <w:gridCol w:w="1701"/>
            </w:tblGrid>
            <w:tr w:rsidR="00E145DF" w:rsidRPr="00E145DF" w14:paraId="18261DF7" w14:textId="77777777" w:rsidTr="00D21A0E">
              <w:trPr>
                <w:trHeight w:val="397"/>
                <w:ins w:id="418" w:author="Hilary Molloy" w:date="2024-06-05T13:06:00Z"/>
              </w:trPr>
              <w:tc>
                <w:tcPr>
                  <w:tcW w:w="1304" w:type="dxa"/>
                  <w:tcBorders>
                    <w:top w:val="nil"/>
                    <w:left w:val="nil"/>
                    <w:bottom w:val="nil"/>
                    <w:right w:val="nil"/>
                  </w:tcBorders>
                  <w:shd w:val="clear" w:color="auto" w:fill="E9E9E3"/>
                  <w:vAlign w:val="center"/>
                </w:tcPr>
                <w:p w14:paraId="78A8F850" w14:textId="77777777" w:rsidR="00CA1BB4" w:rsidRPr="00E145DF" w:rsidRDefault="00CA1BB4" w:rsidP="00D21A0E">
                  <w:pPr>
                    <w:spacing w:line="240" w:lineRule="auto"/>
                    <w:rPr>
                      <w:ins w:id="419" w:author="Hilary Molloy" w:date="2024-06-05T13:06:00Z"/>
                      <w:rFonts w:asciiTheme="minorHAnsi" w:hAnsiTheme="minorHAnsi" w:cstheme="minorHAnsi"/>
                    </w:rPr>
                  </w:pPr>
                  <w:ins w:id="420" w:author="Hilary Molloy" w:date="2024-06-05T13:06:00Z">
                    <w:r w:rsidRPr="00E145DF">
                      <w:rPr>
                        <w:rFonts w:asciiTheme="minorHAnsi" w:hAnsiTheme="minorHAnsi" w:cstheme="minorHAnsi"/>
                        <w:szCs w:val="22"/>
                      </w:rPr>
                      <w:t>Micro</w:t>
                    </w:r>
                  </w:ins>
                </w:p>
              </w:tc>
              <w:tc>
                <w:tcPr>
                  <w:tcW w:w="1701" w:type="dxa"/>
                  <w:tcBorders>
                    <w:top w:val="nil"/>
                    <w:left w:val="nil"/>
                    <w:bottom w:val="nil"/>
                    <w:right w:val="nil"/>
                  </w:tcBorders>
                  <w:shd w:val="clear" w:color="auto" w:fill="E9E9E3"/>
                  <w:vAlign w:val="center"/>
                </w:tcPr>
                <w:p w14:paraId="054B0E3A" w14:textId="77777777" w:rsidR="00CA1BB4" w:rsidRPr="00E145DF" w:rsidRDefault="00CA1BB4" w:rsidP="00D21A0E">
                  <w:pPr>
                    <w:spacing w:line="240" w:lineRule="auto"/>
                    <w:rPr>
                      <w:ins w:id="421" w:author="Hilary Molloy" w:date="2024-06-05T13:06:00Z"/>
                      <w:rFonts w:asciiTheme="minorHAnsi" w:hAnsiTheme="minorHAnsi" w:cstheme="minorHAnsi"/>
                    </w:rPr>
                  </w:pPr>
                  <w:ins w:id="422"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r>
            <w:tr w:rsidR="00E145DF" w:rsidRPr="00E145DF" w14:paraId="5DA47810" w14:textId="77777777" w:rsidTr="00D21A0E">
              <w:trPr>
                <w:trHeight w:val="397"/>
                <w:ins w:id="423" w:author="Hilary Molloy" w:date="2024-06-05T13:06:00Z"/>
              </w:trPr>
              <w:tc>
                <w:tcPr>
                  <w:tcW w:w="1304" w:type="dxa"/>
                  <w:tcBorders>
                    <w:top w:val="nil"/>
                    <w:left w:val="nil"/>
                    <w:bottom w:val="nil"/>
                    <w:right w:val="nil"/>
                  </w:tcBorders>
                  <w:shd w:val="clear" w:color="auto" w:fill="E9E9E3"/>
                  <w:vAlign w:val="center"/>
                </w:tcPr>
                <w:p w14:paraId="205F716A" w14:textId="77777777" w:rsidR="00CA1BB4" w:rsidRPr="00E145DF" w:rsidRDefault="00CA1BB4" w:rsidP="00D21A0E">
                  <w:pPr>
                    <w:spacing w:line="240" w:lineRule="auto"/>
                    <w:rPr>
                      <w:ins w:id="424" w:author="Hilary Molloy" w:date="2024-06-05T13:06:00Z"/>
                      <w:rFonts w:asciiTheme="minorHAnsi" w:hAnsiTheme="minorHAnsi" w:cstheme="minorHAnsi"/>
                    </w:rPr>
                  </w:pPr>
                  <w:ins w:id="425" w:author="Hilary Molloy" w:date="2024-06-05T13:06:00Z">
                    <w:r w:rsidRPr="00E145DF">
                      <w:rPr>
                        <w:rFonts w:asciiTheme="minorHAnsi" w:hAnsiTheme="minorHAnsi" w:cstheme="minorHAnsi"/>
                        <w:szCs w:val="22"/>
                      </w:rPr>
                      <w:t>Small</w:t>
                    </w:r>
                  </w:ins>
                </w:p>
              </w:tc>
              <w:tc>
                <w:tcPr>
                  <w:tcW w:w="1701" w:type="dxa"/>
                  <w:tcBorders>
                    <w:top w:val="nil"/>
                    <w:left w:val="nil"/>
                    <w:bottom w:val="nil"/>
                    <w:right w:val="nil"/>
                  </w:tcBorders>
                  <w:shd w:val="clear" w:color="auto" w:fill="E9E9E3"/>
                  <w:vAlign w:val="center"/>
                </w:tcPr>
                <w:p w14:paraId="088EBCC3" w14:textId="77777777" w:rsidR="00CA1BB4" w:rsidRPr="00E145DF" w:rsidRDefault="00CA1BB4" w:rsidP="00D21A0E">
                  <w:pPr>
                    <w:spacing w:line="240" w:lineRule="auto"/>
                    <w:rPr>
                      <w:ins w:id="426" w:author="Hilary Molloy" w:date="2024-06-05T13:06:00Z"/>
                      <w:rFonts w:asciiTheme="minorHAnsi" w:hAnsiTheme="minorHAnsi" w:cstheme="minorHAnsi"/>
                    </w:rPr>
                  </w:pPr>
                  <w:ins w:id="427"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r>
            <w:tr w:rsidR="00E145DF" w:rsidRPr="00E145DF" w14:paraId="196DB7DC" w14:textId="77777777" w:rsidTr="00D21A0E">
              <w:trPr>
                <w:trHeight w:val="397"/>
                <w:ins w:id="428" w:author="Hilary Molloy" w:date="2024-06-05T13:06:00Z"/>
              </w:trPr>
              <w:tc>
                <w:tcPr>
                  <w:tcW w:w="1304" w:type="dxa"/>
                  <w:tcBorders>
                    <w:top w:val="nil"/>
                    <w:left w:val="nil"/>
                    <w:bottom w:val="nil"/>
                    <w:right w:val="nil"/>
                  </w:tcBorders>
                  <w:shd w:val="clear" w:color="auto" w:fill="E9E9E3"/>
                  <w:vAlign w:val="center"/>
                </w:tcPr>
                <w:p w14:paraId="10C8DB20" w14:textId="77777777" w:rsidR="00CA1BB4" w:rsidRPr="00E145DF" w:rsidRDefault="00CA1BB4" w:rsidP="00D21A0E">
                  <w:pPr>
                    <w:spacing w:line="240" w:lineRule="auto"/>
                    <w:rPr>
                      <w:ins w:id="429" w:author="Hilary Molloy" w:date="2024-06-05T13:06:00Z"/>
                      <w:rFonts w:asciiTheme="minorHAnsi" w:hAnsiTheme="minorHAnsi" w:cstheme="minorHAnsi"/>
                    </w:rPr>
                  </w:pPr>
                  <w:ins w:id="430" w:author="Hilary Molloy" w:date="2024-06-05T13:06:00Z">
                    <w:r w:rsidRPr="00E145DF">
                      <w:rPr>
                        <w:rFonts w:asciiTheme="minorHAnsi" w:hAnsiTheme="minorHAnsi" w:cstheme="minorHAnsi"/>
                        <w:szCs w:val="22"/>
                      </w:rPr>
                      <w:t>Medium</w:t>
                    </w:r>
                  </w:ins>
                </w:p>
              </w:tc>
              <w:tc>
                <w:tcPr>
                  <w:tcW w:w="1701" w:type="dxa"/>
                  <w:tcBorders>
                    <w:top w:val="nil"/>
                    <w:left w:val="nil"/>
                    <w:bottom w:val="nil"/>
                    <w:right w:val="nil"/>
                  </w:tcBorders>
                  <w:shd w:val="clear" w:color="auto" w:fill="E9E9E3"/>
                  <w:vAlign w:val="center"/>
                </w:tcPr>
                <w:p w14:paraId="048B1047" w14:textId="77777777" w:rsidR="00CA1BB4" w:rsidRPr="00E145DF" w:rsidRDefault="00CA1BB4" w:rsidP="00D21A0E">
                  <w:pPr>
                    <w:spacing w:line="240" w:lineRule="auto"/>
                    <w:rPr>
                      <w:ins w:id="431" w:author="Hilary Molloy" w:date="2024-06-05T13:06:00Z"/>
                      <w:rFonts w:asciiTheme="minorHAnsi" w:hAnsiTheme="minorHAnsi" w:cstheme="minorHAnsi"/>
                    </w:rPr>
                  </w:pPr>
                  <w:ins w:id="432"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r>
          </w:tbl>
          <w:p w14:paraId="15CBD01F" w14:textId="77777777" w:rsidR="00CA1BB4" w:rsidRPr="00E145DF" w:rsidRDefault="00CA1BB4" w:rsidP="00D21A0E">
            <w:pPr>
              <w:spacing w:line="240" w:lineRule="auto"/>
              <w:rPr>
                <w:ins w:id="433" w:author="Hilary Molloy" w:date="2024-06-05T13:06:00Z"/>
                <w:rFonts w:asciiTheme="minorHAnsi" w:hAnsiTheme="minorHAnsi" w:cstheme="minorHAnsi"/>
              </w:rPr>
            </w:pPr>
          </w:p>
        </w:tc>
      </w:tr>
      <w:tr w:rsidR="00E145DF" w:rsidRPr="00E145DF" w14:paraId="079A5E79" w14:textId="77777777" w:rsidTr="00E145DF">
        <w:trPr>
          <w:cantSplit/>
          <w:trHeight w:val="218"/>
          <w:ins w:id="434" w:author="Hilary Molloy" w:date="2024-06-05T13:06:00Z"/>
          <w:trPrChange w:id="435" w:author="Hilary Molloy" w:date="2024-06-05T13:11:00Z">
            <w:trPr>
              <w:cantSplit/>
              <w:trHeight w:val="218"/>
            </w:trPr>
          </w:trPrChange>
        </w:trPr>
        <w:tc>
          <w:tcPr>
            <w:tcW w:w="1139"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436" w:author="Hilary Molloy" w:date="2024-06-05T13:11:00Z">
              <w:tcPr>
                <w:tcW w:w="1139" w:type="dxa"/>
                <w:tcBorders>
                  <w:top w:val="single" w:sz="4" w:space="0" w:color="auto"/>
                  <w:left w:val="single" w:sz="4" w:space="0" w:color="auto"/>
                  <w:bottom w:val="single" w:sz="4" w:space="0" w:color="auto"/>
                  <w:right w:val="single" w:sz="4" w:space="0" w:color="auto"/>
                </w:tcBorders>
                <w:shd w:val="clear" w:color="auto" w:fill="038B91"/>
              </w:tcPr>
            </w:tcPrChange>
          </w:tcPr>
          <w:p w14:paraId="48FFADA0" w14:textId="77777777" w:rsidR="00CA1BB4" w:rsidRPr="00E145DF" w:rsidRDefault="00CA1BB4" w:rsidP="00D21A0E">
            <w:pPr>
              <w:spacing w:line="240" w:lineRule="auto"/>
              <w:rPr>
                <w:ins w:id="437" w:author="Hilary Molloy" w:date="2024-06-05T13:06:00Z"/>
                <w:rFonts w:asciiTheme="minorHAnsi" w:hAnsiTheme="minorHAnsi" w:cstheme="minorHAnsi"/>
                <w:b/>
                <w:rPrChange w:id="438" w:author="Hilary Molloy" w:date="2024-06-05T13:06:00Z">
                  <w:rPr>
                    <w:ins w:id="439" w:author="Hilary Molloy" w:date="2024-06-05T13:06:00Z"/>
                    <w:rFonts w:asciiTheme="minorHAnsi" w:hAnsiTheme="minorHAnsi" w:cstheme="minorHAnsi"/>
                    <w:b/>
                    <w:color w:val="FFFFFF" w:themeColor="background1"/>
                  </w:rPr>
                </w:rPrChange>
              </w:rPr>
            </w:pPr>
            <w:ins w:id="440" w:author="Hilary Molloy" w:date="2024-06-05T13:06:00Z">
              <w:r w:rsidRPr="00E145DF">
                <w:rPr>
                  <w:rFonts w:asciiTheme="minorHAnsi" w:hAnsiTheme="minorHAnsi" w:cstheme="minorHAnsi"/>
                  <w:szCs w:val="22"/>
                  <w:rPrChange w:id="441" w:author="Hilary Molloy" w:date="2024-06-05T13:06:00Z">
                    <w:rPr>
                      <w:rFonts w:asciiTheme="minorHAnsi" w:hAnsiTheme="minorHAnsi" w:cstheme="minorHAnsi"/>
                      <w:color w:val="FFFFFF" w:themeColor="background1"/>
                      <w:szCs w:val="22"/>
                    </w:rPr>
                  </w:rPrChange>
                </w:rPr>
                <w:t>2.A.10</w:t>
              </w:r>
            </w:ins>
          </w:p>
        </w:tc>
        <w:tc>
          <w:tcPr>
            <w:tcW w:w="4107"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442" w:author="Hilary Molloy" w:date="2024-06-05T13:11:00Z">
              <w:tcPr>
                <w:tcW w:w="4107" w:type="dxa"/>
                <w:tcBorders>
                  <w:top w:val="single" w:sz="4" w:space="0" w:color="auto"/>
                  <w:left w:val="single" w:sz="4" w:space="0" w:color="auto"/>
                  <w:bottom w:val="single" w:sz="4" w:space="0" w:color="auto"/>
                  <w:right w:val="single" w:sz="4" w:space="0" w:color="auto"/>
                </w:tcBorders>
                <w:shd w:val="clear" w:color="auto" w:fill="038B91"/>
              </w:tcPr>
            </w:tcPrChange>
          </w:tcPr>
          <w:p w14:paraId="13B4AF5D" w14:textId="77777777" w:rsidR="00CA1BB4" w:rsidRPr="00E145DF" w:rsidRDefault="00CA1BB4" w:rsidP="00D21A0E">
            <w:pPr>
              <w:spacing w:line="240" w:lineRule="auto"/>
              <w:rPr>
                <w:ins w:id="443" w:author="Hilary Molloy" w:date="2024-06-05T13:06:00Z"/>
                <w:rFonts w:asciiTheme="minorHAnsi" w:hAnsiTheme="minorHAnsi" w:cstheme="minorHAnsi"/>
                <w:rPrChange w:id="444" w:author="Hilary Molloy" w:date="2024-06-05T13:06:00Z">
                  <w:rPr>
                    <w:ins w:id="445" w:author="Hilary Molloy" w:date="2024-06-05T13:06:00Z"/>
                    <w:rFonts w:asciiTheme="minorHAnsi" w:hAnsiTheme="minorHAnsi" w:cstheme="minorHAnsi"/>
                    <w:color w:val="FFFFFF" w:themeColor="background1"/>
                  </w:rPr>
                </w:rPrChange>
              </w:rPr>
            </w:pPr>
            <w:ins w:id="446" w:author="Hilary Molloy" w:date="2024-06-05T13:06:00Z">
              <w:r w:rsidRPr="00E145DF">
                <w:rPr>
                  <w:rFonts w:asciiTheme="minorHAnsi" w:hAnsiTheme="minorHAnsi" w:cstheme="minorHAnsi"/>
                  <w:b/>
                  <w:szCs w:val="22"/>
                  <w:rPrChange w:id="447" w:author="Hilary Molloy" w:date="2024-06-05T13:06:00Z">
                    <w:rPr>
                      <w:rFonts w:asciiTheme="minorHAnsi" w:hAnsiTheme="minorHAnsi" w:cstheme="minorHAnsi"/>
                      <w:b/>
                      <w:color w:val="FFFFFF" w:themeColor="background1"/>
                      <w:szCs w:val="22"/>
                    </w:rPr>
                  </w:rPrChange>
                </w:rPr>
                <w:t xml:space="preserve">Only in case the procurement is reserved </w:t>
              </w:r>
              <w:r w:rsidRPr="00E145DF">
                <w:rPr>
                  <w:rFonts w:asciiTheme="minorHAnsi" w:hAnsiTheme="minorHAnsi" w:cstheme="minorHAnsi"/>
                  <w:szCs w:val="22"/>
                  <w:rPrChange w:id="448" w:author="Hilary Molloy" w:date="2024-06-05T13:06:00Z">
                    <w:rPr>
                      <w:rFonts w:asciiTheme="minorHAnsi" w:hAnsiTheme="minorHAnsi" w:cstheme="minorHAnsi"/>
                      <w:color w:val="FFFFFF" w:themeColor="background1"/>
                      <w:szCs w:val="22"/>
                    </w:rPr>
                  </w:rPrChange>
                </w:rPr>
                <w:t>(</w:t>
              </w:r>
              <w:r w:rsidRPr="00E145DF">
                <w:rPr>
                  <w:rStyle w:val="BodyTextChar"/>
                  <w:rFonts w:asciiTheme="minorHAnsi" w:eastAsiaTheme="minorEastAsia" w:hAnsiTheme="minorHAnsi" w:cstheme="minorHAnsi"/>
                  <w:szCs w:val="22"/>
                  <w:vertAlign w:val="superscript"/>
                  <w:rPrChange w:id="449" w:author="Hilary Molloy" w:date="2024-06-05T13:06:00Z">
                    <w:rPr>
                      <w:rStyle w:val="BodyTextChar"/>
                      <w:rFonts w:asciiTheme="minorHAnsi" w:eastAsiaTheme="minorEastAsia" w:hAnsiTheme="minorHAnsi" w:cstheme="minorHAnsi"/>
                      <w:color w:val="FFFFFF" w:themeColor="background1"/>
                      <w:szCs w:val="22"/>
                      <w:vertAlign w:val="superscript"/>
                    </w:rPr>
                  </w:rPrChange>
                </w:rPr>
                <w:footnoteReference w:id="6"/>
              </w:r>
              <w:r w:rsidRPr="00E145DF">
                <w:rPr>
                  <w:rFonts w:asciiTheme="minorHAnsi" w:hAnsiTheme="minorHAnsi" w:cstheme="minorHAnsi"/>
                  <w:szCs w:val="22"/>
                  <w:rPrChange w:id="452" w:author="Hilary Molloy" w:date="2024-06-05T13:06:00Z">
                    <w:rPr>
                      <w:rFonts w:asciiTheme="minorHAnsi" w:hAnsiTheme="minorHAnsi" w:cstheme="minorHAnsi"/>
                      <w:color w:val="FFFFFF" w:themeColor="background1"/>
                      <w:szCs w:val="22"/>
                    </w:rPr>
                  </w:rPrChange>
                </w:rPr>
                <w:t>), is the economic operator a sheltered workshop, a ‘social business</w:t>
              </w:r>
              <w:proofErr w:type="gramStart"/>
              <w:r w:rsidRPr="00E145DF">
                <w:rPr>
                  <w:rFonts w:asciiTheme="minorHAnsi" w:hAnsiTheme="minorHAnsi" w:cstheme="minorHAnsi"/>
                  <w:szCs w:val="22"/>
                  <w:rPrChange w:id="453" w:author="Hilary Molloy" w:date="2024-06-05T13:06:00Z">
                    <w:rPr>
                      <w:rFonts w:asciiTheme="minorHAnsi" w:hAnsiTheme="minorHAnsi" w:cstheme="minorHAnsi"/>
                      <w:color w:val="FFFFFF" w:themeColor="background1"/>
                      <w:szCs w:val="22"/>
                    </w:rPr>
                  </w:rPrChange>
                </w:rPr>
                <w:t>’(</w:t>
              </w:r>
              <w:proofErr w:type="gramEnd"/>
              <w:r w:rsidRPr="00E145DF">
                <w:rPr>
                  <w:rStyle w:val="BodyTextChar"/>
                  <w:rFonts w:asciiTheme="minorHAnsi" w:eastAsiaTheme="minorEastAsia" w:hAnsiTheme="minorHAnsi" w:cstheme="minorHAnsi"/>
                  <w:szCs w:val="22"/>
                  <w:vertAlign w:val="superscript"/>
                  <w:rPrChange w:id="454" w:author="Hilary Molloy" w:date="2024-06-05T13:06:00Z">
                    <w:rPr>
                      <w:rStyle w:val="BodyTextChar"/>
                      <w:rFonts w:asciiTheme="minorHAnsi" w:eastAsiaTheme="minorEastAsia" w:hAnsiTheme="minorHAnsi" w:cstheme="minorHAnsi"/>
                      <w:color w:val="FFFFFF" w:themeColor="background1"/>
                      <w:szCs w:val="22"/>
                      <w:vertAlign w:val="superscript"/>
                    </w:rPr>
                  </w:rPrChange>
                </w:rPr>
                <w:footnoteReference w:id="7"/>
              </w:r>
              <w:r w:rsidRPr="00E145DF">
                <w:rPr>
                  <w:rFonts w:asciiTheme="minorHAnsi" w:hAnsiTheme="minorHAnsi" w:cstheme="minorHAnsi"/>
                  <w:szCs w:val="22"/>
                  <w:rPrChange w:id="458" w:author="Hilary Molloy" w:date="2024-06-05T13:06:00Z">
                    <w:rPr>
                      <w:rFonts w:asciiTheme="minorHAnsi" w:hAnsiTheme="minorHAnsi" w:cstheme="minorHAnsi"/>
                      <w:color w:val="FFFFFF" w:themeColor="background1"/>
                      <w:szCs w:val="22"/>
                    </w:rPr>
                  </w:rPrChange>
                </w:rPr>
                <w:t>), or will it provide for the performance of the contract in the context of sheltered employment programmes?</w:t>
              </w:r>
            </w:ins>
          </w:p>
        </w:tc>
        <w:tc>
          <w:tcPr>
            <w:tcW w:w="4394" w:type="dxa"/>
            <w:tcBorders>
              <w:top w:val="single" w:sz="4" w:space="0" w:color="auto"/>
              <w:left w:val="single" w:sz="4" w:space="0" w:color="auto"/>
              <w:bottom w:val="single" w:sz="4" w:space="0" w:color="auto"/>
              <w:right w:val="single" w:sz="4" w:space="0" w:color="auto"/>
            </w:tcBorders>
            <w:shd w:val="clear" w:color="auto" w:fill="E9E9E3"/>
            <w:vAlign w:val="center"/>
            <w:tcPrChange w:id="459" w:author="Hilary Molloy" w:date="2024-06-05T13:11:00Z">
              <w:tcPr>
                <w:tcW w:w="4394"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tbl>
            <w:tblPr>
              <w:tblW w:w="2894" w:type="dxa"/>
              <w:tblLayout w:type="fixed"/>
              <w:tblLook w:val="04A0" w:firstRow="1" w:lastRow="0" w:firstColumn="1" w:lastColumn="0" w:noHBand="0" w:noVBand="1"/>
            </w:tblPr>
            <w:tblGrid>
              <w:gridCol w:w="624"/>
              <w:gridCol w:w="739"/>
              <w:gridCol w:w="397"/>
              <w:gridCol w:w="1134"/>
            </w:tblGrid>
            <w:tr w:rsidR="00E145DF" w:rsidRPr="00E145DF" w14:paraId="3F98E944" w14:textId="77777777" w:rsidTr="00D21A0E">
              <w:trPr>
                <w:trHeight w:val="211"/>
                <w:ins w:id="460" w:author="Hilary Molloy" w:date="2024-06-05T13:06:00Z"/>
              </w:trPr>
              <w:tc>
                <w:tcPr>
                  <w:tcW w:w="624" w:type="dxa"/>
                  <w:tcMar>
                    <w:left w:w="0" w:type="dxa"/>
                    <w:right w:w="0" w:type="dxa"/>
                  </w:tcMar>
                  <w:vAlign w:val="center"/>
                </w:tcPr>
                <w:p w14:paraId="15B84D44" w14:textId="77777777" w:rsidR="00CA1BB4" w:rsidRPr="00E145DF" w:rsidRDefault="00CA1BB4" w:rsidP="00D21A0E">
                  <w:pPr>
                    <w:spacing w:line="240" w:lineRule="auto"/>
                    <w:jc w:val="center"/>
                    <w:rPr>
                      <w:ins w:id="461" w:author="Hilary Molloy" w:date="2024-06-05T13:06:00Z"/>
                      <w:rFonts w:asciiTheme="minorHAnsi" w:eastAsia="Arial" w:hAnsiTheme="minorHAnsi" w:cstheme="minorHAnsi"/>
                    </w:rPr>
                  </w:pPr>
                  <w:ins w:id="462" w:author="Hilary Molloy" w:date="2024-06-05T13:06:00Z">
                    <w:r w:rsidRPr="00E145DF">
                      <w:rPr>
                        <w:rFonts w:asciiTheme="minorHAnsi" w:eastAsia="Arial" w:hAnsiTheme="minorHAnsi" w:cstheme="minorHAnsi"/>
                        <w:szCs w:val="22"/>
                      </w:rPr>
                      <w:t>Yes</w:t>
                    </w:r>
                  </w:ins>
                </w:p>
              </w:tc>
              <w:tc>
                <w:tcPr>
                  <w:tcW w:w="739" w:type="dxa"/>
                  <w:shd w:val="clear" w:color="auto" w:fill="E9E9E3"/>
                  <w:tcMar>
                    <w:left w:w="0" w:type="dxa"/>
                    <w:right w:w="0" w:type="dxa"/>
                  </w:tcMar>
                  <w:vAlign w:val="center"/>
                </w:tcPr>
                <w:p w14:paraId="5A78F24F" w14:textId="77777777" w:rsidR="00CA1BB4" w:rsidRPr="00E145DF" w:rsidRDefault="00CA1BB4" w:rsidP="00D21A0E">
                  <w:pPr>
                    <w:spacing w:line="240" w:lineRule="auto"/>
                    <w:rPr>
                      <w:ins w:id="463" w:author="Hilary Molloy" w:date="2024-06-05T13:06:00Z"/>
                      <w:rFonts w:asciiTheme="minorHAnsi" w:eastAsia="Arial" w:hAnsiTheme="minorHAnsi" w:cstheme="minorHAnsi"/>
                    </w:rPr>
                  </w:pPr>
                  <w:ins w:id="464"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c>
                <w:tcPr>
                  <w:tcW w:w="397" w:type="dxa"/>
                  <w:tcMar>
                    <w:left w:w="0" w:type="dxa"/>
                    <w:right w:w="0" w:type="dxa"/>
                  </w:tcMar>
                  <w:vAlign w:val="center"/>
                </w:tcPr>
                <w:p w14:paraId="6CF49AE9" w14:textId="77777777" w:rsidR="00CA1BB4" w:rsidRPr="00E145DF" w:rsidRDefault="00CA1BB4" w:rsidP="00D21A0E">
                  <w:pPr>
                    <w:spacing w:line="240" w:lineRule="auto"/>
                    <w:rPr>
                      <w:ins w:id="465" w:author="Hilary Molloy" w:date="2024-06-05T13:06:00Z"/>
                      <w:rFonts w:asciiTheme="minorHAnsi" w:eastAsia="Arial" w:hAnsiTheme="minorHAnsi" w:cstheme="minorHAnsi"/>
                      <w:b/>
                    </w:rPr>
                  </w:pPr>
                  <w:ins w:id="466" w:author="Hilary Molloy" w:date="2024-06-05T13:06:00Z">
                    <w:r w:rsidRPr="00E145DF">
                      <w:rPr>
                        <w:rFonts w:asciiTheme="minorHAnsi" w:eastAsia="Arial" w:hAnsiTheme="minorHAnsi" w:cstheme="minorHAnsi"/>
                        <w:szCs w:val="22"/>
                      </w:rPr>
                      <w:t>No</w:t>
                    </w:r>
                  </w:ins>
                </w:p>
              </w:tc>
              <w:tc>
                <w:tcPr>
                  <w:tcW w:w="1134" w:type="dxa"/>
                  <w:tcMar>
                    <w:left w:w="0" w:type="dxa"/>
                    <w:right w:w="0" w:type="dxa"/>
                  </w:tcMar>
                  <w:vAlign w:val="center"/>
                </w:tcPr>
                <w:p w14:paraId="7EE7D128" w14:textId="77777777" w:rsidR="00CA1BB4" w:rsidRPr="00E145DF" w:rsidRDefault="00CA1BB4" w:rsidP="00D21A0E">
                  <w:pPr>
                    <w:spacing w:line="240" w:lineRule="auto"/>
                    <w:rPr>
                      <w:ins w:id="467" w:author="Hilary Molloy" w:date="2024-06-05T13:06:00Z"/>
                      <w:rFonts w:asciiTheme="minorHAnsi" w:eastAsia="Arial" w:hAnsiTheme="minorHAnsi" w:cstheme="minorHAnsi"/>
                    </w:rPr>
                  </w:pPr>
                  <w:ins w:id="468"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r>
          </w:tbl>
          <w:p w14:paraId="77EE8140" w14:textId="77777777" w:rsidR="00CA1BB4" w:rsidRPr="00E145DF" w:rsidRDefault="00CA1BB4" w:rsidP="00D21A0E">
            <w:pPr>
              <w:spacing w:line="240" w:lineRule="auto"/>
              <w:rPr>
                <w:ins w:id="469" w:author="Hilary Molloy" w:date="2024-06-05T13:06:00Z"/>
                <w:rFonts w:asciiTheme="minorHAnsi" w:hAnsiTheme="minorHAnsi" w:cstheme="minorHAnsi"/>
              </w:rPr>
            </w:pPr>
          </w:p>
        </w:tc>
      </w:tr>
      <w:tr w:rsidR="00E145DF" w:rsidRPr="00E145DF" w14:paraId="3AC6D586" w14:textId="77777777" w:rsidTr="00E145DF">
        <w:trPr>
          <w:cantSplit/>
          <w:trHeight w:val="698"/>
          <w:ins w:id="470" w:author="Hilary Molloy" w:date="2024-06-05T13:06:00Z"/>
          <w:trPrChange w:id="471" w:author="Hilary Molloy" w:date="2024-06-05T13:11:00Z">
            <w:trPr>
              <w:cantSplit/>
              <w:trHeight w:val="698"/>
            </w:trPr>
          </w:trPrChange>
        </w:trPr>
        <w:tc>
          <w:tcPr>
            <w:tcW w:w="1139"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472" w:author="Hilary Molloy" w:date="2024-06-05T13:11:00Z">
              <w:tcPr>
                <w:tcW w:w="1139" w:type="dxa"/>
                <w:tcBorders>
                  <w:top w:val="single" w:sz="4" w:space="0" w:color="auto"/>
                  <w:left w:val="single" w:sz="4" w:space="0" w:color="auto"/>
                  <w:bottom w:val="single" w:sz="4" w:space="0" w:color="auto"/>
                  <w:right w:val="single" w:sz="4" w:space="0" w:color="auto"/>
                </w:tcBorders>
                <w:shd w:val="clear" w:color="auto" w:fill="038B91"/>
              </w:tcPr>
            </w:tcPrChange>
          </w:tcPr>
          <w:p w14:paraId="4CAA678A" w14:textId="77777777" w:rsidR="00CA1BB4" w:rsidRPr="00E145DF" w:rsidRDefault="00CA1BB4" w:rsidP="00D21A0E">
            <w:pPr>
              <w:spacing w:line="240" w:lineRule="auto"/>
              <w:rPr>
                <w:ins w:id="473" w:author="Hilary Molloy" w:date="2024-06-05T13:06:00Z"/>
                <w:rFonts w:asciiTheme="minorHAnsi" w:hAnsiTheme="minorHAnsi" w:cstheme="minorHAnsi"/>
                <w:b/>
                <w:szCs w:val="22"/>
                <w:rPrChange w:id="474" w:author="Hilary Molloy" w:date="2024-06-05T13:06:00Z">
                  <w:rPr>
                    <w:ins w:id="475" w:author="Hilary Molloy" w:date="2024-06-05T13:06:00Z"/>
                    <w:rFonts w:asciiTheme="minorHAnsi" w:hAnsiTheme="minorHAnsi" w:cstheme="minorHAnsi"/>
                    <w:b/>
                    <w:color w:val="FFFFFF" w:themeColor="background1"/>
                    <w:szCs w:val="22"/>
                  </w:rPr>
                </w:rPrChange>
              </w:rPr>
            </w:pPr>
            <w:ins w:id="476" w:author="Hilary Molloy" w:date="2024-06-05T13:06:00Z">
              <w:r w:rsidRPr="00E145DF">
                <w:rPr>
                  <w:rFonts w:asciiTheme="minorHAnsi" w:hAnsiTheme="minorHAnsi" w:cstheme="minorHAnsi"/>
                  <w:b/>
                  <w:szCs w:val="22"/>
                  <w:rPrChange w:id="477" w:author="Hilary Molloy" w:date="2024-06-05T13:06:00Z">
                    <w:rPr>
                      <w:rFonts w:asciiTheme="minorHAnsi" w:hAnsiTheme="minorHAnsi" w:cstheme="minorHAnsi"/>
                      <w:b/>
                      <w:color w:val="FFFFFF" w:themeColor="background1"/>
                      <w:szCs w:val="22"/>
                    </w:rPr>
                  </w:rPrChange>
                </w:rPr>
                <w:t>2.A.11</w:t>
              </w:r>
            </w:ins>
          </w:p>
        </w:tc>
        <w:tc>
          <w:tcPr>
            <w:tcW w:w="4107"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478" w:author="Hilary Molloy" w:date="2024-06-05T13:11:00Z">
              <w:tcPr>
                <w:tcW w:w="4107" w:type="dxa"/>
                <w:tcBorders>
                  <w:top w:val="single" w:sz="4" w:space="0" w:color="auto"/>
                  <w:left w:val="single" w:sz="4" w:space="0" w:color="auto"/>
                  <w:bottom w:val="single" w:sz="4" w:space="0" w:color="auto"/>
                  <w:right w:val="single" w:sz="4" w:space="0" w:color="auto"/>
                </w:tcBorders>
                <w:shd w:val="clear" w:color="auto" w:fill="038B91"/>
              </w:tcPr>
            </w:tcPrChange>
          </w:tcPr>
          <w:p w14:paraId="4052E7CF" w14:textId="77777777" w:rsidR="00CA1BB4" w:rsidRPr="00E145DF" w:rsidRDefault="00CA1BB4" w:rsidP="00D21A0E">
            <w:pPr>
              <w:spacing w:line="240" w:lineRule="auto"/>
              <w:rPr>
                <w:ins w:id="479" w:author="Hilary Molloy" w:date="2024-06-05T13:06:00Z"/>
                <w:rFonts w:asciiTheme="minorHAnsi" w:hAnsiTheme="minorHAnsi" w:cstheme="minorHAnsi"/>
                <w:b/>
                <w:szCs w:val="22"/>
                <w:rPrChange w:id="480" w:author="Hilary Molloy" w:date="2024-06-05T13:06:00Z">
                  <w:rPr>
                    <w:ins w:id="481" w:author="Hilary Molloy" w:date="2024-06-05T13:06:00Z"/>
                    <w:rFonts w:asciiTheme="minorHAnsi" w:hAnsiTheme="minorHAnsi" w:cstheme="minorHAnsi"/>
                    <w:b/>
                    <w:color w:val="FFFFFF" w:themeColor="background1"/>
                    <w:szCs w:val="22"/>
                  </w:rPr>
                </w:rPrChange>
              </w:rPr>
            </w:pPr>
            <w:ins w:id="482" w:author="Hilary Molloy" w:date="2024-06-05T13:06:00Z">
              <w:r w:rsidRPr="00E145DF">
                <w:rPr>
                  <w:rFonts w:asciiTheme="minorHAnsi" w:hAnsiTheme="minorHAnsi" w:cstheme="minorHAnsi"/>
                  <w:b/>
                  <w:szCs w:val="22"/>
                  <w:rPrChange w:id="483" w:author="Hilary Molloy" w:date="2024-06-05T13:06:00Z">
                    <w:rPr>
                      <w:rFonts w:asciiTheme="minorHAnsi" w:hAnsiTheme="minorHAnsi" w:cstheme="minorHAnsi"/>
                      <w:b/>
                      <w:color w:val="FFFFFF" w:themeColor="background1"/>
                      <w:szCs w:val="22"/>
                    </w:rPr>
                  </w:rPrChange>
                </w:rPr>
                <w:t>If the answer to 2.A.10 is yes, please complete (a) and (b) below:</w:t>
              </w:r>
            </w:ins>
          </w:p>
        </w:tc>
        <w:tc>
          <w:tcPr>
            <w:tcW w:w="4394" w:type="dxa"/>
            <w:tcBorders>
              <w:top w:val="single" w:sz="4" w:space="0" w:color="auto"/>
              <w:left w:val="single" w:sz="4" w:space="0" w:color="auto"/>
              <w:bottom w:val="single" w:sz="4" w:space="0" w:color="auto"/>
              <w:right w:val="single" w:sz="4" w:space="0" w:color="auto"/>
            </w:tcBorders>
            <w:shd w:val="clear" w:color="auto" w:fill="E9E9E3"/>
            <w:vAlign w:val="center"/>
            <w:tcPrChange w:id="484" w:author="Hilary Molloy" w:date="2024-06-05T13:11:00Z">
              <w:tcPr>
                <w:tcW w:w="4394"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p w14:paraId="4793BF66" w14:textId="77777777" w:rsidR="00CA1BB4" w:rsidRPr="00E145DF" w:rsidRDefault="00CA1BB4" w:rsidP="00D21A0E">
            <w:pPr>
              <w:shd w:val="clear" w:color="auto" w:fill="E9E9E3"/>
              <w:spacing w:line="240" w:lineRule="auto"/>
              <w:rPr>
                <w:ins w:id="485" w:author="Hilary Molloy" w:date="2024-06-05T13:06:00Z"/>
                <w:rFonts w:asciiTheme="minorHAnsi" w:eastAsia="Arial" w:hAnsiTheme="minorHAnsi" w:cstheme="minorHAnsi"/>
              </w:rPr>
            </w:pPr>
          </w:p>
        </w:tc>
      </w:tr>
      <w:tr w:rsidR="00E145DF" w:rsidRPr="00E145DF" w14:paraId="3A8BB3ED" w14:textId="77777777" w:rsidTr="00E145DF">
        <w:trPr>
          <w:cantSplit/>
          <w:trHeight w:val="694"/>
          <w:ins w:id="486" w:author="Hilary Molloy" w:date="2024-06-05T13:06:00Z"/>
          <w:trPrChange w:id="487" w:author="Hilary Molloy" w:date="2024-06-05T13:11:00Z">
            <w:trPr>
              <w:cantSplit/>
              <w:trHeight w:val="694"/>
            </w:trPr>
          </w:trPrChange>
        </w:trPr>
        <w:tc>
          <w:tcPr>
            <w:tcW w:w="1139"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488" w:author="Hilary Molloy" w:date="2024-06-05T13:11:00Z">
              <w:tcPr>
                <w:tcW w:w="1139" w:type="dxa"/>
                <w:tcBorders>
                  <w:top w:val="single" w:sz="4" w:space="0" w:color="auto"/>
                  <w:left w:val="single" w:sz="4" w:space="0" w:color="auto"/>
                  <w:bottom w:val="single" w:sz="4" w:space="0" w:color="auto"/>
                  <w:right w:val="single" w:sz="4" w:space="0" w:color="auto"/>
                </w:tcBorders>
                <w:shd w:val="clear" w:color="auto" w:fill="038B91"/>
              </w:tcPr>
            </w:tcPrChange>
          </w:tcPr>
          <w:p w14:paraId="696ED440" w14:textId="77777777" w:rsidR="00CA1BB4" w:rsidRPr="00E145DF" w:rsidRDefault="00CA1BB4" w:rsidP="00D21A0E">
            <w:pPr>
              <w:spacing w:line="240" w:lineRule="auto"/>
              <w:rPr>
                <w:ins w:id="489" w:author="Hilary Molloy" w:date="2024-06-05T13:06:00Z"/>
                <w:rFonts w:asciiTheme="minorHAnsi" w:hAnsiTheme="minorHAnsi" w:cstheme="minorHAnsi"/>
                <w:b/>
                <w:szCs w:val="22"/>
                <w:rPrChange w:id="490" w:author="Hilary Molloy" w:date="2024-06-05T13:06:00Z">
                  <w:rPr>
                    <w:ins w:id="491" w:author="Hilary Molloy" w:date="2024-06-05T13:06:00Z"/>
                    <w:rFonts w:asciiTheme="minorHAnsi" w:hAnsiTheme="minorHAnsi" w:cstheme="minorHAnsi"/>
                    <w:b/>
                    <w:color w:val="FFFFFF" w:themeColor="background1"/>
                    <w:szCs w:val="22"/>
                  </w:rPr>
                </w:rPrChange>
              </w:rPr>
            </w:pPr>
          </w:p>
        </w:tc>
        <w:tc>
          <w:tcPr>
            <w:tcW w:w="4107"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492" w:author="Hilary Molloy" w:date="2024-06-05T13:11:00Z">
              <w:tcPr>
                <w:tcW w:w="4107" w:type="dxa"/>
                <w:tcBorders>
                  <w:top w:val="single" w:sz="4" w:space="0" w:color="auto"/>
                  <w:left w:val="single" w:sz="4" w:space="0" w:color="auto"/>
                  <w:bottom w:val="single" w:sz="4" w:space="0" w:color="auto"/>
                  <w:right w:val="single" w:sz="4" w:space="0" w:color="auto"/>
                </w:tcBorders>
                <w:shd w:val="clear" w:color="auto" w:fill="038B91"/>
              </w:tcPr>
            </w:tcPrChange>
          </w:tcPr>
          <w:p w14:paraId="5BD18100" w14:textId="77777777" w:rsidR="00CA1BB4" w:rsidRPr="00E145DF" w:rsidRDefault="00CA1BB4" w:rsidP="00E145DF">
            <w:pPr>
              <w:pStyle w:val="ListParagraph"/>
              <w:numPr>
                <w:ilvl w:val="0"/>
                <w:numId w:val="36"/>
              </w:numPr>
              <w:spacing w:after="200" w:line="240" w:lineRule="auto"/>
              <w:jc w:val="left"/>
              <w:rPr>
                <w:ins w:id="493" w:author="Hilary Molloy" w:date="2024-06-05T13:06:00Z"/>
                <w:rFonts w:asciiTheme="minorHAnsi" w:hAnsiTheme="minorHAnsi" w:cstheme="minorHAnsi"/>
                <w:rPrChange w:id="494" w:author="Hilary Molloy" w:date="2024-06-05T13:06:00Z">
                  <w:rPr>
                    <w:ins w:id="495" w:author="Hilary Molloy" w:date="2024-06-05T13:06:00Z"/>
                    <w:rFonts w:asciiTheme="minorHAnsi" w:hAnsiTheme="minorHAnsi" w:cstheme="minorHAnsi"/>
                    <w:color w:val="FFFFFF" w:themeColor="background1"/>
                  </w:rPr>
                </w:rPrChange>
              </w:rPr>
            </w:pPr>
            <w:ins w:id="496" w:author="Hilary Molloy" w:date="2024-06-05T13:06:00Z">
              <w:r w:rsidRPr="00E145DF">
                <w:rPr>
                  <w:rFonts w:asciiTheme="minorHAnsi" w:hAnsiTheme="minorHAnsi" w:cstheme="minorHAnsi"/>
                  <w:rPrChange w:id="497" w:author="Hilary Molloy" w:date="2024-06-05T13:06:00Z">
                    <w:rPr>
                      <w:rFonts w:asciiTheme="minorHAnsi" w:hAnsiTheme="minorHAnsi" w:cstheme="minorHAnsi"/>
                      <w:color w:val="FFFFFF" w:themeColor="background1"/>
                    </w:rPr>
                  </w:rPrChange>
                </w:rPr>
                <w:t>What is the corresponding percentage of disabled or disadvantaged workers?</w:t>
              </w:r>
            </w:ins>
          </w:p>
        </w:tc>
        <w:tc>
          <w:tcPr>
            <w:tcW w:w="4394" w:type="dxa"/>
            <w:tcBorders>
              <w:top w:val="single" w:sz="4" w:space="0" w:color="auto"/>
              <w:left w:val="single" w:sz="4" w:space="0" w:color="auto"/>
              <w:bottom w:val="single" w:sz="4" w:space="0" w:color="auto"/>
              <w:right w:val="single" w:sz="4" w:space="0" w:color="auto"/>
            </w:tcBorders>
            <w:shd w:val="clear" w:color="auto" w:fill="E9E9E3"/>
            <w:tcPrChange w:id="498" w:author="Hilary Molloy" w:date="2024-06-05T13:11:00Z">
              <w:tcPr>
                <w:tcW w:w="4394" w:type="dxa"/>
                <w:tcBorders>
                  <w:top w:val="single" w:sz="4" w:space="0" w:color="auto"/>
                  <w:left w:val="single" w:sz="4" w:space="0" w:color="auto"/>
                  <w:bottom w:val="single" w:sz="4" w:space="0" w:color="auto"/>
                  <w:right w:val="single" w:sz="4" w:space="0" w:color="auto"/>
                </w:tcBorders>
                <w:shd w:val="clear" w:color="auto" w:fill="E9E9E3"/>
              </w:tcPr>
            </w:tcPrChange>
          </w:tcPr>
          <w:p w14:paraId="0F4ED078" w14:textId="77777777" w:rsidR="00CA1BB4" w:rsidRPr="00E145DF" w:rsidRDefault="00CA1BB4" w:rsidP="00D21A0E">
            <w:pPr>
              <w:shd w:val="clear" w:color="auto" w:fill="E9E9E3"/>
              <w:spacing w:line="240" w:lineRule="auto"/>
              <w:rPr>
                <w:ins w:id="499" w:author="Hilary Molloy" w:date="2024-06-05T13:06:00Z"/>
                <w:rFonts w:asciiTheme="minorHAnsi" w:hAnsiTheme="minorHAnsi" w:cstheme="minorHAnsi"/>
              </w:rPr>
            </w:pPr>
            <w:ins w:id="500" w:author="Hilary Molloy" w:date="2024-06-05T13:06:00Z">
              <w:r w:rsidRPr="00E145DF">
                <w:rPr>
                  <w:rFonts w:asciiTheme="minorHAnsi" w:hAnsiTheme="minorHAnsi" w:cstheme="minorHAnsi"/>
                  <w:szCs w:val="22"/>
                </w:rPr>
                <w:fldChar w:fldCharType="begin">
                  <w:ffData>
                    <w:name w:val=""/>
                    <w:enabled/>
                    <w:calcOnExit w:val="0"/>
                    <w:textInput>
                      <w:default w:val="[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szCs w:val="22"/>
                </w:rPr>
                <w:fldChar w:fldCharType="end"/>
              </w:r>
            </w:ins>
          </w:p>
        </w:tc>
      </w:tr>
      <w:tr w:rsidR="00E145DF" w:rsidRPr="00E145DF" w14:paraId="219AD313" w14:textId="77777777" w:rsidTr="00E145DF">
        <w:trPr>
          <w:cantSplit/>
          <w:trHeight w:val="916"/>
          <w:ins w:id="501" w:author="Hilary Molloy" w:date="2024-06-05T13:06:00Z"/>
          <w:trPrChange w:id="502" w:author="Hilary Molloy" w:date="2024-06-05T13:11:00Z">
            <w:trPr>
              <w:cantSplit/>
              <w:trHeight w:val="916"/>
            </w:trPr>
          </w:trPrChange>
        </w:trPr>
        <w:tc>
          <w:tcPr>
            <w:tcW w:w="1139"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503" w:author="Hilary Molloy" w:date="2024-06-05T13:11:00Z">
              <w:tcPr>
                <w:tcW w:w="1139" w:type="dxa"/>
                <w:tcBorders>
                  <w:top w:val="single" w:sz="4" w:space="0" w:color="auto"/>
                  <w:left w:val="single" w:sz="4" w:space="0" w:color="auto"/>
                  <w:bottom w:val="single" w:sz="4" w:space="0" w:color="auto"/>
                  <w:right w:val="single" w:sz="4" w:space="0" w:color="auto"/>
                </w:tcBorders>
                <w:shd w:val="clear" w:color="auto" w:fill="038B91"/>
              </w:tcPr>
            </w:tcPrChange>
          </w:tcPr>
          <w:p w14:paraId="67194D4A" w14:textId="77777777" w:rsidR="00CA1BB4" w:rsidRPr="00E145DF" w:rsidRDefault="00CA1BB4" w:rsidP="00D21A0E">
            <w:pPr>
              <w:spacing w:line="240" w:lineRule="auto"/>
              <w:rPr>
                <w:ins w:id="504" w:author="Hilary Molloy" w:date="2024-06-05T13:06:00Z"/>
                <w:rFonts w:asciiTheme="minorHAnsi" w:hAnsiTheme="minorHAnsi" w:cstheme="minorHAnsi"/>
              </w:rPr>
            </w:pPr>
          </w:p>
        </w:tc>
        <w:tc>
          <w:tcPr>
            <w:tcW w:w="4107"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505" w:author="Hilary Molloy" w:date="2024-06-05T13:11:00Z">
              <w:tcPr>
                <w:tcW w:w="4107" w:type="dxa"/>
                <w:tcBorders>
                  <w:top w:val="single" w:sz="4" w:space="0" w:color="auto"/>
                  <w:left w:val="single" w:sz="4" w:space="0" w:color="auto"/>
                  <w:bottom w:val="single" w:sz="4" w:space="0" w:color="auto"/>
                  <w:right w:val="single" w:sz="4" w:space="0" w:color="auto"/>
                </w:tcBorders>
                <w:shd w:val="clear" w:color="auto" w:fill="038B91"/>
              </w:tcPr>
            </w:tcPrChange>
          </w:tcPr>
          <w:p w14:paraId="50B6EB25" w14:textId="77777777" w:rsidR="00CA1BB4" w:rsidRPr="00E145DF" w:rsidRDefault="00CA1BB4" w:rsidP="00E145DF">
            <w:pPr>
              <w:pStyle w:val="ListParagraph"/>
              <w:numPr>
                <w:ilvl w:val="0"/>
                <w:numId w:val="36"/>
              </w:numPr>
              <w:spacing w:after="200" w:line="240" w:lineRule="auto"/>
              <w:jc w:val="left"/>
              <w:rPr>
                <w:ins w:id="506" w:author="Hilary Molloy" w:date="2024-06-05T13:06:00Z"/>
                <w:rFonts w:asciiTheme="minorHAnsi" w:hAnsiTheme="minorHAnsi" w:cstheme="minorHAnsi"/>
                <w:rPrChange w:id="507" w:author="Hilary Molloy" w:date="2024-06-05T13:06:00Z">
                  <w:rPr>
                    <w:ins w:id="508" w:author="Hilary Molloy" w:date="2024-06-05T13:06:00Z"/>
                    <w:rFonts w:asciiTheme="minorHAnsi" w:hAnsiTheme="minorHAnsi" w:cstheme="minorHAnsi"/>
                    <w:color w:val="FFFFFF" w:themeColor="background1"/>
                  </w:rPr>
                </w:rPrChange>
              </w:rPr>
            </w:pPr>
            <w:ins w:id="509" w:author="Hilary Molloy" w:date="2024-06-05T13:06:00Z">
              <w:r w:rsidRPr="00E145DF">
                <w:rPr>
                  <w:rFonts w:asciiTheme="minorHAnsi" w:hAnsiTheme="minorHAnsi" w:cstheme="minorHAnsi"/>
                  <w:rPrChange w:id="510" w:author="Hilary Molloy" w:date="2024-06-05T13:06:00Z">
                    <w:rPr>
                      <w:rFonts w:asciiTheme="minorHAnsi" w:hAnsiTheme="minorHAnsi" w:cstheme="minorHAnsi"/>
                      <w:color w:val="FFFFFF" w:themeColor="background1"/>
                    </w:rPr>
                  </w:rPrChange>
                </w:rPr>
                <w:t>Please specify which category or categories of disabled or disadvantaged workers the employees concerned belong to?</w:t>
              </w:r>
            </w:ins>
          </w:p>
        </w:tc>
        <w:tc>
          <w:tcPr>
            <w:tcW w:w="4394" w:type="dxa"/>
            <w:tcBorders>
              <w:top w:val="single" w:sz="4" w:space="0" w:color="auto"/>
              <w:left w:val="single" w:sz="4" w:space="0" w:color="auto"/>
              <w:bottom w:val="single" w:sz="4" w:space="0" w:color="auto"/>
              <w:right w:val="single" w:sz="4" w:space="0" w:color="auto"/>
            </w:tcBorders>
            <w:shd w:val="clear" w:color="auto" w:fill="E9E9E3"/>
            <w:tcPrChange w:id="511" w:author="Hilary Molloy" w:date="2024-06-05T13:11:00Z">
              <w:tcPr>
                <w:tcW w:w="4394" w:type="dxa"/>
                <w:tcBorders>
                  <w:top w:val="single" w:sz="4" w:space="0" w:color="auto"/>
                  <w:left w:val="single" w:sz="4" w:space="0" w:color="auto"/>
                  <w:bottom w:val="single" w:sz="4" w:space="0" w:color="auto"/>
                  <w:right w:val="single" w:sz="4" w:space="0" w:color="auto"/>
                </w:tcBorders>
                <w:shd w:val="clear" w:color="auto" w:fill="E9E9E3"/>
              </w:tcPr>
            </w:tcPrChange>
          </w:tcPr>
          <w:p w14:paraId="1467CD6D" w14:textId="77777777" w:rsidR="00CA1BB4" w:rsidRPr="00E145DF" w:rsidRDefault="00CA1BB4" w:rsidP="00D21A0E">
            <w:pPr>
              <w:shd w:val="clear" w:color="auto" w:fill="E9E9E3"/>
              <w:spacing w:line="240" w:lineRule="auto"/>
              <w:rPr>
                <w:ins w:id="512" w:author="Hilary Molloy" w:date="2024-06-05T13:06:00Z"/>
                <w:rFonts w:asciiTheme="minorHAnsi" w:hAnsiTheme="minorHAnsi" w:cstheme="minorHAnsi"/>
              </w:rPr>
            </w:pPr>
            <w:ins w:id="513" w:author="Hilary Molloy" w:date="2024-06-05T13:06:00Z">
              <w:r w:rsidRPr="00E145DF">
                <w:rPr>
                  <w:rFonts w:asciiTheme="minorHAnsi" w:hAnsiTheme="minorHAnsi" w:cstheme="minorHAnsi"/>
                  <w:szCs w:val="22"/>
                </w:rPr>
                <w:fldChar w:fldCharType="begin">
                  <w:ffData>
                    <w:name w:val=""/>
                    <w:enabled/>
                    <w:calcOnExit w:val="0"/>
                    <w:textInput>
                      <w:default w:val="[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szCs w:val="22"/>
                </w:rPr>
                <w:fldChar w:fldCharType="end"/>
              </w:r>
            </w:ins>
          </w:p>
        </w:tc>
      </w:tr>
      <w:tr w:rsidR="00E145DF" w:rsidRPr="00E145DF" w14:paraId="6DA837C2" w14:textId="77777777" w:rsidTr="00E145DF">
        <w:trPr>
          <w:cantSplit/>
          <w:trHeight w:val="1535"/>
          <w:ins w:id="514" w:author="Hilary Molloy" w:date="2024-06-05T13:06:00Z"/>
          <w:trPrChange w:id="515" w:author="Hilary Molloy" w:date="2024-06-05T13:11:00Z">
            <w:trPr>
              <w:cantSplit/>
              <w:trHeight w:val="1535"/>
            </w:trPr>
          </w:trPrChange>
        </w:trPr>
        <w:tc>
          <w:tcPr>
            <w:tcW w:w="1139"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516" w:author="Hilary Molloy" w:date="2024-06-05T13:11:00Z">
              <w:tcPr>
                <w:tcW w:w="1139" w:type="dxa"/>
                <w:tcBorders>
                  <w:top w:val="single" w:sz="4" w:space="0" w:color="auto"/>
                  <w:left w:val="single" w:sz="4" w:space="0" w:color="auto"/>
                  <w:bottom w:val="single" w:sz="4" w:space="0" w:color="auto"/>
                  <w:right w:val="single" w:sz="4" w:space="0" w:color="auto"/>
                </w:tcBorders>
                <w:shd w:val="clear" w:color="auto" w:fill="038B91"/>
              </w:tcPr>
            </w:tcPrChange>
          </w:tcPr>
          <w:p w14:paraId="5E7D4811" w14:textId="77777777" w:rsidR="00CA1BB4" w:rsidRPr="00E145DF" w:rsidRDefault="00CA1BB4" w:rsidP="00D21A0E">
            <w:pPr>
              <w:spacing w:line="240" w:lineRule="auto"/>
              <w:rPr>
                <w:ins w:id="517" w:author="Hilary Molloy" w:date="2024-06-05T13:06:00Z"/>
                <w:rFonts w:asciiTheme="minorHAnsi" w:hAnsiTheme="minorHAnsi" w:cstheme="minorHAnsi"/>
                <w:rPrChange w:id="518" w:author="Hilary Molloy" w:date="2024-06-05T13:06:00Z">
                  <w:rPr>
                    <w:ins w:id="519" w:author="Hilary Molloy" w:date="2024-06-05T13:06:00Z"/>
                    <w:rFonts w:asciiTheme="minorHAnsi" w:hAnsiTheme="minorHAnsi" w:cstheme="minorHAnsi"/>
                    <w:color w:val="FFFFFF" w:themeColor="background1"/>
                  </w:rPr>
                </w:rPrChange>
              </w:rPr>
            </w:pPr>
            <w:ins w:id="520" w:author="Hilary Molloy" w:date="2024-06-05T13:06:00Z">
              <w:r w:rsidRPr="00E145DF">
                <w:rPr>
                  <w:rFonts w:asciiTheme="minorHAnsi" w:hAnsiTheme="minorHAnsi" w:cstheme="minorHAnsi"/>
                  <w:szCs w:val="22"/>
                  <w:rPrChange w:id="521" w:author="Hilary Molloy" w:date="2024-06-05T13:06:00Z">
                    <w:rPr>
                      <w:rFonts w:asciiTheme="minorHAnsi" w:hAnsiTheme="minorHAnsi" w:cstheme="minorHAnsi"/>
                      <w:color w:val="FFFFFF" w:themeColor="background1"/>
                      <w:szCs w:val="22"/>
                    </w:rPr>
                  </w:rPrChange>
                </w:rPr>
                <w:t>2.A.12</w:t>
              </w:r>
            </w:ins>
          </w:p>
        </w:tc>
        <w:tc>
          <w:tcPr>
            <w:tcW w:w="4107"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522" w:author="Hilary Molloy" w:date="2024-06-05T13:11:00Z">
              <w:tcPr>
                <w:tcW w:w="4107" w:type="dxa"/>
                <w:tcBorders>
                  <w:top w:val="single" w:sz="4" w:space="0" w:color="auto"/>
                  <w:left w:val="single" w:sz="4" w:space="0" w:color="auto"/>
                  <w:bottom w:val="single" w:sz="4" w:space="0" w:color="auto"/>
                  <w:right w:val="single" w:sz="4" w:space="0" w:color="auto"/>
                </w:tcBorders>
                <w:shd w:val="clear" w:color="auto" w:fill="038B91"/>
              </w:tcPr>
            </w:tcPrChange>
          </w:tcPr>
          <w:p w14:paraId="074289D3" w14:textId="77777777" w:rsidR="00CA1BB4" w:rsidRPr="00E145DF" w:rsidRDefault="00CA1BB4" w:rsidP="00D21A0E">
            <w:pPr>
              <w:spacing w:line="240" w:lineRule="auto"/>
              <w:rPr>
                <w:ins w:id="523" w:author="Hilary Molloy" w:date="2024-06-05T13:06:00Z"/>
                <w:rFonts w:asciiTheme="minorHAnsi" w:hAnsiTheme="minorHAnsi" w:cstheme="minorHAnsi"/>
              </w:rPr>
            </w:pPr>
            <w:ins w:id="524" w:author="Hilary Molloy" w:date="2024-06-05T13:06:00Z">
              <w:r w:rsidRPr="00E145DF">
                <w:rPr>
                  <w:rFonts w:asciiTheme="minorHAnsi" w:hAnsiTheme="minorHAnsi" w:cstheme="minorHAnsi"/>
                  <w:szCs w:val="22"/>
                  <w:rPrChange w:id="525" w:author="Hilary Molloy" w:date="2024-06-05T13:06:00Z">
                    <w:rPr>
                      <w:rFonts w:asciiTheme="minorHAnsi" w:hAnsiTheme="minorHAnsi" w:cstheme="minorHAnsi"/>
                      <w:color w:val="FFFFFF" w:themeColor="background1"/>
                      <w:szCs w:val="22"/>
                    </w:rPr>
                  </w:rPrChange>
                </w:rPr>
                <w:t xml:space="preserve">If applicable, is the economic operator </w:t>
              </w:r>
              <w:r w:rsidRPr="00E145DF">
                <w:rPr>
                  <w:rFonts w:asciiTheme="minorHAnsi" w:hAnsiTheme="minorHAnsi" w:cstheme="minorHAnsi"/>
                  <w:rPrChange w:id="526" w:author="Hilary Molloy" w:date="2024-06-05T13:06:00Z">
                    <w:rPr>
                      <w:rFonts w:asciiTheme="minorHAnsi" w:hAnsiTheme="minorHAnsi" w:cstheme="minorHAnsi"/>
                      <w:color w:val="FFFFFF" w:themeColor="background1"/>
                    </w:rPr>
                  </w:rPrChange>
                </w:rPr>
                <w:t>registered</w:t>
              </w:r>
              <w:r w:rsidRPr="00E145DF">
                <w:rPr>
                  <w:rFonts w:asciiTheme="minorHAnsi" w:hAnsiTheme="minorHAnsi" w:cstheme="minorHAnsi"/>
                  <w:szCs w:val="22"/>
                  <w:rPrChange w:id="527" w:author="Hilary Molloy" w:date="2024-06-05T13:06:00Z">
                    <w:rPr>
                      <w:rFonts w:asciiTheme="minorHAnsi" w:hAnsiTheme="minorHAnsi" w:cstheme="minorHAnsi"/>
                      <w:color w:val="FFFFFF" w:themeColor="background1"/>
                      <w:szCs w:val="22"/>
                    </w:rPr>
                  </w:rPrChange>
                </w:rPr>
                <w:t xml:space="preserve"> on an official list of approved economic operators or does it have an equivalent certificate (e.g. under a national (pre)qualification system)? </w:t>
              </w:r>
            </w:ins>
          </w:p>
        </w:tc>
        <w:tc>
          <w:tcPr>
            <w:tcW w:w="4394" w:type="dxa"/>
            <w:tcBorders>
              <w:top w:val="single" w:sz="4" w:space="0" w:color="auto"/>
              <w:left w:val="single" w:sz="4" w:space="0" w:color="auto"/>
              <w:bottom w:val="single" w:sz="4" w:space="0" w:color="auto"/>
              <w:right w:val="single" w:sz="4" w:space="0" w:color="auto"/>
            </w:tcBorders>
            <w:shd w:val="clear" w:color="auto" w:fill="E9E9E3"/>
            <w:vAlign w:val="center"/>
            <w:tcPrChange w:id="528" w:author="Hilary Molloy" w:date="2024-06-05T13:11:00Z">
              <w:tcPr>
                <w:tcW w:w="4394"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tbl>
            <w:tblPr>
              <w:tblW w:w="3402" w:type="dxa"/>
              <w:tblLayout w:type="fixed"/>
              <w:tblLook w:val="04A0" w:firstRow="1" w:lastRow="0" w:firstColumn="1" w:lastColumn="0" w:noHBand="0" w:noVBand="1"/>
            </w:tblPr>
            <w:tblGrid>
              <w:gridCol w:w="454"/>
              <w:gridCol w:w="454"/>
              <w:gridCol w:w="340"/>
              <w:gridCol w:w="454"/>
              <w:gridCol w:w="1417"/>
              <w:gridCol w:w="283"/>
            </w:tblGrid>
            <w:tr w:rsidR="00E145DF" w:rsidRPr="00E145DF" w14:paraId="2511A5EF" w14:textId="77777777" w:rsidTr="00D21A0E">
              <w:trPr>
                <w:trHeight w:val="567"/>
                <w:ins w:id="529" w:author="Hilary Molloy" w:date="2024-06-05T13:06:00Z"/>
              </w:trPr>
              <w:tc>
                <w:tcPr>
                  <w:tcW w:w="454" w:type="dxa"/>
                  <w:tcMar>
                    <w:left w:w="0" w:type="dxa"/>
                    <w:right w:w="0" w:type="dxa"/>
                  </w:tcMar>
                  <w:vAlign w:val="center"/>
                </w:tcPr>
                <w:p w14:paraId="1EAE085F" w14:textId="77777777" w:rsidR="00CA1BB4" w:rsidRPr="00E145DF" w:rsidRDefault="00CA1BB4" w:rsidP="00D21A0E">
                  <w:pPr>
                    <w:shd w:val="clear" w:color="auto" w:fill="E9E9E3"/>
                    <w:spacing w:line="240" w:lineRule="auto"/>
                    <w:rPr>
                      <w:ins w:id="530" w:author="Hilary Molloy" w:date="2024-06-05T13:06:00Z"/>
                      <w:rFonts w:asciiTheme="minorHAnsi" w:eastAsia="Arial" w:hAnsiTheme="minorHAnsi" w:cstheme="minorHAnsi"/>
                    </w:rPr>
                  </w:pPr>
                  <w:ins w:id="531" w:author="Hilary Molloy" w:date="2024-06-05T13:06:00Z">
                    <w:r w:rsidRPr="00E145DF">
                      <w:rPr>
                        <w:rFonts w:asciiTheme="minorHAnsi" w:eastAsia="Arial" w:hAnsiTheme="minorHAnsi" w:cstheme="minorHAnsi"/>
                        <w:szCs w:val="22"/>
                      </w:rPr>
                      <w:t>Yes</w:t>
                    </w:r>
                  </w:ins>
                </w:p>
              </w:tc>
              <w:tc>
                <w:tcPr>
                  <w:tcW w:w="454" w:type="dxa"/>
                  <w:tcMar>
                    <w:left w:w="0" w:type="dxa"/>
                    <w:right w:w="0" w:type="dxa"/>
                  </w:tcMar>
                  <w:vAlign w:val="center"/>
                </w:tcPr>
                <w:p w14:paraId="1583D824" w14:textId="77777777" w:rsidR="00CA1BB4" w:rsidRPr="00E145DF" w:rsidRDefault="00CA1BB4" w:rsidP="00D21A0E">
                  <w:pPr>
                    <w:shd w:val="clear" w:color="auto" w:fill="E9E9E3"/>
                    <w:spacing w:line="240" w:lineRule="auto"/>
                    <w:rPr>
                      <w:ins w:id="532" w:author="Hilary Molloy" w:date="2024-06-05T13:06:00Z"/>
                      <w:rFonts w:asciiTheme="minorHAnsi" w:eastAsia="Arial" w:hAnsiTheme="minorHAnsi" w:cstheme="minorHAnsi"/>
                    </w:rPr>
                  </w:pPr>
                  <w:ins w:id="533"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c>
                <w:tcPr>
                  <w:tcW w:w="340" w:type="dxa"/>
                  <w:tcMar>
                    <w:left w:w="0" w:type="dxa"/>
                    <w:right w:w="0" w:type="dxa"/>
                  </w:tcMar>
                  <w:vAlign w:val="center"/>
                </w:tcPr>
                <w:p w14:paraId="7E079652" w14:textId="77777777" w:rsidR="00CA1BB4" w:rsidRPr="00E145DF" w:rsidRDefault="00CA1BB4" w:rsidP="00D21A0E">
                  <w:pPr>
                    <w:shd w:val="clear" w:color="auto" w:fill="E9E9E3"/>
                    <w:spacing w:line="240" w:lineRule="auto"/>
                    <w:rPr>
                      <w:ins w:id="534" w:author="Hilary Molloy" w:date="2024-06-05T13:06:00Z"/>
                      <w:rFonts w:asciiTheme="minorHAnsi" w:eastAsia="Arial" w:hAnsiTheme="minorHAnsi" w:cstheme="minorHAnsi"/>
                      <w:i/>
                      <w:iCs/>
                    </w:rPr>
                  </w:pPr>
                  <w:ins w:id="535" w:author="Hilary Molloy" w:date="2024-06-05T13:06:00Z">
                    <w:r w:rsidRPr="00E145DF">
                      <w:rPr>
                        <w:rFonts w:asciiTheme="minorHAnsi" w:eastAsia="Arial" w:hAnsiTheme="minorHAnsi" w:cstheme="minorHAnsi"/>
                        <w:szCs w:val="22"/>
                      </w:rPr>
                      <w:t>No</w:t>
                    </w:r>
                  </w:ins>
                </w:p>
              </w:tc>
              <w:tc>
                <w:tcPr>
                  <w:tcW w:w="454" w:type="dxa"/>
                  <w:tcMar>
                    <w:left w:w="0" w:type="dxa"/>
                    <w:right w:w="0" w:type="dxa"/>
                  </w:tcMar>
                  <w:vAlign w:val="center"/>
                </w:tcPr>
                <w:p w14:paraId="041EBF4E" w14:textId="77777777" w:rsidR="00CA1BB4" w:rsidRPr="00E145DF" w:rsidRDefault="00CA1BB4" w:rsidP="00D21A0E">
                  <w:pPr>
                    <w:shd w:val="clear" w:color="auto" w:fill="E9E9E3"/>
                    <w:spacing w:line="240" w:lineRule="auto"/>
                    <w:rPr>
                      <w:ins w:id="536" w:author="Hilary Molloy" w:date="2024-06-05T13:06:00Z"/>
                      <w:rFonts w:asciiTheme="minorHAnsi" w:eastAsia="Arial" w:hAnsiTheme="minorHAnsi" w:cstheme="minorHAnsi"/>
                    </w:rPr>
                  </w:pPr>
                  <w:ins w:id="537"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c>
                <w:tcPr>
                  <w:tcW w:w="1417" w:type="dxa"/>
                  <w:tcMar>
                    <w:left w:w="0" w:type="dxa"/>
                    <w:right w:w="0" w:type="dxa"/>
                  </w:tcMar>
                  <w:vAlign w:val="center"/>
                </w:tcPr>
                <w:p w14:paraId="2A9DBC06" w14:textId="77777777" w:rsidR="00CA1BB4" w:rsidRPr="00E145DF" w:rsidRDefault="00CA1BB4" w:rsidP="00D21A0E">
                  <w:pPr>
                    <w:shd w:val="clear" w:color="auto" w:fill="E9E9E3"/>
                    <w:spacing w:line="240" w:lineRule="auto"/>
                    <w:rPr>
                      <w:ins w:id="538" w:author="Hilary Molloy" w:date="2024-06-05T13:06:00Z"/>
                      <w:rFonts w:asciiTheme="minorHAnsi" w:eastAsia="Arial" w:hAnsiTheme="minorHAnsi" w:cstheme="minorHAnsi"/>
                    </w:rPr>
                  </w:pPr>
                  <w:ins w:id="539" w:author="Hilary Molloy" w:date="2024-06-05T13:06:00Z">
                    <w:r w:rsidRPr="00E145DF">
                      <w:rPr>
                        <w:rFonts w:asciiTheme="minorHAnsi" w:eastAsia="Arial" w:hAnsiTheme="minorHAnsi" w:cstheme="minorHAnsi"/>
                        <w:szCs w:val="22"/>
                      </w:rPr>
                      <w:t>Not Applicable</w:t>
                    </w:r>
                  </w:ins>
                </w:p>
              </w:tc>
              <w:tc>
                <w:tcPr>
                  <w:tcW w:w="283" w:type="dxa"/>
                  <w:tcMar>
                    <w:left w:w="0" w:type="dxa"/>
                    <w:right w:w="0" w:type="dxa"/>
                  </w:tcMar>
                  <w:vAlign w:val="center"/>
                </w:tcPr>
                <w:p w14:paraId="0042FDDD" w14:textId="77777777" w:rsidR="00CA1BB4" w:rsidRPr="00E145DF" w:rsidRDefault="00CA1BB4" w:rsidP="00D21A0E">
                  <w:pPr>
                    <w:shd w:val="clear" w:color="auto" w:fill="E9E9E3"/>
                    <w:spacing w:line="240" w:lineRule="auto"/>
                    <w:rPr>
                      <w:ins w:id="540" w:author="Hilary Molloy" w:date="2024-06-05T13:06:00Z"/>
                      <w:rFonts w:asciiTheme="minorHAnsi" w:eastAsia="Arial" w:hAnsiTheme="minorHAnsi" w:cstheme="minorHAnsi"/>
                    </w:rPr>
                  </w:pPr>
                  <w:ins w:id="541"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r>
          </w:tbl>
          <w:p w14:paraId="31178078" w14:textId="77777777" w:rsidR="00CA1BB4" w:rsidRPr="00E145DF" w:rsidRDefault="00CA1BB4" w:rsidP="00D21A0E">
            <w:pPr>
              <w:shd w:val="clear" w:color="auto" w:fill="E9E9E3"/>
              <w:spacing w:line="240" w:lineRule="auto"/>
              <w:rPr>
                <w:ins w:id="542" w:author="Hilary Molloy" w:date="2024-06-05T13:06:00Z"/>
                <w:rFonts w:asciiTheme="minorHAnsi" w:hAnsiTheme="minorHAnsi" w:cstheme="minorHAnsi"/>
              </w:rPr>
            </w:pPr>
          </w:p>
        </w:tc>
      </w:tr>
      <w:tr w:rsidR="00E145DF" w:rsidRPr="00E145DF" w14:paraId="4A4164FA" w14:textId="77777777" w:rsidTr="00E145DF">
        <w:trPr>
          <w:cantSplit/>
          <w:trHeight w:val="991"/>
          <w:ins w:id="543" w:author="Hilary Molloy" w:date="2024-06-05T13:06:00Z"/>
          <w:trPrChange w:id="544" w:author="Hilary Molloy" w:date="2024-06-05T13:11:00Z">
            <w:trPr>
              <w:cantSplit/>
              <w:trHeight w:val="991"/>
            </w:trPr>
          </w:trPrChange>
        </w:trPr>
        <w:tc>
          <w:tcPr>
            <w:tcW w:w="1139"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545" w:author="Hilary Molloy" w:date="2024-06-05T13:11:00Z">
              <w:tcPr>
                <w:tcW w:w="1139" w:type="dxa"/>
                <w:tcBorders>
                  <w:top w:val="single" w:sz="4" w:space="0" w:color="auto"/>
                  <w:left w:val="single" w:sz="4" w:space="0" w:color="auto"/>
                  <w:bottom w:val="single" w:sz="4" w:space="0" w:color="auto"/>
                  <w:right w:val="single" w:sz="4" w:space="0" w:color="auto"/>
                </w:tcBorders>
                <w:shd w:val="clear" w:color="auto" w:fill="038B91"/>
              </w:tcPr>
            </w:tcPrChange>
          </w:tcPr>
          <w:p w14:paraId="69700835" w14:textId="77777777" w:rsidR="00CA1BB4" w:rsidRPr="00E145DF" w:rsidRDefault="00CA1BB4" w:rsidP="00D21A0E">
            <w:pPr>
              <w:spacing w:line="240" w:lineRule="auto"/>
              <w:rPr>
                <w:ins w:id="546" w:author="Hilary Molloy" w:date="2024-06-05T13:06:00Z"/>
                <w:rFonts w:asciiTheme="minorHAnsi" w:hAnsiTheme="minorHAnsi" w:cstheme="minorHAnsi"/>
                <w:b/>
                <w:rPrChange w:id="547" w:author="Hilary Molloy" w:date="2024-06-05T13:06:00Z">
                  <w:rPr>
                    <w:ins w:id="548" w:author="Hilary Molloy" w:date="2024-06-05T13:06:00Z"/>
                    <w:rFonts w:asciiTheme="minorHAnsi" w:hAnsiTheme="minorHAnsi" w:cstheme="minorHAnsi"/>
                    <w:b/>
                    <w:color w:val="FFFFFF" w:themeColor="background1"/>
                  </w:rPr>
                </w:rPrChange>
              </w:rPr>
            </w:pPr>
            <w:ins w:id="549" w:author="Hilary Molloy" w:date="2024-06-05T13:06:00Z">
              <w:r w:rsidRPr="00E145DF">
                <w:rPr>
                  <w:rFonts w:asciiTheme="minorHAnsi" w:hAnsiTheme="minorHAnsi" w:cstheme="minorHAnsi"/>
                  <w:szCs w:val="22"/>
                  <w:rPrChange w:id="550" w:author="Hilary Molloy" w:date="2024-06-05T13:06:00Z">
                    <w:rPr>
                      <w:rFonts w:asciiTheme="minorHAnsi" w:hAnsiTheme="minorHAnsi" w:cstheme="minorHAnsi"/>
                      <w:color w:val="FFFFFF" w:themeColor="background1"/>
                      <w:szCs w:val="22"/>
                    </w:rPr>
                  </w:rPrChange>
                </w:rPr>
                <w:t>2.A.</w:t>
              </w:r>
              <w:r w:rsidRPr="00E145DF">
                <w:rPr>
                  <w:rFonts w:asciiTheme="minorHAnsi" w:hAnsiTheme="minorHAnsi" w:cstheme="minorHAnsi"/>
                  <w:rPrChange w:id="551" w:author="Hilary Molloy" w:date="2024-06-05T13:06:00Z">
                    <w:rPr>
                      <w:rFonts w:asciiTheme="minorHAnsi" w:hAnsiTheme="minorHAnsi" w:cstheme="minorHAnsi"/>
                      <w:color w:val="FFFFFF" w:themeColor="background1"/>
                    </w:rPr>
                  </w:rPrChange>
                </w:rPr>
                <w:t>13</w:t>
              </w:r>
            </w:ins>
          </w:p>
        </w:tc>
        <w:tc>
          <w:tcPr>
            <w:tcW w:w="4107"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552" w:author="Hilary Molloy" w:date="2024-06-05T13:11:00Z">
              <w:tcPr>
                <w:tcW w:w="4107" w:type="dxa"/>
                <w:tcBorders>
                  <w:top w:val="single" w:sz="4" w:space="0" w:color="auto"/>
                  <w:left w:val="single" w:sz="4" w:space="0" w:color="auto"/>
                  <w:bottom w:val="single" w:sz="4" w:space="0" w:color="auto"/>
                  <w:right w:val="single" w:sz="4" w:space="0" w:color="auto"/>
                </w:tcBorders>
                <w:shd w:val="clear" w:color="auto" w:fill="038B91"/>
              </w:tcPr>
            </w:tcPrChange>
          </w:tcPr>
          <w:p w14:paraId="09F7C77A" w14:textId="77777777" w:rsidR="00CA1BB4" w:rsidRPr="00E145DF" w:rsidRDefault="00CA1BB4" w:rsidP="00D21A0E">
            <w:pPr>
              <w:spacing w:line="240" w:lineRule="auto"/>
              <w:rPr>
                <w:ins w:id="553" w:author="Hilary Molloy" w:date="2024-06-05T13:06:00Z"/>
                <w:rFonts w:asciiTheme="minorHAnsi" w:hAnsiTheme="minorHAnsi" w:cstheme="minorHAnsi"/>
                <w:rPrChange w:id="554" w:author="Hilary Molloy" w:date="2024-06-05T13:06:00Z">
                  <w:rPr>
                    <w:ins w:id="555" w:author="Hilary Molloy" w:date="2024-06-05T13:06:00Z"/>
                    <w:rFonts w:asciiTheme="minorHAnsi" w:hAnsiTheme="minorHAnsi" w:cstheme="minorHAnsi"/>
                    <w:color w:val="FFFFFF" w:themeColor="background1"/>
                  </w:rPr>
                </w:rPrChange>
              </w:rPr>
            </w:pPr>
            <w:ins w:id="556" w:author="Hilary Molloy" w:date="2024-06-05T13:06:00Z">
              <w:r w:rsidRPr="00E145DF">
                <w:rPr>
                  <w:rFonts w:asciiTheme="minorHAnsi" w:hAnsiTheme="minorHAnsi" w:cstheme="minorHAnsi"/>
                  <w:szCs w:val="22"/>
                  <w:rPrChange w:id="557" w:author="Hilary Molloy" w:date="2024-06-05T13:06:00Z">
                    <w:rPr>
                      <w:rFonts w:asciiTheme="minorHAnsi" w:hAnsiTheme="minorHAnsi" w:cstheme="minorHAnsi"/>
                      <w:color w:val="FFFFFF" w:themeColor="background1"/>
                      <w:szCs w:val="22"/>
                    </w:rPr>
                  </w:rPrChange>
                </w:rPr>
                <w:t xml:space="preserve">If </w:t>
              </w:r>
              <w:r w:rsidRPr="00E145DF">
                <w:rPr>
                  <w:rFonts w:asciiTheme="minorHAnsi" w:hAnsiTheme="minorHAnsi" w:cstheme="minorHAnsi"/>
                  <w:rPrChange w:id="558" w:author="Hilary Molloy" w:date="2024-06-05T13:06:00Z">
                    <w:rPr>
                      <w:rFonts w:asciiTheme="minorHAnsi" w:hAnsiTheme="minorHAnsi" w:cstheme="minorHAnsi"/>
                      <w:color w:val="FFFFFF" w:themeColor="background1"/>
                    </w:rPr>
                  </w:rPrChange>
                </w:rPr>
                <w:t>the</w:t>
              </w:r>
              <w:r w:rsidRPr="00E145DF">
                <w:rPr>
                  <w:rFonts w:asciiTheme="minorHAnsi" w:hAnsiTheme="minorHAnsi" w:cstheme="minorHAnsi"/>
                  <w:szCs w:val="22"/>
                  <w:rPrChange w:id="559" w:author="Hilary Molloy" w:date="2024-06-05T13:06:00Z">
                    <w:rPr>
                      <w:rFonts w:asciiTheme="minorHAnsi" w:hAnsiTheme="minorHAnsi" w:cstheme="minorHAnsi"/>
                      <w:color w:val="FFFFFF" w:themeColor="background1"/>
                      <w:szCs w:val="22"/>
                    </w:rPr>
                  </w:rPrChange>
                </w:rPr>
                <w:t xml:space="preserve"> answer to 2.A.12 is </w:t>
              </w:r>
              <w:r w:rsidRPr="00E145DF">
                <w:rPr>
                  <w:rFonts w:asciiTheme="minorHAnsi" w:hAnsiTheme="minorHAnsi" w:cstheme="minorHAnsi"/>
                  <w:b/>
                  <w:szCs w:val="22"/>
                  <w:rPrChange w:id="560" w:author="Hilary Molloy" w:date="2024-06-05T13:06:00Z">
                    <w:rPr>
                      <w:rFonts w:asciiTheme="minorHAnsi" w:hAnsiTheme="minorHAnsi" w:cstheme="minorHAnsi"/>
                      <w:b/>
                      <w:color w:val="FFFFFF" w:themeColor="background1"/>
                      <w:szCs w:val="22"/>
                    </w:rPr>
                  </w:rPrChange>
                </w:rPr>
                <w:t>yes,</w:t>
              </w:r>
              <w:r w:rsidRPr="00E145DF">
                <w:rPr>
                  <w:rFonts w:asciiTheme="minorHAnsi" w:hAnsiTheme="minorHAnsi" w:cstheme="minorHAnsi"/>
                  <w:szCs w:val="22"/>
                  <w:rPrChange w:id="561" w:author="Hilary Molloy" w:date="2024-06-05T13:06:00Z">
                    <w:rPr>
                      <w:rFonts w:asciiTheme="minorHAnsi" w:hAnsiTheme="minorHAnsi" w:cstheme="minorHAnsi"/>
                      <w:color w:val="FFFFFF" w:themeColor="background1"/>
                      <w:szCs w:val="22"/>
                    </w:rPr>
                  </w:rPrChange>
                </w:rPr>
                <w:t xml:space="preserve"> please complete (a) to (e) below and answer the remaining parts of this Section 2.A, Section 2.B and, where relevant, 2.C, complete Part V, where applicable, and, in any case, fill in and sign Part VI.</w:t>
              </w:r>
            </w:ins>
          </w:p>
        </w:tc>
        <w:tc>
          <w:tcPr>
            <w:tcW w:w="4394" w:type="dxa"/>
            <w:tcBorders>
              <w:top w:val="single" w:sz="4" w:space="0" w:color="auto"/>
              <w:left w:val="single" w:sz="4" w:space="0" w:color="auto"/>
              <w:bottom w:val="single" w:sz="4" w:space="0" w:color="auto"/>
              <w:right w:val="single" w:sz="4" w:space="0" w:color="auto"/>
            </w:tcBorders>
            <w:shd w:val="clear" w:color="auto" w:fill="E9E9E3"/>
            <w:vAlign w:val="center"/>
            <w:tcPrChange w:id="562" w:author="Hilary Molloy" w:date="2024-06-05T13:11:00Z">
              <w:tcPr>
                <w:tcW w:w="4394"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p w14:paraId="01AC4E38" w14:textId="77777777" w:rsidR="00CA1BB4" w:rsidRPr="00E145DF" w:rsidRDefault="00CA1BB4" w:rsidP="00D21A0E">
            <w:pPr>
              <w:shd w:val="clear" w:color="auto" w:fill="E9E9E3"/>
              <w:spacing w:line="240" w:lineRule="auto"/>
              <w:rPr>
                <w:ins w:id="563" w:author="Hilary Molloy" w:date="2024-06-05T13:06:00Z"/>
                <w:rFonts w:asciiTheme="minorHAnsi" w:hAnsiTheme="minorHAnsi" w:cstheme="minorHAnsi"/>
              </w:rPr>
            </w:pPr>
          </w:p>
        </w:tc>
      </w:tr>
      <w:tr w:rsidR="00E145DF" w:rsidRPr="00E145DF" w14:paraId="167C2C0A" w14:textId="77777777" w:rsidTr="00E145DF">
        <w:trPr>
          <w:cantSplit/>
          <w:trHeight w:val="1331"/>
          <w:ins w:id="564" w:author="Hilary Molloy" w:date="2024-06-05T13:06:00Z"/>
          <w:trPrChange w:id="565" w:author="Hilary Molloy" w:date="2024-06-05T13:11:00Z">
            <w:trPr>
              <w:cantSplit/>
              <w:trHeight w:val="1331"/>
            </w:trPr>
          </w:trPrChange>
        </w:trPr>
        <w:tc>
          <w:tcPr>
            <w:tcW w:w="1139"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566" w:author="Hilary Molloy" w:date="2024-06-05T13:11:00Z">
              <w:tcPr>
                <w:tcW w:w="1139" w:type="dxa"/>
                <w:tcBorders>
                  <w:top w:val="single" w:sz="4" w:space="0" w:color="auto"/>
                  <w:left w:val="single" w:sz="4" w:space="0" w:color="auto"/>
                  <w:bottom w:val="single" w:sz="4" w:space="0" w:color="auto"/>
                  <w:right w:val="single" w:sz="4" w:space="0" w:color="auto"/>
                </w:tcBorders>
                <w:shd w:val="clear" w:color="auto" w:fill="038B91"/>
              </w:tcPr>
            </w:tcPrChange>
          </w:tcPr>
          <w:p w14:paraId="49CBB239" w14:textId="77777777" w:rsidR="00CA1BB4" w:rsidRPr="00E145DF" w:rsidRDefault="00CA1BB4" w:rsidP="00D21A0E">
            <w:pPr>
              <w:spacing w:line="240" w:lineRule="auto"/>
              <w:rPr>
                <w:ins w:id="567" w:author="Hilary Molloy" w:date="2024-06-05T13:06:00Z"/>
                <w:rFonts w:asciiTheme="minorHAnsi" w:hAnsiTheme="minorHAnsi" w:cstheme="minorHAnsi"/>
              </w:rPr>
            </w:pPr>
          </w:p>
        </w:tc>
        <w:tc>
          <w:tcPr>
            <w:tcW w:w="4107"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568" w:author="Hilary Molloy" w:date="2024-06-05T13:11:00Z">
              <w:tcPr>
                <w:tcW w:w="4107" w:type="dxa"/>
                <w:tcBorders>
                  <w:top w:val="single" w:sz="4" w:space="0" w:color="auto"/>
                  <w:left w:val="single" w:sz="4" w:space="0" w:color="auto"/>
                  <w:bottom w:val="single" w:sz="4" w:space="0" w:color="auto"/>
                  <w:right w:val="single" w:sz="4" w:space="0" w:color="auto"/>
                </w:tcBorders>
                <w:shd w:val="clear" w:color="auto" w:fill="038B91"/>
              </w:tcPr>
            </w:tcPrChange>
          </w:tcPr>
          <w:p w14:paraId="268118AA" w14:textId="77777777" w:rsidR="00CA1BB4" w:rsidRPr="00E145DF" w:rsidRDefault="00CA1BB4" w:rsidP="00E145DF">
            <w:pPr>
              <w:pStyle w:val="ListParagraph"/>
              <w:numPr>
                <w:ilvl w:val="0"/>
                <w:numId w:val="36"/>
              </w:numPr>
              <w:spacing w:after="200" w:line="240" w:lineRule="auto"/>
              <w:jc w:val="left"/>
              <w:rPr>
                <w:ins w:id="569" w:author="Hilary Molloy" w:date="2024-06-05T13:06:00Z"/>
                <w:rFonts w:asciiTheme="minorHAnsi" w:hAnsiTheme="minorHAnsi" w:cstheme="minorHAnsi"/>
                <w:rPrChange w:id="570" w:author="Hilary Molloy" w:date="2024-06-05T13:06:00Z">
                  <w:rPr>
                    <w:ins w:id="571" w:author="Hilary Molloy" w:date="2024-06-05T13:06:00Z"/>
                    <w:rFonts w:asciiTheme="minorHAnsi" w:hAnsiTheme="minorHAnsi" w:cstheme="minorHAnsi"/>
                    <w:color w:val="FFFFFF" w:themeColor="background1"/>
                  </w:rPr>
                </w:rPrChange>
              </w:rPr>
            </w:pPr>
            <w:ins w:id="572" w:author="Hilary Molloy" w:date="2024-06-05T13:06:00Z">
              <w:r w:rsidRPr="00E145DF">
                <w:rPr>
                  <w:rFonts w:asciiTheme="minorHAnsi" w:hAnsiTheme="minorHAnsi" w:cstheme="minorHAnsi"/>
                  <w:rPrChange w:id="573" w:author="Hilary Molloy" w:date="2024-06-05T13:06:00Z">
                    <w:rPr>
                      <w:rFonts w:asciiTheme="minorHAnsi" w:hAnsiTheme="minorHAnsi" w:cstheme="minorHAnsi"/>
                      <w:color w:val="FFFFFF" w:themeColor="background1"/>
                    </w:rPr>
                  </w:rPrChange>
                </w:rPr>
                <w:t>Please provide the name of the list or certification and the relevant registration or certification number, if applicable</w:t>
              </w:r>
            </w:ins>
          </w:p>
        </w:tc>
        <w:tc>
          <w:tcPr>
            <w:tcW w:w="4394" w:type="dxa"/>
            <w:tcBorders>
              <w:top w:val="single" w:sz="4" w:space="0" w:color="auto"/>
              <w:left w:val="single" w:sz="4" w:space="0" w:color="auto"/>
              <w:bottom w:val="single" w:sz="4" w:space="0" w:color="auto"/>
              <w:right w:val="single" w:sz="4" w:space="0" w:color="auto"/>
            </w:tcBorders>
            <w:shd w:val="clear" w:color="auto" w:fill="E9E9E3"/>
            <w:tcPrChange w:id="574" w:author="Hilary Molloy" w:date="2024-06-05T13:11:00Z">
              <w:tcPr>
                <w:tcW w:w="4394" w:type="dxa"/>
                <w:tcBorders>
                  <w:top w:val="single" w:sz="4" w:space="0" w:color="auto"/>
                  <w:left w:val="single" w:sz="4" w:space="0" w:color="auto"/>
                  <w:bottom w:val="single" w:sz="4" w:space="0" w:color="auto"/>
                  <w:right w:val="single" w:sz="4" w:space="0" w:color="auto"/>
                </w:tcBorders>
                <w:shd w:val="clear" w:color="auto" w:fill="E9E9E3"/>
              </w:tcPr>
            </w:tcPrChange>
          </w:tcPr>
          <w:p w14:paraId="419BF113" w14:textId="77777777" w:rsidR="00CA1BB4" w:rsidRPr="00E145DF" w:rsidRDefault="00CA1BB4" w:rsidP="00D21A0E">
            <w:pPr>
              <w:shd w:val="clear" w:color="auto" w:fill="E9E9E3"/>
              <w:spacing w:line="240" w:lineRule="auto"/>
              <w:rPr>
                <w:ins w:id="575" w:author="Hilary Molloy" w:date="2024-06-05T13:06:00Z"/>
                <w:rFonts w:asciiTheme="minorHAnsi" w:hAnsiTheme="minorHAnsi" w:cstheme="minorHAnsi"/>
              </w:rPr>
            </w:pPr>
            <w:ins w:id="576" w:author="Hilary Molloy" w:date="2024-06-05T13:06:00Z">
              <w:r w:rsidRPr="00E145DF">
                <w:rPr>
                  <w:rFonts w:asciiTheme="minorHAnsi" w:hAnsiTheme="minorHAnsi" w:cstheme="minorHAnsi"/>
                </w:rPr>
                <w:fldChar w:fldCharType="begin">
                  <w:ffData>
                    <w:name w:val=""/>
                    <w:enabled/>
                    <w:calcOnExit w:val="0"/>
                    <w:textInput>
                      <w:default w:val="[Click here and insert details]"/>
                    </w:textInput>
                  </w:ffData>
                </w:fldChar>
              </w:r>
              <w:r w:rsidRPr="00E145DF">
                <w:rPr>
                  <w:rFonts w:asciiTheme="minorHAnsi" w:hAnsiTheme="minorHAnsi" w:cstheme="minorHAnsi"/>
                </w:rPr>
                <w:instrText xml:space="preserve"> FORMTEXT </w:instrText>
              </w:r>
              <w:r w:rsidRPr="00E145DF">
                <w:rPr>
                  <w:rFonts w:asciiTheme="minorHAnsi" w:hAnsiTheme="minorHAnsi" w:cstheme="minorHAnsi"/>
                </w:rPr>
              </w:r>
              <w:r w:rsidRPr="00E145DF">
                <w:rPr>
                  <w:rFonts w:asciiTheme="minorHAnsi" w:hAnsiTheme="minorHAnsi" w:cstheme="minorHAnsi"/>
                </w:rPr>
                <w:fldChar w:fldCharType="separate"/>
              </w:r>
              <w:r w:rsidRPr="00E145DF">
                <w:rPr>
                  <w:rFonts w:asciiTheme="minorHAnsi" w:hAnsiTheme="minorHAnsi" w:cstheme="minorHAnsi"/>
                </w:rPr>
                <w:t>[Click here and insert details]</w:t>
              </w:r>
              <w:r w:rsidRPr="00E145DF">
                <w:rPr>
                  <w:rFonts w:asciiTheme="minorHAnsi" w:hAnsiTheme="minorHAnsi" w:cstheme="minorHAnsi"/>
                </w:rPr>
                <w:fldChar w:fldCharType="end"/>
              </w:r>
            </w:ins>
          </w:p>
        </w:tc>
      </w:tr>
      <w:tr w:rsidR="00E145DF" w:rsidRPr="00E145DF" w14:paraId="50EC88C5" w14:textId="77777777" w:rsidTr="00E145DF">
        <w:trPr>
          <w:cantSplit/>
          <w:trHeight w:val="1397"/>
          <w:ins w:id="577" w:author="Hilary Molloy" w:date="2024-06-05T13:06:00Z"/>
          <w:trPrChange w:id="578" w:author="Hilary Molloy" w:date="2024-06-05T13:11:00Z">
            <w:trPr>
              <w:cantSplit/>
              <w:trHeight w:val="1397"/>
            </w:trPr>
          </w:trPrChange>
        </w:trPr>
        <w:tc>
          <w:tcPr>
            <w:tcW w:w="1139"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579" w:author="Hilary Molloy" w:date="2024-06-05T13:11:00Z">
              <w:tcPr>
                <w:tcW w:w="1139" w:type="dxa"/>
                <w:tcBorders>
                  <w:top w:val="single" w:sz="4" w:space="0" w:color="auto"/>
                  <w:left w:val="single" w:sz="4" w:space="0" w:color="auto"/>
                  <w:bottom w:val="single" w:sz="4" w:space="0" w:color="auto"/>
                  <w:right w:val="single" w:sz="4" w:space="0" w:color="auto"/>
                </w:tcBorders>
                <w:shd w:val="clear" w:color="auto" w:fill="038B91"/>
              </w:tcPr>
            </w:tcPrChange>
          </w:tcPr>
          <w:p w14:paraId="34B22FB6" w14:textId="77777777" w:rsidR="00CA1BB4" w:rsidRPr="00E145DF" w:rsidRDefault="00CA1BB4" w:rsidP="00D21A0E">
            <w:pPr>
              <w:spacing w:line="240" w:lineRule="auto"/>
              <w:rPr>
                <w:ins w:id="580" w:author="Hilary Molloy" w:date="2024-06-05T13:06:00Z"/>
                <w:rFonts w:asciiTheme="minorHAnsi" w:hAnsiTheme="minorHAnsi" w:cstheme="minorHAnsi"/>
              </w:rPr>
            </w:pPr>
          </w:p>
        </w:tc>
        <w:tc>
          <w:tcPr>
            <w:tcW w:w="4107"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581" w:author="Hilary Molloy" w:date="2024-06-05T13:11:00Z">
              <w:tcPr>
                <w:tcW w:w="4107" w:type="dxa"/>
                <w:tcBorders>
                  <w:top w:val="single" w:sz="4" w:space="0" w:color="auto"/>
                  <w:left w:val="single" w:sz="4" w:space="0" w:color="auto"/>
                  <w:bottom w:val="single" w:sz="4" w:space="0" w:color="auto"/>
                  <w:right w:val="single" w:sz="4" w:space="0" w:color="auto"/>
                </w:tcBorders>
                <w:shd w:val="clear" w:color="auto" w:fill="038B91"/>
              </w:tcPr>
            </w:tcPrChange>
          </w:tcPr>
          <w:p w14:paraId="32DD15CF" w14:textId="77777777" w:rsidR="00CA1BB4" w:rsidRPr="00E145DF" w:rsidRDefault="00CA1BB4" w:rsidP="00E145DF">
            <w:pPr>
              <w:pStyle w:val="ListParagraph"/>
              <w:numPr>
                <w:ilvl w:val="0"/>
                <w:numId w:val="36"/>
              </w:numPr>
              <w:spacing w:after="200" w:line="240" w:lineRule="auto"/>
              <w:jc w:val="left"/>
              <w:rPr>
                <w:ins w:id="582" w:author="Hilary Molloy" w:date="2024-06-05T13:06:00Z"/>
                <w:rFonts w:asciiTheme="minorHAnsi" w:hAnsiTheme="minorHAnsi" w:cstheme="minorHAnsi"/>
                <w:rPrChange w:id="583" w:author="Hilary Molloy" w:date="2024-06-05T13:06:00Z">
                  <w:rPr>
                    <w:ins w:id="584" w:author="Hilary Molloy" w:date="2024-06-05T13:06:00Z"/>
                    <w:rFonts w:asciiTheme="minorHAnsi" w:hAnsiTheme="minorHAnsi" w:cstheme="minorHAnsi"/>
                    <w:color w:val="FFFFFF" w:themeColor="background1"/>
                  </w:rPr>
                </w:rPrChange>
              </w:rPr>
            </w:pPr>
            <w:ins w:id="585" w:author="Hilary Molloy" w:date="2024-06-05T13:06:00Z">
              <w:r w:rsidRPr="00E145DF">
                <w:rPr>
                  <w:rFonts w:asciiTheme="minorHAnsi" w:hAnsiTheme="minorHAnsi" w:cstheme="minorHAnsi"/>
                  <w:rPrChange w:id="586" w:author="Hilary Molloy" w:date="2024-06-05T13:06:00Z">
                    <w:rPr>
                      <w:rFonts w:asciiTheme="minorHAnsi" w:hAnsiTheme="minorHAnsi" w:cstheme="minorHAnsi"/>
                      <w:color w:val="FFFFFF" w:themeColor="background1"/>
                    </w:rPr>
                  </w:rPrChange>
                </w:rPr>
                <w:t>If the certificate of registration or certification is available electronically, please state the web address, issuing authority or body and precise reference of the documentation</w:t>
              </w:r>
            </w:ins>
          </w:p>
        </w:tc>
        <w:tc>
          <w:tcPr>
            <w:tcW w:w="4394" w:type="dxa"/>
            <w:tcBorders>
              <w:top w:val="single" w:sz="4" w:space="0" w:color="auto"/>
              <w:left w:val="single" w:sz="4" w:space="0" w:color="auto"/>
              <w:bottom w:val="single" w:sz="4" w:space="0" w:color="auto"/>
              <w:right w:val="single" w:sz="4" w:space="0" w:color="auto"/>
            </w:tcBorders>
            <w:shd w:val="clear" w:color="auto" w:fill="E9E9E3"/>
            <w:tcPrChange w:id="587" w:author="Hilary Molloy" w:date="2024-06-05T13:11:00Z">
              <w:tcPr>
                <w:tcW w:w="4394" w:type="dxa"/>
                <w:tcBorders>
                  <w:top w:val="single" w:sz="4" w:space="0" w:color="auto"/>
                  <w:left w:val="single" w:sz="4" w:space="0" w:color="auto"/>
                  <w:bottom w:val="single" w:sz="4" w:space="0" w:color="auto"/>
                  <w:right w:val="single" w:sz="4" w:space="0" w:color="auto"/>
                </w:tcBorders>
                <w:shd w:val="clear" w:color="auto" w:fill="E9E9E3"/>
              </w:tcPr>
            </w:tcPrChange>
          </w:tcPr>
          <w:p w14:paraId="669A84FB" w14:textId="77777777" w:rsidR="00CA1BB4" w:rsidRPr="00E145DF" w:rsidRDefault="00CA1BB4" w:rsidP="00D21A0E">
            <w:pPr>
              <w:shd w:val="clear" w:color="auto" w:fill="E9E9E3"/>
              <w:spacing w:line="240" w:lineRule="auto"/>
              <w:rPr>
                <w:ins w:id="588" w:author="Hilary Molloy" w:date="2024-06-05T13:06:00Z"/>
                <w:rFonts w:asciiTheme="minorHAnsi" w:hAnsiTheme="minorHAnsi" w:cstheme="minorHAnsi"/>
              </w:rPr>
            </w:pPr>
            <w:ins w:id="589" w:author="Hilary Molloy" w:date="2024-06-05T13:06:00Z">
              <w:r w:rsidRPr="00E145DF">
                <w:rPr>
                  <w:rFonts w:asciiTheme="minorHAnsi" w:hAnsiTheme="minorHAnsi" w:cstheme="minorHAnsi"/>
                </w:rPr>
                <w:fldChar w:fldCharType="begin">
                  <w:ffData>
                    <w:name w:val=""/>
                    <w:enabled/>
                    <w:calcOnExit w:val="0"/>
                    <w:textInput>
                      <w:default w:val="[Click here and insert details]"/>
                    </w:textInput>
                  </w:ffData>
                </w:fldChar>
              </w:r>
              <w:r w:rsidRPr="00E145DF">
                <w:rPr>
                  <w:rFonts w:asciiTheme="minorHAnsi" w:hAnsiTheme="minorHAnsi" w:cstheme="minorHAnsi"/>
                </w:rPr>
                <w:instrText xml:space="preserve"> FORMTEXT </w:instrText>
              </w:r>
              <w:r w:rsidRPr="00E145DF">
                <w:rPr>
                  <w:rFonts w:asciiTheme="minorHAnsi" w:hAnsiTheme="minorHAnsi" w:cstheme="minorHAnsi"/>
                </w:rPr>
              </w:r>
              <w:r w:rsidRPr="00E145DF">
                <w:rPr>
                  <w:rFonts w:asciiTheme="minorHAnsi" w:hAnsiTheme="minorHAnsi" w:cstheme="minorHAnsi"/>
                </w:rPr>
                <w:fldChar w:fldCharType="separate"/>
              </w:r>
              <w:r w:rsidRPr="00E145DF">
                <w:rPr>
                  <w:rFonts w:asciiTheme="minorHAnsi" w:hAnsiTheme="minorHAnsi" w:cstheme="minorHAnsi"/>
                </w:rPr>
                <w:t>[Click here and insert details]</w:t>
              </w:r>
              <w:r w:rsidRPr="00E145DF">
                <w:rPr>
                  <w:rFonts w:asciiTheme="minorHAnsi" w:hAnsiTheme="minorHAnsi" w:cstheme="minorHAnsi"/>
                </w:rPr>
                <w:fldChar w:fldCharType="end"/>
              </w:r>
            </w:ins>
          </w:p>
        </w:tc>
      </w:tr>
      <w:tr w:rsidR="00E145DF" w:rsidRPr="00E145DF" w14:paraId="0B951617" w14:textId="77777777" w:rsidTr="00E145DF">
        <w:trPr>
          <w:cantSplit/>
          <w:trHeight w:val="1377"/>
          <w:ins w:id="590" w:author="Hilary Molloy" w:date="2024-06-05T13:06:00Z"/>
          <w:trPrChange w:id="591" w:author="Hilary Molloy" w:date="2024-06-05T13:11:00Z">
            <w:trPr>
              <w:cantSplit/>
              <w:trHeight w:val="1377"/>
            </w:trPr>
          </w:trPrChange>
        </w:trPr>
        <w:tc>
          <w:tcPr>
            <w:tcW w:w="1139"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592" w:author="Hilary Molloy" w:date="2024-06-05T13:11:00Z">
              <w:tcPr>
                <w:tcW w:w="1139" w:type="dxa"/>
                <w:tcBorders>
                  <w:top w:val="single" w:sz="4" w:space="0" w:color="auto"/>
                  <w:left w:val="single" w:sz="4" w:space="0" w:color="auto"/>
                  <w:bottom w:val="single" w:sz="4" w:space="0" w:color="auto"/>
                  <w:right w:val="single" w:sz="4" w:space="0" w:color="auto"/>
                </w:tcBorders>
                <w:shd w:val="clear" w:color="auto" w:fill="038B91"/>
              </w:tcPr>
            </w:tcPrChange>
          </w:tcPr>
          <w:p w14:paraId="1D47C383" w14:textId="77777777" w:rsidR="00CA1BB4" w:rsidRPr="00E145DF" w:rsidRDefault="00CA1BB4" w:rsidP="00D21A0E">
            <w:pPr>
              <w:spacing w:line="240" w:lineRule="auto"/>
              <w:rPr>
                <w:ins w:id="593" w:author="Hilary Molloy" w:date="2024-06-05T13:06:00Z"/>
                <w:rFonts w:asciiTheme="minorHAnsi" w:hAnsiTheme="minorHAnsi" w:cstheme="minorHAnsi"/>
              </w:rPr>
            </w:pPr>
          </w:p>
        </w:tc>
        <w:tc>
          <w:tcPr>
            <w:tcW w:w="4107"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594" w:author="Hilary Molloy" w:date="2024-06-05T13:11:00Z">
              <w:tcPr>
                <w:tcW w:w="4107" w:type="dxa"/>
                <w:tcBorders>
                  <w:top w:val="single" w:sz="4" w:space="0" w:color="auto"/>
                  <w:left w:val="single" w:sz="4" w:space="0" w:color="auto"/>
                  <w:bottom w:val="single" w:sz="4" w:space="0" w:color="auto"/>
                  <w:right w:val="single" w:sz="4" w:space="0" w:color="auto"/>
                </w:tcBorders>
                <w:shd w:val="clear" w:color="auto" w:fill="038B91"/>
              </w:tcPr>
            </w:tcPrChange>
          </w:tcPr>
          <w:p w14:paraId="6524392D" w14:textId="77777777" w:rsidR="00CA1BB4" w:rsidRPr="00E145DF" w:rsidRDefault="00CA1BB4" w:rsidP="00E145DF">
            <w:pPr>
              <w:pStyle w:val="ListParagraph"/>
              <w:numPr>
                <w:ilvl w:val="0"/>
                <w:numId w:val="36"/>
              </w:numPr>
              <w:spacing w:after="200" w:line="240" w:lineRule="auto"/>
              <w:jc w:val="left"/>
              <w:rPr>
                <w:ins w:id="595" w:author="Hilary Molloy" w:date="2024-06-05T13:06:00Z"/>
                <w:rFonts w:asciiTheme="minorHAnsi" w:hAnsiTheme="minorHAnsi" w:cstheme="minorHAnsi"/>
                <w:rPrChange w:id="596" w:author="Hilary Molloy" w:date="2024-06-05T13:06:00Z">
                  <w:rPr>
                    <w:ins w:id="597" w:author="Hilary Molloy" w:date="2024-06-05T13:06:00Z"/>
                    <w:rFonts w:asciiTheme="minorHAnsi" w:hAnsiTheme="minorHAnsi" w:cstheme="minorHAnsi"/>
                    <w:color w:val="FFFFFF" w:themeColor="background1"/>
                  </w:rPr>
                </w:rPrChange>
              </w:rPr>
            </w:pPr>
            <w:ins w:id="598" w:author="Hilary Molloy" w:date="2024-06-05T13:06:00Z">
              <w:r w:rsidRPr="00E145DF">
                <w:rPr>
                  <w:rFonts w:asciiTheme="minorHAnsi" w:hAnsiTheme="minorHAnsi" w:cstheme="minorHAnsi"/>
                  <w:rPrChange w:id="599" w:author="Hilary Molloy" w:date="2024-06-05T13:06:00Z">
                    <w:rPr>
                      <w:rFonts w:asciiTheme="minorHAnsi" w:hAnsiTheme="minorHAnsi" w:cstheme="minorHAnsi"/>
                      <w:color w:val="FFFFFF" w:themeColor="background1"/>
                    </w:rPr>
                  </w:rPrChange>
                </w:rPr>
                <w:t>Please state the references on which the registration or certification is based, and, where applicable, the classification obtained in the official list (</w:t>
              </w:r>
              <w:r w:rsidRPr="00E145DF">
                <w:rPr>
                  <w:rStyle w:val="BodyTextChar"/>
                  <w:rFonts w:asciiTheme="minorHAnsi" w:eastAsiaTheme="minorHAnsi" w:hAnsiTheme="minorHAnsi" w:cstheme="minorHAnsi"/>
                  <w:sz w:val="22"/>
                  <w:szCs w:val="22"/>
                  <w:vertAlign w:val="superscript"/>
                  <w:rPrChange w:id="600" w:author="Hilary Molloy" w:date="2024-06-05T13:06:00Z">
                    <w:rPr>
                      <w:rStyle w:val="BodyTextChar"/>
                      <w:rFonts w:asciiTheme="minorHAnsi" w:eastAsiaTheme="minorHAnsi" w:hAnsiTheme="minorHAnsi" w:cstheme="minorHAnsi"/>
                      <w:color w:val="FFFFFF" w:themeColor="background1"/>
                      <w:sz w:val="22"/>
                      <w:szCs w:val="22"/>
                      <w:vertAlign w:val="superscript"/>
                    </w:rPr>
                  </w:rPrChange>
                </w:rPr>
                <w:footnoteReference w:id="8"/>
              </w:r>
              <w:r w:rsidRPr="00E145DF">
                <w:rPr>
                  <w:rFonts w:asciiTheme="minorHAnsi" w:hAnsiTheme="minorHAnsi" w:cstheme="minorHAnsi"/>
                  <w:rPrChange w:id="603" w:author="Hilary Molloy" w:date="2024-06-05T13:06:00Z">
                    <w:rPr>
                      <w:rFonts w:asciiTheme="minorHAnsi" w:hAnsiTheme="minorHAnsi" w:cstheme="minorHAnsi"/>
                      <w:color w:val="FFFFFF" w:themeColor="background1"/>
                    </w:rPr>
                  </w:rPrChange>
                </w:rPr>
                <w:t>)</w:t>
              </w:r>
            </w:ins>
          </w:p>
        </w:tc>
        <w:tc>
          <w:tcPr>
            <w:tcW w:w="4394" w:type="dxa"/>
            <w:tcBorders>
              <w:top w:val="single" w:sz="4" w:space="0" w:color="auto"/>
              <w:left w:val="single" w:sz="4" w:space="0" w:color="auto"/>
              <w:bottom w:val="single" w:sz="4" w:space="0" w:color="auto"/>
              <w:right w:val="single" w:sz="4" w:space="0" w:color="auto"/>
            </w:tcBorders>
            <w:shd w:val="clear" w:color="auto" w:fill="E9E9E3"/>
            <w:tcPrChange w:id="604" w:author="Hilary Molloy" w:date="2024-06-05T13:11:00Z">
              <w:tcPr>
                <w:tcW w:w="4394" w:type="dxa"/>
                <w:tcBorders>
                  <w:top w:val="single" w:sz="4" w:space="0" w:color="auto"/>
                  <w:left w:val="single" w:sz="4" w:space="0" w:color="auto"/>
                  <w:bottom w:val="single" w:sz="4" w:space="0" w:color="auto"/>
                  <w:right w:val="single" w:sz="4" w:space="0" w:color="auto"/>
                </w:tcBorders>
                <w:shd w:val="clear" w:color="auto" w:fill="E9E9E3"/>
              </w:tcPr>
            </w:tcPrChange>
          </w:tcPr>
          <w:p w14:paraId="39B26337" w14:textId="77777777" w:rsidR="00CA1BB4" w:rsidRPr="00E145DF" w:rsidRDefault="00CA1BB4" w:rsidP="00D21A0E">
            <w:pPr>
              <w:shd w:val="clear" w:color="auto" w:fill="E9E9E3"/>
              <w:spacing w:line="240" w:lineRule="auto"/>
              <w:rPr>
                <w:ins w:id="605" w:author="Hilary Molloy" w:date="2024-06-05T13:06:00Z"/>
                <w:rFonts w:asciiTheme="minorHAnsi" w:hAnsiTheme="minorHAnsi" w:cstheme="minorHAnsi"/>
              </w:rPr>
            </w:pPr>
            <w:ins w:id="606" w:author="Hilary Molloy" w:date="2024-06-05T13:06:00Z">
              <w:r w:rsidRPr="00E145DF">
                <w:rPr>
                  <w:rFonts w:asciiTheme="minorHAnsi" w:hAnsiTheme="minorHAnsi" w:cstheme="minorHAnsi"/>
                  <w:szCs w:val="22"/>
                </w:rPr>
                <w:fldChar w:fldCharType="begin">
                  <w:ffData>
                    <w:name w:val=""/>
                    <w:enabled/>
                    <w:calcOnExit w:val="0"/>
                    <w:textInput>
                      <w:default w:val="[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szCs w:val="22"/>
                </w:rPr>
                <w:fldChar w:fldCharType="end"/>
              </w:r>
            </w:ins>
          </w:p>
        </w:tc>
      </w:tr>
      <w:tr w:rsidR="00E145DF" w:rsidRPr="00E145DF" w14:paraId="7A3110E0" w14:textId="77777777" w:rsidTr="00E145DF">
        <w:trPr>
          <w:cantSplit/>
          <w:trHeight w:val="2098"/>
          <w:ins w:id="607" w:author="Hilary Molloy" w:date="2024-06-05T13:06:00Z"/>
          <w:trPrChange w:id="608" w:author="Hilary Molloy" w:date="2024-06-05T13:11:00Z">
            <w:trPr>
              <w:cantSplit/>
              <w:trHeight w:val="2098"/>
            </w:trPr>
          </w:trPrChange>
        </w:trPr>
        <w:tc>
          <w:tcPr>
            <w:tcW w:w="1139"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609" w:author="Hilary Molloy" w:date="2024-06-05T13:11:00Z">
              <w:tcPr>
                <w:tcW w:w="1139" w:type="dxa"/>
                <w:tcBorders>
                  <w:top w:val="single" w:sz="4" w:space="0" w:color="auto"/>
                  <w:left w:val="single" w:sz="4" w:space="0" w:color="auto"/>
                  <w:bottom w:val="single" w:sz="4" w:space="0" w:color="auto"/>
                  <w:right w:val="single" w:sz="4" w:space="0" w:color="auto"/>
                </w:tcBorders>
                <w:shd w:val="clear" w:color="auto" w:fill="038B91"/>
              </w:tcPr>
            </w:tcPrChange>
          </w:tcPr>
          <w:p w14:paraId="717D336A" w14:textId="77777777" w:rsidR="00CA1BB4" w:rsidRPr="00E145DF" w:rsidRDefault="00CA1BB4" w:rsidP="00D21A0E">
            <w:pPr>
              <w:spacing w:line="240" w:lineRule="auto"/>
              <w:rPr>
                <w:ins w:id="610" w:author="Hilary Molloy" w:date="2024-06-05T13:06:00Z"/>
                <w:rFonts w:asciiTheme="minorHAnsi" w:hAnsiTheme="minorHAnsi" w:cstheme="minorHAnsi"/>
                <w:rPrChange w:id="611" w:author="Hilary Molloy" w:date="2024-06-05T13:06:00Z">
                  <w:rPr>
                    <w:ins w:id="612" w:author="Hilary Molloy" w:date="2024-06-05T13:06:00Z"/>
                    <w:rFonts w:asciiTheme="minorHAnsi" w:hAnsiTheme="minorHAnsi" w:cstheme="minorHAnsi"/>
                    <w:color w:val="FFFFFF" w:themeColor="background1"/>
                  </w:rPr>
                </w:rPrChange>
              </w:rPr>
            </w:pPr>
          </w:p>
        </w:tc>
        <w:tc>
          <w:tcPr>
            <w:tcW w:w="4107"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613" w:author="Hilary Molloy" w:date="2024-06-05T13:11:00Z">
              <w:tcPr>
                <w:tcW w:w="4107" w:type="dxa"/>
                <w:tcBorders>
                  <w:top w:val="single" w:sz="4" w:space="0" w:color="auto"/>
                  <w:left w:val="single" w:sz="4" w:space="0" w:color="auto"/>
                  <w:bottom w:val="single" w:sz="4" w:space="0" w:color="auto"/>
                  <w:right w:val="single" w:sz="4" w:space="0" w:color="auto"/>
                </w:tcBorders>
                <w:shd w:val="clear" w:color="auto" w:fill="038B91"/>
              </w:tcPr>
            </w:tcPrChange>
          </w:tcPr>
          <w:p w14:paraId="6B2A5926" w14:textId="77777777" w:rsidR="00CA1BB4" w:rsidRPr="00E145DF" w:rsidRDefault="00CA1BB4" w:rsidP="00E145DF">
            <w:pPr>
              <w:pStyle w:val="ListParagraph"/>
              <w:numPr>
                <w:ilvl w:val="0"/>
                <w:numId w:val="36"/>
              </w:numPr>
              <w:spacing w:after="200" w:line="240" w:lineRule="auto"/>
              <w:jc w:val="left"/>
              <w:rPr>
                <w:ins w:id="614" w:author="Hilary Molloy" w:date="2024-06-05T13:06:00Z"/>
                <w:rFonts w:asciiTheme="minorHAnsi" w:hAnsiTheme="minorHAnsi" w:cstheme="minorHAnsi"/>
                <w:lang w:eastAsia="en-IE"/>
                <w:rPrChange w:id="615" w:author="Hilary Molloy" w:date="2024-06-05T13:06:00Z">
                  <w:rPr>
                    <w:ins w:id="616" w:author="Hilary Molloy" w:date="2024-06-05T13:06:00Z"/>
                    <w:rFonts w:asciiTheme="minorHAnsi" w:hAnsiTheme="minorHAnsi" w:cstheme="minorHAnsi"/>
                    <w:color w:val="FFFFFF" w:themeColor="background1"/>
                    <w:lang w:eastAsia="en-IE"/>
                  </w:rPr>
                </w:rPrChange>
              </w:rPr>
            </w:pPr>
            <w:ins w:id="617" w:author="Hilary Molloy" w:date="2024-06-05T13:06:00Z">
              <w:r w:rsidRPr="00E145DF">
                <w:rPr>
                  <w:rFonts w:asciiTheme="minorHAnsi" w:hAnsiTheme="minorHAnsi" w:cstheme="minorHAnsi"/>
                  <w:rPrChange w:id="618" w:author="Hilary Molloy" w:date="2024-06-05T13:06:00Z">
                    <w:rPr>
                      <w:rFonts w:asciiTheme="minorHAnsi" w:hAnsiTheme="minorHAnsi" w:cstheme="minorHAnsi"/>
                      <w:color w:val="FFFFFF" w:themeColor="background1"/>
                    </w:rPr>
                  </w:rPrChange>
                </w:rPr>
                <w:t>Does the registration or certification cover all of the required selection criteria?</w:t>
              </w:r>
            </w:ins>
          </w:p>
          <w:p w14:paraId="52AAF985" w14:textId="77777777" w:rsidR="00CA1BB4" w:rsidRPr="00E145DF" w:rsidRDefault="00CA1BB4" w:rsidP="00D21A0E">
            <w:pPr>
              <w:spacing w:line="240" w:lineRule="auto"/>
              <w:rPr>
                <w:ins w:id="619" w:author="Hilary Molloy" w:date="2024-06-05T13:06:00Z"/>
                <w:rFonts w:asciiTheme="minorHAnsi" w:hAnsiTheme="minorHAnsi" w:cstheme="minorHAnsi"/>
                <w:szCs w:val="22"/>
                <w:rPrChange w:id="620" w:author="Hilary Molloy" w:date="2024-06-05T13:06:00Z">
                  <w:rPr>
                    <w:ins w:id="621" w:author="Hilary Molloy" w:date="2024-06-05T13:06:00Z"/>
                    <w:rFonts w:asciiTheme="minorHAnsi" w:hAnsiTheme="minorHAnsi" w:cstheme="minorHAnsi"/>
                    <w:color w:val="FFFFFF" w:themeColor="background1"/>
                    <w:szCs w:val="22"/>
                  </w:rPr>
                </w:rPrChange>
              </w:rPr>
            </w:pPr>
          </w:p>
          <w:p w14:paraId="043340C2" w14:textId="77777777" w:rsidR="00CA1BB4" w:rsidRPr="00E145DF" w:rsidRDefault="00CA1BB4" w:rsidP="00D21A0E">
            <w:pPr>
              <w:spacing w:line="240" w:lineRule="auto"/>
              <w:rPr>
                <w:ins w:id="622" w:author="Hilary Molloy" w:date="2024-06-05T13:06:00Z"/>
                <w:rFonts w:asciiTheme="minorHAnsi" w:hAnsiTheme="minorHAnsi" w:cstheme="minorHAnsi"/>
                <w:szCs w:val="22"/>
                <w:rPrChange w:id="623" w:author="Hilary Molloy" w:date="2024-06-05T13:06:00Z">
                  <w:rPr>
                    <w:ins w:id="624" w:author="Hilary Molloy" w:date="2024-06-05T13:06:00Z"/>
                    <w:rFonts w:asciiTheme="minorHAnsi" w:hAnsiTheme="minorHAnsi" w:cstheme="minorHAnsi"/>
                    <w:color w:val="FFFFFF" w:themeColor="background1"/>
                    <w:szCs w:val="22"/>
                  </w:rPr>
                </w:rPrChange>
              </w:rPr>
            </w:pPr>
            <w:ins w:id="625" w:author="Hilary Molloy" w:date="2024-06-05T13:06:00Z">
              <w:r w:rsidRPr="00E145DF">
                <w:rPr>
                  <w:rFonts w:asciiTheme="minorHAnsi" w:hAnsiTheme="minorHAnsi" w:cstheme="minorHAnsi"/>
                  <w:szCs w:val="22"/>
                  <w:rPrChange w:id="626" w:author="Hilary Molloy" w:date="2024-06-05T13:06:00Z">
                    <w:rPr>
                      <w:rFonts w:asciiTheme="minorHAnsi" w:hAnsiTheme="minorHAnsi" w:cstheme="minorHAnsi"/>
                      <w:color w:val="FFFFFF" w:themeColor="background1"/>
                      <w:szCs w:val="22"/>
                    </w:rPr>
                  </w:rPrChange>
                </w:rPr>
                <w:t xml:space="preserve">If the answer in this 2.A.13 (d) is </w:t>
              </w:r>
              <w:r w:rsidRPr="00E145DF">
                <w:rPr>
                  <w:rFonts w:asciiTheme="minorHAnsi" w:hAnsiTheme="minorHAnsi" w:cstheme="minorHAnsi"/>
                  <w:b/>
                  <w:szCs w:val="22"/>
                  <w:rPrChange w:id="627" w:author="Hilary Molloy" w:date="2024-06-05T13:06:00Z">
                    <w:rPr>
                      <w:rFonts w:asciiTheme="minorHAnsi" w:hAnsiTheme="minorHAnsi" w:cstheme="minorHAnsi"/>
                      <w:b/>
                      <w:color w:val="FFFFFF" w:themeColor="background1"/>
                      <w:szCs w:val="22"/>
                    </w:rPr>
                  </w:rPrChange>
                </w:rPr>
                <w:t xml:space="preserve">no, </w:t>
              </w:r>
              <w:r w:rsidRPr="00E145DF">
                <w:rPr>
                  <w:rFonts w:asciiTheme="minorHAnsi" w:hAnsiTheme="minorHAnsi" w:cstheme="minorHAnsi"/>
                  <w:szCs w:val="22"/>
                  <w:rPrChange w:id="628" w:author="Hilary Molloy" w:date="2024-06-05T13:06:00Z">
                    <w:rPr>
                      <w:rFonts w:asciiTheme="minorHAnsi" w:hAnsiTheme="minorHAnsi" w:cstheme="minorHAnsi"/>
                      <w:color w:val="FFFFFF" w:themeColor="background1"/>
                      <w:szCs w:val="22"/>
                    </w:rPr>
                  </w:rPrChange>
                </w:rPr>
                <w:t xml:space="preserve">please </w:t>
              </w:r>
              <w:r w:rsidRPr="00E145DF">
                <w:rPr>
                  <w:rFonts w:asciiTheme="minorHAnsi" w:hAnsiTheme="minorHAnsi" w:cstheme="minorHAnsi"/>
                  <w:rPrChange w:id="629" w:author="Hilary Molloy" w:date="2024-06-05T13:06:00Z">
                    <w:rPr>
                      <w:rFonts w:asciiTheme="minorHAnsi" w:hAnsiTheme="minorHAnsi" w:cstheme="minorHAnsi"/>
                      <w:color w:val="FFFFFF" w:themeColor="background1"/>
                    </w:rPr>
                  </w:rPrChange>
                </w:rPr>
                <w:t>complete</w:t>
              </w:r>
              <w:r w:rsidRPr="00E145DF">
                <w:rPr>
                  <w:rFonts w:asciiTheme="minorHAnsi" w:hAnsiTheme="minorHAnsi" w:cstheme="minorHAnsi"/>
                  <w:szCs w:val="22"/>
                  <w:rPrChange w:id="630" w:author="Hilary Molloy" w:date="2024-06-05T13:06:00Z">
                    <w:rPr>
                      <w:rFonts w:asciiTheme="minorHAnsi" w:hAnsiTheme="minorHAnsi" w:cstheme="minorHAnsi"/>
                      <w:color w:val="FFFFFF" w:themeColor="background1"/>
                      <w:szCs w:val="22"/>
                    </w:rPr>
                  </w:rPrChange>
                </w:rPr>
                <w:t xml:space="preserve"> the missing information in Part IV.</w:t>
              </w:r>
            </w:ins>
          </w:p>
        </w:tc>
        <w:tc>
          <w:tcPr>
            <w:tcW w:w="4394" w:type="dxa"/>
            <w:tcBorders>
              <w:top w:val="single" w:sz="4" w:space="0" w:color="auto"/>
              <w:left w:val="single" w:sz="4" w:space="0" w:color="auto"/>
              <w:bottom w:val="single" w:sz="4" w:space="0" w:color="auto"/>
              <w:right w:val="single" w:sz="4" w:space="0" w:color="auto"/>
            </w:tcBorders>
            <w:shd w:val="clear" w:color="auto" w:fill="E9E9E3"/>
            <w:tcPrChange w:id="631" w:author="Hilary Molloy" w:date="2024-06-05T13:11:00Z">
              <w:tcPr>
                <w:tcW w:w="4394" w:type="dxa"/>
                <w:tcBorders>
                  <w:top w:val="single" w:sz="4" w:space="0" w:color="auto"/>
                  <w:left w:val="single" w:sz="4" w:space="0" w:color="auto"/>
                  <w:bottom w:val="single" w:sz="4" w:space="0" w:color="auto"/>
                  <w:right w:val="single" w:sz="4" w:space="0" w:color="auto"/>
                </w:tcBorders>
                <w:shd w:val="clear" w:color="auto" w:fill="E9E9E3"/>
              </w:tcPr>
            </w:tcPrChange>
          </w:tcPr>
          <w:p w14:paraId="3D47F2FF" w14:textId="77777777" w:rsidR="00CA1BB4" w:rsidRPr="00E145DF" w:rsidRDefault="00CA1BB4" w:rsidP="00D21A0E">
            <w:pPr>
              <w:shd w:val="clear" w:color="auto" w:fill="E9E9E3"/>
              <w:spacing w:line="240" w:lineRule="auto"/>
              <w:rPr>
                <w:ins w:id="632" w:author="Hilary Molloy" w:date="2024-06-05T13:06:00Z"/>
                <w:rFonts w:asciiTheme="minorHAnsi" w:hAnsiTheme="minorHAnsi" w:cstheme="minorHAnsi"/>
              </w:rPr>
            </w:pPr>
          </w:p>
          <w:tbl>
            <w:tblPr>
              <w:tblW w:w="2894" w:type="dxa"/>
              <w:tblLayout w:type="fixed"/>
              <w:tblLook w:val="04A0" w:firstRow="1" w:lastRow="0" w:firstColumn="1" w:lastColumn="0" w:noHBand="0" w:noVBand="1"/>
            </w:tblPr>
            <w:tblGrid>
              <w:gridCol w:w="624"/>
              <w:gridCol w:w="739"/>
              <w:gridCol w:w="397"/>
              <w:gridCol w:w="1134"/>
            </w:tblGrid>
            <w:tr w:rsidR="00E145DF" w:rsidRPr="00E145DF" w14:paraId="70308890" w14:textId="77777777" w:rsidTr="00D21A0E">
              <w:trPr>
                <w:trHeight w:val="211"/>
                <w:ins w:id="633" w:author="Hilary Molloy" w:date="2024-06-05T13:06:00Z"/>
              </w:trPr>
              <w:tc>
                <w:tcPr>
                  <w:tcW w:w="624" w:type="dxa"/>
                  <w:tcMar>
                    <w:left w:w="0" w:type="dxa"/>
                    <w:right w:w="0" w:type="dxa"/>
                  </w:tcMar>
                  <w:vAlign w:val="center"/>
                </w:tcPr>
                <w:p w14:paraId="0C41F409" w14:textId="77777777" w:rsidR="00CA1BB4" w:rsidRPr="00E145DF" w:rsidRDefault="00CA1BB4" w:rsidP="00D21A0E">
                  <w:pPr>
                    <w:shd w:val="clear" w:color="auto" w:fill="E9E9E3"/>
                    <w:spacing w:line="240" w:lineRule="auto"/>
                    <w:jc w:val="center"/>
                    <w:rPr>
                      <w:ins w:id="634" w:author="Hilary Molloy" w:date="2024-06-05T13:06:00Z"/>
                      <w:rFonts w:asciiTheme="minorHAnsi" w:eastAsia="Arial" w:hAnsiTheme="minorHAnsi" w:cstheme="minorHAnsi"/>
                    </w:rPr>
                  </w:pPr>
                  <w:ins w:id="635" w:author="Hilary Molloy" w:date="2024-06-05T13:06:00Z">
                    <w:r w:rsidRPr="00E145DF">
                      <w:rPr>
                        <w:rFonts w:asciiTheme="minorHAnsi" w:eastAsia="Arial" w:hAnsiTheme="minorHAnsi" w:cstheme="minorHAnsi"/>
                        <w:szCs w:val="22"/>
                      </w:rPr>
                      <w:t>Yes</w:t>
                    </w:r>
                  </w:ins>
                </w:p>
              </w:tc>
              <w:tc>
                <w:tcPr>
                  <w:tcW w:w="739" w:type="dxa"/>
                  <w:tcMar>
                    <w:left w:w="0" w:type="dxa"/>
                    <w:right w:w="0" w:type="dxa"/>
                  </w:tcMar>
                  <w:vAlign w:val="center"/>
                </w:tcPr>
                <w:p w14:paraId="593BB71D" w14:textId="77777777" w:rsidR="00CA1BB4" w:rsidRPr="00E145DF" w:rsidRDefault="00CA1BB4" w:rsidP="00D21A0E">
                  <w:pPr>
                    <w:shd w:val="clear" w:color="auto" w:fill="E9E9E3"/>
                    <w:spacing w:line="240" w:lineRule="auto"/>
                    <w:rPr>
                      <w:ins w:id="636" w:author="Hilary Molloy" w:date="2024-06-05T13:06:00Z"/>
                      <w:rFonts w:asciiTheme="minorHAnsi" w:eastAsia="Arial" w:hAnsiTheme="minorHAnsi" w:cstheme="minorHAnsi"/>
                    </w:rPr>
                  </w:pPr>
                  <w:ins w:id="637"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c>
                <w:tcPr>
                  <w:tcW w:w="397" w:type="dxa"/>
                  <w:tcMar>
                    <w:left w:w="0" w:type="dxa"/>
                    <w:right w:w="0" w:type="dxa"/>
                  </w:tcMar>
                  <w:vAlign w:val="center"/>
                </w:tcPr>
                <w:p w14:paraId="62ECB610" w14:textId="77777777" w:rsidR="00CA1BB4" w:rsidRPr="00E145DF" w:rsidRDefault="00CA1BB4" w:rsidP="00D21A0E">
                  <w:pPr>
                    <w:shd w:val="clear" w:color="auto" w:fill="E9E9E3"/>
                    <w:spacing w:line="240" w:lineRule="auto"/>
                    <w:rPr>
                      <w:ins w:id="638" w:author="Hilary Molloy" w:date="2024-06-05T13:06:00Z"/>
                      <w:rFonts w:asciiTheme="minorHAnsi" w:eastAsia="Arial" w:hAnsiTheme="minorHAnsi" w:cstheme="minorHAnsi"/>
                      <w:b/>
                    </w:rPr>
                  </w:pPr>
                  <w:ins w:id="639" w:author="Hilary Molloy" w:date="2024-06-05T13:06:00Z">
                    <w:r w:rsidRPr="00E145DF">
                      <w:rPr>
                        <w:rFonts w:asciiTheme="minorHAnsi" w:eastAsia="Arial" w:hAnsiTheme="minorHAnsi" w:cstheme="minorHAnsi"/>
                        <w:szCs w:val="22"/>
                      </w:rPr>
                      <w:t>No</w:t>
                    </w:r>
                  </w:ins>
                </w:p>
              </w:tc>
              <w:tc>
                <w:tcPr>
                  <w:tcW w:w="1134" w:type="dxa"/>
                  <w:tcMar>
                    <w:left w:w="0" w:type="dxa"/>
                    <w:right w:w="0" w:type="dxa"/>
                  </w:tcMar>
                  <w:vAlign w:val="center"/>
                </w:tcPr>
                <w:p w14:paraId="2E117E8C" w14:textId="77777777" w:rsidR="00CA1BB4" w:rsidRPr="00E145DF" w:rsidRDefault="00CA1BB4" w:rsidP="00D21A0E">
                  <w:pPr>
                    <w:shd w:val="clear" w:color="auto" w:fill="E9E9E3"/>
                    <w:spacing w:line="240" w:lineRule="auto"/>
                    <w:rPr>
                      <w:ins w:id="640" w:author="Hilary Molloy" w:date="2024-06-05T13:06:00Z"/>
                      <w:rFonts w:asciiTheme="minorHAnsi" w:eastAsia="Arial" w:hAnsiTheme="minorHAnsi" w:cstheme="minorHAnsi"/>
                    </w:rPr>
                  </w:pPr>
                  <w:ins w:id="641"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r>
          </w:tbl>
          <w:p w14:paraId="10F3F600" w14:textId="77777777" w:rsidR="00CA1BB4" w:rsidRPr="00E145DF" w:rsidRDefault="00CA1BB4" w:rsidP="00D21A0E">
            <w:pPr>
              <w:shd w:val="clear" w:color="auto" w:fill="E9E9E3"/>
              <w:spacing w:line="240" w:lineRule="auto"/>
              <w:rPr>
                <w:ins w:id="642" w:author="Hilary Molloy" w:date="2024-06-05T13:06:00Z"/>
                <w:rFonts w:asciiTheme="minorHAnsi" w:hAnsiTheme="minorHAnsi" w:cstheme="minorHAnsi"/>
              </w:rPr>
            </w:pPr>
          </w:p>
        </w:tc>
      </w:tr>
      <w:tr w:rsidR="00E145DF" w:rsidRPr="00E145DF" w14:paraId="565B5E71" w14:textId="77777777" w:rsidTr="00E145DF">
        <w:trPr>
          <w:cantSplit/>
          <w:trHeight w:val="3392"/>
          <w:ins w:id="643" w:author="Hilary Molloy" w:date="2024-06-05T13:06:00Z"/>
          <w:trPrChange w:id="644" w:author="Hilary Molloy" w:date="2024-06-05T13:11:00Z">
            <w:trPr>
              <w:cantSplit/>
              <w:trHeight w:val="3392"/>
            </w:trPr>
          </w:trPrChange>
        </w:trPr>
        <w:tc>
          <w:tcPr>
            <w:tcW w:w="1139"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645" w:author="Hilary Molloy" w:date="2024-06-05T13:11:00Z">
              <w:tcPr>
                <w:tcW w:w="1139" w:type="dxa"/>
                <w:tcBorders>
                  <w:top w:val="single" w:sz="4" w:space="0" w:color="auto"/>
                  <w:left w:val="single" w:sz="4" w:space="0" w:color="auto"/>
                  <w:bottom w:val="single" w:sz="4" w:space="0" w:color="auto"/>
                  <w:right w:val="single" w:sz="4" w:space="0" w:color="auto"/>
                </w:tcBorders>
                <w:shd w:val="clear" w:color="auto" w:fill="038B91"/>
              </w:tcPr>
            </w:tcPrChange>
          </w:tcPr>
          <w:p w14:paraId="47614807" w14:textId="77777777" w:rsidR="00CA1BB4" w:rsidRPr="00E145DF" w:rsidRDefault="00CA1BB4" w:rsidP="00D21A0E">
            <w:pPr>
              <w:spacing w:line="240" w:lineRule="auto"/>
              <w:rPr>
                <w:ins w:id="646" w:author="Hilary Molloy" w:date="2024-06-05T13:06:00Z"/>
                <w:rFonts w:asciiTheme="minorHAnsi" w:hAnsiTheme="minorHAnsi" w:cstheme="minorHAnsi"/>
                <w:b/>
                <w:rPrChange w:id="647" w:author="Hilary Molloy" w:date="2024-06-05T13:06:00Z">
                  <w:rPr>
                    <w:ins w:id="648" w:author="Hilary Molloy" w:date="2024-06-05T13:06:00Z"/>
                    <w:rFonts w:asciiTheme="minorHAnsi" w:hAnsiTheme="minorHAnsi" w:cstheme="minorHAnsi"/>
                    <w:b/>
                    <w:color w:val="FFFFFF" w:themeColor="background1"/>
                  </w:rPr>
                </w:rPrChange>
              </w:rPr>
            </w:pPr>
          </w:p>
        </w:tc>
        <w:tc>
          <w:tcPr>
            <w:tcW w:w="4107"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649" w:author="Hilary Molloy" w:date="2024-06-05T13:11:00Z">
              <w:tcPr>
                <w:tcW w:w="4107" w:type="dxa"/>
                <w:tcBorders>
                  <w:top w:val="single" w:sz="4" w:space="0" w:color="auto"/>
                  <w:left w:val="single" w:sz="4" w:space="0" w:color="auto"/>
                  <w:bottom w:val="single" w:sz="4" w:space="0" w:color="auto"/>
                  <w:right w:val="single" w:sz="4" w:space="0" w:color="auto"/>
                </w:tcBorders>
                <w:shd w:val="clear" w:color="auto" w:fill="038B91"/>
              </w:tcPr>
            </w:tcPrChange>
          </w:tcPr>
          <w:p w14:paraId="7A1508AF" w14:textId="77777777" w:rsidR="00CA1BB4" w:rsidRPr="00E145DF" w:rsidRDefault="00CA1BB4" w:rsidP="00E145DF">
            <w:pPr>
              <w:pStyle w:val="ListParagraph"/>
              <w:numPr>
                <w:ilvl w:val="0"/>
                <w:numId w:val="36"/>
              </w:numPr>
              <w:spacing w:after="200" w:line="240" w:lineRule="auto"/>
              <w:jc w:val="left"/>
              <w:rPr>
                <w:ins w:id="650" w:author="Hilary Molloy" w:date="2024-06-05T13:06:00Z"/>
                <w:rFonts w:asciiTheme="minorHAnsi" w:hAnsiTheme="minorHAnsi" w:cstheme="minorHAnsi"/>
                <w:b/>
                <w:rPrChange w:id="651" w:author="Hilary Molloy" w:date="2024-06-05T13:06:00Z">
                  <w:rPr>
                    <w:ins w:id="652" w:author="Hilary Molloy" w:date="2024-06-05T13:06:00Z"/>
                    <w:rFonts w:asciiTheme="minorHAnsi" w:hAnsiTheme="minorHAnsi" w:cstheme="minorHAnsi"/>
                    <w:b/>
                    <w:color w:val="FFFFFF" w:themeColor="background1"/>
                  </w:rPr>
                </w:rPrChange>
              </w:rPr>
            </w:pPr>
            <w:ins w:id="653" w:author="Hilary Molloy" w:date="2024-06-05T13:06:00Z">
              <w:r w:rsidRPr="00E145DF">
                <w:rPr>
                  <w:rFonts w:asciiTheme="minorHAnsi" w:hAnsiTheme="minorHAnsi" w:cstheme="minorHAnsi"/>
                  <w:b/>
                  <w:rPrChange w:id="654" w:author="Hilary Molloy" w:date="2024-06-05T13:06:00Z">
                    <w:rPr>
                      <w:rFonts w:asciiTheme="minorHAnsi" w:hAnsiTheme="minorHAnsi" w:cstheme="minorHAnsi"/>
                      <w:b/>
                      <w:color w:val="FFFFFF" w:themeColor="background1"/>
                    </w:rPr>
                  </w:rPrChange>
                </w:rPr>
                <w:t>ONLY if this is required in the relevant notice or procurement documents:</w:t>
              </w:r>
            </w:ins>
          </w:p>
          <w:p w14:paraId="13FB211B" w14:textId="77777777" w:rsidR="00CA1BB4" w:rsidRPr="00E145DF" w:rsidRDefault="00CA1BB4" w:rsidP="00D21A0E">
            <w:pPr>
              <w:spacing w:line="240" w:lineRule="auto"/>
              <w:rPr>
                <w:ins w:id="655" w:author="Hilary Molloy" w:date="2024-06-05T13:06:00Z"/>
                <w:rFonts w:asciiTheme="minorHAnsi" w:hAnsiTheme="minorHAnsi" w:cstheme="minorHAnsi"/>
                <w:rPrChange w:id="656" w:author="Hilary Molloy" w:date="2024-06-05T13:06:00Z">
                  <w:rPr>
                    <w:ins w:id="657" w:author="Hilary Molloy" w:date="2024-06-05T13:06:00Z"/>
                    <w:rFonts w:asciiTheme="minorHAnsi" w:hAnsiTheme="minorHAnsi" w:cstheme="minorHAnsi"/>
                    <w:color w:val="FFFFFF" w:themeColor="background1"/>
                  </w:rPr>
                </w:rPrChange>
              </w:rPr>
            </w:pPr>
            <w:ins w:id="658" w:author="Hilary Molloy" w:date="2024-06-05T13:06:00Z">
              <w:r w:rsidRPr="00E145DF">
                <w:rPr>
                  <w:rFonts w:asciiTheme="minorHAnsi" w:hAnsiTheme="minorHAnsi" w:cstheme="minorHAnsi"/>
                  <w:szCs w:val="22"/>
                  <w:rPrChange w:id="659" w:author="Hilary Molloy" w:date="2024-06-05T13:06:00Z">
                    <w:rPr>
                      <w:rFonts w:asciiTheme="minorHAnsi" w:hAnsiTheme="minorHAnsi" w:cstheme="minorHAnsi"/>
                      <w:color w:val="FFFFFF" w:themeColor="background1"/>
                      <w:szCs w:val="22"/>
                    </w:rPr>
                  </w:rPrChange>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ins>
          </w:p>
        </w:tc>
        <w:tc>
          <w:tcPr>
            <w:tcW w:w="4394" w:type="dxa"/>
            <w:tcBorders>
              <w:top w:val="single" w:sz="4" w:space="0" w:color="auto"/>
              <w:left w:val="single" w:sz="4" w:space="0" w:color="auto"/>
              <w:bottom w:val="single" w:sz="4" w:space="0" w:color="auto"/>
              <w:right w:val="single" w:sz="4" w:space="0" w:color="auto"/>
            </w:tcBorders>
            <w:shd w:val="clear" w:color="auto" w:fill="E9E9E3"/>
            <w:tcPrChange w:id="660" w:author="Hilary Molloy" w:date="2024-06-05T13:11:00Z">
              <w:tcPr>
                <w:tcW w:w="4394" w:type="dxa"/>
                <w:tcBorders>
                  <w:top w:val="single" w:sz="4" w:space="0" w:color="auto"/>
                  <w:left w:val="single" w:sz="4" w:space="0" w:color="auto"/>
                  <w:bottom w:val="single" w:sz="4" w:space="0" w:color="auto"/>
                  <w:right w:val="single" w:sz="4" w:space="0" w:color="auto"/>
                </w:tcBorders>
                <w:shd w:val="clear" w:color="auto" w:fill="E9E9E3"/>
              </w:tcPr>
            </w:tcPrChange>
          </w:tcPr>
          <w:p w14:paraId="2431C248" w14:textId="77777777" w:rsidR="00CA1BB4" w:rsidRPr="00E145DF" w:rsidRDefault="00CA1BB4" w:rsidP="00D21A0E">
            <w:pPr>
              <w:shd w:val="clear" w:color="auto" w:fill="E9E9E3"/>
              <w:spacing w:line="240" w:lineRule="auto"/>
              <w:rPr>
                <w:ins w:id="661" w:author="Hilary Molloy" w:date="2024-06-05T13:06:00Z"/>
                <w:rFonts w:asciiTheme="minorHAnsi" w:hAnsiTheme="minorHAnsi" w:cstheme="minorHAnsi"/>
                <w:noProof/>
                <w:szCs w:val="22"/>
              </w:rPr>
            </w:pPr>
            <w:ins w:id="662" w:author="Hilary Molloy" w:date="2024-06-05T13:06:00Z">
              <w:r w:rsidRPr="00E145DF">
                <w:rPr>
                  <w:rFonts w:asciiTheme="minorHAnsi" w:hAnsiTheme="minorHAnsi" w:cstheme="minorHAnsi"/>
                  <w:noProof/>
                  <w:szCs w:val="22"/>
                </w:rPr>
                <w:fldChar w:fldCharType="begin">
                  <w:ffData>
                    <w:name w:val=""/>
                    <w:enabled/>
                    <w:calcOnExit w:val="0"/>
                    <w:textInput>
                      <w:default w:val="[Click here and insert details]"/>
                    </w:textInput>
                  </w:ffData>
                </w:fldChar>
              </w:r>
              <w:r w:rsidRPr="00E145DF">
                <w:rPr>
                  <w:rFonts w:asciiTheme="minorHAnsi" w:hAnsiTheme="minorHAnsi" w:cstheme="minorHAnsi"/>
                  <w:noProof/>
                  <w:szCs w:val="22"/>
                </w:rPr>
                <w:instrText xml:space="preserve"> FORMTEXT </w:instrText>
              </w:r>
              <w:r w:rsidRPr="00E145DF">
                <w:rPr>
                  <w:rFonts w:asciiTheme="minorHAnsi" w:hAnsiTheme="minorHAnsi" w:cstheme="minorHAnsi"/>
                  <w:noProof/>
                  <w:szCs w:val="22"/>
                </w:rPr>
              </w:r>
              <w:r w:rsidRPr="00E145DF">
                <w:rPr>
                  <w:rFonts w:asciiTheme="minorHAnsi" w:hAnsiTheme="minorHAnsi" w:cstheme="minorHAnsi"/>
                  <w:noProof/>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noProof/>
                  <w:szCs w:val="22"/>
                </w:rPr>
                <w:fldChar w:fldCharType="end"/>
              </w:r>
            </w:ins>
          </w:p>
          <w:p w14:paraId="23F703D9" w14:textId="77777777" w:rsidR="00CA1BB4" w:rsidRPr="00E145DF" w:rsidRDefault="00CA1BB4" w:rsidP="00D21A0E">
            <w:pPr>
              <w:shd w:val="clear" w:color="auto" w:fill="E9E9E3"/>
              <w:spacing w:line="240" w:lineRule="auto"/>
              <w:rPr>
                <w:ins w:id="663" w:author="Hilary Molloy" w:date="2024-06-05T13:06:00Z"/>
                <w:rFonts w:asciiTheme="minorHAnsi" w:eastAsia="Arial" w:hAnsiTheme="minorHAnsi" w:cstheme="minorHAnsi"/>
              </w:rPr>
            </w:pPr>
          </w:p>
        </w:tc>
      </w:tr>
      <w:tr w:rsidR="00E145DF" w:rsidRPr="00E145DF" w14:paraId="1212C7BC" w14:textId="77777777" w:rsidTr="00E145DF">
        <w:trPr>
          <w:cantSplit/>
          <w:trHeight w:val="1422"/>
          <w:ins w:id="664" w:author="Hilary Molloy" w:date="2024-06-05T13:06:00Z"/>
          <w:trPrChange w:id="665" w:author="Hilary Molloy" w:date="2024-06-05T13:11:00Z">
            <w:trPr>
              <w:cantSplit/>
              <w:trHeight w:val="1422"/>
            </w:trPr>
          </w:trPrChange>
        </w:trPr>
        <w:tc>
          <w:tcPr>
            <w:tcW w:w="1139"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666" w:author="Hilary Molloy" w:date="2024-06-05T13:11:00Z">
              <w:tcPr>
                <w:tcW w:w="1139" w:type="dxa"/>
                <w:tcBorders>
                  <w:top w:val="single" w:sz="4" w:space="0" w:color="auto"/>
                  <w:left w:val="single" w:sz="4" w:space="0" w:color="auto"/>
                  <w:bottom w:val="single" w:sz="4" w:space="0" w:color="auto"/>
                  <w:right w:val="single" w:sz="4" w:space="0" w:color="auto"/>
                </w:tcBorders>
                <w:shd w:val="clear" w:color="auto" w:fill="038B91"/>
              </w:tcPr>
            </w:tcPrChange>
          </w:tcPr>
          <w:p w14:paraId="0A430140" w14:textId="77777777" w:rsidR="00CA1BB4" w:rsidRPr="00E145DF" w:rsidRDefault="00CA1BB4" w:rsidP="00D21A0E">
            <w:pPr>
              <w:spacing w:line="240" w:lineRule="auto"/>
              <w:rPr>
                <w:ins w:id="667" w:author="Hilary Molloy" w:date="2024-06-05T13:06:00Z"/>
                <w:rFonts w:asciiTheme="minorHAnsi" w:hAnsiTheme="minorHAnsi" w:cstheme="minorHAnsi"/>
                <w:b/>
                <w:rPrChange w:id="668" w:author="Hilary Molloy" w:date="2024-06-05T13:06:00Z">
                  <w:rPr>
                    <w:ins w:id="669" w:author="Hilary Molloy" w:date="2024-06-05T13:06:00Z"/>
                    <w:rFonts w:asciiTheme="minorHAnsi" w:hAnsiTheme="minorHAnsi" w:cstheme="minorHAnsi"/>
                    <w:b/>
                    <w:color w:val="FFFFFF" w:themeColor="background1"/>
                  </w:rPr>
                </w:rPrChange>
              </w:rPr>
            </w:pPr>
          </w:p>
        </w:tc>
        <w:tc>
          <w:tcPr>
            <w:tcW w:w="4107"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670" w:author="Hilary Molloy" w:date="2024-06-05T13:11:00Z">
              <w:tcPr>
                <w:tcW w:w="4107" w:type="dxa"/>
                <w:tcBorders>
                  <w:top w:val="single" w:sz="4" w:space="0" w:color="auto"/>
                  <w:left w:val="single" w:sz="4" w:space="0" w:color="auto"/>
                  <w:bottom w:val="single" w:sz="4" w:space="0" w:color="auto"/>
                  <w:right w:val="single" w:sz="4" w:space="0" w:color="auto"/>
                </w:tcBorders>
                <w:shd w:val="clear" w:color="auto" w:fill="038B91"/>
              </w:tcPr>
            </w:tcPrChange>
          </w:tcPr>
          <w:p w14:paraId="4793B2D1" w14:textId="77777777" w:rsidR="00CA1BB4" w:rsidRPr="00E145DF" w:rsidRDefault="00CA1BB4" w:rsidP="00D21A0E">
            <w:pPr>
              <w:spacing w:line="240" w:lineRule="auto"/>
              <w:rPr>
                <w:ins w:id="671" w:author="Hilary Molloy" w:date="2024-06-05T13:06:00Z"/>
                <w:rFonts w:asciiTheme="minorHAnsi" w:hAnsiTheme="minorHAnsi" w:cstheme="minorHAnsi"/>
                <w:b/>
                <w:szCs w:val="22"/>
                <w:rPrChange w:id="672" w:author="Hilary Molloy" w:date="2024-06-05T13:06:00Z">
                  <w:rPr>
                    <w:ins w:id="673" w:author="Hilary Molloy" w:date="2024-06-05T13:06:00Z"/>
                    <w:rFonts w:asciiTheme="minorHAnsi" w:hAnsiTheme="minorHAnsi" w:cstheme="minorHAnsi"/>
                    <w:b/>
                    <w:color w:val="FFFFFF" w:themeColor="background1"/>
                    <w:szCs w:val="22"/>
                  </w:rPr>
                </w:rPrChange>
              </w:rPr>
            </w:pPr>
            <w:ins w:id="674" w:author="Hilary Molloy" w:date="2024-06-05T13:06:00Z">
              <w:r w:rsidRPr="00E145DF">
                <w:rPr>
                  <w:rFonts w:asciiTheme="minorHAnsi" w:hAnsiTheme="minorHAnsi" w:cstheme="minorHAnsi"/>
                  <w:szCs w:val="22"/>
                  <w:rPrChange w:id="675" w:author="Hilary Molloy" w:date="2024-06-05T13:06:00Z">
                    <w:rPr>
                      <w:rFonts w:asciiTheme="minorHAnsi" w:hAnsiTheme="minorHAnsi" w:cstheme="minorHAnsi"/>
                      <w:color w:val="FFFFFF" w:themeColor="background1"/>
                      <w:szCs w:val="22"/>
                    </w:rPr>
                  </w:rPrChange>
                </w:rPr>
                <w:t>If the documentation in this 2.A.13 (e) is available electronically, please indicate the web address, issuing authority or body and precise reference of the documentation</w:t>
              </w:r>
            </w:ins>
          </w:p>
        </w:tc>
        <w:tc>
          <w:tcPr>
            <w:tcW w:w="4394" w:type="dxa"/>
            <w:tcBorders>
              <w:top w:val="single" w:sz="4" w:space="0" w:color="auto"/>
              <w:left w:val="single" w:sz="4" w:space="0" w:color="auto"/>
              <w:bottom w:val="single" w:sz="4" w:space="0" w:color="auto"/>
              <w:right w:val="single" w:sz="4" w:space="0" w:color="auto"/>
            </w:tcBorders>
            <w:shd w:val="clear" w:color="auto" w:fill="E9E9E3"/>
            <w:tcPrChange w:id="676" w:author="Hilary Molloy" w:date="2024-06-05T13:11:00Z">
              <w:tcPr>
                <w:tcW w:w="4394" w:type="dxa"/>
                <w:tcBorders>
                  <w:top w:val="single" w:sz="4" w:space="0" w:color="auto"/>
                  <w:left w:val="single" w:sz="4" w:space="0" w:color="auto"/>
                  <w:bottom w:val="single" w:sz="4" w:space="0" w:color="auto"/>
                  <w:right w:val="single" w:sz="4" w:space="0" w:color="auto"/>
                </w:tcBorders>
                <w:shd w:val="clear" w:color="auto" w:fill="E9E9E3"/>
              </w:tcPr>
            </w:tcPrChange>
          </w:tcPr>
          <w:p w14:paraId="083FC91B" w14:textId="77777777" w:rsidR="00CA1BB4" w:rsidRPr="00E145DF" w:rsidRDefault="00CA1BB4" w:rsidP="00D21A0E">
            <w:pPr>
              <w:shd w:val="clear" w:color="auto" w:fill="E9E9E3"/>
              <w:spacing w:line="240" w:lineRule="auto"/>
              <w:rPr>
                <w:ins w:id="677" w:author="Hilary Molloy" w:date="2024-06-05T13:06:00Z"/>
                <w:rFonts w:asciiTheme="minorHAnsi" w:hAnsiTheme="minorHAnsi" w:cstheme="minorHAnsi"/>
              </w:rPr>
            </w:pPr>
            <w:ins w:id="678" w:author="Hilary Molloy" w:date="2024-06-05T13:06:00Z">
              <w:r w:rsidRPr="00E145DF">
                <w:rPr>
                  <w:rFonts w:asciiTheme="minorHAnsi" w:eastAsia="Arial" w:hAnsiTheme="minorHAnsi" w:cstheme="minorHAnsi"/>
                </w:rPr>
                <w:fldChar w:fldCharType="begin">
                  <w:ffData>
                    <w:name w:val=""/>
                    <w:enabled/>
                    <w:calcOnExit w:val="0"/>
                    <w:textInput>
                      <w:default w:val="[Click here and insert details]"/>
                    </w:textInput>
                  </w:ffData>
                </w:fldChar>
              </w:r>
              <w:r w:rsidRPr="00E145DF">
                <w:rPr>
                  <w:rFonts w:asciiTheme="minorHAnsi" w:eastAsia="Arial" w:hAnsiTheme="minorHAnsi" w:cstheme="minorHAnsi"/>
                </w:rPr>
                <w:instrText xml:space="preserve"> FORMTEXT </w:instrText>
              </w:r>
              <w:r w:rsidRPr="00E145DF">
                <w:rPr>
                  <w:rFonts w:asciiTheme="minorHAnsi" w:eastAsia="Arial" w:hAnsiTheme="minorHAnsi" w:cstheme="minorHAnsi"/>
                </w:rPr>
              </w:r>
              <w:r w:rsidRPr="00E145DF">
                <w:rPr>
                  <w:rFonts w:asciiTheme="minorHAnsi" w:eastAsia="Arial" w:hAnsiTheme="minorHAnsi" w:cstheme="minorHAnsi"/>
                </w:rPr>
                <w:fldChar w:fldCharType="separate"/>
              </w:r>
              <w:r w:rsidRPr="00E145DF">
                <w:rPr>
                  <w:rFonts w:asciiTheme="minorHAnsi" w:eastAsia="Arial" w:hAnsiTheme="minorHAnsi" w:cstheme="minorHAnsi"/>
                </w:rPr>
                <w:t>[Click here and insert details]</w:t>
              </w:r>
              <w:r w:rsidRPr="00E145DF">
                <w:rPr>
                  <w:rFonts w:asciiTheme="minorHAnsi" w:eastAsia="Arial" w:hAnsiTheme="minorHAnsi" w:cstheme="minorHAnsi"/>
                </w:rPr>
                <w:fldChar w:fldCharType="end"/>
              </w:r>
            </w:ins>
          </w:p>
        </w:tc>
      </w:tr>
      <w:tr w:rsidR="00E145DF" w:rsidRPr="00E145DF" w14:paraId="25298024" w14:textId="77777777" w:rsidTr="00E145DF">
        <w:trPr>
          <w:ins w:id="679" w:author="Hilary Molloy" w:date="2024-06-05T13:06:00Z"/>
        </w:trPr>
        <w:tc>
          <w:tcPr>
            <w:tcW w:w="1139"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680" w:author="Hilary Molloy" w:date="2024-06-05T13:11:00Z">
              <w:tcPr>
                <w:tcW w:w="1139" w:type="dxa"/>
                <w:tcBorders>
                  <w:top w:val="single" w:sz="4" w:space="0" w:color="auto"/>
                  <w:left w:val="single" w:sz="4" w:space="0" w:color="auto"/>
                  <w:bottom w:val="single" w:sz="4" w:space="0" w:color="auto"/>
                  <w:right w:val="single" w:sz="4" w:space="0" w:color="auto"/>
                </w:tcBorders>
                <w:shd w:val="clear" w:color="auto" w:fill="17665C"/>
              </w:tcPr>
            </w:tcPrChange>
          </w:tcPr>
          <w:p w14:paraId="7585303D" w14:textId="77777777" w:rsidR="00CA1BB4" w:rsidRPr="00E145DF" w:rsidRDefault="00CA1BB4" w:rsidP="00D21A0E">
            <w:pPr>
              <w:spacing w:line="240" w:lineRule="auto"/>
              <w:rPr>
                <w:ins w:id="681" w:author="Hilary Molloy" w:date="2024-06-05T13:06:00Z"/>
                <w:rFonts w:asciiTheme="minorHAnsi" w:hAnsiTheme="minorHAnsi" w:cstheme="minorHAnsi"/>
                <w:b/>
                <w:szCs w:val="22"/>
                <w:rPrChange w:id="682" w:author="Hilary Molloy" w:date="2024-06-05T13:06:00Z">
                  <w:rPr>
                    <w:ins w:id="683" w:author="Hilary Molloy" w:date="2024-06-05T13:06:00Z"/>
                    <w:rFonts w:asciiTheme="minorHAnsi" w:hAnsiTheme="minorHAnsi" w:cstheme="minorHAnsi"/>
                    <w:b/>
                    <w:color w:val="FFFFFF" w:themeColor="background1"/>
                    <w:szCs w:val="22"/>
                  </w:rPr>
                </w:rPrChange>
              </w:rPr>
            </w:pPr>
          </w:p>
        </w:tc>
        <w:tc>
          <w:tcPr>
            <w:tcW w:w="4107"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684" w:author="Hilary Molloy" w:date="2024-06-05T13:11:00Z">
              <w:tcPr>
                <w:tcW w:w="4107" w:type="dxa"/>
                <w:tcBorders>
                  <w:top w:val="single" w:sz="4" w:space="0" w:color="auto"/>
                  <w:left w:val="single" w:sz="4" w:space="0" w:color="auto"/>
                  <w:bottom w:val="single" w:sz="4" w:space="0" w:color="auto"/>
                  <w:right w:val="single" w:sz="4" w:space="0" w:color="auto"/>
                </w:tcBorders>
                <w:shd w:val="clear" w:color="auto" w:fill="17665C"/>
              </w:tcPr>
            </w:tcPrChange>
          </w:tcPr>
          <w:p w14:paraId="1198962A" w14:textId="77777777" w:rsidR="00CA1BB4" w:rsidRPr="00E145DF" w:rsidRDefault="00CA1BB4" w:rsidP="00D21A0E">
            <w:pPr>
              <w:spacing w:line="240" w:lineRule="auto"/>
              <w:rPr>
                <w:ins w:id="685" w:author="Hilary Molloy" w:date="2024-06-05T13:06:00Z"/>
                <w:rFonts w:asciiTheme="minorHAnsi" w:hAnsiTheme="minorHAnsi" w:cstheme="minorHAnsi"/>
                <w:b/>
                <w:szCs w:val="22"/>
                <w:rPrChange w:id="686" w:author="Hilary Molloy" w:date="2024-06-05T13:06:00Z">
                  <w:rPr>
                    <w:ins w:id="687" w:author="Hilary Molloy" w:date="2024-06-05T13:06:00Z"/>
                    <w:rFonts w:asciiTheme="minorHAnsi" w:hAnsiTheme="minorHAnsi" w:cstheme="minorHAnsi"/>
                    <w:b/>
                    <w:color w:val="FFFFFF" w:themeColor="background1"/>
                    <w:szCs w:val="22"/>
                  </w:rPr>
                </w:rPrChange>
              </w:rPr>
            </w:pPr>
            <w:ins w:id="688" w:author="Hilary Molloy" w:date="2024-06-05T13:06:00Z">
              <w:r w:rsidRPr="00E145DF">
                <w:rPr>
                  <w:rFonts w:asciiTheme="minorHAnsi" w:hAnsiTheme="minorHAnsi" w:cstheme="minorHAnsi"/>
                  <w:b/>
                  <w:szCs w:val="22"/>
                  <w:rPrChange w:id="689" w:author="Hilary Molloy" w:date="2024-06-05T13:06:00Z">
                    <w:rPr>
                      <w:rFonts w:asciiTheme="minorHAnsi" w:hAnsiTheme="minorHAnsi" w:cstheme="minorHAnsi"/>
                      <w:b/>
                      <w:color w:val="FFFFFF" w:themeColor="background1"/>
                      <w:szCs w:val="22"/>
                    </w:rPr>
                  </w:rPrChange>
                </w:rPr>
                <w:t>Form of Participation</w:t>
              </w:r>
            </w:ins>
          </w:p>
        </w:tc>
        <w:tc>
          <w:tcPr>
            <w:tcW w:w="4394"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690" w:author="Hilary Molloy" w:date="2024-06-05T13:11:00Z">
              <w:tcPr>
                <w:tcW w:w="4394" w:type="dxa"/>
                <w:tcBorders>
                  <w:top w:val="single" w:sz="4" w:space="0" w:color="auto"/>
                  <w:left w:val="single" w:sz="4" w:space="0" w:color="auto"/>
                  <w:bottom w:val="single" w:sz="4" w:space="0" w:color="auto"/>
                  <w:right w:val="single" w:sz="4" w:space="0" w:color="auto"/>
                </w:tcBorders>
                <w:shd w:val="clear" w:color="auto" w:fill="17665C"/>
              </w:tcPr>
            </w:tcPrChange>
          </w:tcPr>
          <w:p w14:paraId="25C5826E" w14:textId="77777777" w:rsidR="00CA1BB4" w:rsidRPr="00E145DF" w:rsidRDefault="00CA1BB4" w:rsidP="00D21A0E">
            <w:pPr>
              <w:spacing w:line="240" w:lineRule="auto"/>
              <w:rPr>
                <w:ins w:id="691" w:author="Hilary Molloy" w:date="2024-06-05T13:06:00Z"/>
                <w:rFonts w:asciiTheme="minorHAnsi" w:hAnsiTheme="minorHAnsi" w:cstheme="minorHAnsi"/>
                <w:b/>
                <w:szCs w:val="22"/>
                <w:rPrChange w:id="692" w:author="Hilary Molloy" w:date="2024-06-05T13:06:00Z">
                  <w:rPr>
                    <w:ins w:id="693" w:author="Hilary Molloy" w:date="2024-06-05T13:06:00Z"/>
                    <w:rFonts w:asciiTheme="minorHAnsi" w:hAnsiTheme="minorHAnsi" w:cstheme="minorHAnsi"/>
                    <w:b/>
                    <w:color w:val="FFFFFF" w:themeColor="background1"/>
                    <w:szCs w:val="22"/>
                  </w:rPr>
                </w:rPrChange>
              </w:rPr>
            </w:pPr>
            <w:ins w:id="694" w:author="Hilary Molloy" w:date="2024-06-05T13:06:00Z">
              <w:r w:rsidRPr="00E145DF">
                <w:rPr>
                  <w:rFonts w:asciiTheme="minorHAnsi" w:hAnsiTheme="minorHAnsi" w:cstheme="minorHAnsi"/>
                  <w:b/>
                  <w:szCs w:val="22"/>
                  <w:rPrChange w:id="695" w:author="Hilary Molloy" w:date="2024-06-05T13:06:00Z">
                    <w:rPr>
                      <w:rFonts w:asciiTheme="minorHAnsi" w:hAnsiTheme="minorHAnsi" w:cstheme="minorHAnsi"/>
                      <w:b/>
                      <w:color w:val="FFFFFF" w:themeColor="background1"/>
                      <w:szCs w:val="22"/>
                    </w:rPr>
                  </w:rPrChange>
                </w:rPr>
                <w:t>Answer</w:t>
              </w:r>
            </w:ins>
          </w:p>
        </w:tc>
      </w:tr>
      <w:tr w:rsidR="00E145DF" w:rsidRPr="00E145DF" w14:paraId="127C4279" w14:textId="77777777" w:rsidTr="00E145DF">
        <w:trPr>
          <w:ins w:id="696" w:author="Hilary Molloy" w:date="2024-06-05T13:06:00Z"/>
        </w:trPr>
        <w:tc>
          <w:tcPr>
            <w:tcW w:w="1139"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697" w:author="Hilary Molloy" w:date="2024-06-05T13:11:00Z">
              <w:tcPr>
                <w:tcW w:w="1139" w:type="dxa"/>
                <w:tcBorders>
                  <w:top w:val="single" w:sz="4" w:space="0" w:color="auto"/>
                  <w:left w:val="single" w:sz="4" w:space="0" w:color="auto"/>
                  <w:bottom w:val="single" w:sz="4" w:space="0" w:color="auto"/>
                  <w:right w:val="single" w:sz="4" w:space="0" w:color="auto"/>
                </w:tcBorders>
                <w:shd w:val="clear" w:color="auto" w:fill="038B91"/>
              </w:tcPr>
            </w:tcPrChange>
          </w:tcPr>
          <w:p w14:paraId="4425B82C" w14:textId="77777777" w:rsidR="00CA1BB4" w:rsidRPr="00E145DF" w:rsidRDefault="00CA1BB4" w:rsidP="00D21A0E">
            <w:pPr>
              <w:spacing w:line="240" w:lineRule="auto"/>
              <w:rPr>
                <w:ins w:id="698" w:author="Hilary Molloy" w:date="2024-06-05T13:06:00Z"/>
                <w:rFonts w:asciiTheme="minorHAnsi" w:hAnsiTheme="minorHAnsi" w:cstheme="minorHAnsi"/>
                <w:szCs w:val="22"/>
                <w:rPrChange w:id="699" w:author="Hilary Molloy" w:date="2024-06-05T13:06:00Z">
                  <w:rPr>
                    <w:ins w:id="700" w:author="Hilary Molloy" w:date="2024-06-05T13:06:00Z"/>
                    <w:rFonts w:asciiTheme="minorHAnsi" w:hAnsiTheme="minorHAnsi" w:cstheme="minorHAnsi"/>
                    <w:color w:val="FFFFFF" w:themeColor="background1"/>
                    <w:szCs w:val="22"/>
                  </w:rPr>
                </w:rPrChange>
              </w:rPr>
            </w:pPr>
            <w:ins w:id="701" w:author="Hilary Molloy" w:date="2024-06-05T13:06:00Z">
              <w:r w:rsidRPr="00E145DF">
                <w:rPr>
                  <w:rFonts w:asciiTheme="minorHAnsi" w:hAnsiTheme="minorHAnsi" w:cstheme="minorHAnsi"/>
                  <w:szCs w:val="22"/>
                  <w:rPrChange w:id="702" w:author="Hilary Molloy" w:date="2024-06-05T13:06:00Z">
                    <w:rPr>
                      <w:rFonts w:asciiTheme="minorHAnsi" w:hAnsiTheme="minorHAnsi" w:cstheme="minorHAnsi"/>
                      <w:color w:val="FFFFFF" w:themeColor="background1"/>
                      <w:szCs w:val="22"/>
                    </w:rPr>
                  </w:rPrChange>
                </w:rPr>
                <w:t>2.A.14</w:t>
              </w:r>
            </w:ins>
          </w:p>
        </w:tc>
        <w:tc>
          <w:tcPr>
            <w:tcW w:w="4107"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703" w:author="Hilary Molloy" w:date="2024-06-05T13:11:00Z">
              <w:tcPr>
                <w:tcW w:w="4107" w:type="dxa"/>
                <w:tcBorders>
                  <w:top w:val="single" w:sz="4" w:space="0" w:color="auto"/>
                  <w:left w:val="single" w:sz="4" w:space="0" w:color="auto"/>
                  <w:bottom w:val="single" w:sz="4" w:space="0" w:color="auto"/>
                  <w:right w:val="single" w:sz="4" w:space="0" w:color="auto"/>
                </w:tcBorders>
                <w:shd w:val="clear" w:color="auto" w:fill="038B91"/>
              </w:tcPr>
            </w:tcPrChange>
          </w:tcPr>
          <w:p w14:paraId="76175AAE" w14:textId="77777777" w:rsidR="00CA1BB4" w:rsidRPr="00E145DF" w:rsidRDefault="00CA1BB4" w:rsidP="00D21A0E">
            <w:pPr>
              <w:spacing w:line="240" w:lineRule="auto"/>
              <w:rPr>
                <w:ins w:id="704" w:author="Hilary Molloy" w:date="2024-06-05T13:06:00Z"/>
                <w:rFonts w:asciiTheme="minorHAnsi" w:hAnsiTheme="minorHAnsi" w:cstheme="minorHAnsi"/>
                <w:szCs w:val="22"/>
                <w:rPrChange w:id="705" w:author="Hilary Molloy" w:date="2024-06-05T13:06:00Z">
                  <w:rPr>
                    <w:ins w:id="706" w:author="Hilary Molloy" w:date="2024-06-05T13:06:00Z"/>
                    <w:rFonts w:asciiTheme="minorHAnsi" w:hAnsiTheme="minorHAnsi" w:cstheme="minorHAnsi"/>
                    <w:color w:val="FFFFFF" w:themeColor="background1"/>
                    <w:szCs w:val="22"/>
                  </w:rPr>
                </w:rPrChange>
              </w:rPr>
            </w:pPr>
            <w:ins w:id="707" w:author="Hilary Molloy" w:date="2024-06-05T13:06:00Z">
              <w:r w:rsidRPr="00E145DF">
                <w:rPr>
                  <w:rFonts w:asciiTheme="minorHAnsi" w:hAnsiTheme="minorHAnsi" w:cstheme="minorHAnsi"/>
                  <w:szCs w:val="22"/>
                  <w:rPrChange w:id="708" w:author="Hilary Molloy" w:date="2024-06-05T13:06:00Z">
                    <w:rPr>
                      <w:rFonts w:asciiTheme="minorHAnsi" w:hAnsiTheme="minorHAnsi" w:cstheme="minorHAnsi"/>
                      <w:color w:val="FFFFFF" w:themeColor="background1"/>
                      <w:szCs w:val="22"/>
                    </w:rPr>
                  </w:rPrChange>
                </w:rPr>
                <w:t>Is the economic operator participating in the procurement procedure together with others (</w:t>
              </w:r>
              <w:r w:rsidRPr="00E145DF">
                <w:rPr>
                  <w:rStyle w:val="BodyTextChar"/>
                  <w:rFonts w:asciiTheme="minorHAnsi" w:eastAsiaTheme="minorEastAsia" w:hAnsiTheme="minorHAnsi" w:cstheme="minorHAnsi"/>
                  <w:sz w:val="22"/>
                  <w:szCs w:val="22"/>
                  <w:vertAlign w:val="superscript"/>
                  <w:rPrChange w:id="709" w:author="Hilary Molloy" w:date="2024-06-05T13:06:00Z">
                    <w:rPr>
                      <w:rStyle w:val="BodyTextChar"/>
                      <w:rFonts w:asciiTheme="minorHAnsi" w:eastAsiaTheme="minorEastAsia" w:hAnsiTheme="minorHAnsi" w:cstheme="minorHAnsi"/>
                      <w:color w:val="FFFFFF" w:themeColor="background1"/>
                      <w:sz w:val="22"/>
                      <w:szCs w:val="22"/>
                      <w:vertAlign w:val="superscript"/>
                    </w:rPr>
                  </w:rPrChange>
                </w:rPr>
                <w:footnoteReference w:id="9"/>
              </w:r>
              <w:r w:rsidRPr="00E145DF">
                <w:rPr>
                  <w:rFonts w:asciiTheme="minorHAnsi" w:hAnsiTheme="minorHAnsi" w:cstheme="minorHAnsi"/>
                  <w:szCs w:val="22"/>
                  <w:rPrChange w:id="713" w:author="Hilary Molloy" w:date="2024-06-05T13:06:00Z">
                    <w:rPr>
                      <w:rFonts w:asciiTheme="minorHAnsi" w:hAnsiTheme="minorHAnsi" w:cstheme="minorHAnsi"/>
                      <w:color w:val="FFFFFF" w:themeColor="background1"/>
                      <w:szCs w:val="22"/>
                    </w:rPr>
                  </w:rPrChange>
                </w:rPr>
                <w:t>)?</w:t>
              </w:r>
            </w:ins>
          </w:p>
        </w:tc>
        <w:tc>
          <w:tcPr>
            <w:tcW w:w="4394" w:type="dxa"/>
            <w:tcBorders>
              <w:top w:val="single" w:sz="4" w:space="0" w:color="auto"/>
              <w:left w:val="single" w:sz="4" w:space="0" w:color="auto"/>
              <w:bottom w:val="single" w:sz="4" w:space="0" w:color="auto"/>
              <w:right w:val="single" w:sz="4" w:space="0" w:color="auto"/>
            </w:tcBorders>
            <w:shd w:val="clear" w:color="auto" w:fill="E9E9E3"/>
            <w:vAlign w:val="center"/>
            <w:tcPrChange w:id="714" w:author="Hilary Molloy" w:date="2024-06-05T13:11:00Z">
              <w:tcPr>
                <w:tcW w:w="4394"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tbl>
            <w:tblPr>
              <w:tblW w:w="2894" w:type="dxa"/>
              <w:tblLayout w:type="fixed"/>
              <w:tblLook w:val="04A0" w:firstRow="1" w:lastRow="0" w:firstColumn="1" w:lastColumn="0" w:noHBand="0" w:noVBand="1"/>
            </w:tblPr>
            <w:tblGrid>
              <w:gridCol w:w="624"/>
              <w:gridCol w:w="739"/>
              <w:gridCol w:w="397"/>
              <w:gridCol w:w="1134"/>
            </w:tblGrid>
            <w:tr w:rsidR="00E145DF" w:rsidRPr="00E145DF" w14:paraId="1EFFC98A" w14:textId="77777777" w:rsidTr="00D21A0E">
              <w:trPr>
                <w:trHeight w:val="211"/>
                <w:ins w:id="715" w:author="Hilary Molloy" w:date="2024-06-05T13:06:00Z"/>
              </w:trPr>
              <w:tc>
                <w:tcPr>
                  <w:tcW w:w="624" w:type="dxa"/>
                  <w:tcMar>
                    <w:left w:w="0" w:type="dxa"/>
                    <w:right w:w="0" w:type="dxa"/>
                  </w:tcMar>
                  <w:vAlign w:val="center"/>
                </w:tcPr>
                <w:p w14:paraId="78FEB839" w14:textId="77777777" w:rsidR="00CA1BB4" w:rsidRPr="00E145DF" w:rsidRDefault="00CA1BB4" w:rsidP="00D21A0E">
                  <w:pPr>
                    <w:shd w:val="clear" w:color="auto" w:fill="E9E9E3"/>
                    <w:spacing w:line="240" w:lineRule="auto"/>
                    <w:jc w:val="center"/>
                    <w:rPr>
                      <w:ins w:id="716" w:author="Hilary Molloy" w:date="2024-06-05T13:06:00Z"/>
                      <w:rFonts w:asciiTheme="minorHAnsi" w:eastAsia="Arial" w:hAnsiTheme="minorHAnsi" w:cstheme="minorHAnsi"/>
                    </w:rPr>
                  </w:pPr>
                  <w:ins w:id="717" w:author="Hilary Molloy" w:date="2024-06-05T13:06:00Z">
                    <w:r w:rsidRPr="00E145DF">
                      <w:rPr>
                        <w:rFonts w:asciiTheme="minorHAnsi" w:eastAsia="Arial" w:hAnsiTheme="minorHAnsi" w:cstheme="minorHAnsi"/>
                        <w:szCs w:val="22"/>
                      </w:rPr>
                      <w:t>Yes</w:t>
                    </w:r>
                  </w:ins>
                </w:p>
              </w:tc>
              <w:tc>
                <w:tcPr>
                  <w:tcW w:w="739" w:type="dxa"/>
                  <w:tcMar>
                    <w:left w:w="0" w:type="dxa"/>
                    <w:right w:w="0" w:type="dxa"/>
                  </w:tcMar>
                  <w:vAlign w:val="center"/>
                </w:tcPr>
                <w:p w14:paraId="5EEE5C04" w14:textId="77777777" w:rsidR="00CA1BB4" w:rsidRPr="00E145DF" w:rsidRDefault="00CA1BB4" w:rsidP="00D21A0E">
                  <w:pPr>
                    <w:shd w:val="clear" w:color="auto" w:fill="E9E9E3"/>
                    <w:spacing w:line="240" w:lineRule="auto"/>
                    <w:rPr>
                      <w:ins w:id="718" w:author="Hilary Molloy" w:date="2024-06-05T13:06:00Z"/>
                      <w:rFonts w:asciiTheme="minorHAnsi" w:eastAsia="Arial" w:hAnsiTheme="minorHAnsi" w:cstheme="minorHAnsi"/>
                    </w:rPr>
                  </w:pPr>
                  <w:ins w:id="719"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c>
                <w:tcPr>
                  <w:tcW w:w="397" w:type="dxa"/>
                  <w:tcMar>
                    <w:left w:w="0" w:type="dxa"/>
                    <w:right w:w="0" w:type="dxa"/>
                  </w:tcMar>
                  <w:vAlign w:val="center"/>
                </w:tcPr>
                <w:p w14:paraId="794CE249" w14:textId="77777777" w:rsidR="00CA1BB4" w:rsidRPr="00E145DF" w:rsidRDefault="00CA1BB4" w:rsidP="00D21A0E">
                  <w:pPr>
                    <w:shd w:val="clear" w:color="auto" w:fill="E9E9E3"/>
                    <w:spacing w:line="240" w:lineRule="auto"/>
                    <w:rPr>
                      <w:ins w:id="720" w:author="Hilary Molloy" w:date="2024-06-05T13:06:00Z"/>
                      <w:rFonts w:asciiTheme="minorHAnsi" w:eastAsia="Arial" w:hAnsiTheme="minorHAnsi" w:cstheme="minorHAnsi"/>
                      <w:b/>
                    </w:rPr>
                  </w:pPr>
                  <w:ins w:id="721" w:author="Hilary Molloy" w:date="2024-06-05T13:06:00Z">
                    <w:r w:rsidRPr="00E145DF">
                      <w:rPr>
                        <w:rFonts w:asciiTheme="minorHAnsi" w:eastAsia="Arial" w:hAnsiTheme="minorHAnsi" w:cstheme="minorHAnsi"/>
                        <w:szCs w:val="22"/>
                      </w:rPr>
                      <w:t>No</w:t>
                    </w:r>
                  </w:ins>
                </w:p>
              </w:tc>
              <w:tc>
                <w:tcPr>
                  <w:tcW w:w="1134" w:type="dxa"/>
                  <w:tcMar>
                    <w:left w:w="0" w:type="dxa"/>
                    <w:right w:w="0" w:type="dxa"/>
                  </w:tcMar>
                  <w:vAlign w:val="center"/>
                </w:tcPr>
                <w:p w14:paraId="15920CBF" w14:textId="77777777" w:rsidR="00CA1BB4" w:rsidRPr="00E145DF" w:rsidRDefault="00CA1BB4" w:rsidP="00D21A0E">
                  <w:pPr>
                    <w:shd w:val="clear" w:color="auto" w:fill="E9E9E3"/>
                    <w:spacing w:line="240" w:lineRule="auto"/>
                    <w:rPr>
                      <w:ins w:id="722" w:author="Hilary Molloy" w:date="2024-06-05T13:06:00Z"/>
                      <w:rFonts w:asciiTheme="minorHAnsi" w:eastAsia="Arial" w:hAnsiTheme="minorHAnsi" w:cstheme="minorHAnsi"/>
                    </w:rPr>
                  </w:pPr>
                  <w:ins w:id="723"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r>
          </w:tbl>
          <w:p w14:paraId="55E377EA" w14:textId="77777777" w:rsidR="00CA1BB4" w:rsidRPr="00E145DF" w:rsidRDefault="00CA1BB4" w:rsidP="00D21A0E">
            <w:pPr>
              <w:shd w:val="clear" w:color="auto" w:fill="E9E9E3"/>
              <w:spacing w:line="240" w:lineRule="auto"/>
              <w:jc w:val="center"/>
              <w:rPr>
                <w:ins w:id="724" w:author="Hilary Molloy" w:date="2024-06-05T13:06:00Z"/>
                <w:rFonts w:asciiTheme="minorHAnsi" w:hAnsiTheme="minorHAnsi" w:cstheme="minorHAnsi"/>
              </w:rPr>
            </w:pPr>
          </w:p>
        </w:tc>
      </w:tr>
      <w:tr w:rsidR="00E145DF" w:rsidRPr="00E145DF" w14:paraId="79E62E4B" w14:textId="77777777" w:rsidTr="00E145DF">
        <w:trPr>
          <w:ins w:id="725" w:author="Hilary Molloy" w:date="2024-06-05T13:06:00Z"/>
        </w:trPr>
        <w:tc>
          <w:tcPr>
            <w:tcW w:w="1139"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726" w:author="Hilary Molloy" w:date="2024-06-05T13:11:00Z">
              <w:tcPr>
                <w:tcW w:w="1139" w:type="dxa"/>
                <w:tcBorders>
                  <w:top w:val="single" w:sz="4" w:space="0" w:color="auto"/>
                  <w:left w:val="single" w:sz="4" w:space="0" w:color="auto"/>
                  <w:bottom w:val="single" w:sz="4" w:space="0" w:color="auto"/>
                  <w:right w:val="single" w:sz="4" w:space="0" w:color="auto"/>
                </w:tcBorders>
                <w:shd w:val="clear" w:color="auto" w:fill="038B91"/>
              </w:tcPr>
            </w:tcPrChange>
          </w:tcPr>
          <w:p w14:paraId="440ED61A" w14:textId="77777777" w:rsidR="00CA1BB4" w:rsidRPr="00E145DF" w:rsidRDefault="00CA1BB4" w:rsidP="00D21A0E">
            <w:pPr>
              <w:spacing w:line="240" w:lineRule="auto"/>
              <w:rPr>
                <w:ins w:id="727" w:author="Hilary Molloy" w:date="2024-06-05T13:06:00Z"/>
                <w:rFonts w:asciiTheme="minorHAnsi" w:hAnsiTheme="minorHAnsi" w:cstheme="minorHAnsi"/>
                <w:b/>
                <w:szCs w:val="22"/>
                <w:rPrChange w:id="728" w:author="Hilary Molloy" w:date="2024-06-05T13:06:00Z">
                  <w:rPr>
                    <w:ins w:id="729" w:author="Hilary Molloy" w:date="2024-06-05T13:06:00Z"/>
                    <w:rFonts w:asciiTheme="minorHAnsi" w:hAnsiTheme="minorHAnsi" w:cstheme="minorHAnsi"/>
                    <w:b/>
                    <w:color w:val="FFFFFF" w:themeColor="background1"/>
                    <w:szCs w:val="22"/>
                  </w:rPr>
                </w:rPrChange>
              </w:rPr>
            </w:pPr>
          </w:p>
        </w:tc>
        <w:tc>
          <w:tcPr>
            <w:tcW w:w="8501" w:type="dxa"/>
            <w:gridSpan w:val="2"/>
            <w:tcBorders>
              <w:top w:val="single" w:sz="4" w:space="0" w:color="auto"/>
              <w:left w:val="single" w:sz="4" w:space="0" w:color="auto"/>
              <w:bottom w:val="single" w:sz="4" w:space="0" w:color="auto"/>
              <w:right w:val="single" w:sz="4" w:space="0" w:color="auto"/>
            </w:tcBorders>
            <w:shd w:val="clear" w:color="auto" w:fill="BDD6EE" w:themeFill="accent5" w:themeFillTint="66"/>
            <w:tcPrChange w:id="730" w:author="Hilary Molloy" w:date="2024-06-05T13:11:00Z">
              <w:tcPr>
                <w:tcW w:w="8501" w:type="dxa"/>
                <w:gridSpan w:val="2"/>
                <w:tcBorders>
                  <w:top w:val="single" w:sz="4" w:space="0" w:color="auto"/>
                  <w:left w:val="single" w:sz="4" w:space="0" w:color="auto"/>
                  <w:bottom w:val="single" w:sz="4" w:space="0" w:color="auto"/>
                  <w:right w:val="single" w:sz="4" w:space="0" w:color="auto"/>
                </w:tcBorders>
                <w:shd w:val="clear" w:color="auto" w:fill="038B91"/>
              </w:tcPr>
            </w:tcPrChange>
          </w:tcPr>
          <w:p w14:paraId="08387B7D" w14:textId="77777777" w:rsidR="00CA1BB4" w:rsidRPr="00E145DF" w:rsidRDefault="00CA1BB4" w:rsidP="00D21A0E">
            <w:pPr>
              <w:spacing w:line="240" w:lineRule="auto"/>
              <w:rPr>
                <w:ins w:id="731" w:author="Hilary Molloy" w:date="2024-06-05T13:06:00Z"/>
                <w:rFonts w:asciiTheme="minorHAnsi" w:hAnsiTheme="minorHAnsi" w:cstheme="minorHAnsi"/>
                <w:szCs w:val="22"/>
                <w:rPrChange w:id="732" w:author="Hilary Molloy" w:date="2024-06-05T13:06:00Z">
                  <w:rPr>
                    <w:ins w:id="733" w:author="Hilary Molloy" w:date="2024-06-05T13:06:00Z"/>
                    <w:rFonts w:asciiTheme="minorHAnsi" w:hAnsiTheme="minorHAnsi" w:cstheme="minorHAnsi"/>
                    <w:color w:val="FFFFFF" w:themeColor="background1"/>
                    <w:szCs w:val="22"/>
                  </w:rPr>
                </w:rPrChange>
              </w:rPr>
            </w:pPr>
            <w:ins w:id="734" w:author="Hilary Molloy" w:date="2024-06-05T13:06:00Z">
              <w:r w:rsidRPr="00E145DF">
                <w:rPr>
                  <w:rFonts w:asciiTheme="minorHAnsi" w:hAnsiTheme="minorHAnsi" w:cstheme="minorHAnsi"/>
                  <w:szCs w:val="22"/>
                  <w:rPrChange w:id="735" w:author="Hilary Molloy" w:date="2024-06-05T13:06:00Z">
                    <w:rPr>
                      <w:rFonts w:asciiTheme="minorHAnsi" w:hAnsiTheme="minorHAnsi" w:cstheme="minorHAnsi"/>
                      <w:color w:val="FFFFFF" w:themeColor="background1"/>
                      <w:szCs w:val="22"/>
                    </w:rPr>
                  </w:rPrChange>
                </w:rPr>
                <w:t xml:space="preserve">If the answer to 2.A.14 is </w:t>
              </w:r>
              <w:r w:rsidRPr="00E145DF">
                <w:rPr>
                  <w:rFonts w:asciiTheme="minorHAnsi" w:hAnsiTheme="minorHAnsi" w:cstheme="minorHAnsi"/>
                  <w:b/>
                  <w:szCs w:val="22"/>
                  <w:rPrChange w:id="736" w:author="Hilary Molloy" w:date="2024-06-05T13:06:00Z">
                    <w:rPr>
                      <w:rFonts w:asciiTheme="minorHAnsi" w:hAnsiTheme="minorHAnsi" w:cstheme="minorHAnsi"/>
                      <w:b/>
                      <w:color w:val="FFFFFF" w:themeColor="background1"/>
                      <w:szCs w:val="22"/>
                    </w:rPr>
                  </w:rPrChange>
                </w:rPr>
                <w:t>yes,</w:t>
              </w:r>
              <w:r w:rsidRPr="00E145DF">
                <w:rPr>
                  <w:rFonts w:asciiTheme="minorHAnsi" w:hAnsiTheme="minorHAnsi" w:cstheme="minorHAnsi"/>
                  <w:szCs w:val="22"/>
                  <w:rPrChange w:id="737" w:author="Hilary Molloy" w:date="2024-06-05T13:06:00Z">
                    <w:rPr>
                      <w:rFonts w:asciiTheme="minorHAnsi" w:hAnsiTheme="minorHAnsi" w:cstheme="minorHAnsi"/>
                      <w:color w:val="FFFFFF" w:themeColor="background1"/>
                      <w:szCs w:val="22"/>
                    </w:rPr>
                  </w:rPrChange>
                </w:rPr>
                <w:t xml:space="preserve"> please ensure that the others concerned provide a separate ESPD form.</w:t>
              </w:r>
            </w:ins>
          </w:p>
        </w:tc>
      </w:tr>
      <w:tr w:rsidR="00E145DF" w:rsidRPr="00E145DF" w14:paraId="4AF7B1B9" w14:textId="77777777" w:rsidTr="00E145DF">
        <w:trPr>
          <w:ins w:id="738" w:author="Hilary Molloy" w:date="2024-06-05T13:06:00Z"/>
        </w:trPr>
        <w:tc>
          <w:tcPr>
            <w:tcW w:w="1139"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739" w:author="Hilary Molloy" w:date="2024-06-05T13:11:00Z">
              <w:tcPr>
                <w:tcW w:w="1139" w:type="dxa"/>
                <w:tcBorders>
                  <w:top w:val="single" w:sz="4" w:space="0" w:color="auto"/>
                  <w:left w:val="single" w:sz="4" w:space="0" w:color="auto"/>
                  <w:bottom w:val="single" w:sz="4" w:space="0" w:color="auto"/>
                  <w:right w:val="single" w:sz="4" w:space="0" w:color="auto"/>
                </w:tcBorders>
                <w:shd w:val="clear" w:color="auto" w:fill="038B91"/>
              </w:tcPr>
            </w:tcPrChange>
          </w:tcPr>
          <w:p w14:paraId="0E8AE2D1" w14:textId="77777777" w:rsidR="00CA1BB4" w:rsidRPr="00E145DF" w:rsidRDefault="00CA1BB4" w:rsidP="00D21A0E">
            <w:pPr>
              <w:spacing w:line="240" w:lineRule="auto"/>
              <w:rPr>
                <w:ins w:id="740" w:author="Hilary Molloy" w:date="2024-06-05T13:06:00Z"/>
                <w:rFonts w:asciiTheme="minorHAnsi" w:hAnsiTheme="minorHAnsi" w:cstheme="minorHAnsi"/>
                <w:b/>
                <w:szCs w:val="22"/>
                <w:rPrChange w:id="741" w:author="Hilary Molloy" w:date="2024-06-05T13:06:00Z">
                  <w:rPr>
                    <w:ins w:id="742" w:author="Hilary Molloy" w:date="2024-06-05T13:06:00Z"/>
                    <w:rFonts w:asciiTheme="minorHAnsi" w:hAnsiTheme="minorHAnsi" w:cstheme="minorHAnsi"/>
                    <w:b/>
                    <w:color w:val="FFFFFF" w:themeColor="background1"/>
                    <w:szCs w:val="22"/>
                  </w:rPr>
                </w:rPrChange>
              </w:rPr>
            </w:pPr>
            <w:ins w:id="743" w:author="Hilary Molloy" w:date="2024-06-05T13:06:00Z">
              <w:r w:rsidRPr="00E145DF">
                <w:rPr>
                  <w:rFonts w:asciiTheme="minorHAnsi" w:hAnsiTheme="minorHAnsi" w:cstheme="minorHAnsi"/>
                  <w:szCs w:val="22"/>
                  <w:rPrChange w:id="744" w:author="Hilary Molloy" w:date="2024-06-05T13:06:00Z">
                    <w:rPr>
                      <w:rFonts w:asciiTheme="minorHAnsi" w:hAnsiTheme="minorHAnsi" w:cstheme="minorHAnsi"/>
                      <w:color w:val="FFFFFF" w:themeColor="background1"/>
                      <w:szCs w:val="22"/>
                    </w:rPr>
                  </w:rPrChange>
                </w:rPr>
                <w:t>2.A.15</w:t>
              </w:r>
            </w:ins>
          </w:p>
        </w:tc>
        <w:tc>
          <w:tcPr>
            <w:tcW w:w="4107"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745" w:author="Hilary Molloy" w:date="2024-06-05T13:11:00Z">
              <w:tcPr>
                <w:tcW w:w="4107" w:type="dxa"/>
                <w:tcBorders>
                  <w:top w:val="single" w:sz="4" w:space="0" w:color="auto"/>
                  <w:left w:val="single" w:sz="4" w:space="0" w:color="auto"/>
                  <w:bottom w:val="single" w:sz="4" w:space="0" w:color="auto"/>
                  <w:right w:val="single" w:sz="4" w:space="0" w:color="auto"/>
                </w:tcBorders>
                <w:shd w:val="clear" w:color="auto" w:fill="038B91"/>
              </w:tcPr>
            </w:tcPrChange>
          </w:tcPr>
          <w:p w14:paraId="012C313D" w14:textId="77777777" w:rsidR="00CA1BB4" w:rsidRPr="00E145DF" w:rsidRDefault="00CA1BB4" w:rsidP="00D21A0E">
            <w:pPr>
              <w:spacing w:line="240" w:lineRule="auto"/>
              <w:rPr>
                <w:ins w:id="746" w:author="Hilary Molloy" w:date="2024-06-05T13:06:00Z"/>
                <w:rFonts w:asciiTheme="minorHAnsi" w:hAnsiTheme="minorHAnsi" w:cstheme="minorHAnsi"/>
                <w:b/>
                <w:szCs w:val="22"/>
                <w:rPrChange w:id="747" w:author="Hilary Molloy" w:date="2024-06-05T13:06:00Z">
                  <w:rPr>
                    <w:ins w:id="748" w:author="Hilary Molloy" w:date="2024-06-05T13:06:00Z"/>
                    <w:rFonts w:asciiTheme="minorHAnsi" w:hAnsiTheme="minorHAnsi" w:cstheme="minorHAnsi"/>
                    <w:b/>
                    <w:color w:val="FFFFFF" w:themeColor="background1"/>
                    <w:szCs w:val="22"/>
                  </w:rPr>
                </w:rPrChange>
              </w:rPr>
            </w:pPr>
            <w:ins w:id="749" w:author="Hilary Molloy" w:date="2024-06-05T13:06:00Z">
              <w:r w:rsidRPr="00E145DF">
                <w:rPr>
                  <w:rFonts w:asciiTheme="minorHAnsi" w:hAnsiTheme="minorHAnsi" w:cstheme="minorHAnsi"/>
                  <w:szCs w:val="22"/>
                  <w:rPrChange w:id="750" w:author="Hilary Molloy" w:date="2024-06-05T13:06:00Z">
                    <w:rPr>
                      <w:rFonts w:asciiTheme="minorHAnsi" w:hAnsiTheme="minorHAnsi" w:cstheme="minorHAnsi"/>
                      <w:color w:val="FFFFFF" w:themeColor="background1"/>
                      <w:szCs w:val="22"/>
                    </w:rPr>
                  </w:rPrChange>
                </w:rPr>
                <w:t xml:space="preserve">If the answer to 2.A.14 is </w:t>
              </w:r>
              <w:r w:rsidRPr="00E145DF">
                <w:rPr>
                  <w:rFonts w:asciiTheme="minorHAnsi" w:hAnsiTheme="minorHAnsi" w:cstheme="minorHAnsi"/>
                  <w:b/>
                  <w:szCs w:val="22"/>
                  <w:rPrChange w:id="751" w:author="Hilary Molloy" w:date="2024-06-05T13:06:00Z">
                    <w:rPr>
                      <w:rFonts w:asciiTheme="minorHAnsi" w:hAnsiTheme="minorHAnsi" w:cstheme="minorHAnsi"/>
                      <w:b/>
                      <w:color w:val="FFFFFF" w:themeColor="background1"/>
                      <w:szCs w:val="22"/>
                    </w:rPr>
                  </w:rPrChange>
                </w:rPr>
                <w:t xml:space="preserve">yes, </w:t>
              </w:r>
              <w:r w:rsidRPr="00E145DF">
                <w:rPr>
                  <w:rFonts w:asciiTheme="minorHAnsi" w:hAnsiTheme="minorHAnsi" w:cstheme="minorHAnsi"/>
                  <w:szCs w:val="22"/>
                  <w:rPrChange w:id="752" w:author="Hilary Molloy" w:date="2024-06-05T13:06:00Z">
                    <w:rPr>
                      <w:rFonts w:asciiTheme="minorHAnsi" w:hAnsiTheme="minorHAnsi" w:cstheme="minorHAnsi"/>
                      <w:color w:val="FFFFFF" w:themeColor="background1"/>
                      <w:szCs w:val="22"/>
                    </w:rPr>
                  </w:rPrChange>
                </w:rPr>
                <w:t xml:space="preserve">please </w:t>
              </w:r>
              <w:proofErr w:type="gramStart"/>
              <w:r w:rsidRPr="00E145DF">
                <w:rPr>
                  <w:rFonts w:asciiTheme="minorHAnsi" w:hAnsiTheme="minorHAnsi" w:cstheme="minorHAnsi"/>
                  <w:szCs w:val="22"/>
                  <w:rPrChange w:id="753" w:author="Hilary Molloy" w:date="2024-06-05T13:06:00Z">
                    <w:rPr>
                      <w:rFonts w:asciiTheme="minorHAnsi" w:hAnsiTheme="minorHAnsi" w:cstheme="minorHAnsi"/>
                      <w:color w:val="FFFFFF" w:themeColor="background1"/>
                      <w:szCs w:val="22"/>
                    </w:rPr>
                  </w:rPrChange>
                </w:rPr>
                <w:t>also  complete</w:t>
              </w:r>
              <w:proofErr w:type="gramEnd"/>
              <w:r w:rsidRPr="00E145DF">
                <w:rPr>
                  <w:rFonts w:asciiTheme="minorHAnsi" w:hAnsiTheme="minorHAnsi" w:cstheme="minorHAnsi"/>
                  <w:szCs w:val="22"/>
                  <w:rPrChange w:id="754" w:author="Hilary Molloy" w:date="2024-06-05T13:06:00Z">
                    <w:rPr>
                      <w:rFonts w:asciiTheme="minorHAnsi" w:hAnsiTheme="minorHAnsi" w:cstheme="minorHAnsi"/>
                      <w:color w:val="FFFFFF" w:themeColor="background1"/>
                      <w:szCs w:val="22"/>
                    </w:rPr>
                  </w:rPrChange>
                </w:rPr>
                <w:t xml:space="preserve"> (a) to (c) below:</w:t>
              </w:r>
            </w:ins>
          </w:p>
        </w:tc>
        <w:tc>
          <w:tcPr>
            <w:tcW w:w="4394" w:type="dxa"/>
            <w:tcBorders>
              <w:top w:val="single" w:sz="4" w:space="0" w:color="auto"/>
              <w:left w:val="single" w:sz="4" w:space="0" w:color="auto"/>
              <w:bottom w:val="single" w:sz="4" w:space="0" w:color="auto"/>
              <w:right w:val="single" w:sz="4" w:space="0" w:color="auto"/>
            </w:tcBorders>
            <w:shd w:val="clear" w:color="auto" w:fill="E9E9E3"/>
            <w:vAlign w:val="center"/>
            <w:tcPrChange w:id="755" w:author="Hilary Molloy" w:date="2024-06-05T13:11:00Z">
              <w:tcPr>
                <w:tcW w:w="4394"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p w14:paraId="1769A550" w14:textId="77777777" w:rsidR="00CA1BB4" w:rsidRPr="00E145DF" w:rsidRDefault="00CA1BB4" w:rsidP="00D21A0E">
            <w:pPr>
              <w:shd w:val="clear" w:color="auto" w:fill="E9E9E3"/>
              <w:spacing w:line="240" w:lineRule="auto"/>
              <w:rPr>
                <w:ins w:id="756" w:author="Hilary Molloy" w:date="2024-06-05T13:06:00Z"/>
                <w:rFonts w:asciiTheme="minorHAnsi" w:hAnsiTheme="minorHAnsi" w:cstheme="minorHAnsi"/>
              </w:rPr>
            </w:pPr>
          </w:p>
        </w:tc>
      </w:tr>
      <w:tr w:rsidR="00E145DF" w:rsidRPr="00E145DF" w14:paraId="7792503E" w14:textId="77777777" w:rsidTr="00E145DF">
        <w:trPr>
          <w:trHeight w:val="1020"/>
          <w:ins w:id="757" w:author="Hilary Molloy" w:date="2024-06-05T13:06:00Z"/>
          <w:trPrChange w:id="758" w:author="Hilary Molloy" w:date="2024-06-05T13:11:00Z">
            <w:trPr>
              <w:trHeight w:val="1020"/>
            </w:trPr>
          </w:trPrChange>
        </w:trPr>
        <w:tc>
          <w:tcPr>
            <w:tcW w:w="1139"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759" w:author="Hilary Molloy" w:date="2024-06-05T13:11:00Z">
              <w:tcPr>
                <w:tcW w:w="1139" w:type="dxa"/>
                <w:tcBorders>
                  <w:top w:val="single" w:sz="4" w:space="0" w:color="auto"/>
                  <w:left w:val="single" w:sz="4" w:space="0" w:color="auto"/>
                  <w:bottom w:val="single" w:sz="4" w:space="0" w:color="auto"/>
                  <w:right w:val="single" w:sz="4" w:space="0" w:color="auto"/>
                </w:tcBorders>
                <w:shd w:val="clear" w:color="auto" w:fill="038B91"/>
              </w:tcPr>
            </w:tcPrChange>
          </w:tcPr>
          <w:p w14:paraId="1B69EC60" w14:textId="77777777" w:rsidR="00CA1BB4" w:rsidRPr="00E145DF" w:rsidRDefault="00CA1BB4" w:rsidP="00D21A0E">
            <w:pPr>
              <w:spacing w:line="240" w:lineRule="auto"/>
              <w:rPr>
                <w:ins w:id="760" w:author="Hilary Molloy" w:date="2024-06-05T13:06:00Z"/>
                <w:rFonts w:asciiTheme="minorHAnsi" w:hAnsiTheme="minorHAnsi" w:cstheme="minorHAnsi"/>
                <w:b/>
                <w:szCs w:val="22"/>
                <w:rPrChange w:id="761" w:author="Hilary Molloy" w:date="2024-06-05T13:06:00Z">
                  <w:rPr>
                    <w:ins w:id="762" w:author="Hilary Molloy" w:date="2024-06-05T13:06:00Z"/>
                    <w:rFonts w:asciiTheme="minorHAnsi" w:hAnsiTheme="minorHAnsi" w:cstheme="minorHAnsi"/>
                    <w:b/>
                    <w:color w:val="FFFFFF" w:themeColor="background1"/>
                    <w:szCs w:val="22"/>
                  </w:rPr>
                </w:rPrChange>
              </w:rPr>
            </w:pPr>
          </w:p>
        </w:tc>
        <w:tc>
          <w:tcPr>
            <w:tcW w:w="4107"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763" w:author="Hilary Molloy" w:date="2024-06-05T13:11:00Z">
              <w:tcPr>
                <w:tcW w:w="4107" w:type="dxa"/>
                <w:tcBorders>
                  <w:top w:val="single" w:sz="4" w:space="0" w:color="auto"/>
                  <w:left w:val="single" w:sz="4" w:space="0" w:color="auto"/>
                  <w:bottom w:val="single" w:sz="4" w:space="0" w:color="auto"/>
                  <w:right w:val="single" w:sz="4" w:space="0" w:color="auto"/>
                </w:tcBorders>
                <w:shd w:val="clear" w:color="auto" w:fill="038B91"/>
              </w:tcPr>
            </w:tcPrChange>
          </w:tcPr>
          <w:p w14:paraId="499DD8B8" w14:textId="77777777" w:rsidR="00CA1BB4" w:rsidRPr="00E145DF" w:rsidRDefault="00CA1BB4" w:rsidP="00E145DF">
            <w:pPr>
              <w:pStyle w:val="ListParagraph"/>
              <w:numPr>
                <w:ilvl w:val="0"/>
                <w:numId w:val="36"/>
              </w:numPr>
              <w:spacing w:after="200" w:line="240" w:lineRule="auto"/>
              <w:jc w:val="left"/>
              <w:rPr>
                <w:ins w:id="764" w:author="Hilary Molloy" w:date="2024-06-05T13:06:00Z"/>
                <w:rFonts w:asciiTheme="minorHAnsi" w:hAnsiTheme="minorHAnsi" w:cstheme="minorHAnsi"/>
                <w:rPrChange w:id="765" w:author="Hilary Molloy" w:date="2024-06-05T13:06:00Z">
                  <w:rPr>
                    <w:ins w:id="766" w:author="Hilary Molloy" w:date="2024-06-05T13:06:00Z"/>
                    <w:rFonts w:asciiTheme="minorHAnsi" w:hAnsiTheme="minorHAnsi" w:cstheme="minorHAnsi"/>
                    <w:color w:val="FFFFFF" w:themeColor="background1"/>
                  </w:rPr>
                </w:rPrChange>
              </w:rPr>
            </w:pPr>
            <w:ins w:id="767" w:author="Hilary Molloy" w:date="2024-06-05T13:06:00Z">
              <w:r w:rsidRPr="00E145DF">
                <w:rPr>
                  <w:rFonts w:asciiTheme="minorHAnsi" w:hAnsiTheme="minorHAnsi" w:cstheme="minorHAnsi"/>
                  <w:rPrChange w:id="768" w:author="Hilary Molloy" w:date="2024-06-05T13:06:00Z">
                    <w:rPr>
                      <w:rFonts w:asciiTheme="minorHAnsi" w:hAnsiTheme="minorHAnsi" w:cstheme="minorHAnsi"/>
                      <w:color w:val="FFFFFF" w:themeColor="background1"/>
                    </w:rPr>
                  </w:rPrChange>
                </w:rPr>
                <w:t>Please indicate the role of the economic operator in the group (leader, responsible for specific tasks)</w:t>
              </w:r>
            </w:ins>
          </w:p>
        </w:tc>
        <w:tc>
          <w:tcPr>
            <w:tcW w:w="4394" w:type="dxa"/>
            <w:tcBorders>
              <w:top w:val="single" w:sz="4" w:space="0" w:color="auto"/>
              <w:left w:val="single" w:sz="4" w:space="0" w:color="auto"/>
              <w:bottom w:val="single" w:sz="4" w:space="0" w:color="auto"/>
              <w:right w:val="single" w:sz="4" w:space="0" w:color="auto"/>
            </w:tcBorders>
            <w:shd w:val="clear" w:color="auto" w:fill="E9E9E3"/>
            <w:tcPrChange w:id="769" w:author="Hilary Molloy" w:date="2024-06-05T13:11:00Z">
              <w:tcPr>
                <w:tcW w:w="4394" w:type="dxa"/>
                <w:tcBorders>
                  <w:top w:val="single" w:sz="4" w:space="0" w:color="auto"/>
                  <w:left w:val="single" w:sz="4" w:space="0" w:color="auto"/>
                  <w:bottom w:val="single" w:sz="4" w:space="0" w:color="auto"/>
                  <w:right w:val="single" w:sz="4" w:space="0" w:color="auto"/>
                </w:tcBorders>
                <w:shd w:val="clear" w:color="auto" w:fill="E9E9E3"/>
              </w:tcPr>
            </w:tcPrChange>
          </w:tcPr>
          <w:p w14:paraId="478FED60" w14:textId="77777777" w:rsidR="00CA1BB4" w:rsidRPr="00E145DF" w:rsidRDefault="00CA1BB4" w:rsidP="00D21A0E">
            <w:pPr>
              <w:shd w:val="clear" w:color="auto" w:fill="E9E9E3"/>
              <w:spacing w:line="240" w:lineRule="auto"/>
              <w:rPr>
                <w:ins w:id="770" w:author="Hilary Molloy" w:date="2024-06-05T13:06:00Z"/>
                <w:rFonts w:asciiTheme="minorHAnsi" w:hAnsiTheme="minorHAnsi" w:cstheme="minorHAnsi"/>
                <w:szCs w:val="22"/>
              </w:rPr>
            </w:pPr>
            <w:ins w:id="771" w:author="Hilary Molloy" w:date="2024-06-05T13:06:00Z">
              <w:r w:rsidRPr="00E145DF">
                <w:rPr>
                  <w:rFonts w:asciiTheme="minorHAnsi" w:hAnsiTheme="minorHAnsi" w:cstheme="minorHAnsi"/>
                </w:rPr>
                <w:fldChar w:fldCharType="begin">
                  <w:ffData>
                    <w:name w:val=""/>
                    <w:enabled/>
                    <w:calcOnExit w:val="0"/>
                    <w:textInput>
                      <w:default w:val="[Click here and insert details]"/>
                    </w:textInput>
                  </w:ffData>
                </w:fldChar>
              </w:r>
              <w:r w:rsidRPr="00E145DF">
                <w:rPr>
                  <w:rFonts w:asciiTheme="minorHAnsi" w:hAnsiTheme="minorHAnsi" w:cstheme="minorHAnsi"/>
                </w:rPr>
                <w:instrText xml:space="preserve"> FORMTEXT </w:instrText>
              </w:r>
              <w:r w:rsidRPr="00E145DF">
                <w:rPr>
                  <w:rFonts w:asciiTheme="minorHAnsi" w:hAnsiTheme="minorHAnsi" w:cstheme="minorHAnsi"/>
                </w:rPr>
              </w:r>
              <w:r w:rsidRPr="00E145DF">
                <w:rPr>
                  <w:rFonts w:asciiTheme="minorHAnsi" w:hAnsiTheme="minorHAnsi" w:cstheme="minorHAnsi"/>
                </w:rPr>
                <w:fldChar w:fldCharType="separate"/>
              </w:r>
              <w:r w:rsidRPr="00E145DF">
                <w:rPr>
                  <w:rFonts w:asciiTheme="minorHAnsi" w:hAnsiTheme="minorHAnsi" w:cstheme="minorHAnsi"/>
                </w:rPr>
                <w:t>[Click here and insert details]</w:t>
              </w:r>
              <w:r w:rsidRPr="00E145DF">
                <w:rPr>
                  <w:rFonts w:asciiTheme="minorHAnsi" w:hAnsiTheme="minorHAnsi" w:cstheme="minorHAnsi"/>
                </w:rPr>
                <w:fldChar w:fldCharType="end"/>
              </w:r>
            </w:ins>
          </w:p>
        </w:tc>
      </w:tr>
      <w:tr w:rsidR="00E145DF" w:rsidRPr="00E145DF" w14:paraId="6411EA0D" w14:textId="77777777" w:rsidTr="00E145DF">
        <w:trPr>
          <w:trHeight w:val="1020"/>
          <w:ins w:id="772" w:author="Hilary Molloy" w:date="2024-06-05T13:06:00Z"/>
          <w:trPrChange w:id="773" w:author="Hilary Molloy" w:date="2024-06-05T13:11:00Z">
            <w:trPr>
              <w:trHeight w:val="1020"/>
            </w:trPr>
          </w:trPrChange>
        </w:trPr>
        <w:tc>
          <w:tcPr>
            <w:tcW w:w="1139"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774" w:author="Hilary Molloy" w:date="2024-06-05T13:11:00Z">
              <w:tcPr>
                <w:tcW w:w="1139" w:type="dxa"/>
                <w:tcBorders>
                  <w:top w:val="single" w:sz="4" w:space="0" w:color="auto"/>
                  <w:left w:val="single" w:sz="4" w:space="0" w:color="auto"/>
                  <w:bottom w:val="single" w:sz="4" w:space="0" w:color="auto"/>
                  <w:right w:val="single" w:sz="4" w:space="0" w:color="auto"/>
                </w:tcBorders>
                <w:shd w:val="clear" w:color="auto" w:fill="038B91"/>
              </w:tcPr>
            </w:tcPrChange>
          </w:tcPr>
          <w:p w14:paraId="431D4898" w14:textId="77777777" w:rsidR="00CA1BB4" w:rsidRPr="00E145DF" w:rsidRDefault="00CA1BB4" w:rsidP="00D21A0E">
            <w:pPr>
              <w:spacing w:line="240" w:lineRule="auto"/>
              <w:rPr>
                <w:ins w:id="775" w:author="Hilary Molloy" w:date="2024-06-05T13:06:00Z"/>
                <w:rFonts w:asciiTheme="minorHAnsi" w:hAnsiTheme="minorHAnsi" w:cstheme="minorHAnsi"/>
                <w:rPrChange w:id="776" w:author="Hilary Molloy" w:date="2024-06-05T13:06:00Z">
                  <w:rPr>
                    <w:ins w:id="777" w:author="Hilary Molloy" w:date="2024-06-05T13:06:00Z"/>
                    <w:rFonts w:asciiTheme="minorHAnsi" w:hAnsiTheme="minorHAnsi" w:cstheme="minorHAnsi"/>
                    <w:color w:val="FFFFFF" w:themeColor="background1"/>
                  </w:rPr>
                </w:rPrChange>
              </w:rPr>
            </w:pPr>
          </w:p>
        </w:tc>
        <w:tc>
          <w:tcPr>
            <w:tcW w:w="4107"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778" w:author="Hilary Molloy" w:date="2024-06-05T13:11:00Z">
              <w:tcPr>
                <w:tcW w:w="4107" w:type="dxa"/>
                <w:tcBorders>
                  <w:top w:val="single" w:sz="4" w:space="0" w:color="auto"/>
                  <w:left w:val="single" w:sz="4" w:space="0" w:color="auto"/>
                  <w:bottom w:val="single" w:sz="4" w:space="0" w:color="auto"/>
                  <w:right w:val="single" w:sz="4" w:space="0" w:color="auto"/>
                </w:tcBorders>
                <w:shd w:val="clear" w:color="auto" w:fill="038B91"/>
              </w:tcPr>
            </w:tcPrChange>
          </w:tcPr>
          <w:p w14:paraId="5576C29D" w14:textId="77777777" w:rsidR="00CA1BB4" w:rsidRPr="00E145DF" w:rsidRDefault="00CA1BB4" w:rsidP="00E145DF">
            <w:pPr>
              <w:pStyle w:val="ListParagraph"/>
              <w:numPr>
                <w:ilvl w:val="0"/>
                <w:numId w:val="36"/>
              </w:numPr>
              <w:spacing w:after="200" w:line="240" w:lineRule="auto"/>
              <w:jc w:val="left"/>
              <w:rPr>
                <w:ins w:id="779" w:author="Hilary Molloy" w:date="2024-06-05T13:06:00Z"/>
                <w:rFonts w:asciiTheme="minorHAnsi" w:hAnsiTheme="minorHAnsi" w:cstheme="minorHAnsi"/>
                <w:rPrChange w:id="780" w:author="Hilary Molloy" w:date="2024-06-05T13:06:00Z">
                  <w:rPr>
                    <w:ins w:id="781" w:author="Hilary Molloy" w:date="2024-06-05T13:06:00Z"/>
                    <w:rFonts w:asciiTheme="minorHAnsi" w:hAnsiTheme="minorHAnsi" w:cstheme="minorHAnsi"/>
                    <w:color w:val="FFFFFF" w:themeColor="background1"/>
                  </w:rPr>
                </w:rPrChange>
              </w:rPr>
            </w:pPr>
            <w:ins w:id="782" w:author="Hilary Molloy" w:date="2024-06-05T13:06:00Z">
              <w:r w:rsidRPr="00E145DF">
                <w:rPr>
                  <w:rFonts w:asciiTheme="minorHAnsi" w:hAnsiTheme="minorHAnsi" w:cstheme="minorHAnsi"/>
                  <w:rPrChange w:id="783" w:author="Hilary Molloy" w:date="2024-06-05T13:06:00Z">
                    <w:rPr>
                      <w:rFonts w:asciiTheme="minorHAnsi" w:hAnsiTheme="minorHAnsi" w:cstheme="minorHAnsi"/>
                      <w:color w:val="FFFFFF" w:themeColor="background1"/>
                    </w:rPr>
                  </w:rPrChange>
                </w:rPr>
                <w:t>Please identify the other economic operators participating in the procurement procedure together</w:t>
              </w:r>
            </w:ins>
          </w:p>
        </w:tc>
        <w:tc>
          <w:tcPr>
            <w:tcW w:w="4394" w:type="dxa"/>
            <w:tcBorders>
              <w:top w:val="single" w:sz="4" w:space="0" w:color="auto"/>
              <w:left w:val="single" w:sz="4" w:space="0" w:color="auto"/>
              <w:bottom w:val="single" w:sz="4" w:space="0" w:color="auto"/>
              <w:right w:val="single" w:sz="4" w:space="0" w:color="auto"/>
            </w:tcBorders>
            <w:shd w:val="clear" w:color="auto" w:fill="E9E9E3"/>
            <w:tcPrChange w:id="784" w:author="Hilary Molloy" w:date="2024-06-05T13:11:00Z">
              <w:tcPr>
                <w:tcW w:w="4394" w:type="dxa"/>
                <w:tcBorders>
                  <w:top w:val="single" w:sz="4" w:space="0" w:color="auto"/>
                  <w:left w:val="single" w:sz="4" w:space="0" w:color="auto"/>
                  <w:bottom w:val="single" w:sz="4" w:space="0" w:color="auto"/>
                  <w:right w:val="single" w:sz="4" w:space="0" w:color="auto"/>
                </w:tcBorders>
                <w:shd w:val="clear" w:color="auto" w:fill="E9E9E3"/>
              </w:tcPr>
            </w:tcPrChange>
          </w:tcPr>
          <w:p w14:paraId="4814E13E" w14:textId="77777777" w:rsidR="00CA1BB4" w:rsidRPr="00E145DF" w:rsidRDefault="00CA1BB4" w:rsidP="00D21A0E">
            <w:pPr>
              <w:shd w:val="clear" w:color="auto" w:fill="E9E9E3"/>
              <w:spacing w:line="240" w:lineRule="auto"/>
              <w:rPr>
                <w:ins w:id="785" w:author="Hilary Molloy" w:date="2024-06-05T13:06:00Z"/>
                <w:rFonts w:asciiTheme="minorHAnsi" w:hAnsiTheme="minorHAnsi" w:cstheme="minorHAnsi"/>
                <w:b/>
                <w:szCs w:val="22"/>
              </w:rPr>
            </w:pPr>
            <w:ins w:id="786" w:author="Hilary Molloy" w:date="2024-06-05T13:06:00Z">
              <w:r w:rsidRPr="00E145DF">
                <w:rPr>
                  <w:rFonts w:asciiTheme="minorHAnsi" w:hAnsiTheme="minorHAnsi" w:cstheme="minorHAnsi"/>
                </w:rPr>
                <w:fldChar w:fldCharType="begin">
                  <w:ffData>
                    <w:name w:val=""/>
                    <w:enabled/>
                    <w:calcOnExit w:val="0"/>
                    <w:textInput>
                      <w:default w:val="[Click here and insert details]"/>
                    </w:textInput>
                  </w:ffData>
                </w:fldChar>
              </w:r>
              <w:r w:rsidRPr="00E145DF">
                <w:rPr>
                  <w:rFonts w:asciiTheme="minorHAnsi" w:hAnsiTheme="minorHAnsi" w:cstheme="minorHAnsi"/>
                </w:rPr>
                <w:instrText xml:space="preserve"> FORMTEXT </w:instrText>
              </w:r>
              <w:r w:rsidRPr="00E145DF">
                <w:rPr>
                  <w:rFonts w:asciiTheme="minorHAnsi" w:hAnsiTheme="minorHAnsi" w:cstheme="minorHAnsi"/>
                </w:rPr>
              </w:r>
              <w:r w:rsidRPr="00E145DF">
                <w:rPr>
                  <w:rFonts w:asciiTheme="minorHAnsi" w:hAnsiTheme="minorHAnsi" w:cstheme="minorHAnsi"/>
                </w:rPr>
                <w:fldChar w:fldCharType="separate"/>
              </w:r>
              <w:r w:rsidRPr="00E145DF">
                <w:rPr>
                  <w:rFonts w:asciiTheme="minorHAnsi" w:hAnsiTheme="minorHAnsi" w:cstheme="minorHAnsi"/>
                </w:rPr>
                <w:t>[Click here and insert details]</w:t>
              </w:r>
              <w:r w:rsidRPr="00E145DF">
                <w:rPr>
                  <w:rFonts w:asciiTheme="minorHAnsi" w:hAnsiTheme="minorHAnsi" w:cstheme="minorHAnsi"/>
                </w:rPr>
                <w:fldChar w:fldCharType="end"/>
              </w:r>
            </w:ins>
          </w:p>
        </w:tc>
      </w:tr>
      <w:tr w:rsidR="00E145DF" w:rsidRPr="00E145DF" w14:paraId="179B4D6E" w14:textId="77777777" w:rsidTr="00E145DF">
        <w:trPr>
          <w:trHeight w:val="790"/>
          <w:ins w:id="787" w:author="Hilary Molloy" w:date="2024-06-05T13:06:00Z"/>
          <w:trPrChange w:id="788" w:author="Hilary Molloy" w:date="2024-06-05T13:11:00Z">
            <w:trPr>
              <w:trHeight w:val="790"/>
            </w:trPr>
          </w:trPrChange>
        </w:trPr>
        <w:tc>
          <w:tcPr>
            <w:tcW w:w="1139"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789" w:author="Hilary Molloy" w:date="2024-06-05T13:11:00Z">
              <w:tcPr>
                <w:tcW w:w="1139" w:type="dxa"/>
                <w:tcBorders>
                  <w:top w:val="single" w:sz="4" w:space="0" w:color="auto"/>
                  <w:left w:val="single" w:sz="4" w:space="0" w:color="auto"/>
                  <w:bottom w:val="single" w:sz="4" w:space="0" w:color="auto"/>
                  <w:right w:val="single" w:sz="4" w:space="0" w:color="auto"/>
                </w:tcBorders>
                <w:shd w:val="clear" w:color="auto" w:fill="038B91"/>
              </w:tcPr>
            </w:tcPrChange>
          </w:tcPr>
          <w:p w14:paraId="1E4CEF75" w14:textId="77777777" w:rsidR="00CA1BB4" w:rsidRPr="00E145DF" w:rsidRDefault="00CA1BB4" w:rsidP="00D21A0E">
            <w:pPr>
              <w:spacing w:line="240" w:lineRule="auto"/>
              <w:rPr>
                <w:ins w:id="790" w:author="Hilary Molloy" w:date="2024-06-05T13:06:00Z"/>
                <w:rFonts w:asciiTheme="minorHAnsi" w:hAnsiTheme="minorHAnsi" w:cstheme="minorHAnsi"/>
                <w:rPrChange w:id="791" w:author="Hilary Molloy" w:date="2024-06-05T13:06:00Z">
                  <w:rPr>
                    <w:ins w:id="792" w:author="Hilary Molloy" w:date="2024-06-05T13:06:00Z"/>
                    <w:rFonts w:asciiTheme="minorHAnsi" w:hAnsiTheme="minorHAnsi" w:cstheme="minorHAnsi"/>
                    <w:color w:val="FFFFFF" w:themeColor="background1"/>
                  </w:rPr>
                </w:rPrChange>
              </w:rPr>
            </w:pPr>
          </w:p>
        </w:tc>
        <w:tc>
          <w:tcPr>
            <w:tcW w:w="4107"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793" w:author="Hilary Molloy" w:date="2024-06-05T13:11:00Z">
              <w:tcPr>
                <w:tcW w:w="4107" w:type="dxa"/>
                <w:tcBorders>
                  <w:top w:val="single" w:sz="4" w:space="0" w:color="auto"/>
                  <w:left w:val="single" w:sz="4" w:space="0" w:color="auto"/>
                  <w:bottom w:val="single" w:sz="4" w:space="0" w:color="auto"/>
                  <w:right w:val="single" w:sz="4" w:space="0" w:color="auto"/>
                </w:tcBorders>
                <w:shd w:val="clear" w:color="auto" w:fill="038B91"/>
              </w:tcPr>
            </w:tcPrChange>
          </w:tcPr>
          <w:p w14:paraId="088B2337" w14:textId="77777777" w:rsidR="00CA1BB4" w:rsidRPr="00E145DF" w:rsidRDefault="00CA1BB4" w:rsidP="00E145DF">
            <w:pPr>
              <w:pStyle w:val="ListParagraph"/>
              <w:numPr>
                <w:ilvl w:val="0"/>
                <w:numId w:val="36"/>
              </w:numPr>
              <w:spacing w:after="200" w:line="240" w:lineRule="auto"/>
              <w:jc w:val="left"/>
              <w:rPr>
                <w:ins w:id="794" w:author="Hilary Molloy" w:date="2024-06-05T13:06:00Z"/>
                <w:rFonts w:asciiTheme="minorHAnsi" w:hAnsiTheme="minorHAnsi" w:cstheme="minorHAnsi"/>
                <w:rPrChange w:id="795" w:author="Hilary Molloy" w:date="2024-06-05T13:06:00Z">
                  <w:rPr>
                    <w:ins w:id="796" w:author="Hilary Molloy" w:date="2024-06-05T13:06:00Z"/>
                    <w:rFonts w:asciiTheme="minorHAnsi" w:hAnsiTheme="minorHAnsi" w:cstheme="minorHAnsi"/>
                    <w:color w:val="FFFFFF" w:themeColor="background1"/>
                  </w:rPr>
                </w:rPrChange>
              </w:rPr>
            </w:pPr>
            <w:ins w:id="797" w:author="Hilary Molloy" w:date="2024-06-05T13:06:00Z">
              <w:r w:rsidRPr="00E145DF">
                <w:rPr>
                  <w:rFonts w:asciiTheme="minorHAnsi" w:hAnsiTheme="minorHAnsi" w:cstheme="minorHAnsi"/>
                  <w:rPrChange w:id="798" w:author="Hilary Molloy" w:date="2024-06-05T13:06:00Z">
                    <w:rPr>
                      <w:rFonts w:asciiTheme="minorHAnsi" w:hAnsiTheme="minorHAnsi" w:cstheme="minorHAnsi"/>
                      <w:color w:val="FFFFFF" w:themeColor="background1"/>
                    </w:rPr>
                  </w:rPrChange>
                </w:rPr>
                <w:t>Where applicable, name of the participating group</w:t>
              </w:r>
            </w:ins>
          </w:p>
        </w:tc>
        <w:tc>
          <w:tcPr>
            <w:tcW w:w="4394" w:type="dxa"/>
            <w:tcBorders>
              <w:top w:val="single" w:sz="4" w:space="0" w:color="auto"/>
              <w:left w:val="single" w:sz="4" w:space="0" w:color="auto"/>
              <w:bottom w:val="single" w:sz="4" w:space="0" w:color="auto"/>
              <w:right w:val="single" w:sz="4" w:space="0" w:color="auto"/>
            </w:tcBorders>
            <w:shd w:val="clear" w:color="auto" w:fill="E9E9E3"/>
            <w:tcPrChange w:id="799" w:author="Hilary Molloy" w:date="2024-06-05T13:11:00Z">
              <w:tcPr>
                <w:tcW w:w="4394" w:type="dxa"/>
                <w:tcBorders>
                  <w:top w:val="single" w:sz="4" w:space="0" w:color="auto"/>
                  <w:left w:val="single" w:sz="4" w:space="0" w:color="auto"/>
                  <w:bottom w:val="single" w:sz="4" w:space="0" w:color="auto"/>
                  <w:right w:val="single" w:sz="4" w:space="0" w:color="auto"/>
                </w:tcBorders>
                <w:shd w:val="clear" w:color="auto" w:fill="E9E9E3"/>
              </w:tcPr>
            </w:tcPrChange>
          </w:tcPr>
          <w:p w14:paraId="5CD2A1F0" w14:textId="77777777" w:rsidR="00CA1BB4" w:rsidRPr="00E145DF" w:rsidRDefault="00CA1BB4" w:rsidP="00D21A0E">
            <w:pPr>
              <w:shd w:val="clear" w:color="auto" w:fill="E9E9E3"/>
              <w:spacing w:line="240" w:lineRule="auto"/>
              <w:rPr>
                <w:ins w:id="800" w:author="Hilary Molloy" w:date="2024-06-05T13:06:00Z"/>
                <w:rFonts w:asciiTheme="minorHAnsi" w:hAnsiTheme="minorHAnsi" w:cstheme="minorHAnsi"/>
                <w:b/>
                <w:szCs w:val="22"/>
              </w:rPr>
            </w:pPr>
            <w:ins w:id="801" w:author="Hilary Molloy" w:date="2024-06-05T13:06:00Z">
              <w:r w:rsidRPr="00E145DF">
                <w:rPr>
                  <w:rFonts w:asciiTheme="minorHAnsi" w:hAnsiTheme="minorHAnsi" w:cstheme="minorHAnsi"/>
                </w:rPr>
                <w:fldChar w:fldCharType="begin">
                  <w:ffData>
                    <w:name w:val=""/>
                    <w:enabled/>
                    <w:calcOnExit w:val="0"/>
                    <w:textInput>
                      <w:default w:val="[Click here and insert details]"/>
                    </w:textInput>
                  </w:ffData>
                </w:fldChar>
              </w:r>
              <w:r w:rsidRPr="00E145DF">
                <w:rPr>
                  <w:rFonts w:asciiTheme="minorHAnsi" w:hAnsiTheme="minorHAnsi" w:cstheme="minorHAnsi"/>
                </w:rPr>
                <w:instrText xml:space="preserve"> FORMTEXT </w:instrText>
              </w:r>
              <w:r w:rsidRPr="00E145DF">
                <w:rPr>
                  <w:rFonts w:asciiTheme="minorHAnsi" w:hAnsiTheme="minorHAnsi" w:cstheme="minorHAnsi"/>
                </w:rPr>
              </w:r>
              <w:r w:rsidRPr="00E145DF">
                <w:rPr>
                  <w:rFonts w:asciiTheme="minorHAnsi" w:hAnsiTheme="minorHAnsi" w:cstheme="minorHAnsi"/>
                </w:rPr>
                <w:fldChar w:fldCharType="separate"/>
              </w:r>
              <w:r w:rsidRPr="00E145DF">
                <w:rPr>
                  <w:rFonts w:asciiTheme="minorHAnsi" w:hAnsiTheme="minorHAnsi" w:cstheme="minorHAnsi"/>
                </w:rPr>
                <w:t>[Click here and insert details]</w:t>
              </w:r>
              <w:r w:rsidRPr="00E145DF">
                <w:rPr>
                  <w:rFonts w:asciiTheme="minorHAnsi" w:hAnsiTheme="minorHAnsi" w:cstheme="minorHAnsi"/>
                </w:rPr>
                <w:fldChar w:fldCharType="end"/>
              </w:r>
            </w:ins>
          </w:p>
        </w:tc>
      </w:tr>
      <w:tr w:rsidR="00E145DF" w:rsidRPr="00E145DF" w14:paraId="19DD1877" w14:textId="77777777" w:rsidTr="00E145DF">
        <w:trPr>
          <w:trHeight w:val="433"/>
          <w:ins w:id="802" w:author="Hilary Molloy" w:date="2024-06-05T13:06:00Z"/>
          <w:trPrChange w:id="803" w:author="Hilary Molloy" w:date="2024-06-05T13:11:00Z">
            <w:trPr>
              <w:trHeight w:val="433"/>
            </w:trPr>
          </w:trPrChange>
        </w:trPr>
        <w:tc>
          <w:tcPr>
            <w:tcW w:w="1139"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804" w:author="Hilary Molloy" w:date="2024-06-05T13:11:00Z">
              <w:tcPr>
                <w:tcW w:w="1139" w:type="dxa"/>
                <w:tcBorders>
                  <w:top w:val="single" w:sz="4" w:space="0" w:color="auto"/>
                  <w:left w:val="single" w:sz="4" w:space="0" w:color="auto"/>
                  <w:bottom w:val="single" w:sz="4" w:space="0" w:color="auto"/>
                  <w:right w:val="single" w:sz="4" w:space="0" w:color="auto"/>
                </w:tcBorders>
                <w:shd w:val="clear" w:color="auto" w:fill="17665C"/>
              </w:tcPr>
            </w:tcPrChange>
          </w:tcPr>
          <w:p w14:paraId="3BF63540" w14:textId="77777777" w:rsidR="00CA1BB4" w:rsidRPr="00E145DF" w:rsidRDefault="00CA1BB4" w:rsidP="00D21A0E">
            <w:pPr>
              <w:rPr>
                <w:ins w:id="805" w:author="Hilary Molloy" w:date="2024-06-05T13:06:00Z"/>
                <w:rFonts w:asciiTheme="minorHAnsi" w:hAnsiTheme="minorHAnsi" w:cstheme="minorHAnsi"/>
                <w:rPrChange w:id="806" w:author="Hilary Molloy" w:date="2024-06-05T13:06:00Z">
                  <w:rPr>
                    <w:ins w:id="807" w:author="Hilary Molloy" w:date="2024-06-05T13:06:00Z"/>
                    <w:rFonts w:asciiTheme="minorHAnsi" w:hAnsiTheme="minorHAnsi" w:cstheme="minorHAnsi"/>
                    <w:color w:val="FFFFFF" w:themeColor="background1"/>
                  </w:rPr>
                </w:rPrChange>
              </w:rPr>
            </w:pPr>
          </w:p>
        </w:tc>
        <w:tc>
          <w:tcPr>
            <w:tcW w:w="4107"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808" w:author="Hilary Molloy" w:date="2024-06-05T13:11:00Z">
              <w:tcPr>
                <w:tcW w:w="4107" w:type="dxa"/>
                <w:tcBorders>
                  <w:top w:val="single" w:sz="4" w:space="0" w:color="auto"/>
                  <w:left w:val="single" w:sz="4" w:space="0" w:color="auto"/>
                  <w:bottom w:val="single" w:sz="4" w:space="0" w:color="auto"/>
                  <w:right w:val="single" w:sz="4" w:space="0" w:color="auto"/>
                </w:tcBorders>
                <w:shd w:val="clear" w:color="auto" w:fill="17665C"/>
              </w:tcPr>
            </w:tcPrChange>
          </w:tcPr>
          <w:p w14:paraId="6F65AC3E" w14:textId="77777777" w:rsidR="00CA1BB4" w:rsidRPr="00E145DF" w:rsidRDefault="00CA1BB4" w:rsidP="00D21A0E">
            <w:pPr>
              <w:pStyle w:val="ListParagraph"/>
              <w:ind w:hanging="360"/>
              <w:rPr>
                <w:ins w:id="809" w:author="Hilary Molloy" w:date="2024-06-05T13:06:00Z"/>
                <w:rFonts w:asciiTheme="minorHAnsi" w:hAnsiTheme="minorHAnsi" w:cstheme="minorHAnsi"/>
                <w:rPrChange w:id="810" w:author="Hilary Molloy" w:date="2024-06-05T13:06:00Z">
                  <w:rPr>
                    <w:ins w:id="811" w:author="Hilary Molloy" w:date="2024-06-05T13:06:00Z"/>
                    <w:rFonts w:asciiTheme="minorHAnsi" w:hAnsiTheme="minorHAnsi" w:cstheme="minorHAnsi"/>
                    <w:color w:val="FFFFFF" w:themeColor="background1"/>
                  </w:rPr>
                </w:rPrChange>
              </w:rPr>
            </w:pPr>
            <w:ins w:id="812" w:author="Hilary Molloy" w:date="2024-06-05T13:06:00Z">
              <w:r w:rsidRPr="00E145DF">
                <w:rPr>
                  <w:rFonts w:asciiTheme="minorHAnsi" w:hAnsiTheme="minorHAnsi" w:cstheme="minorHAnsi"/>
                  <w:rPrChange w:id="813" w:author="Hilary Molloy" w:date="2024-06-05T13:06:00Z">
                    <w:rPr>
                      <w:rFonts w:asciiTheme="minorHAnsi" w:hAnsiTheme="minorHAnsi" w:cstheme="minorHAnsi"/>
                      <w:color w:val="FFFFFF" w:themeColor="background1"/>
                    </w:rPr>
                  </w:rPrChange>
                </w:rPr>
                <w:t>Lots</w:t>
              </w:r>
            </w:ins>
          </w:p>
        </w:tc>
        <w:tc>
          <w:tcPr>
            <w:tcW w:w="4394"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814" w:author="Hilary Molloy" w:date="2024-06-05T13:11:00Z">
              <w:tcPr>
                <w:tcW w:w="4394" w:type="dxa"/>
                <w:tcBorders>
                  <w:top w:val="single" w:sz="4" w:space="0" w:color="auto"/>
                  <w:left w:val="single" w:sz="4" w:space="0" w:color="auto"/>
                  <w:bottom w:val="single" w:sz="4" w:space="0" w:color="auto"/>
                  <w:right w:val="single" w:sz="4" w:space="0" w:color="auto"/>
                </w:tcBorders>
                <w:shd w:val="clear" w:color="auto" w:fill="17665C"/>
              </w:tcPr>
            </w:tcPrChange>
          </w:tcPr>
          <w:p w14:paraId="2A8DB81E" w14:textId="77777777" w:rsidR="00CA1BB4" w:rsidRPr="00E145DF" w:rsidRDefault="00CA1BB4" w:rsidP="00D21A0E">
            <w:pPr>
              <w:rPr>
                <w:ins w:id="815" w:author="Hilary Molloy" w:date="2024-06-05T13:06:00Z"/>
                <w:rFonts w:asciiTheme="minorHAnsi" w:hAnsiTheme="minorHAnsi" w:cstheme="minorHAnsi"/>
                <w:rPrChange w:id="816" w:author="Hilary Molloy" w:date="2024-06-05T13:06:00Z">
                  <w:rPr>
                    <w:ins w:id="817" w:author="Hilary Molloy" w:date="2024-06-05T13:06:00Z"/>
                    <w:rFonts w:asciiTheme="minorHAnsi" w:hAnsiTheme="minorHAnsi" w:cstheme="minorHAnsi"/>
                    <w:color w:val="FFFFFF" w:themeColor="background1"/>
                  </w:rPr>
                </w:rPrChange>
              </w:rPr>
            </w:pPr>
            <w:ins w:id="818" w:author="Hilary Molloy" w:date="2024-06-05T13:06:00Z">
              <w:r w:rsidRPr="00E145DF">
                <w:rPr>
                  <w:rFonts w:asciiTheme="minorHAnsi" w:hAnsiTheme="minorHAnsi" w:cstheme="minorHAnsi"/>
                  <w:rPrChange w:id="819" w:author="Hilary Molloy" w:date="2024-06-05T13:06:00Z">
                    <w:rPr>
                      <w:rFonts w:asciiTheme="minorHAnsi" w:hAnsiTheme="minorHAnsi" w:cstheme="minorHAnsi"/>
                      <w:color w:val="FFFFFF" w:themeColor="background1"/>
                    </w:rPr>
                  </w:rPrChange>
                </w:rPr>
                <w:t>Answer</w:t>
              </w:r>
            </w:ins>
          </w:p>
        </w:tc>
      </w:tr>
      <w:tr w:rsidR="00E145DF" w:rsidRPr="00E145DF" w14:paraId="07149073" w14:textId="77777777" w:rsidTr="00E145DF">
        <w:trPr>
          <w:trHeight w:val="433"/>
          <w:ins w:id="820" w:author="Hilary Molloy" w:date="2024-06-05T13:06:00Z"/>
          <w:trPrChange w:id="821" w:author="Hilary Molloy" w:date="2024-06-05T13:11:00Z">
            <w:trPr>
              <w:trHeight w:val="433"/>
            </w:trPr>
          </w:trPrChange>
        </w:trPr>
        <w:tc>
          <w:tcPr>
            <w:tcW w:w="1139"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822" w:author="Hilary Molloy" w:date="2024-06-05T13:11:00Z">
              <w:tcPr>
                <w:tcW w:w="1139" w:type="dxa"/>
                <w:tcBorders>
                  <w:top w:val="single" w:sz="4" w:space="0" w:color="auto"/>
                  <w:left w:val="single" w:sz="4" w:space="0" w:color="auto"/>
                  <w:bottom w:val="single" w:sz="4" w:space="0" w:color="auto"/>
                  <w:right w:val="single" w:sz="4" w:space="0" w:color="auto"/>
                </w:tcBorders>
                <w:shd w:val="clear" w:color="auto" w:fill="038B91"/>
              </w:tcPr>
            </w:tcPrChange>
          </w:tcPr>
          <w:p w14:paraId="52003E3C" w14:textId="77777777" w:rsidR="00CA1BB4" w:rsidRPr="00E145DF" w:rsidRDefault="00CA1BB4" w:rsidP="00D21A0E">
            <w:pPr>
              <w:spacing w:line="240" w:lineRule="auto"/>
              <w:rPr>
                <w:ins w:id="823" w:author="Hilary Molloy" w:date="2024-06-05T13:06:00Z"/>
                <w:rFonts w:asciiTheme="minorHAnsi" w:hAnsiTheme="minorHAnsi" w:cstheme="minorHAnsi"/>
                <w:rPrChange w:id="824" w:author="Hilary Molloy" w:date="2024-06-05T13:06:00Z">
                  <w:rPr>
                    <w:ins w:id="825" w:author="Hilary Molloy" w:date="2024-06-05T13:06:00Z"/>
                    <w:rFonts w:asciiTheme="minorHAnsi" w:hAnsiTheme="minorHAnsi" w:cstheme="minorHAnsi"/>
                    <w:color w:val="FFFFFF" w:themeColor="background1"/>
                  </w:rPr>
                </w:rPrChange>
              </w:rPr>
            </w:pPr>
            <w:ins w:id="826" w:author="Hilary Molloy" w:date="2024-06-05T13:06:00Z">
              <w:r w:rsidRPr="00E145DF">
                <w:rPr>
                  <w:rFonts w:asciiTheme="minorHAnsi" w:hAnsiTheme="minorHAnsi" w:cstheme="minorHAnsi"/>
                  <w:rPrChange w:id="827" w:author="Hilary Molloy" w:date="2024-06-05T13:06:00Z">
                    <w:rPr>
                      <w:rFonts w:asciiTheme="minorHAnsi" w:hAnsiTheme="minorHAnsi" w:cstheme="minorHAnsi"/>
                      <w:color w:val="FFFFFF" w:themeColor="background1"/>
                    </w:rPr>
                  </w:rPrChange>
                </w:rPr>
                <w:t>2.A.16</w:t>
              </w:r>
            </w:ins>
          </w:p>
        </w:tc>
        <w:tc>
          <w:tcPr>
            <w:tcW w:w="4107"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828" w:author="Hilary Molloy" w:date="2024-06-05T13:11:00Z">
              <w:tcPr>
                <w:tcW w:w="4107" w:type="dxa"/>
                <w:tcBorders>
                  <w:top w:val="single" w:sz="4" w:space="0" w:color="auto"/>
                  <w:left w:val="single" w:sz="4" w:space="0" w:color="auto"/>
                  <w:bottom w:val="single" w:sz="4" w:space="0" w:color="auto"/>
                  <w:right w:val="single" w:sz="4" w:space="0" w:color="auto"/>
                </w:tcBorders>
                <w:shd w:val="clear" w:color="auto" w:fill="038B91"/>
              </w:tcPr>
            </w:tcPrChange>
          </w:tcPr>
          <w:p w14:paraId="6E6055B1" w14:textId="77777777" w:rsidR="00CA1BB4" w:rsidRPr="00E145DF" w:rsidRDefault="00CA1BB4" w:rsidP="00D21A0E">
            <w:pPr>
              <w:spacing w:line="240" w:lineRule="auto"/>
              <w:rPr>
                <w:ins w:id="829" w:author="Hilary Molloy" w:date="2024-06-05T13:06:00Z"/>
                <w:rFonts w:asciiTheme="minorHAnsi" w:hAnsiTheme="minorHAnsi" w:cstheme="minorHAnsi"/>
                <w:rPrChange w:id="830" w:author="Hilary Molloy" w:date="2024-06-05T13:06:00Z">
                  <w:rPr>
                    <w:ins w:id="831" w:author="Hilary Molloy" w:date="2024-06-05T13:06:00Z"/>
                    <w:rFonts w:asciiTheme="minorHAnsi" w:hAnsiTheme="minorHAnsi" w:cstheme="minorHAnsi"/>
                    <w:color w:val="FFFFFF" w:themeColor="background1"/>
                  </w:rPr>
                </w:rPrChange>
              </w:rPr>
            </w:pPr>
            <w:ins w:id="832" w:author="Hilary Molloy" w:date="2024-06-05T13:06:00Z">
              <w:r w:rsidRPr="00E145DF">
                <w:rPr>
                  <w:rFonts w:asciiTheme="minorHAnsi" w:hAnsiTheme="minorHAnsi" w:cstheme="minorHAnsi"/>
                  <w:rPrChange w:id="833" w:author="Hilary Molloy" w:date="2024-06-05T13:06:00Z">
                    <w:rPr>
                      <w:rFonts w:asciiTheme="minorHAnsi" w:hAnsiTheme="minorHAnsi" w:cstheme="minorHAnsi"/>
                      <w:color w:val="FFFFFF" w:themeColor="background1"/>
                    </w:rPr>
                  </w:rPrChange>
                </w:rPr>
                <w:t>Where applicable, indication of the lot(s) for which the economic operator wishes to tender</w:t>
              </w:r>
            </w:ins>
          </w:p>
        </w:tc>
        <w:tc>
          <w:tcPr>
            <w:tcW w:w="4394" w:type="dxa"/>
            <w:tcBorders>
              <w:top w:val="single" w:sz="4" w:space="0" w:color="auto"/>
              <w:left w:val="single" w:sz="4" w:space="0" w:color="auto"/>
              <w:bottom w:val="single" w:sz="4" w:space="0" w:color="auto"/>
              <w:right w:val="single" w:sz="4" w:space="0" w:color="auto"/>
            </w:tcBorders>
            <w:shd w:val="clear" w:color="auto" w:fill="E9E9E3"/>
            <w:tcPrChange w:id="834" w:author="Hilary Molloy" w:date="2024-06-05T13:11:00Z">
              <w:tcPr>
                <w:tcW w:w="4394" w:type="dxa"/>
                <w:tcBorders>
                  <w:top w:val="single" w:sz="4" w:space="0" w:color="auto"/>
                  <w:left w:val="single" w:sz="4" w:space="0" w:color="auto"/>
                  <w:bottom w:val="single" w:sz="4" w:space="0" w:color="auto"/>
                  <w:right w:val="single" w:sz="4" w:space="0" w:color="auto"/>
                </w:tcBorders>
                <w:shd w:val="clear" w:color="auto" w:fill="E9E9E3"/>
              </w:tcPr>
            </w:tcPrChange>
          </w:tcPr>
          <w:p w14:paraId="00C45599" w14:textId="77777777" w:rsidR="00CA1BB4" w:rsidRPr="00E145DF" w:rsidRDefault="00CA1BB4" w:rsidP="00D21A0E">
            <w:pPr>
              <w:shd w:val="clear" w:color="auto" w:fill="E9E9E3"/>
              <w:spacing w:line="240" w:lineRule="auto"/>
              <w:rPr>
                <w:ins w:id="835" w:author="Hilary Molloy" w:date="2024-06-05T13:06:00Z"/>
                <w:rFonts w:asciiTheme="minorHAnsi" w:hAnsiTheme="minorHAnsi" w:cstheme="minorHAnsi"/>
              </w:rPr>
            </w:pPr>
            <w:ins w:id="836" w:author="Hilary Molloy" w:date="2024-06-05T13:06:00Z">
              <w:r w:rsidRPr="00E145DF">
                <w:rPr>
                  <w:rFonts w:asciiTheme="minorHAnsi" w:hAnsiTheme="minorHAnsi" w:cstheme="minorHAnsi"/>
                </w:rPr>
                <w:fldChar w:fldCharType="begin">
                  <w:ffData>
                    <w:name w:val=""/>
                    <w:enabled/>
                    <w:calcOnExit w:val="0"/>
                    <w:textInput>
                      <w:default w:val="[Click here and insert details]"/>
                    </w:textInput>
                  </w:ffData>
                </w:fldChar>
              </w:r>
              <w:r w:rsidRPr="00E145DF">
                <w:rPr>
                  <w:rFonts w:asciiTheme="minorHAnsi" w:hAnsiTheme="minorHAnsi" w:cstheme="minorHAnsi"/>
                </w:rPr>
                <w:instrText xml:space="preserve"> FORMTEXT </w:instrText>
              </w:r>
              <w:r w:rsidRPr="00E145DF">
                <w:rPr>
                  <w:rFonts w:asciiTheme="minorHAnsi" w:hAnsiTheme="minorHAnsi" w:cstheme="minorHAnsi"/>
                </w:rPr>
              </w:r>
              <w:r w:rsidRPr="00E145DF">
                <w:rPr>
                  <w:rFonts w:asciiTheme="minorHAnsi" w:hAnsiTheme="minorHAnsi" w:cstheme="minorHAnsi"/>
                </w:rPr>
                <w:fldChar w:fldCharType="separate"/>
              </w:r>
              <w:r w:rsidRPr="00E145DF">
                <w:rPr>
                  <w:rFonts w:asciiTheme="minorHAnsi" w:hAnsiTheme="minorHAnsi" w:cstheme="minorHAnsi"/>
                </w:rPr>
                <w:t>[Click here and insert details]</w:t>
              </w:r>
              <w:r w:rsidRPr="00E145DF">
                <w:rPr>
                  <w:rFonts w:asciiTheme="minorHAnsi" w:hAnsiTheme="minorHAnsi" w:cstheme="minorHAnsi"/>
                </w:rPr>
                <w:fldChar w:fldCharType="end"/>
              </w:r>
            </w:ins>
          </w:p>
        </w:tc>
      </w:tr>
    </w:tbl>
    <w:p w14:paraId="3AF6324B" w14:textId="77777777" w:rsidR="00CA1BB4" w:rsidRPr="00E145DF" w:rsidRDefault="00CA1BB4" w:rsidP="00CA1BB4">
      <w:pPr>
        <w:spacing w:after="0"/>
        <w:rPr>
          <w:ins w:id="837" w:author="Hilary Molloy" w:date="2024-06-05T13:06:00Z"/>
        </w:rPr>
      </w:pPr>
    </w:p>
    <w:p w14:paraId="11F4342A" w14:textId="77777777" w:rsidR="00CA1BB4" w:rsidRPr="00E145DF" w:rsidRDefault="00CA1BB4" w:rsidP="00CA1BB4">
      <w:pPr>
        <w:spacing w:after="0"/>
        <w:rPr>
          <w:ins w:id="838" w:author="Hilary Molloy" w:date="2024-06-05T13:06:00Z"/>
        </w:rPr>
      </w:pPr>
    </w:p>
    <w:p w14:paraId="6081E102" w14:textId="77777777" w:rsidR="00CA1BB4" w:rsidRPr="00E145DF" w:rsidRDefault="00CA1BB4" w:rsidP="00CA1BB4">
      <w:pPr>
        <w:spacing w:after="0" w:line="240" w:lineRule="auto"/>
        <w:rPr>
          <w:ins w:id="839" w:author="Hilary Molloy" w:date="2024-06-05T13:06:00Z"/>
        </w:rPr>
      </w:pPr>
    </w:p>
    <w:p w14:paraId="71A1FAF1" w14:textId="77777777" w:rsidR="00CA1BB4" w:rsidRPr="00E145DF" w:rsidRDefault="00CA1BB4" w:rsidP="00CA1BB4">
      <w:pPr>
        <w:spacing w:after="0" w:line="240" w:lineRule="auto"/>
        <w:rPr>
          <w:ins w:id="840" w:author="Hilary Molloy" w:date="2024-06-05T13:06:00Z"/>
          <w:rFonts w:asciiTheme="minorHAnsi" w:hAnsiTheme="minorHAnsi"/>
          <w:b/>
        </w:rPr>
      </w:pPr>
      <w:ins w:id="841" w:author="Hilary Molloy" w:date="2024-06-05T13:06:00Z">
        <w:r w:rsidRPr="00E145DF">
          <w:rPr>
            <w:rFonts w:asciiTheme="minorHAnsi" w:hAnsiTheme="minorHAnsi"/>
            <w:b/>
          </w:rPr>
          <w:t>II.B: INFORMATION ABOUT REPRESENTATIVES OF THE ECONOMIC OPERATOR</w:t>
        </w:r>
      </w:ins>
    </w:p>
    <w:p w14:paraId="6E24DAFF" w14:textId="77777777" w:rsidR="00CA1BB4" w:rsidRPr="00E145DF" w:rsidRDefault="00CA1BB4" w:rsidP="00CA1BB4">
      <w:pPr>
        <w:pStyle w:val="Revision"/>
        <w:jc w:val="center"/>
        <w:rPr>
          <w:ins w:id="842" w:author="Hilary Molloy" w:date="2024-06-05T13:06:00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9E9E3"/>
        <w:tblLook w:val="04A0" w:firstRow="1" w:lastRow="0" w:firstColumn="1" w:lastColumn="0" w:noHBand="0" w:noVBand="1"/>
      </w:tblPr>
      <w:tblGrid>
        <w:gridCol w:w="9016"/>
      </w:tblGrid>
      <w:tr w:rsidR="00E145DF" w:rsidRPr="00E145DF" w14:paraId="69AA7482" w14:textId="77777777" w:rsidTr="00D21A0E">
        <w:trPr>
          <w:ins w:id="843" w:author="Hilary Molloy" w:date="2024-06-05T13:06:00Z"/>
        </w:trPr>
        <w:tc>
          <w:tcPr>
            <w:tcW w:w="5000" w:type="pct"/>
            <w:shd w:val="clear" w:color="auto" w:fill="E9E9E3"/>
          </w:tcPr>
          <w:p w14:paraId="16F254C3" w14:textId="77777777" w:rsidR="00CA1BB4" w:rsidRPr="00E145DF" w:rsidRDefault="00CA1BB4" w:rsidP="00D21A0E">
            <w:pPr>
              <w:pStyle w:val="Revision"/>
              <w:shd w:val="clear" w:color="auto" w:fill="E9E9E3"/>
              <w:spacing w:after="200" w:line="276" w:lineRule="auto"/>
              <w:rPr>
                <w:ins w:id="844" w:author="Hilary Molloy" w:date="2024-06-05T13:06:00Z"/>
                <w:i/>
              </w:rPr>
            </w:pPr>
            <w:ins w:id="845" w:author="Hilary Molloy" w:date="2024-06-05T13:06:00Z">
              <w:r w:rsidRPr="00E145DF">
                <w:rPr>
                  <w:i/>
                </w:rPr>
                <w:t>Where applicable, please indicate the name(s) and address(es) of the person(s) empowered to represent the economic operator for the purposes of this procurement procedure:</w:t>
              </w:r>
            </w:ins>
          </w:p>
        </w:tc>
      </w:tr>
    </w:tbl>
    <w:p w14:paraId="4B449DDB" w14:textId="77777777" w:rsidR="00CA1BB4" w:rsidRPr="00E145DF" w:rsidRDefault="00CA1BB4" w:rsidP="00CA1BB4">
      <w:pPr>
        <w:pStyle w:val="Revision"/>
        <w:jc w:val="center"/>
        <w:rPr>
          <w:ins w:id="846" w:author="Hilary Molloy" w:date="2024-06-05T13:06:00Z"/>
        </w:rPr>
      </w:pPr>
    </w:p>
    <w:tbl>
      <w:tblPr>
        <w:tblW w:w="907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847" w:author="Hilary Molloy" w:date="2024-06-05T13:11:00Z">
          <w:tblPr>
            <w:tblW w:w="907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850"/>
        <w:gridCol w:w="4535"/>
        <w:gridCol w:w="3685"/>
        <w:tblGridChange w:id="848">
          <w:tblGrid>
            <w:gridCol w:w="850"/>
            <w:gridCol w:w="4535"/>
            <w:gridCol w:w="3685"/>
          </w:tblGrid>
        </w:tblGridChange>
      </w:tblGrid>
      <w:tr w:rsidR="00E145DF" w:rsidRPr="00E145DF" w14:paraId="190E0EC2" w14:textId="77777777" w:rsidTr="00E145DF">
        <w:trPr>
          <w:ins w:id="849" w:author="Hilary Molloy" w:date="2024-06-05T13:06:00Z"/>
        </w:trPr>
        <w:tc>
          <w:tcPr>
            <w:tcW w:w="850" w:type="dxa"/>
            <w:shd w:val="clear" w:color="auto" w:fill="BDD6EE" w:themeFill="accent5" w:themeFillTint="66"/>
            <w:tcPrChange w:id="850" w:author="Hilary Molloy" w:date="2024-06-05T13:11:00Z">
              <w:tcPr>
                <w:tcW w:w="850" w:type="dxa"/>
                <w:shd w:val="clear" w:color="auto" w:fill="17665C"/>
              </w:tcPr>
            </w:tcPrChange>
          </w:tcPr>
          <w:p w14:paraId="2268B35A" w14:textId="77777777" w:rsidR="00CA1BB4" w:rsidRPr="00E145DF" w:rsidRDefault="00CA1BB4" w:rsidP="00D21A0E">
            <w:pPr>
              <w:spacing w:line="240" w:lineRule="auto"/>
              <w:rPr>
                <w:ins w:id="851" w:author="Hilary Molloy" w:date="2024-06-05T13:06:00Z"/>
                <w:rFonts w:asciiTheme="minorHAnsi" w:hAnsiTheme="minorHAnsi" w:cstheme="minorHAnsi"/>
                <w:b/>
                <w:szCs w:val="22"/>
                <w:rPrChange w:id="852" w:author="Hilary Molloy" w:date="2024-06-05T13:06:00Z">
                  <w:rPr>
                    <w:ins w:id="853" w:author="Hilary Molloy" w:date="2024-06-05T13:06:00Z"/>
                    <w:rFonts w:asciiTheme="minorHAnsi" w:hAnsiTheme="minorHAnsi" w:cstheme="minorHAnsi"/>
                    <w:b/>
                    <w:color w:val="FFFFFF" w:themeColor="background1"/>
                    <w:szCs w:val="22"/>
                  </w:rPr>
                </w:rPrChange>
              </w:rPr>
            </w:pPr>
          </w:p>
        </w:tc>
        <w:tc>
          <w:tcPr>
            <w:tcW w:w="4535" w:type="dxa"/>
            <w:shd w:val="clear" w:color="auto" w:fill="BDD6EE" w:themeFill="accent5" w:themeFillTint="66"/>
            <w:tcPrChange w:id="854" w:author="Hilary Molloy" w:date="2024-06-05T13:11:00Z">
              <w:tcPr>
                <w:tcW w:w="4535" w:type="dxa"/>
                <w:shd w:val="clear" w:color="auto" w:fill="17665C"/>
              </w:tcPr>
            </w:tcPrChange>
          </w:tcPr>
          <w:p w14:paraId="25B5408A" w14:textId="77777777" w:rsidR="00CA1BB4" w:rsidRPr="00E145DF" w:rsidRDefault="00CA1BB4" w:rsidP="00D21A0E">
            <w:pPr>
              <w:spacing w:line="240" w:lineRule="auto"/>
              <w:rPr>
                <w:ins w:id="855" w:author="Hilary Molloy" w:date="2024-06-05T13:06:00Z"/>
                <w:rFonts w:asciiTheme="minorHAnsi" w:hAnsiTheme="minorHAnsi"/>
                <w:b/>
                <w:szCs w:val="22"/>
                <w:rPrChange w:id="856" w:author="Hilary Molloy" w:date="2024-06-05T13:06:00Z">
                  <w:rPr>
                    <w:ins w:id="857" w:author="Hilary Molloy" w:date="2024-06-05T13:06:00Z"/>
                    <w:rFonts w:asciiTheme="minorHAnsi" w:hAnsiTheme="minorHAnsi"/>
                    <w:b/>
                    <w:color w:val="FFFFFF" w:themeColor="background1"/>
                    <w:szCs w:val="22"/>
                  </w:rPr>
                </w:rPrChange>
              </w:rPr>
            </w:pPr>
            <w:ins w:id="858" w:author="Hilary Molloy" w:date="2024-06-05T13:06:00Z">
              <w:r w:rsidRPr="00E145DF">
                <w:rPr>
                  <w:rFonts w:asciiTheme="minorHAnsi" w:hAnsiTheme="minorHAnsi"/>
                  <w:b/>
                  <w:szCs w:val="22"/>
                  <w:rPrChange w:id="859" w:author="Hilary Molloy" w:date="2024-06-05T13:06:00Z">
                    <w:rPr>
                      <w:rFonts w:asciiTheme="minorHAnsi" w:hAnsiTheme="minorHAnsi"/>
                      <w:b/>
                      <w:color w:val="FFFFFF" w:themeColor="background1"/>
                      <w:szCs w:val="22"/>
                    </w:rPr>
                  </w:rPrChange>
                </w:rPr>
                <w:t>Representation, if any</w:t>
              </w:r>
            </w:ins>
          </w:p>
        </w:tc>
        <w:tc>
          <w:tcPr>
            <w:tcW w:w="3685" w:type="dxa"/>
            <w:shd w:val="clear" w:color="auto" w:fill="BDD6EE" w:themeFill="accent5" w:themeFillTint="66"/>
            <w:tcPrChange w:id="860" w:author="Hilary Molloy" w:date="2024-06-05T13:11:00Z">
              <w:tcPr>
                <w:tcW w:w="3685" w:type="dxa"/>
                <w:shd w:val="clear" w:color="auto" w:fill="17665C"/>
              </w:tcPr>
            </w:tcPrChange>
          </w:tcPr>
          <w:p w14:paraId="3579B47E" w14:textId="77777777" w:rsidR="00CA1BB4" w:rsidRPr="00E145DF" w:rsidRDefault="00CA1BB4" w:rsidP="00D21A0E">
            <w:pPr>
              <w:spacing w:line="240" w:lineRule="auto"/>
              <w:rPr>
                <w:ins w:id="861" w:author="Hilary Molloy" w:date="2024-06-05T13:06:00Z"/>
                <w:rFonts w:asciiTheme="minorHAnsi" w:hAnsiTheme="minorHAnsi"/>
                <w:b/>
                <w:szCs w:val="22"/>
                <w:rPrChange w:id="862" w:author="Hilary Molloy" w:date="2024-06-05T13:06:00Z">
                  <w:rPr>
                    <w:ins w:id="863" w:author="Hilary Molloy" w:date="2024-06-05T13:06:00Z"/>
                    <w:rFonts w:asciiTheme="minorHAnsi" w:hAnsiTheme="minorHAnsi"/>
                    <w:b/>
                    <w:color w:val="FFFFFF" w:themeColor="background1"/>
                    <w:szCs w:val="22"/>
                  </w:rPr>
                </w:rPrChange>
              </w:rPr>
            </w:pPr>
            <w:ins w:id="864" w:author="Hilary Molloy" w:date="2024-06-05T13:06:00Z">
              <w:r w:rsidRPr="00E145DF">
                <w:rPr>
                  <w:rFonts w:asciiTheme="minorHAnsi" w:hAnsiTheme="minorHAnsi"/>
                  <w:b/>
                  <w:szCs w:val="22"/>
                  <w:rPrChange w:id="865" w:author="Hilary Molloy" w:date="2024-06-05T13:06:00Z">
                    <w:rPr>
                      <w:rFonts w:asciiTheme="minorHAnsi" w:hAnsiTheme="minorHAnsi"/>
                      <w:b/>
                      <w:color w:val="FFFFFF" w:themeColor="background1"/>
                      <w:szCs w:val="22"/>
                    </w:rPr>
                  </w:rPrChange>
                </w:rPr>
                <w:t>Answer</w:t>
              </w:r>
            </w:ins>
          </w:p>
        </w:tc>
      </w:tr>
      <w:tr w:rsidR="00E145DF" w:rsidRPr="00E145DF" w14:paraId="6A56FED9" w14:textId="77777777" w:rsidTr="00E145DF">
        <w:trPr>
          <w:ins w:id="866" w:author="Hilary Molloy" w:date="2024-06-05T13:06:00Z"/>
        </w:trPr>
        <w:tc>
          <w:tcPr>
            <w:tcW w:w="850" w:type="dxa"/>
            <w:shd w:val="clear" w:color="auto" w:fill="BDD6EE" w:themeFill="accent5" w:themeFillTint="66"/>
            <w:tcPrChange w:id="867" w:author="Hilary Molloy" w:date="2024-06-05T13:11:00Z">
              <w:tcPr>
                <w:tcW w:w="850" w:type="dxa"/>
                <w:shd w:val="clear" w:color="auto" w:fill="038B91"/>
              </w:tcPr>
            </w:tcPrChange>
          </w:tcPr>
          <w:p w14:paraId="4B58D8CE" w14:textId="77777777" w:rsidR="00CA1BB4" w:rsidRPr="00E145DF" w:rsidRDefault="00CA1BB4" w:rsidP="00D21A0E">
            <w:pPr>
              <w:spacing w:line="240" w:lineRule="auto"/>
              <w:rPr>
                <w:ins w:id="868" w:author="Hilary Molloy" w:date="2024-06-05T13:06:00Z"/>
                <w:rFonts w:asciiTheme="minorHAnsi" w:hAnsiTheme="minorHAnsi"/>
                <w:szCs w:val="22"/>
                <w:rPrChange w:id="869" w:author="Hilary Molloy" w:date="2024-06-05T13:06:00Z">
                  <w:rPr>
                    <w:ins w:id="870" w:author="Hilary Molloy" w:date="2024-06-05T13:06:00Z"/>
                    <w:rFonts w:asciiTheme="minorHAnsi" w:hAnsiTheme="minorHAnsi"/>
                    <w:color w:val="FFFFFF" w:themeColor="background1"/>
                    <w:szCs w:val="22"/>
                  </w:rPr>
                </w:rPrChange>
              </w:rPr>
            </w:pPr>
            <w:ins w:id="871" w:author="Hilary Molloy" w:date="2024-06-05T13:06:00Z">
              <w:r w:rsidRPr="00E145DF">
                <w:rPr>
                  <w:rFonts w:asciiTheme="minorHAnsi" w:hAnsiTheme="minorHAnsi"/>
                  <w:szCs w:val="22"/>
                  <w:rPrChange w:id="872" w:author="Hilary Molloy" w:date="2024-06-05T13:06:00Z">
                    <w:rPr>
                      <w:rFonts w:asciiTheme="minorHAnsi" w:hAnsiTheme="minorHAnsi"/>
                      <w:color w:val="FFFFFF" w:themeColor="background1"/>
                      <w:szCs w:val="22"/>
                    </w:rPr>
                  </w:rPrChange>
                </w:rPr>
                <w:t>2.B.1</w:t>
              </w:r>
            </w:ins>
          </w:p>
        </w:tc>
        <w:tc>
          <w:tcPr>
            <w:tcW w:w="4535" w:type="dxa"/>
            <w:shd w:val="clear" w:color="auto" w:fill="BDD6EE" w:themeFill="accent5" w:themeFillTint="66"/>
            <w:tcPrChange w:id="873" w:author="Hilary Molloy" w:date="2024-06-05T13:11:00Z">
              <w:tcPr>
                <w:tcW w:w="4535" w:type="dxa"/>
                <w:shd w:val="clear" w:color="auto" w:fill="038B91"/>
              </w:tcPr>
            </w:tcPrChange>
          </w:tcPr>
          <w:p w14:paraId="2A8236BF" w14:textId="77777777" w:rsidR="00CA1BB4" w:rsidRPr="00E145DF" w:rsidRDefault="00CA1BB4" w:rsidP="00D21A0E">
            <w:pPr>
              <w:spacing w:line="240" w:lineRule="auto"/>
              <w:rPr>
                <w:ins w:id="874" w:author="Hilary Molloy" w:date="2024-06-05T13:06:00Z"/>
                <w:rFonts w:asciiTheme="minorHAnsi" w:hAnsiTheme="minorHAnsi"/>
                <w:szCs w:val="22"/>
                <w:rPrChange w:id="875" w:author="Hilary Molloy" w:date="2024-06-05T13:06:00Z">
                  <w:rPr>
                    <w:ins w:id="876" w:author="Hilary Molloy" w:date="2024-06-05T13:06:00Z"/>
                    <w:rFonts w:asciiTheme="minorHAnsi" w:hAnsiTheme="minorHAnsi"/>
                    <w:color w:val="FFFFFF" w:themeColor="background1"/>
                    <w:szCs w:val="22"/>
                  </w:rPr>
                </w:rPrChange>
              </w:rPr>
            </w:pPr>
            <w:ins w:id="877" w:author="Hilary Molloy" w:date="2024-06-05T13:06:00Z">
              <w:r w:rsidRPr="00E145DF">
                <w:rPr>
                  <w:rFonts w:asciiTheme="minorHAnsi" w:hAnsiTheme="minorHAnsi"/>
                  <w:szCs w:val="22"/>
                  <w:rPrChange w:id="878" w:author="Hilary Molloy" w:date="2024-06-05T13:06:00Z">
                    <w:rPr>
                      <w:rFonts w:asciiTheme="minorHAnsi" w:hAnsiTheme="minorHAnsi"/>
                      <w:color w:val="FFFFFF" w:themeColor="background1"/>
                      <w:szCs w:val="22"/>
                    </w:rPr>
                  </w:rPrChange>
                </w:rPr>
                <w:t>Full Name</w:t>
              </w:r>
            </w:ins>
          </w:p>
        </w:tc>
        <w:tc>
          <w:tcPr>
            <w:tcW w:w="3685" w:type="dxa"/>
            <w:shd w:val="clear" w:color="auto" w:fill="E9E9E3"/>
            <w:tcPrChange w:id="879" w:author="Hilary Molloy" w:date="2024-06-05T13:11:00Z">
              <w:tcPr>
                <w:tcW w:w="3685" w:type="dxa"/>
                <w:shd w:val="clear" w:color="auto" w:fill="E9E9E3"/>
              </w:tcPr>
            </w:tcPrChange>
          </w:tcPr>
          <w:p w14:paraId="607B040B" w14:textId="77777777" w:rsidR="00CA1BB4" w:rsidRPr="00E145DF" w:rsidRDefault="00CA1BB4" w:rsidP="00D21A0E">
            <w:pPr>
              <w:pStyle w:val="Revision"/>
              <w:shd w:val="clear" w:color="auto" w:fill="E9E9E3"/>
              <w:spacing w:after="120"/>
              <w:rPr>
                <w:ins w:id="880" w:author="Hilary Molloy" w:date="2024-06-05T13:06:00Z"/>
              </w:rPr>
            </w:pPr>
            <w:ins w:id="881" w:author="Hilary Molloy" w:date="2024-06-05T13:06:00Z">
              <w:r w:rsidRPr="00E145DF">
                <w:rPr>
                  <w:rFonts w:cs="Calibri"/>
                </w:rPr>
                <w:fldChar w:fldCharType="begin">
                  <w:ffData>
                    <w:name w:val=""/>
                    <w:enabled/>
                    <w:calcOnExit w:val="0"/>
                    <w:textInput>
                      <w:default w:val="[Click here and insert details]"/>
                    </w:textInput>
                  </w:ffData>
                </w:fldChar>
              </w:r>
              <w:r w:rsidRPr="00E145DF">
                <w:rPr>
                  <w:rFonts w:cs="Calibri"/>
                </w:rPr>
                <w:instrText xml:space="preserve"> FORMTEXT </w:instrText>
              </w:r>
              <w:r w:rsidRPr="00E145DF">
                <w:rPr>
                  <w:rFonts w:cs="Calibri"/>
                </w:rPr>
              </w:r>
              <w:r w:rsidRPr="00E145DF">
                <w:rPr>
                  <w:rFonts w:cs="Calibri"/>
                </w:rPr>
                <w:fldChar w:fldCharType="separate"/>
              </w:r>
              <w:r w:rsidRPr="00E145DF">
                <w:rPr>
                  <w:rFonts w:cs="Calibri"/>
                  <w:noProof/>
                </w:rPr>
                <w:t>[Click here and insert details]</w:t>
              </w:r>
              <w:r w:rsidRPr="00E145DF">
                <w:rPr>
                  <w:rFonts w:cs="Calibri"/>
                </w:rPr>
                <w:fldChar w:fldCharType="end"/>
              </w:r>
            </w:ins>
          </w:p>
        </w:tc>
      </w:tr>
      <w:tr w:rsidR="00E145DF" w:rsidRPr="00E145DF" w14:paraId="318825BA" w14:textId="77777777" w:rsidTr="00E145DF">
        <w:trPr>
          <w:trHeight w:val="303"/>
          <w:ins w:id="882" w:author="Hilary Molloy" w:date="2024-06-05T13:06:00Z"/>
          <w:trPrChange w:id="883" w:author="Hilary Molloy" w:date="2024-06-05T13:11:00Z">
            <w:trPr>
              <w:trHeight w:val="303"/>
            </w:trPr>
          </w:trPrChange>
        </w:trPr>
        <w:tc>
          <w:tcPr>
            <w:tcW w:w="850" w:type="dxa"/>
            <w:shd w:val="clear" w:color="auto" w:fill="BDD6EE" w:themeFill="accent5" w:themeFillTint="66"/>
            <w:tcPrChange w:id="884" w:author="Hilary Molloy" w:date="2024-06-05T13:11:00Z">
              <w:tcPr>
                <w:tcW w:w="850" w:type="dxa"/>
                <w:shd w:val="clear" w:color="auto" w:fill="038B91"/>
              </w:tcPr>
            </w:tcPrChange>
          </w:tcPr>
          <w:p w14:paraId="267BB768" w14:textId="77777777" w:rsidR="00CA1BB4" w:rsidRPr="00E145DF" w:rsidRDefault="00CA1BB4" w:rsidP="00D21A0E">
            <w:pPr>
              <w:spacing w:line="240" w:lineRule="auto"/>
              <w:rPr>
                <w:ins w:id="885" w:author="Hilary Molloy" w:date="2024-06-05T13:06:00Z"/>
                <w:rFonts w:asciiTheme="minorHAnsi" w:hAnsiTheme="minorHAnsi"/>
                <w:szCs w:val="22"/>
                <w:rPrChange w:id="886" w:author="Hilary Molloy" w:date="2024-06-05T13:06:00Z">
                  <w:rPr>
                    <w:ins w:id="887" w:author="Hilary Molloy" w:date="2024-06-05T13:06:00Z"/>
                    <w:rFonts w:asciiTheme="minorHAnsi" w:hAnsiTheme="minorHAnsi"/>
                    <w:color w:val="FFFFFF" w:themeColor="background1"/>
                    <w:szCs w:val="22"/>
                  </w:rPr>
                </w:rPrChange>
              </w:rPr>
            </w:pPr>
            <w:ins w:id="888" w:author="Hilary Molloy" w:date="2024-06-05T13:06:00Z">
              <w:r w:rsidRPr="00E145DF">
                <w:rPr>
                  <w:rFonts w:asciiTheme="minorHAnsi" w:hAnsiTheme="minorHAnsi"/>
                  <w:szCs w:val="22"/>
                  <w:rPrChange w:id="889" w:author="Hilary Molloy" w:date="2024-06-05T13:06:00Z">
                    <w:rPr>
                      <w:rFonts w:asciiTheme="minorHAnsi" w:hAnsiTheme="minorHAnsi"/>
                      <w:color w:val="FFFFFF" w:themeColor="background1"/>
                      <w:szCs w:val="22"/>
                    </w:rPr>
                  </w:rPrChange>
                </w:rPr>
                <w:t>2.B.2</w:t>
              </w:r>
            </w:ins>
          </w:p>
        </w:tc>
        <w:tc>
          <w:tcPr>
            <w:tcW w:w="4535" w:type="dxa"/>
            <w:shd w:val="clear" w:color="auto" w:fill="BDD6EE" w:themeFill="accent5" w:themeFillTint="66"/>
            <w:tcPrChange w:id="890" w:author="Hilary Molloy" w:date="2024-06-05T13:11:00Z">
              <w:tcPr>
                <w:tcW w:w="4535" w:type="dxa"/>
                <w:shd w:val="clear" w:color="auto" w:fill="038B91"/>
              </w:tcPr>
            </w:tcPrChange>
          </w:tcPr>
          <w:p w14:paraId="7337CBD2" w14:textId="77777777" w:rsidR="00CA1BB4" w:rsidRPr="00E145DF" w:rsidRDefault="00CA1BB4" w:rsidP="00D21A0E">
            <w:pPr>
              <w:spacing w:line="240" w:lineRule="auto"/>
              <w:rPr>
                <w:ins w:id="891" w:author="Hilary Molloy" w:date="2024-06-05T13:06:00Z"/>
                <w:rFonts w:asciiTheme="minorHAnsi" w:hAnsiTheme="minorHAnsi"/>
                <w:szCs w:val="22"/>
                <w:rPrChange w:id="892" w:author="Hilary Molloy" w:date="2024-06-05T13:06:00Z">
                  <w:rPr>
                    <w:ins w:id="893" w:author="Hilary Molloy" w:date="2024-06-05T13:06:00Z"/>
                    <w:rFonts w:asciiTheme="minorHAnsi" w:hAnsiTheme="minorHAnsi"/>
                    <w:color w:val="FFFFFF" w:themeColor="background1"/>
                    <w:szCs w:val="22"/>
                  </w:rPr>
                </w:rPrChange>
              </w:rPr>
            </w:pPr>
            <w:ins w:id="894" w:author="Hilary Molloy" w:date="2024-06-05T13:06:00Z">
              <w:r w:rsidRPr="00E145DF">
                <w:rPr>
                  <w:rFonts w:asciiTheme="minorHAnsi" w:hAnsiTheme="minorHAnsi"/>
                  <w:szCs w:val="22"/>
                  <w:rPrChange w:id="895" w:author="Hilary Molloy" w:date="2024-06-05T13:06:00Z">
                    <w:rPr>
                      <w:rFonts w:asciiTheme="minorHAnsi" w:hAnsiTheme="minorHAnsi"/>
                      <w:color w:val="FFFFFF" w:themeColor="background1"/>
                      <w:szCs w:val="22"/>
                    </w:rPr>
                  </w:rPrChange>
                </w:rPr>
                <w:t>Position/Acting in the capacity of</w:t>
              </w:r>
            </w:ins>
          </w:p>
        </w:tc>
        <w:tc>
          <w:tcPr>
            <w:tcW w:w="3685" w:type="dxa"/>
            <w:shd w:val="clear" w:color="auto" w:fill="E9E9E3"/>
            <w:tcPrChange w:id="896" w:author="Hilary Molloy" w:date="2024-06-05T13:11:00Z">
              <w:tcPr>
                <w:tcW w:w="3685" w:type="dxa"/>
                <w:shd w:val="clear" w:color="auto" w:fill="E9E9E3"/>
              </w:tcPr>
            </w:tcPrChange>
          </w:tcPr>
          <w:p w14:paraId="3E933C96" w14:textId="77777777" w:rsidR="00CA1BB4" w:rsidRPr="00E145DF" w:rsidRDefault="00CA1BB4" w:rsidP="00D21A0E">
            <w:pPr>
              <w:pStyle w:val="Revision"/>
              <w:shd w:val="clear" w:color="auto" w:fill="E9E9E3"/>
              <w:spacing w:after="120"/>
              <w:rPr>
                <w:ins w:id="897" w:author="Hilary Molloy" w:date="2024-06-05T13:06:00Z"/>
                <w:b/>
              </w:rPr>
            </w:pPr>
            <w:ins w:id="898" w:author="Hilary Molloy" w:date="2024-06-05T13:06:00Z">
              <w:r w:rsidRPr="00E145DF">
                <w:rPr>
                  <w:rFonts w:cs="Calibri"/>
                </w:rPr>
                <w:fldChar w:fldCharType="begin">
                  <w:ffData>
                    <w:name w:val=""/>
                    <w:enabled/>
                    <w:calcOnExit w:val="0"/>
                    <w:textInput>
                      <w:default w:val="[Click here and insert details]"/>
                    </w:textInput>
                  </w:ffData>
                </w:fldChar>
              </w:r>
              <w:r w:rsidRPr="00E145DF">
                <w:rPr>
                  <w:rFonts w:cs="Calibri"/>
                </w:rPr>
                <w:instrText xml:space="preserve"> FORMTEXT </w:instrText>
              </w:r>
              <w:r w:rsidRPr="00E145DF">
                <w:rPr>
                  <w:rFonts w:cs="Calibri"/>
                </w:rPr>
              </w:r>
              <w:r w:rsidRPr="00E145DF">
                <w:rPr>
                  <w:rFonts w:cs="Calibri"/>
                </w:rPr>
                <w:fldChar w:fldCharType="separate"/>
              </w:r>
              <w:r w:rsidRPr="00E145DF">
                <w:rPr>
                  <w:rFonts w:cs="Calibri"/>
                  <w:noProof/>
                </w:rPr>
                <w:t>[Click here and insert details]</w:t>
              </w:r>
              <w:r w:rsidRPr="00E145DF">
                <w:rPr>
                  <w:rFonts w:cs="Calibri"/>
                </w:rPr>
                <w:fldChar w:fldCharType="end"/>
              </w:r>
            </w:ins>
          </w:p>
        </w:tc>
      </w:tr>
      <w:tr w:rsidR="00E145DF" w:rsidRPr="00E145DF" w14:paraId="5FD579A9" w14:textId="77777777" w:rsidTr="00E145DF">
        <w:trPr>
          <w:trHeight w:val="264"/>
          <w:ins w:id="899" w:author="Hilary Molloy" w:date="2024-06-05T13:06:00Z"/>
          <w:trPrChange w:id="900" w:author="Hilary Molloy" w:date="2024-06-05T13:11:00Z">
            <w:trPr>
              <w:trHeight w:val="264"/>
            </w:trPr>
          </w:trPrChange>
        </w:trPr>
        <w:tc>
          <w:tcPr>
            <w:tcW w:w="850" w:type="dxa"/>
            <w:shd w:val="clear" w:color="auto" w:fill="BDD6EE" w:themeFill="accent5" w:themeFillTint="66"/>
            <w:tcPrChange w:id="901" w:author="Hilary Molloy" w:date="2024-06-05T13:11:00Z">
              <w:tcPr>
                <w:tcW w:w="850" w:type="dxa"/>
                <w:shd w:val="clear" w:color="auto" w:fill="038B91"/>
              </w:tcPr>
            </w:tcPrChange>
          </w:tcPr>
          <w:p w14:paraId="4F1C253D" w14:textId="77777777" w:rsidR="00CA1BB4" w:rsidRPr="00E145DF" w:rsidRDefault="00CA1BB4" w:rsidP="00D21A0E">
            <w:pPr>
              <w:spacing w:line="240" w:lineRule="auto"/>
              <w:rPr>
                <w:ins w:id="902" w:author="Hilary Molloy" w:date="2024-06-05T13:06:00Z"/>
                <w:rFonts w:asciiTheme="minorHAnsi" w:hAnsiTheme="minorHAnsi"/>
                <w:szCs w:val="22"/>
                <w:rPrChange w:id="903" w:author="Hilary Molloy" w:date="2024-06-05T13:06:00Z">
                  <w:rPr>
                    <w:ins w:id="904" w:author="Hilary Molloy" w:date="2024-06-05T13:06:00Z"/>
                    <w:rFonts w:asciiTheme="minorHAnsi" w:hAnsiTheme="minorHAnsi"/>
                    <w:color w:val="FFFFFF" w:themeColor="background1"/>
                    <w:szCs w:val="22"/>
                  </w:rPr>
                </w:rPrChange>
              </w:rPr>
            </w:pPr>
            <w:ins w:id="905" w:author="Hilary Molloy" w:date="2024-06-05T13:06:00Z">
              <w:r w:rsidRPr="00E145DF">
                <w:rPr>
                  <w:rFonts w:asciiTheme="minorHAnsi" w:hAnsiTheme="minorHAnsi"/>
                  <w:szCs w:val="22"/>
                  <w:rPrChange w:id="906" w:author="Hilary Molloy" w:date="2024-06-05T13:06:00Z">
                    <w:rPr>
                      <w:rFonts w:asciiTheme="minorHAnsi" w:hAnsiTheme="minorHAnsi"/>
                      <w:color w:val="FFFFFF" w:themeColor="background1"/>
                      <w:szCs w:val="22"/>
                    </w:rPr>
                  </w:rPrChange>
                </w:rPr>
                <w:t>2.B.3</w:t>
              </w:r>
            </w:ins>
          </w:p>
        </w:tc>
        <w:tc>
          <w:tcPr>
            <w:tcW w:w="4535" w:type="dxa"/>
            <w:shd w:val="clear" w:color="auto" w:fill="BDD6EE" w:themeFill="accent5" w:themeFillTint="66"/>
            <w:tcPrChange w:id="907" w:author="Hilary Molloy" w:date="2024-06-05T13:11:00Z">
              <w:tcPr>
                <w:tcW w:w="4535" w:type="dxa"/>
                <w:shd w:val="clear" w:color="auto" w:fill="038B91"/>
              </w:tcPr>
            </w:tcPrChange>
          </w:tcPr>
          <w:p w14:paraId="05CD78BE" w14:textId="77777777" w:rsidR="00CA1BB4" w:rsidRPr="00E145DF" w:rsidRDefault="00CA1BB4" w:rsidP="00D21A0E">
            <w:pPr>
              <w:spacing w:line="240" w:lineRule="auto"/>
              <w:rPr>
                <w:ins w:id="908" w:author="Hilary Molloy" w:date="2024-06-05T13:06:00Z"/>
                <w:rFonts w:asciiTheme="minorHAnsi" w:hAnsiTheme="minorHAnsi"/>
                <w:szCs w:val="22"/>
                <w:rPrChange w:id="909" w:author="Hilary Molloy" w:date="2024-06-05T13:06:00Z">
                  <w:rPr>
                    <w:ins w:id="910" w:author="Hilary Molloy" w:date="2024-06-05T13:06:00Z"/>
                    <w:rFonts w:asciiTheme="minorHAnsi" w:hAnsiTheme="minorHAnsi"/>
                    <w:color w:val="FFFFFF" w:themeColor="background1"/>
                    <w:szCs w:val="22"/>
                  </w:rPr>
                </w:rPrChange>
              </w:rPr>
            </w:pPr>
            <w:ins w:id="911" w:author="Hilary Molloy" w:date="2024-06-05T13:06:00Z">
              <w:r w:rsidRPr="00E145DF">
                <w:rPr>
                  <w:rFonts w:asciiTheme="minorHAnsi" w:hAnsiTheme="minorHAnsi"/>
                  <w:szCs w:val="22"/>
                  <w:rPrChange w:id="912" w:author="Hilary Molloy" w:date="2024-06-05T13:06:00Z">
                    <w:rPr>
                      <w:rFonts w:asciiTheme="minorHAnsi" w:hAnsiTheme="minorHAnsi"/>
                      <w:color w:val="FFFFFF" w:themeColor="background1"/>
                      <w:szCs w:val="22"/>
                    </w:rPr>
                  </w:rPrChange>
                </w:rPr>
                <w:t>Postal Address</w:t>
              </w:r>
            </w:ins>
          </w:p>
        </w:tc>
        <w:tc>
          <w:tcPr>
            <w:tcW w:w="3685" w:type="dxa"/>
            <w:shd w:val="clear" w:color="auto" w:fill="E9E9E3"/>
            <w:tcPrChange w:id="913" w:author="Hilary Molloy" w:date="2024-06-05T13:11:00Z">
              <w:tcPr>
                <w:tcW w:w="3685" w:type="dxa"/>
                <w:shd w:val="clear" w:color="auto" w:fill="E9E9E3"/>
              </w:tcPr>
            </w:tcPrChange>
          </w:tcPr>
          <w:p w14:paraId="369DD3DC" w14:textId="77777777" w:rsidR="00CA1BB4" w:rsidRPr="00E145DF" w:rsidRDefault="00CA1BB4" w:rsidP="00D21A0E">
            <w:pPr>
              <w:pStyle w:val="Revision"/>
              <w:shd w:val="clear" w:color="auto" w:fill="E9E9E3"/>
              <w:spacing w:after="120"/>
              <w:rPr>
                <w:ins w:id="914" w:author="Hilary Molloy" w:date="2024-06-05T13:06:00Z"/>
              </w:rPr>
            </w:pPr>
            <w:ins w:id="915" w:author="Hilary Molloy" w:date="2024-06-05T13:06:00Z">
              <w:r w:rsidRPr="00E145DF">
                <w:rPr>
                  <w:rFonts w:cs="Calibri"/>
                </w:rPr>
                <w:fldChar w:fldCharType="begin">
                  <w:ffData>
                    <w:name w:val=""/>
                    <w:enabled/>
                    <w:calcOnExit w:val="0"/>
                    <w:textInput>
                      <w:default w:val="[Click here and insert details]"/>
                    </w:textInput>
                  </w:ffData>
                </w:fldChar>
              </w:r>
              <w:r w:rsidRPr="00E145DF">
                <w:rPr>
                  <w:rFonts w:cs="Calibri"/>
                </w:rPr>
                <w:instrText xml:space="preserve"> FORMTEXT </w:instrText>
              </w:r>
              <w:r w:rsidRPr="00E145DF">
                <w:rPr>
                  <w:rFonts w:cs="Calibri"/>
                </w:rPr>
              </w:r>
              <w:r w:rsidRPr="00E145DF">
                <w:rPr>
                  <w:rFonts w:cs="Calibri"/>
                </w:rPr>
                <w:fldChar w:fldCharType="separate"/>
              </w:r>
              <w:r w:rsidRPr="00E145DF">
                <w:rPr>
                  <w:rFonts w:cs="Calibri"/>
                  <w:noProof/>
                </w:rPr>
                <w:t>[Click here and insert details]</w:t>
              </w:r>
              <w:r w:rsidRPr="00E145DF">
                <w:rPr>
                  <w:rFonts w:cs="Calibri"/>
                </w:rPr>
                <w:fldChar w:fldCharType="end"/>
              </w:r>
            </w:ins>
          </w:p>
        </w:tc>
      </w:tr>
      <w:tr w:rsidR="00E145DF" w:rsidRPr="00E145DF" w14:paraId="529C7353" w14:textId="77777777" w:rsidTr="00E145DF">
        <w:trPr>
          <w:trHeight w:val="274"/>
          <w:ins w:id="916" w:author="Hilary Molloy" w:date="2024-06-05T13:06:00Z"/>
          <w:trPrChange w:id="917" w:author="Hilary Molloy" w:date="2024-06-05T13:11:00Z">
            <w:trPr>
              <w:trHeight w:val="274"/>
            </w:trPr>
          </w:trPrChange>
        </w:trPr>
        <w:tc>
          <w:tcPr>
            <w:tcW w:w="850" w:type="dxa"/>
            <w:shd w:val="clear" w:color="auto" w:fill="BDD6EE" w:themeFill="accent5" w:themeFillTint="66"/>
            <w:tcPrChange w:id="918" w:author="Hilary Molloy" w:date="2024-06-05T13:11:00Z">
              <w:tcPr>
                <w:tcW w:w="850" w:type="dxa"/>
                <w:shd w:val="clear" w:color="auto" w:fill="038B91"/>
              </w:tcPr>
            </w:tcPrChange>
          </w:tcPr>
          <w:p w14:paraId="1BA920F6" w14:textId="77777777" w:rsidR="00CA1BB4" w:rsidRPr="00E145DF" w:rsidRDefault="00CA1BB4" w:rsidP="00D21A0E">
            <w:pPr>
              <w:spacing w:line="240" w:lineRule="auto"/>
              <w:rPr>
                <w:ins w:id="919" w:author="Hilary Molloy" w:date="2024-06-05T13:06:00Z"/>
                <w:rFonts w:asciiTheme="minorHAnsi" w:hAnsiTheme="minorHAnsi"/>
                <w:szCs w:val="22"/>
                <w:rPrChange w:id="920" w:author="Hilary Molloy" w:date="2024-06-05T13:06:00Z">
                  <w:rPr>
                    <w:ins w:id="921" w:author="Hilary Molloy" w:date="2024-06-05T13:06:00Z"/>
                    <w:rFonts w:asciiTheme="minorHAnsi" w:hAnsiTheme="minorHAnsi"/>
                    <w:color w:val="FFFFFF" w:themeColor="background1"/>
                    <w:szCs w:val="22"/>
                  </w:rPr>
                </w:rPrChange>
              </w:rPr>
            </w:pPr>
            <w:ins w:id="922" w:author="Hilary Molloy" w:date="2024-06-05T13:06:00Z">
              <w:r w:rsidRPr="00E145DF">
                <w:rPr>
                  <w:rFonts w:asciiTheme="minorHAnsi" w:hAnsiTheme="minorHAnsi"/>
                  <w:szCs w:val="22"/>
                  <w:rPrChange w:id="923" w:author="Hilary Molloy" w:date="2024-06-05T13:06:00Z">
                    <w:rPr>
                      <w:rFonts w:asciiTheme="minorHAnsi" w:hAnsiTheme="minorHAnsi"/>
                      <w:color w:val="FFFFFF" w:themeColor="background1"/>
                      <w:szCs w:val="22"/>
                    </w:rPr>
                  </w:rPrChange>
                </w:rPr>
                <w:t>2.B.4</w:t>
              </w:r>
            </w:ins>
          </w:p>
        </w:tc>
        <w:tc>
          <w:tcPr>
            <w:tcW w:w="4535" w:type="dxa"/>
            <w:shd w:val="clear" w:color="auto" w:fill="BDD6EE" w:themeFill="accent5" w:themeFillTint="66"/>
            <w:tcPrChange w:id="924" w:author="Hilary Molloy" w:date="2024-06-05T13:11:00Z">
              <w:tcPr>
                <w:tcW w:w="4535" w:type="dxa"/>
                <w:shd w:val="clear" w:color="auto" w:fill="038B91"/>
              </w:tcPr>
            </w:tcPrChange>
          </w:tcPr>
          <w:p w14:paraId="42624BAB" w14:textId="77777777" w:rsidR="00CA1BB4" w:rsidRPr="00E145DF" w:rsidRDefault="00CA1BB4" w:rsidP="00D21A0E">
            <w:pPr>
              <w:spacing w:line="240" w:lineRule="auto"/>
              <w:rPr>
                <w:ins w:id="925" w:author="Hilary Molloy" w:date="2024-06-05T13:06:00Z"/>
                <w:rFonts w:asciiTheme="minorHAnsi" w:hAnsiTheme="minorHAnsi"/>
                <w:szCs w:val="22"/>
                <w:rPrChange w:id="926" w:author="Hilary Molloy" w:date="2024-06-05T13:06:00Z">
                  <w:rPr>
                    <w:ins w:id="927" w:author="Hilary Molloy" w:date="2024-06-05T13:06:00Z"/>
                    <w:rFonts w:asciiTheme="minorHAnsi" w:hAnsiTheme="minorHAnsi"/>
                    <w:color w:val="FFFFFF" w:themeColor="background1"/>
                    <w:szCs w:val="22"/>
                  </w:rPr>
                </w:rPrChange>
              </w:rPr>
            </w:pPr>
            <w:ins w:id="928" w:author="Hilary Molloy" w:date="2024-06-05T13:06:00Z">
              <w:r w:rsidRPr="00E145DF">
                <w:rPr>
                  <w:rFonts w:asciiTheme="minorHAnsi" w:hAnsiTheme="minorHAnsi" w:cstheme="minorHAnsi"/>
                  <w:rPrChange w:id="929" w:author="Hilary Molloy" w:date="2024-06-05T13:06:00Z">
                    <w:rPr>
                      <w:rFonts w:asciiTheme="minorHAnsi" w:hAnsiTheme="minorHAnsi" w:cstheme="minorHAnsi"/>
                      <w:color w:val="FFFFFF" w:themeColor="background1"/>
                    </w:rPr>
                  </w:rPrChange>
                </w:rPr>
                <w:t>Telephone</w:t>
              </w:r>
            </w:ins>
          </w:p>
        </w:tc>
        <w:tc>
          <w:tcPr>
            <w:tcW w:w="3685" w:type="dxa"/>
            <w:shd w:val="clear" w:color="auto" w:fill="E9E9E3"/>
            <w:tcPrChange w:id="930" w:author="Hilary Molloy" w:date="2024-06-05T13:11:00Z">
              <w:tcPr>
                <w:tcW w:w="3685" w:type="dxa"/>
                <w:shd w:val="clear" w:color="auto" w:fill="E9E9E3"/>
              </w:tcPr>
            </w:tcPrChange>
          </w:tcPr>
          <w:p w14:paraId="4FFDB1D7" w14:textId="77777777" w:rsidR="00CA1BB4" w:rsidRPr="00E145DF" w:rsidRDefault="00CA1BB4" w:rsidP="00D21A0E">
            <w:pPr>
              <w:pStyle w:val="Revision"/>
              <w:shd w:val="clear" w:color="auto" w:fill="E9E9E3"/>
              <w:spacing w:after="120"/>
              <w:rPr>
                <w:ins w:id="931" w:author="Hilary Molloy" w:date="2024-06-05T13:06:00Z"/>
              </w:rPr>
            </w:pPr>
            <w:ins w:id="932" w:author="Hilary Molloy" w:date="2024-06-05T13:06:00Z">
              <w:r w:rsidRPr="00E145DF">
                <w:rPr>
                  <w:rFonts w:cs="Calibri"/>
                </w:rPr>
                <w:fldChar w:fldCharType="begin">
                  <w:ffData>
                    <w:name w:val=""/>
                    <w:enabled/>
                    <w:calcOnExit w:val="0"/>
                    <w:textInput>
                      <w:default w:val="[Click here and insert details]"/>
                    </w:textInput>
                  </w:ffData>
                </w:fldChar>
              </w:r>
              <w:r w:rsidRPr="00E145DF">
                <w:rPr>
                  <w:rFonts w:cs="Calibri"/>
                </w:rPr>
                <w:instrText xml:space="preserve"> FORMTEXT </w:instrText>
              </w:r>
              <w:r w:rsidRPr="00E145DF">
                <w:rPr>
                  <w:rFonts w:cs="Calibri"/>
                </w:rPr>
              </w:r>
              <w:r w:rsidRPr="00E145DF">
                <w:rPr>
                  <w:rFonts w:cs="Calibri"/>
                </w:rPr>
                <w:fldChar w:fldCharType="separate"/>
              </w:r>
              <w:r w:rsidRPr="00E145DF">
                <w:rPr>
                  <w:rFonts w:cs="Calibri"/>
                  <w:noProof/>
                </w:rPr>
                <w:t>[Click here and insert details]</w:t>
              </w:r>
              <w:r w:rsidRPr="00E145DF">
                <w:rPr>
                  <w:rFonts w:cs="Calibri"/>
                </w:rPr>
                <w:fldChar w:fldCharType="end"/>
              </w:r>
            </w:ins>
          </w:p>
        </w:tc>
      </w:tr>
      <w:tr w:rsidR="00E145DF" w:rsidRPr="00E145DF" w14:paraId="0E5604A3" w14:textId="77777777" w:rsidTr="00E145DF">
        <w:trPr>
          <w:trHeight w:val="277"/>
          <w:ins w:id="933" w:author="Hilary Molloy" w:date="2024-06-05T13:06:00Z"/>
          <w:trPrChange w:id="934" w:author="Hilary Molloy" w:date="2024-06-05T13:11:00Z">
            <w:trPr>
              <w:trHeight w:val="277"/>
            </w:trPr>
          </w:trPrChange>
        </w:trPr>
        <w:tc>
          <w:tcPr>
            <w:tcW w:w="850" w:type="dxa"/>
            <w:shd w:val="clear" w:color="auto" w:fill="BDD6EE" w:themeFill="accent5" w:themeFillTint="66"/>
            <w:tcPrChange w:id="935" w:author="Hilary Molloy" w:date="2024-06-05T13:11:00Z">
              <w:tcPr>
                <w:tcW w:w="850" w:type="dxa"/>
                <w:shd w:val="clear" w:color="auto" w:fill="038B91"/>
              </w:tcPr>
            </w:tcPrChange>
          </w:tcPr>
          <w:p w14:paraId="57011868" w14:textId="77777777" w:rsidR="00CA1BB4" w:rsidRPr="00E145DF" w:rsidRDefault="00CA1BB4" w:rsidP="00D21A0E">
            <w:pPr>
              <w:spacing w:line="240" w:lineRule="auto"/>
              <w:rPr>
                <w:ins w:id="936" w:author="Hilary Molloy" w:date="2024-06-05T13:06:00Z"/>
                <w:rFonts w:asciiTheme="minorHAnsi" w:hAnsiTheme="minorHAnsi"/>
                <w:szCs w:val="22"/>
                <w:rPrChange w:id="937" w:author="Hilary Molloy" w:date="2024-06-05T13:06:00Z">
                  <w:rPr>
                    <w:ins w:id="938" w:author="Hilary Molloy" w:date="2024-06-05T13:06:00Z"/>
                    <w:rFonts w:asciiTheme="minorHAnsi" w:hAnsiTheme="minorHAnsi"/>
                    <w:color w:val="FFFFFF" w:themeColor="background1"/>
                    <w:szCs w:val="22"/>
                  </w:rPr>
                </w:rPrChange>
              </w:rPr>
            </w:pPr>
            <w:ins w:id="939" w:author="Hilary Molloy" w:date="2024-06-05T13:06:00Z">
              <w:r w:rsidRPr="00E145DF">
                <w:rPr>
                  <w:rFonts w:asciiTheme="minorHAnsi" w:hAnsiTheme="minorHAnsi"/>
                  <w:szCs w:val="22"/>
                  <w:rPrChange w:id="940" w:author="Hilary Molloy" w:date="2024-06-05T13:06:00Z">
                    <w:rPr>
                      <w:rFonts w:asciiTheme="minorHAnsi" w:hAnsiTheme="minorHAnsi"/>
                      <w:color w:val="FFFFFF" w:themeColor="background1"/>
                      <w:szCs w:val="22"/>
                    </w:rPr>
                  </w:rPrChange>
                </w:rPr>
                <w:t>2.B.5</w:t>
              </w:r>
            </w:ins>
          </w:p>
        </w:tc>
        <w:tc>
          <w:tcPr>
            <w:tcW w:w="4535" w:type="dxa"/>
            <w:shd w:val="clear" w:color="auto" w:fill="BDD6EE" w:themeFill="accent5" w:themeFillTint="66"/>
            <w:tcPrChange w:id="941" w:author="Hilary Molloy" w:date="2024-06-05T13:11:00Z">
              <w:tcPr>
                <w:tcW w:w="4535" w:type="dxa"/>
                <w:shd w:val="clear" w:color="auto" w:fill="038B91"/>
              </w:tcPr>
            </w:tcPrChange>
          </w:tcPr>
          <w:p w14:paraId="60124524" w14:textId="77777777" w:rsidR="00CA1BB4" w:rsidRPr="00E145DF" w:rsidRDefault="00CA1BB4" w:rsidP="00D21A0E">
            <w:pPr>
              <w:spacing w:line="240" w:lineRule="auto"/>
              <w:rPr>
                <w:ins w:id="942" w:author="Hilary Molloy" w:date="2024-06-05T13:06:00Z"/>
                <w:rFonts w:asciiTheme="minorHAnsi" w:hAnsiTheme="minorHAnsi"/>
                <w:szCs w:val="22"/>
                <w:rPrChange w:id="943" w:author="Hilary Molloy" w:date="2024-06-05T13:06:00Z">
                  <w:rPr>
                    <w:ins w:id="944" w:author="Hilary Molloy" w:date="2024-06-05T13:06:00Z"/>
                    <w:rFonts w:asciiTheme="minorHAnsi" w:hAnsiTheme="minorHAnsi"/>
                    <w:color w:val="FFFFFF" w:themeColor="background1"/>
                    <w:szCs w:val="22"/>
                  </w:rPr>
                </w:rPrChange>
              </w:rPr>
            </w:pPr>
            <w:ins w:id="945" w:author="Hilary Molloy" w:date="2024-06-05T13:06:00Z">
              <w:r w:rsidRPr="00E145DF">
                <w:rPr>
                  <w:rFonts w:asciiTheme="minorHAnsi" w:hAnsiTheme="minorHAnsi"/>
                  <w:szCs w:val="22"/>
                  <w:rPrChange w:id="946" w:author="Hilary Molloy" w:date="2024-06-05T13:06:00Z">
                    <w:rPr>
                      <w:rFonts w:asciiTheme="minorHAnsi" w:hAnsiTheme="minorHAnsi"/>
                      <w:color w:val="FFFFFF" w:themeColor="background1"/>
                      <w:szCs w:val="22"/>
                    </w:rPr>
                  </w:rPrChange>
                </w:rPr>
                <w:t>E-mail</w:t>
              </w:r>
            </w:ins>
          </w:p>
        </w:tc>
        <w:tc>
          <w:tcPr>
            <w:tcW w:w="3685" w:type="dxa"/>
            <w:shd w:val="clear" w:color="auto" w:fill="E9E9E3"/>
            <w:tcPrChange w:id="947" w:author="Hilary Molloy" w:date="2024-06-05T13:11:00Z">
              <w:tcPr>
                <w:tcW w:w="3685" w:type="dxa"/>
                <w:shd w:val="clear" w:color="auto" w:fill="E9E9E3"/>
              </w:tcPr>
            </w:tcPrChange>
          </w:tcPr>
          <w:p w14:paraId="37F35D7B" w14:textId="77777777" w:rsidR="00CA1BB4" w:rsidRPr="00E145DF" w:rsidRDefault="00CA1BB4" w:rsidP="00D21A0E">
            <w:pPr>
              <w:pStyle w:val="Revision"/>
              <w:shd w:val="clear" w:color="auto" w:fill="E9E9E3"/>
              <w:spacing w:after="120"/>
              <w:rPr>
                <w:ins w:id="948" w:author="Hilary Molloy" w:date="2024-06-05T13:06:00Z"/>
              </w:rPr>
            </w:pPr>
            <w:ins w:id="949" w:author="Hilary Molloy" w:date="2024-06-05T13:06:00Z">
              <w:r w:rsidRPr="00E145DF">
                <w:rPr>
                  <w:rFonts w:cs="Calibri"/>
                </w:rPr>
                <w:fldChar w:fldCharType="begin">
                  <w:ffData>
                    <w:name w:val=""/>
                    <w:enabled/>
                    <w:calcOnExit w:val="0"/>
                    <w:textInput>
                      <w:default w:val="[Click here and insert details]"/>
                    </w:textInput>
                  </w:ffData>
                </w:fldChar>
              </w:r>
              <w:r w:rsidRPr="00E145DF">
                <w:rPr>
                  <w:rFonts w:cs="Calibri"/>
                </w:rPr>
                <w:instrText xml:space="preserve"> FORMTEXT </w:instrText>
              </w:r>
              <w:r w:rsidRPr="00E145DF">
                <w:rPr>
                  <w:rFonts w:cs="Calibri"/>
                </w:rPr>
              </w:r>
              <w:r w:rsidRPr="00E145DF">
                <w:rPr>
                  <w:rFonts w:cs="Calibri"/>
                </w:rPr>
                <w:fldChar w:fldCharType="separate"/>
              </w:r>
              <w:r w:rsidRPr="00E145DF">
                <w:rPr>
                  <w:rFonts w:cs="Calibri"/>
                  <w:noProof/>
                </w:rPr>
                <w:t>[Click here and insert details]</w:t>
              </w:r>
              <w:r w:rsidRPr="00E145DF">
                <w:rPr>
                  <w:rFonts w:cs="Calibri"/>
                </w:rPr>
                <w:fldChar w:fldCharType="end"/>
              </w:r>
            </w:ins>
          </w:p>
        </w:tc>
      </w:tr>
      <w:tr w:rsidR="00E145DF" w:rsidRPr="00E145DF" w14:paraId="0554D3A2" w14:textId="77777777" w:rsidTr="00E145DF">
        <w:trPr>
          <w:trHeight w:val="968"/>
          <w:ins w:id="950" w:author="Hilary Molloy" w:date="2024-06-05T13:06:00Z"/>
          <w:trPrChange w:id="951" w:author="Hilary Molloy" w:date="2024-06-05T13:11:00Z">
            <w:trPr>
              <w:trHeight w:val="968"/>
            </w:trPr>
          </w:trPrChange>
        </w:trPr>
        <w:tc>
          <w:tcPr>
            <w:tcW w:w="850" w:type="dxa"/>
            <w:shd w:val="clear" w:color="auto" w:fill="BDD6EE" w:themeFill="accent5" w:themeFillTint="66"/>
            <w:tcPrChange w:id="952" w:author="Hilary Molloy" w:date="2024-06-05T13:11:00Z">
              <w:tcPr>
                <w:tcW w:w="850" w:type="dxa"/>
                <w:shd w:val="clear" w:color="auto" w:fill="038B91"/>
              </w:tcPr>
            </w:tcPrChange>
          </w:tcPr>
          <w:p w14:paraId="14FCA999" w14:textId="77777777" w:rsidR="00CA1BB4" w:rsidRPr="00E145DF" w:rsidRDefault="00CA1BB4" w:rsidP="00D21A0E">
            <w:pPr>
              <w:spacing w:line="240" w:lineRule="auto"/>
              <w:rPr>
                <w:ins w:id="953" w:author="Hilary Molloy" w:date="2024-06-05T13:06:00Z"/>
                <w:rFonts w:asciiTheme="minorHAnsi" w:hAnsiTheme="minorHAnsi"/>
                <w:szCs w:val="22"/>
                <w:rPrChange w:id="954" w:author="Hilary Molloy" w:date="2024-06-05T13:06:00Z">
                  <w:rPr>
                    <w:ins w:id="955" w:author="Hilary Molloy" w:date="2024-06-05T13:06:00Z"/>
                    <w:rFonts w:asciiTheme="minorHAnsi" w:hAnsiTheme="minorHAnsi"/>
                    <w:color w:val="FFFFFF" w:themeColor="background1"/>
                    <w:szCs w:val="22"/>
                  </w:rPr>
                </w:rPrChange>
              </w:rPr>
            </w:pPr>
            <w:ins w:id="956" w:author="Hilary Molloy" w:date="2024-06-05T13:06:00Z">
              <w:r w:rsidRPr="00E145DF">
                <w:rPr>
                  <w:rFonts w:asciiTheme="minorHAnsi" w:hAnsiTheme="minorHAnsi"/>
                  <w:szCs w:val="22"/>
                  <w:rPrChange w:id="957" w:author="Hilary Molloy" w:date="2024-06-05T13:06:00Z">
                    <w:rPr>
                      <w:rFonts w:asciiTheme="minorHAnsi" w:hAnsiTheme="minorHAnsi"/>
                      <w:color w:val="FFFFFF" w:themeColor="background1"/>
                      <w:szCs w:val="22"/>
                    </w:rPr>
                  </w:rPrChange>
                </w:rPr>
                <w:t>2.B.6</w:t>
              </w:r>
            </w:ins>
          </w:p>
        </w:tc>
        <w:tc>
          <w:tcPr>
            <w:tcW w:w="4535" w:type="dxa"/>
            <w:shd w:val="clear" w:color="auto" w:fill="BDD6EE" w:themeFill="accent5" w:themeFillTint="66"/>
            <w:tcPrChange w:id="958" w:author="Hilary Molloy" w:date="2024-06-05T13:11:00Z">
              <w:tcPr>
                <w:tcW w:w="4535" w:type="dxa"/>
                <w:shd w:val="clear" w:color="auto" w:fill="038B91"/>
              </w:tcPr>
            </w:tcPrChange>
          </w:tcPr>
          <w:p w14:paraId="3C0317E4" w14:textId="77777777" w:rsidR="00CA1BB4" w:rsidRPr="00E145DF" w:rsidRDefault="00CA1BB4" w:rsidP="00D21A0E">
            <w:pPr>
              <w:spacing w:line="240" w:lineRule="auto"/>
              <w:rPr>
                <w:ins w:id="959" w:author="Hilary Molloy" w:date="2024-06-05T13:06:00Z"/>
                <w:rFonts w:asciiTheme="minorHAnsi" w:hAnsiTheme="minorHAnsi"/>
                <w:szCs w:val="22"/>
                <w:rPrChange w:id="960" w:author="Hilary Molloy" w:date="2024-06-05T13:06:00Z">
                  <w:rPr>
                    <w:ins w:id="961" w:author="Hilary Molloy" w:date="2024-06-05T13:06:00Z"/>
                    <w:rFonts w:asciiTheme="minorHAnsi" w:hAnsiTheme="minorHAnsi"/>
                    <w:color w:val="FFFFFF" w:themeColor="background1"/>
                    <w:szCs w:val="22"/>
                  </w:rPr>
                </w:rPrChange>
              </w:rPr>
            </w:pPr>
            <w:ins w:id="962" w:author="Hilary Molloy" w:date="2024-06-05T13:06:00Z">
              <w:r w:rsidRPr="00E145DF">
                <w:rPr>
                  <w:rFonts w:asciiTheme="minorHAnsi" w:hAnsiTheme="minorHAnsi"/>
                  <w:szCs w:val="22"/>
                  <w:rPrChange w:id="963" w:author="Hilary Molloy" w:date="2024-06-05T13:06:00Z">
                    <w:rPr>
                      <w:rFonts w:asciiTheme="minorHAnsi" w:hAnsiTheme="minorHAnsi"/>
                      <w:color w:val="FFFFFF" w:themeColor="background1"/>
                      <w:szCs w:val="22"/>
                    </w:rPr>
                  </w:rPrChange>
                </w:rPr>
                <w:t xml:space="preserve">If </w:t>
              </w:r>
              <w:r w:rsidRPr="00E145DF">
                <w:rPr>
                  <w:rFonts w:asciiTheme="minorHAnsi" w:hAnsiTheme="minorHAnsi" w:cstheme="minorHAnsi"/>
                  <w:rPrChange w:id="964" w:author="Hilary Molloy" w:date="2024-06-05T13:06:00Z">
                    <w:rPr>
                      <w:rFonts w:asciiTheme="minorHAnsi" w:hAnsiTheme="minorHAnsi" w:cstheme="minorHAnsi"/>
                      <w:color w:val="FFFFFF" w:themeColor="background1"/>
                    </w:rPr>
                  </w:rPrChange>
                </w:rPr>
                <w:t>needed</w:t>
              </w:r>
              <w:r w:rsidRPr="00E145DF">
                <w:rPr>
                  <w:rFonts w:asciiTheme="minorHAnsi" w:hAnsiTheme="minorHAnsi"/>
                  <w:szCs w:val="22"/>
                  <w:rPrChange w:id="965" w:author="Hilary Molloy" w:date="2024-06-05T13:06:00Z">
                    <w:rPr>
                      <w:rFonts w:asciiTheme="minorHAnsi" w:hAnsiTheme="minorHAnsi"/>
                      <w:color w:val="FFFFFF" w:themeColor="background1"/>
                      <w:szCs w:val="22"/>
                    </w:rPr>
                  </w:rPrChange>
                </w:rPr>
                <w:t>, please provide detailed information on the representation (its forms, extent, purpose...)</w:t>
              </w:r>
            </w:ins>
          </w:p>
        </w:tc>
        <w:tc>
          <w:tcPr>
            <w:tcW w:w="3685" w:type="dxa"/>
            <w:shd w:val="clear" w:color="auto" w:fill="E9E9E3"/>
            <w:tcPrChange w:id="966" w:author="Hilary Molloy" w:date="2024-06-05T13:11:00Z">
              <w:tcPr>
                <w:tcW w:w="3685" w:type="dxa"/>
                <w:shd w:val="clear" w:color="auto" w:fill="E9E9E3"/>
              </w:tcPr>
            </w:tcPrChange>
          </w:tcPr>
          <w:p w14:paraId="5DB86057" w14:textId="77777777" w:rsidR="00CA1BB4" w:rsidRPr="00E145DF" w:rsidRDefault="00CA1BB4" w:rsidP="00D21A0E">
            <w:pPr>
              <w:pStyle w:val="Revision"/>
              <w:shd w:val="clear" w:color="auto" w:fill="E9E9E3"/>
              <w:spacing w:after="120"/>
              <w:rPr>
                <w:ins w:id="967" w:author="Hilary Molloy" w:date="2024-06-05T13:06:00Z"/>
              </w:rPr>
            </w:pPr>
            <w:ins w:id="968" w:author="Hilary Molloy" w:date="2024-06-05T13:06:00Z">
              <w:r w:rsidRPr="00E145DF">
                <w:rPr>
                  <w:rFonts w:cs="Calibri"/>
                </w:rPr>
                <w:fldChar w:fldCharType="begin">
                  <w:ffData>
                    <w:name w:val=""/>
                    <w:enabled/>
                    <w:calcOnExit w:val="0"/>
                    <w:textInput>
                      <w:default w:val="[Click here and insert details]"/>
                    </w:textInput>
                  </w:ffData>
                </w:fldChar>
              </w:r>
              <w:r w:rsidRPr="00E145DF">
                <w:rPr>
                  <w:rFonts w:cs="Calibri"/>
                </w:rPr>
                <w:instrText xml:space="preserve"> FORMTEXT </w:instrText>
              </w:r>
              <w:r w:rsidRPr="00E145DF">
                <w:rPr>
                  <w:rFonts w:cs="Calibri"/>
                </w:rPr>
              </w:r>
              <w:r w:rsidRPr="00E145DF">
                <w:rPr>
                  <w:rFonts w:cs="Calibri"/>
                </w:rPr>
                <w:fldChar w:fldCharType="separate"/>
              </w:r>
              <w:r w:rsidRPr="00E145DF">
                <w:rPr>
                  <w:rFonts w:cs="Calibri"/>
                  <w:noProof/>
                </w:rPr>
                <w:t>[Click here and insert details]</w:t>
              </w:r>
              <w:r w:rsidRPr="00E145DF">
                <w:rPr>
                  <w:rFonts w:cs="Calibri"/>
                </w:rPr>
                <w:fldChar w:fldCharType="end"/>
              </w:r>
            </w:ins>
          </w:p>
        </w:tc>
      </w:tr>
    </w:tbl>
    <w:p w14:paraId="2247A227" w14:textId="77777777" w:rsidR="00CA1BB4" w:rsidRPr="00E145DF" w:rsidRDefault="00CA1BB4" w:rsidP="00CA1BB4">
      <w:pPr>
        <w:rPr>
          <w:ins w:id="969" w:author="Hilary Molloy" w:date="2024-06-05T13:06:00Z"/>
          <w:b/>
          <w:szCs w:val="22"/>
        </w:rPr>
      </w:pPr>
    </w:p>
    <w:p w14:paraId="312483C4" w14:textId="77777777" w:rsidR="00CA1BB4" w:rsidRPr="00E145DF" w:rsidRDefault="00CA1BB4" w:rsidP="00CA1BB4">
      <w:pPr>
        <w:rPr>
          <w:ins w:id="970" w:author="Hilary Molloy" w:date="2024-06-05T13:06:00Z"/>
          <w:b/>
          <w:szCs w:val="22"/>
        </w:rPr>
      </w:pPr>
    </w:p>
    <w:p w14:paraId="60DFC89F" w14:textId="77777777" w:rsidR="00CA1BB4" w:rsidRPr="00E145DF" w:rsidRDefault="00CA1BB4" w:rsidP="00CA1BB4">
      <w:pPr>
        <w:rPr>
          <w:ins w:id="971" w:author="Hilary Molloy" w:date="2024-06-05T13:06:00Z"/>
          <w:b/>
          <w:szCs w:val="22"/>
        </w:rPr>
      </w:pPr>
    </w:p>
    <w:p w14:paraId="0420747A" w14:textId="77777777" w:rsidR="00CA1BB4" w:rsidRPr="00E145DF" w:rsidRDefault="00CA1BB4" w:rsidP="00CA1BB4">
      <w:pPr>
        <w:rPr>
          <w:ins w:id="972" w:author="Hilary Molloy" w:date="2024-06-05T13:06:00Z"/>
          <w:b/>
          <w:szCs w:val="22"/>
        </w:rPr>
      </w:pPr>
    </w:p>
    <w:p w14:paraId="6C211155" w14:textId="77777777" w:rsidR="00CA1BB4" w:rsidRPr="00E145DF" w:rsidRDefault="00CA1BB4" w:rsidP="00CA1BB4">
      <w:pPr>
        <w:pStyle w:val="Revision"/>
        <w:jc w:val="center"/>
        <w:rPr>
          <w:ins w:id="973" w:author="Hilary Molloy" w:date="2024-06-05T13:06:00Z"/>
          <w:b/>
        </w:rPr>
      </w:pPr>
      <w:ins w:id="974" w:author="Hilary Molloy" w:date="2024-06-05T13:06:00Z">
        <w:r w:rsidRPr="00E145DF">
          <w:rPr>
            <w:b/>
          </w:rPr>
          <w:t>II.C: INFORMATION ABOUT RELIANCE ON THE CAPACITIES OF OTHER ENTITIES</w:t>
        </w:r>
      </w:ins>
    </w:p>
    <w:p w14:paraId="4BA2DFBE" w14:textId="77777777" w:rsidR="00CA1BB4" w:rsidRPr="00E145DF" w:rsidRDefault="00CA1BB4" w:rsidP="00CA1BB4">
      <w:pPr>
        <w:pStyle w:val="Revision"/>
        <w:jc w:val="center"/>
        <w:rPr>
          <w:ins w:id="975" w:author="Hilary Molloy" w:date="2024-06-05T13:06:00Z"/>
        </w:rPr>
      </w:pPr>
    </w:p>
    <w:tbl>
      <w:tblPr>
        <w:tblW w:w="0" w:type="auto"/>
        <w:tblInd w:w="-34"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Change w:id="976" w:author="Hilary Molloy" w:date="2024-06-05T13:11:00Z">
          <w:tblPr>
            <w:tblW w:w="0" w:type="auto"/>
            <w:tblInd w:w="-34"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PrChange>
      </w:tblPr>
      <w:tblGrid>
        <w:gridCol w:w="848"/>
        <w:gridCol w:w="4520"/>
        <w:gridCol w:w="3682"/>
        <w:tblGridChange w:id="977">
          <w:tblGrid>
            <w:gridCol w:w="848"/>
            <w:gridCol w:w="4520"/>
            <w:gridCol w:w="3682"/>
          </w:tblGrid>
        </w:tblGridChange>
      </w:tblGrid>
      <w:tr w:rsidR="00E145DF" w:rsidRPr="00E145DF" w14:paraId="223C1420" w14:textId="77777777" w:rsidTr="00E145DF">
        <w:trPr>
          <w:trHeight w:val="308"/>
          <w:ins w:id="978" w:author="Hilary Molloy" w:date="2024-06-05T13:06:00Z"/>
          <w:trPrChange w:id="979" w:author="Hilary Molloy" w:date="2024-06-05T13:11:00Z">
            <w:trPr>
              <w:trHeight w:val="308"/>
            </w:trPr>
          </w:trPrChange>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980" w:author="Hilary Molloy" w:date="2024-06-05T13:11:00Z">
              <w:tcPr>
                <w:tcW w:w="850" w:type="dxa"/>
                <w:tcBorders>
                  <w:top w:val="single" w:sz="4" w:space="0" w:color="auto"/>
                  <w:left w:val="single" w:sz="4" w:space="0" w:color="auto"/>
                  <w:bottom w:val="single" w:sz="4" w:space="0" w:color="auto"/>
                  <w:right w:val="single" w:sz="4" w:space="0" w:color="auto"/>
                </w:tcBorders>
                <w:shd w:val="clear" w:color="auto" w:fill="17665C"/>
              </w:tcPr>
            </w:tcPrChange>
          </w:tcPr>
          <w:p w14:paraId="426E4B39" w14:textId="77777777" w:rsidR="00CA1BB4" w:rsidRPr="00E145DF" w:rsidRDefault="00CA1BB4" w:rsidP="00D21A0E">
            <w:pPr>
              <w:spacing w:line="240" w:lineRule="auto"/>
              <w:rPr>
                <w:ins w:id="981" w:author="Hilary Molloy" w:date="2024-06-05T13:06:00Z"/>
                <w:rFonts w:asciiTheme="minorHAnsi" w:hAnsiTheme="minorHAnsi" w:cstheme="minorHAnsi"/>
                <w:b/>
                <w:szCs w:val="22"/>
                <w:rPrChange w:id="982" w:author="Hilary Molloy" w:date="2024-06-05T13:06:00Z">
                  <w:rPr>
                    <w:ins w:id="983" w:author="Hilary Molloy" w:date="2024-06-05T13:06:00Z"/>
                    <w:rFonts w:asciiTheme="minorHAnsi" w:hAnsiTheme="minorHAnsi" w:cstheme="minorHAnsi"/>
                    <w:b/>
                    <w:color w:val="FFFFFF" w:themeColor="background1"/>
                    <w:szCs w:val="22"/>
                  </w:rPr>
                </w:rPrChange>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984" w:author="Hilary Molloy" w:date="2024-06-05T13:11:00Z">
              <w:tcPr>
                <w:tcW w:w="4535" w:type="dxa"/>
                <w:tcBorders>
                  <w:top w:val="single" w:sz="4" w:space="0" w:color="auto"/>
                  <w:left w:val="single" w:sz="4" w:space="0" w:color="auto"/>
                  <w:bottom w:val="single" w:sz="4" w:space="0" w:color="auto"/>
                  <w:right w:val="single" w:sz="4" w:space="0" w:color="auto"/>
                </w:tcBorders>
                <w:shd w:val="clear" w:color="auto" w:fill="17665C"/>
              </w:tcPr>
            </w:tcPrChange>
          </w:tcPr>
          <w:p w14:paraId="1C48A353" w14:textId="77777777" w:rsidR="00CA1BB4" w:rsidRPr="00E145DF" w:rsidRDefault="00CA1BB4" w:rsidP="00D21A0E">
            <w:pPr>
              <w:spacing w:line="240" w:lineRule="auto"/>
              <w:rPr>
                <w:ins w:id="985" w:author="Hilary Molloy" w:date="2024-06-05T13:06:00Z"/>
                <w:rFonts w:asciiTheme="minorHAnsi" w:hAnsiTheme="minorHAnsi" w:cstheme="minorHAnsi"/>
                <w:b/>
                <w:szCs w:val="22"/>
                <w:rPrChange w:id="986" w:author="Hilary Molloy" w:date="2024-06-05T13:06:00Z">
                  <w:rPr>
                    <w:ins w:id="987" w:author="Hilary Molloy" w:date="2024-06-05T13:06:00Z"/>
                    <w:rFonts w:asciiTheme="minorHAnsi" w:hAnsiTheme="minorHAnsi" w:cstheme="minorHAnsi"/>
                    <w:b/>
                    <w:color w:val="FFFFFF" w:themeColor="background1"/>
                    <w:szCs w:val="22"/>
                  </w:rPr>
                </w:rPrChange>
              </w:rPr>
            </w:pPr>
            <w:ins w:id="988" w:author="Hilary Molloy" w:date="2024-06-05T13:06:00Z">
              <w:r w:rsidRPr="00E145DF">
                <w:rPr>
                  <w:rFonts w:asciiTheme="minorHAnsi" w:hAnsiTheme="minorHAnsi" w:cstheme="minorHAnsi"/>
                  <w:b/>
                  <w:szCs w:val="22"/>
                  <w:rPrChange w:id="989" w:author="Hilary Molloy" w:date="2024-06-05T13:06:00Z">
                    <w:rPr>
                      <w:rFonts w:asciiTheme="minorHAnsi" w:hAnsiTheme="minorHAnsi" w:cstheme="minorHAnsi"/>
                      <w:b/>
                      <w:color w:val="FFFFFF" w:themeColor="background1"/>
                      <w:szCs w:val="22"/>
                    </w:rPr>
                  </w:rPrChange>
                </w:rPr>
                <w:t>Reliance</w:t>
              </w:r>
            </w:ins>
          </w:p>
        </w:tc>
        <w:tc>
          <w:tcPr>
            <w:tcW w:w="3685"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990" w:author="Hilary Molloy" w:date="2024-06-05T13:11:00Z">
              <w:tcPr>
                <w:tcW w:w="3685" w:type="dxa"/>
                <w:tcBorders>
                  <w:top w:val="single" w:sz="4" w:space="0" w:color="auto"/>
                  <w:left w:val="single" w:sz="4" w:space="0" w:color="auto"/>
                  <w:bottom w:val="single" w:sz="4" w:space="0" w:color="auto"/>
                  <w:right w:val="single" w:sz="4" w:space="0" w:color="auto"/>
                </w:tcBorders>
                <w:shd w:val="clear" w:color="auto" w:fill="17665C"/>
              </w:tcPr>
            </w:tcPrChange>
          </w:tcPr>
          <w:p w14:paraId="29AE63EC" w14:textId="77777777" w:rsidR="00CA1BB4" w:rsidRPr="00E145DF" w:rsidRDefault="00CA1BB4" w:rsidP="00D21A0E">
            <w:pPr>
              <w:spacing w:line="240" w:lineRule="auto"/>
              <w:rPr>
                <w:ins w:id="991" w:author="Hilary Molloy" w:date="2024-06-05T13:06:00Z"/>
                <w:rFonts w:asciiTheme="minorHAnsi" w:hAnsiTheme="minorHAnsi" w:cstheme="minorHAnsi"/>
                <w:b/>
                <w:szCs w:val="22"/>
                <w:rPrChange w:id="992" w:author="Hilary Molloy" w:date="2024-06-05T13:06:00Z">
                  <w:rPr>
                    <w:ins w:id="993" w:author="Hilary Molloy" w:date="2024-06-05T13:06:00Z"/>
                    <w:rFonts w:asciiTheme="minorHAnsi" w:hAnsiTheme="minorHAnsi" w:cstheme="minorHAnsi"/>
                    <w:b/>
                    <w:color w:val="FFFFFF" w:themeColor="background1"/>
                    <w:szCs w:val="22"/>
                  </w:rPr>
                </w:rPrChange>
              </w:rPr>
            </w:pPr>
            <w:ins w:id="994" w:author="Hilary Molloy" w:date="2024-06-05T13:06:00Z">
              <w:r w:rsidRPr="00E145DF">
                <w:rPr>
                  <w:rFonts w:asciiTheme="minorHAnsi" w:hAnsiTheme="minorHAnsi" w:cstheme="minorHAnsi"/>
                  <w:b/>
                  <w:szCs w:val="22"/>
                  <w:rPrChange w:id="995" w:author="Hilary Molloy" w:date="2024-06-05T13:06:00Z">
                    <w:rPr>
                      <w:rFonts w:asciiTheme="minorHAnsi" w:hAnsiTheme="minorHAnsi" w:cstheme="minorHAnsi"/>
                      <w:b/>
                      <w:color w:val="FFFFFF" w:themeColor="background1"/>
                      <w:szCs w:val="22"/>
                    </w:rPr>
                  </w:rPrChange>
                </w:rPr>
                <w:t>Answer</w:t>
              </w:r>
            </w:ins>
          </w:p>
        </w:tc>
      </w:tr>
      <w:tr w:rsidR="00E145DF" w:rsidRPr="00E145DF" w14:paraId="58A466A2" w14:textId="77777777" w:rsidTr="00E145DF">
        <w:trPr>
          <w:ins w:id="996" w:author="Hilary Molloy" w:date="2024-06-05T13:06:00Z"/>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997" w:author="Hilary Molloy" w:date="2024-06-05T13:11: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75DCDCB9" w14:textId="77777777" w:rsidR="00CA1BB4" w:rsidRPr="00E145DF" w:rsidRDefault="00CA1BB4" w:rsidP="00D21A0E">
            <w:pPr>
              <w:spacing w:line="240" w:lineRule="auto"/>
              <w:rPr>
                <w:ins w:id="998" w:author="Hilary Molloy" w:date="2024-06-05T13:06:00Z"/>
                <w:rFonts w:asciiTheme="minorHAnsi" w:hAnsiTheme="minorHAnsi"/>
                <w:szCs w:val="22"/>
                <w:rPrChange w:id="999" w:author="Hilary Molloy" w:date="2024-06-05T13:06:00Z">
                  <w:rPr>
                    <w:ins w:id="1000" w:author="Hilary Molloy" w:date="2024-06-05T13:06:00Z"/>
                    <w:rFonts w:asciiTheme="minorHAnsi" w:hAnsiTheme="minorHAnsi"/>
                    <w:color w:val="FFFFFF" w:themeColor="background1"/>
                    <w:szCs w:val="22"/>
                  </w:rPr>
                </w:rPrChange>
              </w:rPr>
            </w:pPr>
            <w:ins w:id="1001" w:author="Hilary Molloy" w:date="2024-06-05T13:06:00Z">
              <w:r w:rsidRPr="00E145DF">
                <w:rPr>
                  <w:rFonts w:asciiTheme="minorHAnsi" w:hAnsiTheme="minorHAnsi"/>
                  <w:szCs w:val="22"/>
                  <w:rPrChange w:id="1002" w:author="Hilary Molloy" w:date="2024-06-05T13:06:00Z">
                    <w:rPr>
                      <w:rFonts w:asciiTheme="minorHAnsi" w:hAnsiTheme="minorHAnsi"/>
                      <w:color w:val="FFFFFF" w:themeColor="background1"/>
                      <w:szCs w:val="22"/>
                    </w:rPr>
                  </w:rPrChange>
                </w:rPr>
                <w:t>2.C.1</w:t>
              </w:r>
            </w:ins>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003" w:author="Hilary Molloy" w:date="2024-06-05T13:11:00Z">
              <w:tcPr>
                <w:tcW w:w="4535" w:type="dxa"/>
                <w:tcBorders>
                  <w:top w:val="single" w:sz="4" w:space="0" w:color="auto"/>
                  <w:left w:val="single" w:sz="4" w:space="0" w:color="auto"/>
                  <w:bottom w:val="single" w:sz="4" w:space="0" w:color="auto"/>
                  <w:right w:val="single" w:sz="4" w:space="0" w:color="auto"/>
                </w:tcBorders>
                <w:shd w:val="clear" w:color="auto" w:fill="038B91"/>
              </w:tcPr>
            </w:tcPrChange>
          </w:tcPr>
          <w:p w14:paraId="350CA1E4" w14:textId="77777777" w:rsidR="00CA1BB4" w:rsidRPr="00E145DF" w:rsidRDefault="00CA1BB4" w:rsidP="00D21A0E">
            <w:pPr>
              <w:spacing w:line="240" w:lineRule="auto"/>
              <w:rPr>
                <w:ins w:id="1004" w:author="Hilary Molloy" w:date="2024-06-05T13:06:00Z"/>
                <w:rFonts w:asciiTheme="minorHAnsi" w:hAnsiTheme="minorHAnsi"/>
                <w:szCs w:val="22"/>
                <w:rPrChange w:id="1005" w:author="Hilary Molloy" w:date="2024-06-05T13:06:00Z">
                  <w:rPr>
                    <w:ins w:id="1006" w:author="Hilary Molloy" w:date="2024-06-05T13:06:00Z"/>
                    <w:rFonts w:asciiTheme="minorHAnsi" w:hAnsiTheme="minorHAnsi"/>
                    <w:color w:val="FFFFFF" w:themeColor="background1"/>
                    <w:szCs w:val="22"/>
                  </w:rPr>
                </w:rPrChange>
              </w:rPr>
            </w:pPr>
            <w:ins w:id="1007" w:author="Hilary Molloy" w:date="2024-06-05T13:06:00Z">
              <w:r w:rsidRPr="00E145DF">
                <w:rPr>
                  <w:rFonts w:asciiTheme="minorHAnsi" w:hAnsiTheme="minorHAnsi"/>
                  <w:szCs w:val="22"/>
                  <w:rPrChange w:id="1008" w:author="Hilary Molloy" w:date="2024-06-05T13:06:00Z">
                    <w:rPr>
                      <w:rFonts w:asciiTheme="minorHAnsi" w:hAnsiTheme="minorHAnsi"/>
                      <w:color w:val="FFFFFF" w:themeColor="background1"/>
                      <w:szCs w:val="22"/>
                    </w:rPr>
                  </w:rPrChange>
                </w:rPr>
                <w:t xml:space="preserve">Does the economic operator </w:t>
              </w:r>
              <w:r w:rsidRPr="00E145DF">
                <w:rPr>
                  <w:rFonts w:asciiTheme="minorHAnsi" w:hAnsiTheme="minorHAnsi"/>
                  <w:b/>
                  <w:szCs w:val="22"/>
                  <w:rPrChange w:id="1009" w:author="Hilary Molloy" w:date="2024-06-05T13:06:00Z">
                    <w:rPr>
                      <w:rFonts w:asciiTheme="minorHAnsi" w:hAnsiTheme="minorHAnsi"/>
                      <w:b/>
                      <w:color w:val="FFFFFF" w:themeColor="background1"/>
                      <w:szCs w:val="22"/>
                    </w:rPr>
                  </w:rPrChange>
                </w:rPr>
                <w:t>rely on</w:t>
              </w:r>
              <w:r w:rsidRPr="00E145DF">
                <w:rPr>
                  <w:rFonts w:asciiTheme="minorHAnsi" w:hAnsiTheme="minorHAnsi"/>
                  <w:szCs w:val="22"/>
                  <w:rPrChange w:id="1010" w:author="Hilary Molloy" w:date="2024-06-05T13:06:00Z">
                    <w:rPr>
                      <w:rFonts w:asciiTheme="minorHAnsi" w:hAnsiTheme="minorHAnsi"/>
                      <w:color w:val="FFFFFF" w:themeColor="background1"/>
                      <w:szCs w:val="22"/>
                    </w:rPr>
                  </w:rPrChange>
                </w:rPr>
                <w:t xml:space="preserve"> the capacities of other entities in order to meet the selection criteria for this Competition as set out in part 3.2 of the CFT?</w:t>
              </w:r>
            </w:ins>
          </w:p>
        </w:tc>
        <w:tc>
          <w:tcPr>
            <w:tcW w:w="3685" w:type="dxa"/>
            <w:tcBorders>
              <w:top w:val="single" w:sz="4" w:space="0" w:color="auto"/>
              <w:left w:val="single" w:sz="4" w:space="0" w:color="auto"/>
              <w:bottom w:val="single" w:sz="4" w:space="0" w:color="auto"/>
              <w:right w:val="single" w:sz="4" w:space="0" w:color="auto"/>
            </w:tcBorders>
            <w:shd w:val="clear" w:color="auto" w:fill="E9E9E3"/>
            <w:vAlign w:val="center"/>
            <w:tcPrChange w:id="1011" w:author="Hilary Molloy" w:date="2024-06-05T13:11:00Z">
              <w:tcPr>
                <w:tcW w:w="3685"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tbl>
            <w:tblPr>
              <w:tblW w:w="2894" w:type="dxa"/>
              <w:tblLook w:val="04A0" w:firstRow="1" w:lastRow="0" w:firstColumn="1" w:lastColumn="0" w:noHBand="0" w:noVBand="1"/>
            </w:tblPr>
            <w:tblGrid>
              <w:gridCol w:w="624"/>
              <w:gridCol w:w="739"/>
              <w:gridCol w:w="397"/>
              <w:gridCol w:w="1134"/>
            </w:tblGrid>
            <w:tr w:rsidR="00E145DF" w:rsidRPr="00E145DF" w14:paraId="0F21EA9D" w14:textId="77777777" w:rsidTr="00D21A0E">
              <w:trPr>
                <w:trHeight w:val="211"/>
                <w:ins w:id="1012" w:author="Hilary Molloy" w:date="2024-06-05T13:06:00Z"/>
              </w:trPr>
              <w:tc>
                <w:tcPr>
                  <w:tcW w:w="624" w:type="dxa"/>
                  <w:tcMar>
                    <w:left w:w="0" w:type="dxa"/>
                    <w:right w:w="0" w:type="dxa"/>
                  </w:tcMar>
                  <w:vAlign w:val="center"/>
                </w:tcPr>
                <w:p w14:paraId="40AB64E5" w14:textId="77777777" w:rsidR="00CA1BB4" w:rsidRPr="00E145DF" w:rsidRDefault="00CA1BB4" w:rsidP="00D21A0E">
                  <w:pPr>
                    <w:shd w:val="clear" w:color="auto" w:fill="E9E9E3"/>
                    <w:spacing w:line="240" w:lineRule="auto"/>
                    <w:jc w:val="center"/>
                    <w:rPr>
                      <w:ins w:id="1013" w:author="Hilary Molloy" w:date="2024-06-05T13:06:00Z"/>
                      <w:rFonts w:asciiTheme="minorHAnsi" w:eastAsia="Arial" w:hAnsiTheme="minorHAnsi"/>
                    </w:rPr>
                  </w:pPr>
                  <w:ins w:id="1014" w:author="Hilary Molloy" w:date="2024-06-05T13:06:00Z">
                    <w:r w:rsidRPr="00E145DF">
                      <w:rPr>
                        <w:rFonts w:asciiTheme="minorHAnsi" w:eastAsia="Arial" w:hAnsiTheme="minorHAnsi"/>
                        <w:szCs w:val="22"/>
                      </w:rPr>
                      <w:t>Yes</w:t>
                    </w:r>
                  </w:ins>
                </w:p>
              </w:tc>
              <w:tc>
                <w:tcPr>
                  <w:tcW w:w="739" w:type="dxa"/>
                  <w:tcMar>
                    <w:left w:w="0" w:type="dxa"/>
                    <w:right w:w="0" w:type="dxa"/>
                  </w:tcMar>
                  <w:vAlign w:val="center"/>
                </w:tcPr>
                <w:p w14:paraId="0A4A8075" w14:textId="77777777" w:rsidR="00CA1BB4" w:rsidRPr="00E145DF" w:rsidRDefault="00CA1BB4" w:rsidP="00D21A0E">
                  <w:pPr>
                    <w:shd w:val="clear" w:color="auto" w:fill="E9E9E3"/>
                    <w:spacing w:line="240" w:lineRule="auto"/>
                    <w:rPr>
                      <w:ins w:id="1015" w:author="Hilary Molloy" w:date="2024-06-05T13:06:00Z"/>
                      <w:rFonts w:asciiTheme="minorHAnsi" w:eastAsia="Arial" w:hAnsiTheme="minorHAnsi"/>
                    </w:rPr>
                  </w:pPr>
                  <w:ins w:id="1016" w:author="Hilary Molloy" w:date="2024-06-05T13:06:00Z">
                    <w:r w:rsidRPr="00E145DF">
                      <w:rPr>
                        <w:rFonts w:asciiTheme="minorHAnsi" w:eastAsia="Arial" w:hAnsi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szCs w:val="22"/>
                      </w:rPr>
                      <w:instrText xml:space="preserve"> FORMCHECKBOX </w:instrText>
                    </w:r>
                    <w:r w:rsidRPr="00E145DF">
                      <w:rPr>
                        <w:rFonts w:asciiTheme="minorHAnsi" w:eastAsia="Arial" w:hAnsiTheme="minorHAnsi"/>
                        <w:szCs w:val="22"/>
                      </w:rPr>
                    </w:r>
                    <w:r w:rsidRPr="00E145DF">
                      <w:rPr>
                        <w:rFonts w:asciiTheme="minorHAnsi" w:eastAsia="Arial" w:hAnsiTheme="minorHAnsi"/>
                        <w:szCs w:val="22"/>
                      </w:rPr>
                      <w:fldChar w:fldCharType="separate"/>
                    </w:r>
                    <w:r w:rsidRPr="00E145DF">
                      <w:rPr>
                        <w:rFonts w:asciiTheme="minorHAnsi" w:eastAsia="Arial" w:hAnsiTheme="minorHAnsi"/>
                        <w:szCs w:val="22"/>
                      </w:rPr>
                      <w:fldChar w:fldCharType="end"/>
                    </w:r>
                  </w:ins>
                </w:p>
              </w:tc>
              <w:tc>
                <w:tcPr>
                  <w:tcW w:w="397" w:type="dxa"/>
                  <w:tcMar>
                    <w:left w:w="0" w:type="dxa"/>
                    <w:right w:w="0" w:type="dxa"/>
                  </w:tcMar>
                  <w:vAlign w:val="center"/>
                </w:tcPr>
                <w:p w14:paraId="672EC51E" w14:textId="77777777" w:rsidR="00CA1BB4" w:rsidRPr="00E145DF" w:rsidRDefault="00CA1BB4" w:rsidP="00D21A0E">
                  <w:pPr>
                    <w:shd w:val="clear" w:color="auto" w:fill="E9E9E3"/>
                    <w:spacing w:line="240" w:lineRule="auto"/>
                    <w:rPr>
                      <w:ins w:id="1017" w:author="Hilary Molloy" w:date="2024-06-05T13:06:00Z"/>
                      <w:rFonts w:asciiTheme="minorHAnsi" w:eastAsia="Arial" w:hAnsiTheme="minorHAnsi"/>
                      <w:b/>
                    </w:rPr>
                  </w:pPr>
                  <w:ins w:id="1018" w:author="Hilary Molloy" w:date="2024-06-05T13:06:00Z">
                    <w:r w:rsidRPr="00E145DF">
                      <w:rPr>
                        <w:rFonts w:asciiTheme="minorHAnsi" w:eastAsia="Arial" w:hAnsiTheme="minorHAnsi"/>
                        <w:szCs w:val="22"/>
                      </w:rPr>
                      <w:t>No</w:t>
                    </w:r>
                  </w:ins>
                </w:p>
              </w:tc>
              <w:tc>
                <w:tcPr>
                  <w:tcW w:w="1134" w:type="dxa"/>
                  <w:tcMar>
                    <w:left w:w="0" w:type="dxa"/>
                    <w:right w:w="0" w:type="dxa"/>
                  </w:tcMar>
                  <w:vAlign w:val="center"/>
                </w:tcPr>
                <w:p w14:paraId="084D0E15" w14:textId="77777777" w:rsidR="00CA1BB4" w:rsidRPr="00E145DF" w:rsidRDefault="00CA1BB4" w:rsidP="00D21A0E">
                  <w:pPr>
                    <w:shd w:val="clear" w:color="auto" w:fill="E9E9E3"/>
                    <w:spacing w:line="240" w:lineRule="auto"/>
                    <w:rPr>
                      <w:ins w:id="1019" w:author="Hilary Molloy" w:date="2024-06-05T13:06:00Z"/>
                      <w:rFonts w:asciiTheme="minorHAnsi" w:eastAsia="Arial" w:hAnsiTheme="minorHAnsi"/>
                    </w:rPr>
                  </w:pPr>
                  <w:ins w:id="1020" w:author="Hilary Molloy" w:date="2024-06-05T13:06:00Z">
                    <w:r w:rsidRPr="00E145DF">
                      <w:rPr>
                        <w:rFonts w:asciiTheme="minorHAnsi" w:eastAsia="Arial" w:hAnsi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szCs w:val="22"/>
                      </w:rPr>
                      <w:instrText xml:space="preserve"> FORMCHECKBOX </w:instrText>
                    </w:r>
                    <w:r w:rsidRPr="00E145DF">
                      <w:rPr>
                        <w:rFonts w:asciiTheme="minorHAnsi" w:eastAsia="Arial" w:hAnsiTheme="minorHAnsi"/>
                        <w:szCs w:val="22"/>
                      </w:rPr>
                    </w:r>
                    <w:r w:rsidRPr="00E145DF">
                      <w:rPr>
                        <w:rFonts w:asciiTheme="minorHAnsi" w:eastAsia="Arial" w:hAnsiTheme="minorHAnsi"/>
                        <w:szCs w:val="22"/>
                      </w:rPr>
                      <w:fldChar w:fldCharType="separate"/>
                    </w:r>
                    <w:r w:rsidRPr="00E145DF">
                      <w:rPr>
                        <w:rFonts w:asciiTheme="minorHAnsi" w:eastAsia="Arial" w:hAnsiTheme="minorHAnsi"/>
                        <w:szCs w:val="22"/>
                      </w:rPr>
                      <w:fldChar w:fldCharType="end"/>
                    </w:r>
                  </w:ins>
                </w:p>
              </w:tc>
            </w:tr>
          </w:tbl>
          <w:p w14:paraId="2332383E" w14:textId="77777777" w:rsidR="00CA1BB4" w:rsidRPr="00E145DF" w:rsidRDefault="00CA1BB4" w:rsidP="00D21A0E">
            <w:pPr>
              <w:shd w:val="clear" w:color="auto" w:fill="E9E9E3"/>
              <w:spacing w:line="240" w:lineRule="auto"/>
              <w:jc w:val="center"/>
              <w:rPr>
                <w:ins w:id="1021" w:author="Hilary Molloy" w:date="2024-06-05T13:06:00Z"/>
                <w:rFonts w:asciiTheme="minorHAnsi" w:hAnsiTheme="minorHAnsi"/>
              </w:rPr>
            </w:pPr>
          </w:p>
        </w:tc>
      </w:tr>
      <w:tr w:rsidR="00E145DF" w:rsidRPr="00E145DF" w14:paraId="1C93489E" w14:textId="77777777" w:rsidTr="00E145DF">
        <w:trPr>
          <w:ins w:id="1022" w:author="Hilary Molloy" w:date="2024-06-05T13:06:00Z"/>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023" w:author="Hilary Molloy" w:date="2024-06-05T13:11: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360232F6" w14:textId="77777777" w:rsidR="00CA1BB4" w:rsidRPr="00E145DF" w:rsidRDefault="00CA1BB4" w:rsidP="00D21A0E">
            <w:pPr>
              <w:spacing w:line="240" w:lineRule="auto"/>
              <w:rPr>
                <w:ins w:id="1024" w:author="Hilary Molloy" w:date="2024-06-05T13:06:00Z"/>
                <w:rFonts w:asciiTheme="minorHAnsi" w:hAnsiTheme="minorHAnsi"/>
                <w:szCs w:val="22"/>
                <w:rPrChange w:id="1025" w:author="Hilary Molloy" w:date="2024-06-05T13:06:00Z">
                  <w:rPr>
                    <w:ins w:id="1026" w:author="Hilary Molloy" w:date="2024-06-05T13:06:00Z"/>
                    <w:rFonts w:asciiTheme="minorHAnsi" w:hAnsiTheme="minorHAnsi"/>
                    <w:color w:val="FFFFFF" w:themeColor="background1"/>
                    <w:szCs w:val="22"/>
                  </w:rPr>
                </w:rPrChange>
              </w:rPr>
            </w:pPr>
            <w:ins w:id="1027" w:author="Hilary Molloy" w:date="2024-06-05T13:06:00Z">
              <w:r w:rsidRPr="00E145DF">
                <w:rPr>
                  <w:rFonts w:asciiTheme="minorHAnsi" w:hAnsiTheme="minorHAnsi"/>
                  <w:szCs w:val="22"/>
                  <w:rPrChange w:id="1028" w:author="Hilary Molloy" w:date="2024-06-05T13:06:00Z">
                    <w:rPr>
                      <w:rFonts w:asciiTheme="minorHAnsi" w:hAnsiTheme="minorHAnsi"/>
                      <w:color w:val="FFFFFF" w:themeColor="background1"/>
                      <w:szCs w:val="22"/>
                    </w:rPr>
                  </w:rPrChange>
                </w:rPr>
                <w:t>2.C.2</w:t>
              </w:r>
            </w:ins>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029" w:author="Hilary Molloy" w:date="2024-06-05T13:11:00Z">
              <w:tcPr>
                <w:tcW w:w="4535" w:type="dxa"/>
                <w:tcBorders>
                  <w:top w:val="single" w:sz="4" w:space="0" w:color="auto"/>
                  <w:left w:val="single" w:sz="4" w:space="0" w:color="auto"/>
                  <w:bottom w:val="single" w:sz="4" w:space="0" w:color="auto"/>
                  <w:right w:val="single" w:sz="4" w:space="0" w:color="auto"/>
                </w:tcBorders>
                <w:shd w:val="clear" w:color="auto" w:fill="038B91"/>
              </w:tcPr>
            </w:tcPrChange>
          </w:tcPr>
          <w:p w14:paraId="0D69E69B" w14:textId="77777777" w:rsidR="00CA1BB4" w:rsidRPr="00E145DF" w:rsidRDefault="00CA1BB4" w:rsidP="00D21A0E">
            <w:pPr>
              <w:spacing w:line="240" w:lineRule="auto"/>
              <w:rPr>
                <w:ins w:id="1030" w:author="Hilary Molloy" w:date="2024-06-05T13:06:00Z"/>
                <w:rFonts w:asciiTheme="minorHAnsi" w:hAnsiTheme="minorHAnsi"/>
                <w:szCs w:val="22"/>
                <w:rPrChange w:id="1031" w:author="Hilary Molloy" w:date="2024-06-05T13:06:00Z">
                  <w:rPr>
                    <w:ins w:id="1032" w:author="Hilary Molloy" w:date="2024-06-05T13:06:00Z"/>
                    <w:rFonts w:asciiTheme="minorHAnsi" w:hAnsiTheme="minorHAnsi"/>
                    <w:color w:val="FFFFFF" w:themeColor="background1"/>
                    <w:szCs w:val="22"/>
                  </w:rPr>
                </w:rPrChange>
              </w:rPr>
            </w:pPr>
            <w:ins w:id="1033" w:author="Hilary Molloy" w:date="2024-06-05T13:06:00Z">
              <w:r w:rsidRPr="00E145DF">
                <w:rPr>
                  <w:rFonts w:asciiTheme="minorHAnsi" w:hAnsiTheme="minorHAnsi"/>
                  <w:szCs w:val="22"/>
                  <w:rPrChange w:id="1034" w:author="Hilary Molloy" w:date="2024-06-05T13:06:00Z">
                    <w:rPr>
                      <w:rFonts w:asciiTheme="minorHAnsi" w:hAnsiTheme="minorHAnsi"/>
                      <w:color w:val="FFFFFF" w:themeColor="background1"/>
                      <w:szCs w:val="22"/>
                    </w:rPr>
                  </w:rPrChange>
                </w:rPr>
                <w:t xml:space="preserve">If the answer to 2.C.1 is </w:t>
              </w:r>
              <w:r w:rsidRPr="00E145DF">
                <w:rPr>
                  <w:rFonts w:asciiTheme="minorHAnsi" w:hAnsiTheme="minorHAnsi"/>
                  <w:b/>
                  <w:szCs w:val="22"/>
                  <w:rPrChange w:id="1035" w:author="Hilary Molloy" w:date="2024-06-05T13:06:00Z">
                    <w:rPr>
                      <w:rFonts w:asciiTheme="minorHAnsi" w:hAnsiTheme="minorHAnsi"/>
                      <w:b/>
                      <w:color w:val="FFFFFF" w:themeColor="background1"/>
                      <w:szCs w:val="22"/>
                    </w:rPr>
                  </w:rPrChange>
                </w:rPr>
                <w:t>yes,</w:t>
              </w:r>
              <w:r w:rsidRPr="00E145DF">
                <w:rPr>
                  <w:rFonts w:asciiTheme="minorHAnsi" w:hAnsiTheme="minorHAnsi"/>
                  <w:szCs w:val="22"/>
                  <w:rPrChange w:id="1036" w:author="Hilary Molloy" w:date="2024-06-05T13:06:00Z">
                    <w:rPr>
                      <w:rFonts w:asciiTheme="minorHAnsi" w:hAnsiTheme="minorHAnsi"/>
                      <w:color w:val="FFFFFF" w:themeColor="background1"/>
                      <w:szCs w:val="22"/>
                    </w:rPr>
                  </w:rPrChange>
                </w:rPr>
                <w:t xml:space="preserve"> please: </w:t>
              </w:r>
            </w:ins>
          </w:p>
        </w:tc>
        <w:tc>
          <w:tcPr>
            <w:tcW w:w="3685" w:type="dxa"/>
            <w:tcBorders>
              <w:top w:val="single" w:sz="4" w:space="0" w:color="auto"/>
              <w:left w:val="single" w:sz="4" w:space="0" w:color="auto"/>
              <w:bottom w:val="single" w:sz="4" w:space="0" w:color="auto"/>
              <w:right w:val="single" w:sz="4" w:space="0" w:color="auto"/>
            </w:tcBorders>
            <w:shd w:val="clear" w:color="auto" w:fill="E9E9E3"/>
            <w:tcPrChange w:id="1037" w:author="Hilary Molloy" w:date="2024-06-05T13:11:00Z">
              <w:tcPr>
                <w:tcW w:w="3685" w:type="dxa"/>
                <w:tcBorders>
                  <w:top w:val="single" w:sz="4" w:space="0" w:color="auto"/>
                  <w:left w:val="single" w:sz="4" w:space="0" w:color="auto"/>
                  <w:bottom w:val="single" w:sz="4" w:space="0" w:color="auto"/>
                  <w:right w:val="single" w:sz="4" w:space="0" w:color="auto"/>
                </w:tcBorders>
                <w:shd w:val="clear" w:color="auto" w:fill="E9E9E3"/>
              </w:tcPr>
            </w:tcPrChange>
          </w:tcPr>
          <w:p w14:paraId="32C0769E" w14:textId="77777777" w:rsidR="00CA1BB4" w:rsidRPr="00E145DF" w:rsidRDefault="00CA1BB4" w:rsidP="00D21A0E">
            <w:pPr>
              <w:shd w:val="clear" w:color="auto" w:fill="E9E9E3"/>
              <w:spacing w:line="240" w:lineRule="auto"/>
              <w:rPr>
                <w:ins w:id="1038" w:author="Hilary Molloy" w:date="2024-06-05T13:06:00Z"/>
                <w:rFonts w:asciiTheme="minorHAnsi" w:hAnsiTheme="minorHAnsi"/>
              </w:rPr>
            </w:pPr>
          </w:p>
        </w:tc>
      </w:tr>
      <w:tr w:rsidR="00E145DF" w:rsidRPr="00E145DF" w14:paraId="5C84218A" w14:textId="77777777" w:rsidTr="00E145DF">
        <w:trPr>
          <w:trHeight w:val="424"/>
          <w:ins w:id="1039" w:author="Hilary Molloy" w:date="2024-06-05T13:06:00Z"/>
          <w:trPrChange w:id="1040" w:author="Hilary Molloy" w:date="2024-06-05T13:11:00Z">
            <w:trPr>
              <w:trHeight w:val="424"/>
            </w:trPr>
          </w:trPrChange>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041" w:author="Hilary Molloy" w:date="2024-06-05T13:11: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5955983C" w14:textId="77777777" w:rsidR="00CA1BB4" w:rsidRPr="00E145DF" w:rsidRDefault="00CA1BB4" w:rsidP="00D21A0E">
            <w:pPr>
              <w:pStyle w:val="Revision"/>
              <w:spacing w:after="120"/>
              <w:rPr>
                <w:ins w:id="1042" w:author="Hilary Molloy" w:date="2024-06-05T13:06:00Z"/>
                <w:rPrChange w:id="1043" w:author="Hilary Molloy" w:date="2024-06-05T13:06:00Z">
                  <w:rPr>
                    <w:ins w:id="1044" w:author="Hilary Molloy" w:date="2024-06-05T13:06:00Z"/>
                    <w:color w:val="FFFFFF" w:themeColor="background1"/>
                  </w:rPr>
                </w:rPrChange>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045" w:author="Hilary Molloy" w:date="2024-06-05T13:11:00Z">
              <w:tcPr>
                <w:tcW w:w="4535" w:type="dxa"/>
                <w:tcBorders>
                  <w:top w:val="single" w:sz="4" w:space="0" w:color="auto"/>
                  <w:left w:val="single" w:sz="4" w:space="0" w:color="auto"/>
                  <w:bottom w:val="single" w:sz="4" w:space="0" w:color="auto"/>
                  <w:right w:val="single" w:sz="4" w:space="0" w:color="auto"/>
                </w:tcBorders>
                <w:shd w:val="clear" w:color="auto" w:fill="038B91"/>
              </w:tcPr>
            </w:tcPrChange>
          </w:tcPr>
          <w:p w14:paraId="43BE1089" w14:textId="77777777" w:rsidR="00CA1BB4" w:rsidRPr="00E145DF" w:rsidRDefault="00CA1BB4" w:rsidP="00E145DF">
            <w:pPr>
              <w:pStyle w:val="Revision"/>
              <w:numPr>
                <w:ilvl w:val="0"/>
                <w:numId w:val="27"/>
              </w:numPr>
              <w:spacing w:after="120"/>
              <w:jc w:val="both"/>
              <w:rPr>
                <w:ins w:id="1046" w:author="Hilary Molloy" w:date="2024-06-05T13:06:00Z"/>
                <w:rPrChange w:id="1047" w:author="Hilary Molloy" w:date="2024-06-05T13:06:00Z">
                  <w:rPr>
                    <w:ins w:id="1048" w:author="Hilary Molloy" w:date="2024-06-05T13:06:00Z"/>
                    <w:color w:val="FFFFFF" w:themeColor="background1"/>
                  </w:rPr>
                </w:rPrChange>
              </w:rPr>
            </w:pPr>
            <w:ins w:id="1049" w:author="Hilary Molloy" w:date="2024-06-05T13:06:00Z">
              <w:r w:rsidRPr="00E145DF">
                <w:rPr>
                  <w:rPrChange w:id="1050" w:author="Hilary Molloy" w:date="2024-06-05T13:06:00Z">
                    <w:rPr>
                      <w:color w:val="FFFFFF" w:themeColor="background1"/>
                    </w:rPr>
                  </w:rPrChange>
                </w:rPr>
                <w:t xml:space="preserve">List the entities concerned  </w:t>
              </w:r>
            </w:ins>
          </w:p>
        </w:tc>
        <w:tc>
          <w:tcPr>
            <w:tcW w:w="3685" w:type="dxa"/>
            <w:tcBorders>
              <w:top w:val="single" w:sz="4" w:space="0" w:color="auto"/>
              <w:left w:val="single" w:sz="4" w:space="0" w:color="auto"/>
              <w:bottom w:val="single" w:sz="4" w:space="0" w:color="auto"/>
              <w:right w:val="single" w:sz="4" w:space="0" w:color="auto"/>
            </w:tcBorders>
            <w:shd w:val="clear" w:color="auto" w:fill="E9E9E3"/>
            <w:tcPrChange w:id="1051" w:author="Hilary Molloy" w:date="2024-06-05T13:11:00Z">
              <w:tcPr>
                <w:tcW w:w="3685" w:type="dxa"/>
                <w:tcBorders>
                  <w:top w:val="single" w:sz="4" w:space="0" w:color="auto"/>
                  <w:left w:val="single" w:sz="4" w:space="0" w:color="auto"/>
                  <w:bottom w:val="single" w:sz="4" w:space="0" w:color="auto"/>
                  <w:right w:val="single" w:sz="4" w:space="0" w:color="auto"/>
                </w:tcBorders>
                <w:shd w:val="clear" w:color="auto" w:fill="E9E9E3"/>
              </w:tcPr>
            </w:tcPrChange>
          </w:tcPr>
          <w:p w14:paraId="6D8D3055" w14:textId="77777777" w:rsidR="00CA1BB4" w:rsidRPr="00E145DF" w:rsidRDefault="00CA1BB4" w:rsidP="00D21A0E">
            <w:pPr>
              <w:spacing w:line="240" w:lineRule="auto"/>
              <w:rPr>
                <w:ins w:id="1052" w:author="Hilary Molloy" w:date="2024-06-05T13:06:00Z"/>
                <w:rFonts w:asciiTheme="minorHAnsi" w:hAnsiTheme="minorHAnsi" w:cs="Calibri"/>
              </w:rPr>
            </w:pPr>
            <w:ins w:id="1053" w:author="Hilary Molloy" w:date="2024-06-05T13:06:00Z">
              <w:r w:rsidRPr="00E145DF">
                <w:rPr>
                  <w:rFonts w:asciiTheme="minorHAnsi" w:hAnsiTheme="minorHAnsi" w:cs="Calibri"/>
                  <w:szCs w:val="22"/>
                </w:rPr>
                <w:fldChar w:fldCharType="begin">
                  <w:ffData>
                    <w:name w:val=""/>
                    <w:enabled/>
                    <w:calcOnExit w:val="0"/>
                    <w:textInput>
                      <w:default w:val="[Click here and insert details]"/>
                    </w:textInput>
                  </w:ffData>
                </w:fldChar>
              </w:r>
              <w:r w:rsidRPr="00E145DF">
                <w:rPr>
                  <w:rFonts w:asciiTheme="minorHAnsi" w:hAnsiTheme="minorHAnsi" w:cs="Calibri"/>
                  <w:szCs w:val="22"/>
                </w:rPr>
                <w:instrText xml:space="preserve"> FORMTEXT </w:instrText>
              </w:r>
              <w:r w:rsidRPr="00E145DF">
                <w:rPr>
                  <w:rFonts w:asciiTheme="minorHAnsi" w:hAnsiTheme="minorHAnsi" w:cs="Calibri"/>
                  <w:szCs w:val="22"/>
                </w:rPr>
              </w:r>
              <w:r w:rsidRPr="00E145DF">
                <w:rPr>
                  <w:rFonts w:asciiTheme="minorHAnsi" w:hAnsiTheme="minorHAnsi" w:cs="Calibri"/>
                  <w:szCs w:val="22"/>
                </w:rPr>
                <w:fldChar w:fldCharType="separate"/>
              </w:r>
              <w:r w:rsidRPr="00E145DF">
                <w:rPr>
                  <w:rFonts w:asciiTheme="minorHAnsi" w:hAnsiTheme="minorHAnsi" w:cs="Calibri"/>
                  <w:noProof/>
                  <w:szCs w:val="22"/>
                </w:rPr>
                <w:t>[Click here and insert details]</w:t>
              </w:r>
              <w:r w:rsidRPr="00E145DF">
                <w:rPr>
                  <w:rFonts w:asciiTheme="minorHAnsi" w:hAnsiTheme="minorHAnsi" w:cs="Calibri"/>
                  <w:szCs w:val="22"/>
                </w:rPr>
                <w:fldChar w:fldCharType="end"/>
              </w:r>
            </w:ins>
          </w:p>
        </w:tc>
      </w:tr>
      <w:tr w:rsidR="00E145DF" w:rsidRPr="00E145DF" w14:paraId="7F35EA28" w14:textId="77777777" w:rsidTr="00E145DF">
        <w:trPr>
          <w:ins w:id="1054" w:author="Hilary Molloy" w:date="2024-06-05T13:06:00Z"/>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055" w:author="Hilary Molloy" w:date="2024-06-05T13:11: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5407A44A" w14:textId="77777777" w:rsidR="00CA1BB4" w:rsidRPr="00E145DF" w:rsidRDefault="00CA1BB4" w:rsidP="00D21A0E">
            <w:pPr>
              <w:pStyle w:val="Revision"/>
              <w:spacing w:after="120"/>
              <w:rPr>
                <w:ins w:id="1056" w:author="Hilary Molloy" w:date="2024-06-05T13:06:00Z"/>
                <w:rPrChange w:id="1057" w:author="Hilary Molloy" w:date="2024-06-05T13:06:00Z">
                  <w:rPr>
                    <w:ins w:id="1058" w:author="Hilary Molloy" w:date="2024-06-05T13:06:00Z"/>
                    <w:color w:val="FFFFFF" w:themeColor="background1"/>
                  </w:rPr>
                </w:rPrChange>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059" w:author="Hilary Molloy" w:date="2024-06-05T13:11:00Z">
              <w:tcPr>
                <w:tcW w:w="4535" w:type="dxa"/>
                <w:tcBorders>
                  <w:top w:val="single" w:sz="4" w:space="0" w:color="auto"/>
                  <w:left w:val="single" w:sz="4" w:space="0" w:color="auto"/>
                  <w:bottom w:val="single" w:sz="4" w:space="0" w:color="auto"/>
                  <w:right w:val="single" w:sz="4" w:space="0" w:color="auto"/>
                </w:tcBorders>
                <w:shd w:val="clear" w:color="auto" w:fill="038B91"/>
              </w:tcPr>
            </w:tcPrChange>
          </w:tcPr>
          <w:p w14:paraId="4436A012" w14:textId="77777777" w:rsidR="00CA1BB4" w:rsidRPr="00E145DF" w:rsidRDefault="00CA1BB4" w:rsidP="00E145DF">
            <w:pPr>
              <w:pStyle w:val="Revision"/>
              <w:numPr>
                <w:ilvl w:val="0"/>
                <w:numId w:val="27"/>
              </w:numPr>
              <w:tabs>
                <w:tab w:val="center" w:pos="4320"/>
                <w:tab w:val="center" w:pos="8902"/>
              </w:tabs>
              <w:spacing w:after="120"/>
              <w:jc w:val="both"/>
              <w:rPr>
                <w:ins w:id="1060" w:author="Hilary Molloy" w:date="2024-06-05T13:06:00Z"/>
                <w:rFonts w:eastAsia="MS Mincho"/>
                <w:rPrChange w:id="1061" w:author="Hilary Molloy" w:date="2024-06-05T13:06:00Z">
                  <w:rPr>
                    <w:ins w:id="1062" w:author="Hilary Molloy" w:date="2024-06-05T13:06:00Z"/>
                    <w:rFonts w:eastAsia="MS Mincho"/>
                    <w:color w:val="FFFFFF" w:themeColor="background1"/>
                  </w:rPr>
                </w:rPrChange>
              </w:rPr>
            </w:pPr>
            <w:ins w:id="1063" w:author="Hilary Molloy" w:date="2024-06-05T13:06:00Z">
              <w:r w:rsidRPr="00E145DF">
                <w:rPr>
                  <w:b/>
                  <w:rPrChange w:id="1064" w:author="Hilary Molloy" w:date="2024-06-05T13:06:00Z">
                    <w:rPr>
                      <w:b/>
                      <w:color w:val="FFFFFF" w:themeColor="background1"/>
                    </w:rPr>
                  </w:rPrChange>
                </w:rPr>
                <w:t>Please also provide a separate ESPD form for each of the entities concerned</w:t>
              </w:r>
              <w:r w:rsidRPr="00E145DF">
                <w:rPr>
                  <w:rPrChange w:id="1065" w:author="Hilary Molloy" w:date="2024-06-05T13:06:00Z">
                    <w:rPr>
                      <w:color w:val="FFFFFF" w:themeColor="background1"/>
                    </w:rPr>
                  </w:rPrChange>
                </w:rPr>
                <w:t xml:space="preserve">, setting out the information required under Parts 2.A and 2.B, all of Part III and Part IV of the ESPD, </w:t>
              </w:r>
              <w:r w:rsidRPr="00E145DF">
                <w:rPr>
                  <w:b/>
                  <w:rPrChange w:id="1066" w:author="Hilary Molloy" w:date="2024-06-05T13:06:00Z">
                    <w:rPr>
                      <w:b/>
                      <w:color w:val="FFFFFF" w:themeColor="background1"/>
                    </w:rPr>
                  </w:rPrChange>
                </w:rPr>
                <w:t>duly filled in and signed by the entities concerned</w:t>
              </w:r>
              <w:r w:rsidRPr="00E145DF">
                <w:rPr>
                  <w:rPrChange w:id="1067" w:author="Hilary Molloy" w:date="2024-06-05T13:06:00Z">
                    <w:rPr>
                      <w:color w:val="FFFFFF" w:themeColor="background1"/>
                    </w:rPr>
                  </w:rPrChange>
                </w:rPr>
                <w:t xml:space="preserve">. </w:t>
              </w:r>
            </w:ins>
          </w:p>
          <w:p w14:paraId="7EA7AFAC" w14:textId="77777777" w:rsidR="00CA1BB4" w:rsidRPr="00E145DF" w:rsidRDefault="00CA1BB4" w:rsidP="00D21A0E">
            <w:pPr>
              <w:pStyle w:val="Revision"/>
              <w:spacing w:after="120"/>
              <w:jc w:val="both"/>
              <w:rPr>
                <w:ins w:id="1068" w:author="Hilary Molloy" w:date="2024-06-05T13:06:00Z"/>
                <w:b/>
                <w:rPrChange w:id="1069" w:author="Hilary Molloy" w:date="2024-06-05T13:06:00Z">
                  <w:rPr>
                    <w:ins w:id="1070" w:author="Hilary Molloy" w:date="2024-06-05T13:06:00Z"/>
                    <w:b/>
                    <w:color w:val="FFFFFF" w:themeColor="background1"/>
                  </w:rPr>
                </w:rPrChange>
              </w:rPr>
            </w:pPr>
          </w:p>
          <w:p w14:paraId="020B5139" w14:textId="77777777" w:rsidR="00CA1BB4" w:rsidRPr="00E145DF" w:rsidRDefault="00CA1BB4" w:rsidP="00D21A0E">
            <w:pPr>
              <w:pStyle w:val="Revision"/>
              <w:spacing w:after="120"/>
              <w:jc w:val="both"/>
              <w:rPr>
                <w:ins w:id="1071" w:author="Hilary Molloy" w:date="2024-06-05T13:06:00Z"/>
                <w:rFonts w:eastAsia="MS Mincho"/>
                <w:rPrChange w:id="1072" w:author="Hilary Molloy" w:date="2024-06-05T13:06:00Z">
                  <w:rPr>
                    <w:ins w:id="1073" w:author="Hilary Molloy" w:date="2024-06-05T13:06:00Z"/>
                    <w:rFonts w:eastAsia="MS Mincho"/>
                    <w:color w:val="FFFFFF" w:themeColor="background1"/>
                  </w:rPr>
                </w:rPrChange>
              </w:rPr>
            </w:pPr>
            <w:ins w:id="1074" w:author="Hilary Molloy" w:date="2024-06-05T13:06:00Z">
              <w:r w:rsidRPr="00E145DF">
                <w:rPr>
                  <w:rPrChange w:id="1075" w:author="Hilary Molloy" w:date="2024-06-05T13:06:00Z">
                    <w:rPr>
                      <w:color w:val="FFFFFF" w:themeColor="background1"/>
                    </w:rPr>
                  </w:rPrChange>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ins>
          </w:p>
        </w:tc>
        <w:tc>
          <w:tcPr>
            <w:tcW w:w="3685" w:type="dxa"/>
            <w:tcBorders>
              <w:top w:val="single" w:sz="4" w:space="0" w:color="auto"/>
              <w:left w:val="single" w:sz="4" w:space="0" w:color="auto"/>
              <w:bottom w:val="single" w:sz="4" w:space="0" w:color="auto"/>
              <w:right w:val="single" w:sz="4" w:space="0" w:color="auto"/>
            </w:tcBorders>
            <w:shd w:val="clear" w:color="auto" w:fill="E9E9E3"/>
            <w:tcPrChange w:id="1076" w:author="Hilary Molloy" w:date="2024-06-05T13:11:00Z">
              <w:tcPr>
                <w:tcW w:w="3685" w:type="dxa"/>
                <w:tcBorders>
                  <w:top w:val="single" w:sz="4" w:space="0" w:color="auto"/>
                  <w:left w:val="single" w:sz="4" w:space="0" w:color="auto"/>
                  <w:bottom w:val="single" w:sz="4" w:space="0" w:color="auto"/>
                  <w:right w:val="single" w:sz="4" w:space="0" w:color="auto"/>
                </w:tcBorders>
                <w:shd w:val="clear" w:color="auto" w:fill="E9E9E3"/>
              </w:tcPr>
            </w:tcPrChange>
          </w:tcPr>
          <w:p w14:paraId="0737B560" w14:textId="77777777" w:rsidR="00CA1BB4" w:rsidRPr="00E145DF" w:rsidRDefault="00CA1BB4" w:rsidP="00D21A0E">
            <w:pPr>
              <w:spacing w:line="240" w:lineRule="auto"/>
              <w:rPr>
                <w:ins w:id="1077" w:author="Hilary Molloy" w:date="2024-06-05T13:06:00Z"/>
                <w:rFonts w:asciiTheme="minorHAnsi" w:hAnsiTheme="minorHAnsi" w:cs="Calibri"/>
              </w:rPr>
            </w:pPr>
          </w:p>
        </w:tc>
      </w:tr>
    </w:tbl>
    <w:p w14:paraId="5264FFE6" w14:textId="77777777" w:rsidR="00CA1BB4" w:rsidRPr="00E145DF" w:rsidRDefault="00CA1BB4" w:rsidP="00CA1BB4">
      <w:pPr>
        <w:pStyle w:val="Revision"/>
        <w:rPr>
          <w:ins w:id="1078" w:author="Hilary Molloy" w:date="2024-06-05T13:06:00Z"/>
          <w:b/>
        </w:rPr>
      </w:pPr>
    </w:p>
    <w:p w14:paraId="07BA0388" w14:textId="77777777" w:rsidR="00CA1BB4" w:rsidRPr="00E145DF" w:rsidRDefault="00CA1BB4" w:rsidP="00CA1BB4">
      <w:pPr>
        <w:rPr>
          <w:ins w:id="1079" w:author="Hilary Molloy" w:date="2024-06-05T13:06:00Z"/>
          <w:rFonts w:asciiTheme="minorHAnsi" w:hAnsiTheme="minorHAnsi"/>
          <w:b/>
        </w:rPr>
      </w:pPr>
    </w:p>
    <w:p w14:paraId="06263E3E" w14:textId="77777777" w:rsidR="00CA1BB4" w:rsidRPr="00E145DF" w:rsidRDefault="00CA1BB4" w:rsidP="00CA1BB4">
      <w:pPr>
        <w:pStyle w:val="Revision"/>
        <w:jc w:val="center"/>
        <w:rPr>
          <w:ins w:id="1080" w:author="Hilary Molloy" w:date="2024-06-05T13:06:00Z"/>
          <w:b/>
        </w:rPr>
      </w:pPr>
      <w:ins w:id="1081" w:author="Hilary Molloy" w:date="2024-06-05T13:06:00Z">
        <w:r w:rsidRPr="00E145DF">
          <w:rPr>
            <w:b/>
          </w:rPr>
          <w:t>II.D. INFORMATION CONCERNING SUBCONTRACTORS ON WHOSE CAPACITY THE ECONOMIC OPERATOR DOES NOT RELY</w:t>
        </w:r>
      </w:ins>
    </w:p>
    <w:p w14:paraId="042E8F18" w14:textId="77777777" w:rsidR="00CA1BB4" w:rsidRPr="00E145DF" w:rsidRDefault="00CA1BB4" w:rsidP="00CA1BB4">
      <w:pPr>
        <w:rPr>
          <w:ins w:id="1082" w:author="Hilary Molloy" w:date="2024-06-05T13:06:00Z"/>
          <w:rFonts w:asciiTheme="minorHAnsi" w:hAnsiTheme="minorHAnsi"/>
          <w:szCs w:val="2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1083" w:author="Hilary Molloy" w:date="2024-06-05T13:12:00Z">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849"/>
        <w:gridCol w:w="4520"/>
        <w:gridCol w:w="3681"/>
        <w:tblGridChange w:id="1084">
          <w:tblGrid>
            <w:gridCol w:w="849"/>
            <w:gridCol w:w="4520"/>
            <w:gridCol w:w="3681"/>
          </w:tblGrid>
        </w:tblGridChange>
      </w:tblGrid>
      <w:tr w:rsidR="00E145DF" w:rsidRPr="00E145DF" w14:paraId="16669550" w14:textId="77777777" w:rsidTr="00E145DF">
        <w:trPr>
          <w:trHeight w:val="283"/>
          <w:ins w:id="1085" w:author="Hilary Molloy" w:date="2024-06-05T13:06:00Z"/>
          <w:trPrChange w:id="1086" w:author="Hilary Molloy" w:date="2024-06-05T13:12:00Z">
            <w:trPr>
              <w:trHeight w:val="283"/>
            </w:trPr>
          </w:trPrChange>
        </w:trPr>
        <w:tc>
          <w:tcPr>
            <w:tcW w:w="850" w:type="dxa"/>
            <w:shd w:val="clear" w:color="auto" w:fill="BDD6EE" w:themeFill="accent5" w:themeFillTint="66"/>
            <w:tcPrChange w:id="1087" w:author="Hilary Molloy" w:date="2024-06-05T13:12:00Z">
              <w:tcPr>
                <w:tcW w:w="850" w:type="dxa"/>
                <w:shd w:val="clear" w:color="auto" w:fill="17665C"/>
              </w:tcPr>
            </w:tcPrChange>
          </w:tcPr>
          <w:p w14:paraId="09343289" w14:textId="77777777" w:rsidR="00CA1BB4" w:rsidRPr="00E145DF" w:rsidRDefault="00CA1BB4" w:rsidP="00D21A0E">
            <w:pPr>
              <w:spacing w:line="240" w:lineRule="auto"/>
              <w:rPr>
                <w:ins w:id="1088" w:author="Hilary Molloy" w:date="2024-06-05T13:06:00Z"/>
                <w:rFonts w:asciiTheme="minorHAnsi" w:hAnsiTheme="minorHAnsi"/>
                <w:b/>
                <w:szCs w:val="22"/>
                <w:rPrChange w:id="1089" w:author="Hilary Molloy" w:date="2024-06-05T13:06:00Z">
                  <w:rPr>
                    <w:ins w:id="1090" w:author="Hilary Molloy" w:date="2024-06-05T13:06:00Z"/>
                    <w:rFonts w:asciiTheme="minorHAnsi" w:hAnsiTheme="minorHAnsi"/>
                    <w:b/>
                    <w:color w:val="FFFFFF" w:themeColor="background1"/>
                    <w:szCs w:val="22"/>
                  </w:rPr>
                </w:rPrChange>
              </w:rPr>
            </w:pPr>
          </w:p>
        </w:tc>
        <w:tc>
          <w:tcPr>
            <w:tcW w:w="4535" w:type="dxa"/>
            <w:shd w:val="clear" w:color="auto" w:fill="BDD6EE" w:themeFill="accent5" w:themeFillTint="66"/>
            <w:tcPrChange w:id="1091" w:author="Hilary Molloy" w:date="2024-06-05T13:12:00Z">
              <w:tcPr>
                <w:tcW w:w="4535" w:type="dxa"/>
                <w:shd w:val="clear" w:color="auto" w:fill="17665C"/>
              </w:tcPr>
            </w:tcPrChange>
          </w:tcPr>
          <w:p w14:paraId="328368B1" w14:textId="77777777" w:rsidR="00CA1BB4" w:rsidRPr="00E145DF" w:rsidRDefault="00CA1BB4" w:rsidP="00D21A0E">
            <w:pPr>
              <w:pStyle w:val="Revision"/>
              <w:tabs>
                <w:tab w:val="center" w:pos="2444"/>
              </w:tabs>
              <w:spacing w:after="120"/>
              <w:rPr>
                <w:ins w:id="1092" w:author="Hilary Molloy" w:date="2024-06-05T13:06:00Z"/>
                <w:b/>
                <w:rPrChange w:id="1093" w:author="Hilary Molloy" w:date="2024-06-05T13:06:00Z">
                  <w:rPr>
                    <w:ins w:id="1094" w:author="Hilary Molloy" w:date="2024-06-05T13:06:00Z"/>
                    <w:b/>
                    <w:color w:val="FFFFFF" w:themeColor="background1"/>
                  </w:rPr>
                </w:rPrChange>
              </w:rPr>
            </w:pPr>
            <w:ins w:id="1095" w:author="Hilary Molloy" w:date="2024-06-05T13:06:00Z">
              <w:r w:rsidRPr="00E145DF">
                <w:rPr>
                  <w:b/>
                  <w:rPrChange w:id="1096" w:author="Hilary Molloy" w:date="2024-06-05T13:06:00Z">
                    <w:rPr>
                      <w:b/>
                      <w:color w:val="FFFFFF" w:themeColor="background1"/>
                    </w:rPr>
                  </w:rPrChange>
                </w:rPr>
                <w:t>Subcontracting</w:t>
              </w:r>
            </w:ins>
          </w:p>
        </w:tc>
        <w:tc>
          <w:tcPr>
            <w:tcW w:w="3685" w:type="dxa"/>
            <w:shd w:val="clear" w:color="auto" w:fill="BDD6EE" w:themeFill="accent5" w:themeFillTint="66"/>
            <w:tcPrChange w:id="1097" w:author="Hilary Molloy" w:date="2024-06-05T13:12:00Z">
              <w:tcPr>
                <w:tcW w:w="3685" w:type="dxa"/>
                <w:shd w:val="clear" w:color="auto" w:fill="17665C"/>
              </w:tcPr>
            </w:tcPrChange>
          </w:tcPr>
          <w:p w14:paraId="76542D9B" w14:textId="77777777" w:rsidR="00CA1BB4" w:rsidRPr="00E145DF" w:rsidRDefault="00CA1BB4" w:rsidP="00D21A0E">
            <w:pPr>
              <w:pStyle w:val="Revision"/>
              <w:spacing w:after="120"/>
              <w:rPr>
                <w:ins w:id="1098" w:author="Hilary Molloy" w:date="2024-06-05T13:06:00Z"/>
                <w:b/>
                <w:rPrChange w:id="1099" w:author="Hilary Molloy" w:date="2024-06-05T13:06:00Z">
                  <w:rPr>
                    <w:ins w:id="1100" w:author="Hilary Molloy" w:date="2024-06-05T13:06:00Z"/>
                    <w:b/>
                    <w:color w:val="FFFFFF" w:themeColor="background1"/>
                  </w:rPr>
                </w:rPrChange>
              </w:rPr>
            </w:pPr>
            <w:ins w:id="1101" w:author="Hilary Molloy" w:date="2024-06-05T13:06:00Z">
              <w:r w:rsidRPr="00E145DF">
                <w:rPr>
                  <w:b/>
                  <w:rPrChange w:id="1102" w:author="Hilary Molloy" w:date="2024-06-05T13:06:00Z">
                    <w:rPr>
                      <w:b/>
                      <w:color w:val="FFFFFF" w:themeColor="background1"/>
                    </w:rPr>
                  </w:rPrChange>
                </w:rPr>
                <w:t>Answer</w:t>
              </w:r>
            </w:ins>
          </w:p>
        </w:tc>
      </w:tr>
      <w:tr w:rsidR="00E145DF" w:rsidRPr="00E145DF" w14:paraId="14CCB529" w14:textId="77777777" w:rsidTr="00E145DF">
        <w:trPr>
          <w:trHeight w:val="1511"/>
          <w:ins w:id="1103" w:author="Hilary Molloy" w:date="2024-06-05T13:06:00Z"/>
          <w:trPrChange w:id="1104" w:author="Hilary Molloy" w:date="2024-06-05T13:12:00Z">
            <w:trPr>
              <w:trHeight w:val="1511"/>
            </w:trPr>
          </w:trPrChange>
        </w:trPr>
        <w:tc>
          <w:tcPr>
            <w:tcW w:w="850" w:type="dxa"/>
            <w:shd w:val="clear" w:color="auto" w:fill="BDD6EE" w:themeFill="accent5" w:themeFillTint="66"/>
            <w:tcPrChange w:id="1105" w:author="Hilary Molloy" w:date="2024-06-05T13:12:00Z">
              <w:tcPr>
                <w:tcW w:w="850" w:type="dxa"/>
                <w:shd w:val="clear" w:color="auto" w:fill="038B91"/>
              </w:tcPr>
            </w:tcPrChange>
          </w:tcPr>
          <w:p w14:paraId="787AD73B" w14:textId="77777777" w:rsidR="00CA1BB4" w:rsidRPr="00E145DF" w:rsidRDefault="00CA1BB4" w:rsidP="00D21A0E">
            <w:pPr>
              <w:pStyle w:val="Revision"/>
              <w:spacing w:after="120"/>
              <w:rPr>
                <w:ins w:id="1106" w:author="Hilary Molloy" w:date="2024-06-05T13:06:00Z"/>
                <w:rPrChange w:id="1107" w:author="Hilary Molloy" w:date="2024-06-05T13:06:00Z">
                  <w:rPr>
                    <w:ins w:id="1108" w:author="Hilary Molloy" w:date="2024-06-05T13:06:00Z"/>
                    <w:color w:val="FFFFFF" w:themeColor="background1"/>
                  </w:rPr>
                </w:rPrChange>
              </w:rPr>
            </w:pPr>
            <w:ins w:id="1109" w:author="Hilary Molloy" w:date="2024-06-05T13:06:00Z">
              <w:r w:rsidRPr="00E145DF">
                <w:rPr>
                  <w:rPrChange w:id="1110" w:author="Hilary Molloy" w:date="2024-06-05T13:06:00Z">
                    <w:rPr>
                      <w:color w:val="FFFFFF" w:themeColor="background1"/>
                    </w:rPr>
                  </w:rPrChange>
                </w:rPr>
                <w:t>2.D.1</w:t>
              </w:r>
            </w:ins>
          </w:p>
        </w:tc>
        <w:tc>
          <w:tcPr>
            <w:tcW w:w="4535" w:type="dxa"/>
            <w:shd w:val="clear" w:color="auto" w:fill="BDD6EE" w:themeFill="accent5" w:themeFillTint="66"/>
            <w:tcPrChange w:id="1111" w:author="Hilary Molloy" w:date="2024-06-05T13:12:00Z">
              <w:tcPr>
                <w:tcW w:w="4535" w:type="dxa"/>
                <w:shd w:val="clear" w:color="auto" w:fill="038B91"/>
              </w:tcPr>
            </w:tcPrChange>
          </w:tcPr>
          <w:p w14:paraId="1B9FE2FA" w14:textId="77777777" w:rsidR="00CA1BB4" w:rsidRPr="00E145DF" w:rsidRDefault="00CA1BB4" w:rsidP="00D21A0E">
            <w:pPr>
              <w:pStyle w:val="Revision"/>
              <w:spacing w:after="120"/>
              <w:jc w:val="both"/>
              <w:rPr>
                <w:ins w:id="1112" w:author="Hilary Molloy" w:date="2024-06-05T13:06:00Z"/>
                <w:rPrChange w:id="1113" w:author="Hilary Molloy" w:date="2024-06-05T13:06:00Z">
                  <w:rPr>
                    <w:ins w:id="1114" w:author="Hilary Molloy" w:date="2024-06-05T13:06:00Z"/>
                    <w:color w:val="FFFFFF" w:themeColor="background1"/>
                  </w:rPr>
                </w:rPrChange>
              </w:rPr>
            </w:pPr>
            <w:ins w:id="1115" w:author="Hilary Molloy" w:date="2024-06-05T13:06:00Z">
              <w:r w:rsidRPr="00E145DF">
                <w:rPr>
                  <w:rPrChange w:id="1116" w:author="Hilary Molloy" w:date="2024-06-05T13:06:00Z">
                    <w:rPr>
                      <w:color w:val="FFFFFF" w:themeColor="background1"/>
                    </w:rPr>
                  </w:rPrChange>
                </w:rPr>
                <w:t xml:space="preserve">Does the economic operator intend to subcontract any share of the contract to third parties, </w:t>
              </w:r>
              <w:r w:rsidRPr="00E145DF">
                <w:rPr>
                  <w:b/>
                  <w:rPrChange w:id="1117" w:author="Hilary Molloy" w:date="2024-06-05T13:06:00Z">
                    <w:rPr>
                      <w:b/>
                      <w:color w:val="FFFFFF" w:themeColor="background1"/>
                    </w:rPr>
                  </w:rPrChange>
                </w:rPr>
                <w:t xml:space="preserve">but does </w:t>
              </w:r>
              <w:proofErr w:type="gramStart"/>
              <w:r w:rsidRPr="00E145DF">
                <w:rPr>
                  <w:b/>
                  <w:rPrChange w:id="1118" w:author="Hilary Molloy" w:date="2024-06-05T13:06:00Z">
                    <w:rPr>
                      <w:b/>
                      <w:color w:val="FFFFFF" w:themeColor="background1"/>
                    </w:rPr>
                  </w:rPrChange>
                </w:rPr>
                <w:t>not  rely</w:t>
              </w:r>
              <w:proofErr w:type="gramEnd"/>
              <w:r w:rsidRPr="00E145DF">
                <w:rPr>
                  <w:rPrChange w:id="1119" w:author="Hilary Molloy" w:date="2024-06-05T13:06:00Z">
                    <w:rPr>
                      <w:color w:val="FFFFFF" w:themeColor="background1"/>
                    </w:rPr>
                  </w:rPrChange>
                </w:rPr>
                <w:t xml:space="preserve"> on those third parties in order to meet the selection criteria for this Competition as set out in part 3.2 of the CFT?</w:t>
              </w:r>
            </w:ins>
          </w:p>
        </w:tc>
        <w:tc>
          <w:tcPr>
            <w:tcW w:w="3685" w:type="dxa"/>
            <w:shd w:val="clear" w:color="auto" w:fill="E9E9E3"/>
            <w:vAlign w:val="center"/>
            <w:tcPrChange w:id="1120" w:author="Hilary Molloy" w:date="2024-06-05T13:12:00Z">
              <w:tcPr>
                <w:tcW w:w="3685" w:type="dxa"/>
                <w:shd w:val="clear" w:color="auto" w:fill="E9E9E3"/>
                <w:vAlign w:val="center"/>
              </w:tcPr>
            </w:tcPrChange>
          </w:tcPr>
          <w:tbl>
            <w:tblPr>
              <w:tblW w:w="2894" w:type="dxa"/>
              <w:tblLook w:val="04A0" w:firstRow="1" w:lastRow="0" w:firstColumn="1" w:lastColumn="0" w:noHBand="0" w:noVBand="1"/>
            </w:tblPr>
            <w:tblGrid>
              <w:gridCol w:w="624"/>
              <w:gridCol w:w="739"/>
              <w:gridCol w:w="397"/>
              <w:gridCol w:w="1134"/>
            </w:tblGrid>
            <w:tr w:rsidR="00E145DF" w:rsidRPr="00E145DF" w14:paraId="262E5933" w14:textId="77777777" w:rsidTr="00D21A0E">
              <w:trPr>
                <w:trHeight w:val="211"/>
                <w:ins w:id="1121" w:author="Hilary Molloy" w:date="2024-06-05T13:06:00Z"/>
              </w:trPr>
              <w:tc>
                <w:tcPr>
                  <w:tcW w:w="624" w:type="dxa"/>
                  <w:tcMar>
                    <w:left w:w="0" w:type="dxa"/>
                    <w:right w:w="0" w:type="dxa"/>
                  </w:tcMar>
                  <w:vAlign w:val="center"/>
                </w:tcPr>
                <w:p w14:paraId="5FD36410" w14:textId="77777777" w:rsidR="00CA1BB4" w:rsidRPr="00E145DF" w:rsidRDefault="00CA1BB4" w:rsidP="00D21A0E">
                  <w:pPr>
                    <w:spacing w:line="240" w:lineRule="auto"/>
                    <w:jc w:val="center"/>
                    <w:rPr>
                      <w:ins w:id="1122" w:author="Hilary Molloy" w:date="2024-06-05T13:06:00Z"/>
                      <w:rFonts w:asciiTheme="minorHAnsi" w:eastAsia="Arial" w:hAnsiTheme="minorHAnsi"/>
                    </w:rPr>
                  </w:pPr>
                  <w:ins w:id="1123" w:author="Hilary Molloy" w:date="2024-06-05T13:06:00Z">
                    <w:r w:rsidRPr="00E145DF">
                      <w:rPr>
                        <w:rFonts w:asciiTheme="minorHAnsi" w:eastAsia="Arial" w:hAnsiTheme="minorHAnsi"/>
                        <w:szCs w:val="22"/>
                      </w:rPr>
                      <w:t>Yes</w:t>
                    </w:r>
                  </w:ins>
                </w:p>
              </w:tc>
              <w:tc>
                <w:tcPr>
                  <w:tcW w:w="739" w:type="dxa"/>
                  <w:tcMar>
                    <w:left w:w="0" w:type="dxa"/>
                    <w:right w:w="0" w:type="dxa"/>
                  </w:tcMar>
                  <w:vAlign w:val="center"/>
                </w:tcPr>
                <w:p w14:paraId="4BB2B272" w14:textId="77777777" w:rsidR="00CA1BB4" w:rsidRPr="00E145DF" w:rsidRDefault="00CA1BB4" w:rsidP="00D21A0E">
                  <w:pPr>
                    <w:spacing w:line="240" w:lineRule="auto"/>
                    <w:rPr>
                      <w:ins w:id="1124" w:author="Hilary Molloy" w:date="2024-06-05T13:06:00Z"/>
                      <w:rFonts w:asciiTheme="minorHAnsi" w:eastAsia="Arial" w:hAnsiTheme="minorHAnsi"/>
                    </w:rPr>
                  </w:pPr>
                  <w:ins w:id="1125" w:author="Hilary Molloy" w:date="2024-06-05T13:06:00Z">
                    <w:r w:rsidRPr="00E145DF">
                      <w:rPr>
                        <w:rFonts w:asciiTheme="minorHAnsi" w:eastAsia="Arial" w:hAnsiTheme="minorHAnsi"/>
                        <w:szCs w:val="22"/>
                        <w:rPrChange w:id="1126" w:author="Hilary Molloy" w:date="2024-06-05T13:06:00Z">
                          <w:rPr>
                            <w:rFonts w:asciiTheme="minorHAnsi" w:eastAsia="Arial" w:hAnsiTheme="minorHAnsi"/>
                            <w:color w:val="000000" w:themeColor="text1"/>
                            <w:szCs w:val="22"/>
                          </w:rPr>
                        </w:rPrChange>
                      </w:rPr>
                      <w:fldChar w:fldCharType="begin">
                        <w:ffData>
                          <w:name w:val="Check1"/>
                          <w:enabled/>
                          <w:calcOnExit w:val="0"/>
                          <w:checkBox>
                            <w:sizeAuto/>
                            <w:default w:val="0"/>
                            <w:checked w:val="0"/>
                          </w:checkBox>
                        </w:ffData>
                      </w:fldChar>
                    </w:r>
                    <w:r w:rsidRPr="00E145DF">
                      <w:rPr>
                        <w:rFonts w:asciiTheme="minorHAnsi" w:eastAsia="Arial" w:hAnsiTheme="minorHAnsi"/>
                        <w:szCs w:val="22"/>
                        <w:rPrChange w:id="1127" w:author="Hilary Molloy" w:date="2024-06-05T13:06:00Z">
                          <w:rPr>
                            <w:rFonts w:asciiTheme="minorHAnsi" w:eastAsia="Arial" w:hAnsiTheme="minorHAnsi"/>
                            <w:color w:val="000000" w:themeColor="text1"/>
                            <w:szCs w:val="22"/>
                          </w:rPr>
                        </w:rPrChange>
                      </w:rPr>
                      <w:instrText xml:space="preserve"> FORMCHECKBOX </w:instrText>
                    </w:r>
                    <w:r w:rsidRPr="00E145DF">
                      <w:rPr>
                        <w:rFonts w:asciiTheme="minorHAnsi" w:eastAsia="Arial" w:hAnsiTheme="minorHAnsi"/>
                        <w:szCs w:val="22"/>
                        <w:rPrChange w:id="1128" w:author="Hilary Molloy" w:date="2024-06-05T13:06:00Z">
                          <w:rPr>
                            <w:rFonts w:asciiTheme="minorHAnsi" w:eastAsia="Arial" w:hAnsiTheme="minorHAnsi"/>
                            <w:color w:val="000000" w:themeColor="text1"/>
                            <w:szCs w:val="22"/>
                          </w:rPr>
                        </w:rPrChange>
                      </w:rPr>
                    </w:r>
                    <w:r w:rsidRPr="00E145DF">
                      <w:rPr>
                        <w:rFonts w:asciiTheme="minorHAnsi" w:eastAsia="Arial" w:hAnsiTheme="minorHAnsi"/>
                        <w:szCs w:val="22"/>
                        <w:rPrChange w:id="1129" w:author="Hilary Molloy" w:date="2024-06-05T13:06:00Z">
                          <w:rPr>
                            <w:rFonts w:asciiTheme="minorHAnsi" w:eastAsia="Arial" w:hAnsiTheme="minorHAnsi"/>
                            <w:color w:val="000000" w:themeColor="text1"/>
                            <w:szCs w:val="22"/>
                          </w:rPr>
                        </w:rPrChange>
                      </w:rPr>
                      <w:fldChar w:fldCharType="separate"/>
                    </w:r>
                    <w:r w:rsidRPr="00E145DF">
                      <w:rPr>
                        <w:rFonts w:asciiTheme="minorHAnsi" w:eastAsia="Arial" w:hAnsiTheme="minorHAnsi"/>
                        <w:szCs w:val="22"/>
                        <w:rPrChange w:id="1130" w:author="Hilary Molloy" w:date="2024-06-05T13:06:00Z">
                          <w:rPr>
                            <w:rFonts w:asciiTheme="minorHAnsi" w:eastAsia="Arial" w:hAnsiTheme="minorHAnsi"/>
                            <w:color w:val="000000" w:themeColor="text1"/>
                            <w:szCs w:val="22"/>
                          </w:rPr>
                        </w:rPrChange>
                      </w:rPr>
                      <w:fldChar w:fldCharType="end"/>
                    </w:r>
                  </w:ins>
                </w:p>
              </w:tc>
              <w:tc>
                <w:tcPr>
                  <w:tcW w:w="397" w:type="dxa"/>
                  <w:tcMar>
                    <w:left w:w="0" w:type="dxa"/>
                    <w:right w:w="0" w:type="dxa"/>
                  </w:tcMar>
                  <w:vAlign w:val="center"/>
                </w:tcPr>
                <w:p w14:paraId="2174AA30" w14:textId="77777777" w:rsidR="00CA1BB4" w:rsidRPr="00E145DF" w:rsidRDefault="00CA1BB4" w:rsidP="00D21A0E">
                  <w:pPr>
                    <w:spacing w:line="240" w:lineRule="auto"/>
                    <w:rPr>
                      <w:ins w:id="1131" w:author="Hilary Molloy" w:date="2024-06-05T13:06:00Z"/>
                      <w:rFonts w:asciiTheme="minorHAnsi" w:eastAsia="Arial" w:hAnsiTheme="minorHAnsi"/>
                      <w:b/>
                    </w:rPr>
                  </w:pPr>
                  <w:ins w:id="1132" w:author="Hilary Molloy" w:date="2024-06-05T13:06:00Z">
                    <w:r w:rsidRPr="00E145DF">
                      <w:rPr>
                        <w:rFonts w:asciiTheme="minorHAnsi" w:eastAsia="Arial" w:hAnsiTheme="minorHAnsi"/>
                        <w:szCs w:val="22"/>
                      </w:rPr>
                      <w:t>No</w:t>
                    </w:r>
                  </w:ins>
                </w:p>
              </w:tc>
              <w:tc>
                <w:tcPr>
                  <w:tcW w:w="1134" w:type="dxa"/>
                  <w:tcMar>
                    <w:left w:w="0" w:type="dxa"/>
                    <w:right w:w="0" w:type="dxa"/>
                  </w:tcMar>
                  <w:vAlign w:val="center"/>
                </w:tcPr>
                <w:p w14:paraId="13B1C70F" w14:textId="77777777" w:rsidR="00CA1BB4" w:rsidRPr="00E145DF" w:rsidRDefault="00CA1BB4" w:rsidP="00D21A0E">
                  <w:pPr>
                    <w:spacing w:line="240" w:lineRule="auto"/>
                    <w:rPr>
                      <w:ins w:id="1133" w:author="Hilary Molloy" w:date="2024-06-05T13:06:00Z"/>
                      <w:rFonts w:asciiTheme="minorHAnsi" w:eastAsia="Arial" w:hAnsiTheme="minorHAnsi"/>
                    </w:rPr>
                  </w:pPr>
                  <w:ins w:id="1134" w:author="Hilary Molloy" w:date="2024-06-05T13:06:00Z">
                    <w:r w:rsidRPr="00E145DF">
                      <w:rPr>
                        <w:rFonts w:asciiTheme="minorHAnsi" w:eastAsia="Arial" w:hAnsiTheme="minorHAnsi"/>
                        <w:szCs w:val="22"/>
                        <w:rPrChange w:id="1135" w:author="Hilary Molloy" w:date="2024-06-05T13:06:00Z">
                          <w:rPr>
                            <w:rFonts w:asciiTheme="minorHAnsi" w:eastAsia="Arial" w:hAnsiTheme="minorHAnsi"/>
                            <w:color w:val="000000" w:themeColor="text1"/>
                            <w:szCs w:val="22"/>
                          </w:rPr>
                        </w:rPrChange>
                      </w:rPr>
                      <w:fldChar w:fldCharType="begin">
                        <w:ffData>
                          <w:name w:val="Check1"/>
                          <w:enabled/>
                          <w:calcOnExit w:val="0"/>
                          <w:checkBox>
                            <w:sizeAuto/>
                            <w:default w:val="0"/>
                            <w:checked w:val="0"/>
                          </w:checkBox>
                        </w:ffData>
                      </w:fldChar>
                    </w:r>
                    <w:r w:rsidRPr="00E145DF">
                      <w:rPr>
                        <w:rFonts w:asciiTheme="minorHAnsi" w:eastAsia="Arial" w:hAnsiTheme="minorHAnsi"/>
                        <w:szCs w:val="22"/>
                        <w:rPrChange w:id="1136" w:author="Hilary Molloy" w:date="2024-06-05T13:06:00Z">
                          <w:rPr>
                            <w:rFonts w:asciiTheme="minorHAnsi" w:eastAsia="Arial" w:hAnsiTheme="minorHAnsi"/>
                            <w:color w:val="000000" w:themeColor="text1"/>
                            <w:szCs w:val="22"/>
                          </w:rPr>
                        </w:rPrChange>
                      </w:rPr>
                      <w:instrText xml:space="preserve"> FORMCHECKBOX </w:instrText>
                    </w:r>
                    <w:r w:rsidRPr="00E145DF">
                      <w:rPr>
                        <w:rFonts w:asciiTheme="minorHAnsi" w:eastAsia="Arial" w:hAnsiTheme="minorHAnsi"/>
                        <w:szCs w:val="22"/>
                        <w:rPrChange w:id="1137" w:author="Hilary Molloy" w:date="2024-06-05T13:06:00Z">
                          <w:rPr>
                            <w:rFonts w:asciiTheme="minorHAnsi" w:eastAsia="Arial" w:hAnsiTheme="minorHAnsi"/>
                            <w:color w:val="000000" w:themeColor="text1"/>
                            <w:szCs w:val="22"/>
                          </w:rPr>
                        </w:rPrChange>
                      </w:rPr>
                    </w:r>
                    <w:r w:rsidRPr="00E145DF">
                      <w:rPr>
                        <w:rFonts w:asciiTheme="minorHAnsi" w:eastAsia="Arial" w:hAnsiTheme="minorHAnsi"/>
                        <w:szCs w:val="22"/>
                        <w:rPrChange w:id="1138" w:author="Hilary Molloy" w:date="2024-06-05T13:06:00Z">
                          <w:rPr>
                            <w:rFonts w:asciiTheme="minorHAnsi" w:eastAsia="Arial" w:hAnsiTheme="minorHAnsi"/>
                            <w:color w:val="000000" w:themeColor="text1"/>
                            <w:szCs w:val="22"/>
                          </w:rPr>
                        </w:rPrChange>
                      </w:rPr>
                      <w:fldChar w:fldCharType="separate"/>
                    </w:r>
                    <w:r w:rsidRPr="00E145DF">
                      <w:rPr>
                        <w:rFonts w:asciiTheme="minorHAnsi" w:eastAsia="Arial" w:hAnsiTheme="minorHAnsi"/>
                        <w:szCs w:val="22"/>
                        <w:rPrChange w:id="1139" w:author="Hilary Molloy" w:date="2024-06-05T13:06:00Z">
                          <w:rPr>
                            <w:rFonts w:asciiTheme="minorHAnsi" w:eastAsia="Arial" w:hAnsiTheme="minorHAnsi"/>
                            <w:color w:val="000000" w:themeColor="text1"/>
                            <w:szCs w:val="22"/>
                          </w:rPr>
                        </w:rPrChange>
                      </w:rPr>
                      <w:fldChar w:fldCharType="end"/>
                    </w:r>
                  </w:ins>
                </w:p>
              </w:tc>
            </w:tr>
          </w:tbl>
          <w:p w14:paraId="5B20CFB2" w14:textId="77777777" w:rsidR="00CA1BB4" w:rsidRPr="00E145DF" w:rsidRDefault="00CA1BB4" w:rsidP="00D21A0E">
            <w:pPr>
              <w:pStyle w:val="Revision"/>
              <w:spacing w:after="120"/>
              <w:rPr>
                <w:ins w:id="1140" w:author="Hilary Molloy" w:date="2024-06-05T13:06:00Z"/>
              </w:rPr>
            </w:pPr>
          </w:p>
        </w:tc>
      </w:tr>
      <w:tr w:rsidR="00E145DF" w:rsidRPr="00E145DF" w14:paraId="0249DC9E" w14:textId="77777777" w:rsidTr="00E145DF">
        <w:trPr>
          <w:trHeight w:val="839"/>
          <w:ins w:id="1141" w:author="Hilary Molloy" w:date="2024-06-05T13:06:00Z"/>
          <w:trPrChange w:id="1142" w:author="Hilary Molloy" w:date="2024-06-05T13:12:00Z">
            <w:trPr>
              <w:trHeight w:val="839"/>
            </w:trPr>
          </w:trPrChange>
        </w:trPr>
        <w:tc>
          <w:tcPr>
            <w:tcW w:w="850" w:type="dxa"/>
            <w:shd w:val="clear" w:color="auto" w:fill="BDD6EE" w:themeFill="accent5" w:themeFillTint="66"/>
            <w:tcPrChange w:id="1143" w:author="Hilary Molloy" w:date="2024-06-05T13:12:00Z">
              <w:tcPr>
                <w:tcW w:w="850" w:type="dxa"/>
                <w:shd w:val="clear" w:color="auto" w:fill="038B91"/>
              </w:tcPr>
            </w:tcPrChange>
          </w:tcPr>
          <w:p w14:paraId="0C4EA30A" w14:textId="77777777" w:rsidR="00CA1BB4" w:rsidRPr="00E145DF" w:rsidRDefault="00CA1BB4" w:rsidP="00D21A0E">
            <w:pPr>
              <w:pStyle w:val="Revision"/>
              <w:spacing w:after="120"/>
              <w:rPr>
                <w:ins w:id="1144" w:author="Hilary Molloy" w:date="2024-06-05T13:06:00Z"/>
                <w:rPrChange w:id="1145" w:author="Hilary Molloy" w:date="2024-06-05T13:06:00Z">
                  <w:rPr>
                    <w:ins w:id="1146" w:author="Hilary Molloy" w:date="2024-06-05T13:06:00Z"/>
                    <w:color w:val="FFFFFF" w:themeColor="background1"/>
                  </w:rPr>
                </w:rPrChange>
              </w:rPr>
            </w:pPr>
            <w:ins w:id="1147" w:author="Hilary Molloy" w:date="2024-06-05T13:06:00Z">
              <w:r w:rsidRPr="00E145DF">
                <w:rPr>
                  <w:rPrChange w:id="1148" w:author="Hilary Molloy" w:date="2024-06-05T13:06:00Z">
                    <w:rPr>
                      <w:color w:val="FFFFFF" w:themeColor="background1"/>
                    </w:rPr>
                  </w:rPrChange>
                </w:rPr>
                <w:t>2.D.2</w:t>
              </w:r>
            </w:ins>
          </w:p>
        </w:tc>
        <w:tc>
          <w:tcPr>
            <w:tcW w:w="4535" w:type="dxa"/>
            <w:shd w:val="clear" w:color="auto" w:fill="BDD6EE" w:themeFill="accent5" w:themeFillTint="66"/>
            <w:tcPrChange w:id="1149" w:author="Hilary Molloy" w:date="2024-06-05T13:12:00Z">
              <w:tcPr>
                <w:tcW w:w="4535" w:type="dxa"/>
                <w:shd w:val="clear" w:color="auto" w:fill="038B91"/>
              </w:tcPr>
            </w:tcPrChange>
          </w:tcPr>
          <w:p w14:paraId="3FD17280" w14:textId="77777777" w:rsidR="00CA1BB4" w:rsidRPr="00E145DF" w:rsidRDefault="00CA1BB4" w:rsidP="00D21A0E">
            <w:pPr>
              <w:pStyle w:val="Revision"/>
              <w:spacing w:after="120"/>
              <w:jc w:val="both"/>
              <w:rPr>
                <w:ins w:id="1150" w:author="Hilary Molloy" w:date="2024-06-05T13:06:00Z"/>
                <w:rPrChange w:id="1151" w:author="Hilary Molloy" w:date="2024-06-05T13:06:00Z">
                  <w:rPr>
                    <w:ins w:id="1152" w:author="Hilary Molloy" w:date="2024-06-05T13:06:00Z"/>
                    <w:color w:val="FFFFFF" w:themeColor="background1"/>
                  </w:rPr>
                </w:rPrChange>
              </w:rPr>
            </w:pPr>
            <w:ins w:id="1153" w:author="Hilary Molloy" w:date="2024-06-05T13:06:00Z">
              <w:r w:rsidRPr="00E145DF">
                <w:rPr>
                  <w:rPrChange w:id="1154" w:author="Hilary Molloy" w:date="2024-06-05T13:06:00Z">
                    <w:rPr>
                      <w:color w:val="FFFFFF" w:themeColor="background1"/>
                    </w:rPr>
                  </w:rPrChange>
                </w:rPr>
                <w:t>If the answer to 2.D.1 is</w:t>
              </w:r>
              <w:r w:rsidRPr="00E145DF">
                <w:rPr>
                  <w:b/>
                  <w:rPrChange w:id="1155" w:author="Hilary Molloy" w:date="2024-06-05T13:06:00Z">
                    <w:rPr>
                      <w:b/>
                      <w:color w:val="FFFFFF" w:themeColor="background1"/>
                    </w:rPr>
                  </w:rPrChange>
                </w:rPr>
                <w:t xml:space="preserve"> yes and in so far as known</w:t>
              </w:r>
              <w:r w:rsidRPr="00E145DF">
                <w:rPr>
                  <w:rPrChange w:id="1156" w:author="Hilary Molloy" w:date="2024-06-05T13:06:00Z">
                    <w:rPr>
                      <w:color w:val="FFFFFF" w:themeColor="background1"/>
                    </w:rPr>
                  </w:rPrChange>
                </w:rPr>
                <w:t xml:space="preserve">, please: </w:t>
              </w:r>
            </w:ins>
          </w:p>
        </w:tc>
        <w:tc>
          <w:tcPr>
            <w:tcW w:w="3685" w:type="dxa"/>
            <w:shd w:val="clear" w:color="auto" w:fill="E9E9E3"/>
            <w:vAlign w:val="center"/>
            <w:tcPrChange w:id="1157" w:author="Hilary Molloy" w:date="2024-06-05T13:12:00Z">
              <w:tcPr>
                <w:tcW w:w="3685" w:type="dxa"/>
                <w:shd w:val="clear" w:color="auto" w:fill="E9E9E3"/>
                <w:vAlign w:val="center"/>
              </w:tcPr>
            </w:tcPrChange>
          </w:tcPr>
          <w:p w14:paraId="6122775C" w14:textId="77777777" w:rsidR="00CA1BB4" w:rsidRPr="00E145DF" w:rsidRDefault="00CA1BB4" w:rsidP="00D21A0E">
            <w:pPr>
              <w:spacing w:line="240" w:lineRule="auto"/>
              <w:rPr>
                <w:ins w:id="1158" w:author="Hilary Molloy" w:date="2024-06-05T13:06:00Z"/>
                <w:rFonts w:asciiTheme="minorHAnsi" w:eastAsia="Arial" w:hAnsiTheme="minorHAnsi"/>
              </w:rPr>
            </w:pPr>
          </w:p>
        </w:tc>
      </w:tr>
      <w:tr w:rsidR="00E145DF" w:rsidRPr="00E145DF" w14:paraId="5A8FAE93" w14:textId="77777777" w:rsidTr="00E145DF">
        <w:trPr>
          <w:trHeight w:val="567"/>
          <w:ins w:id="1159" w:author="Hilary Molloy" w:date="2024-06-05T13:06:00Z"/>
          <w:trPrChange w:id="1160" w:author="Hilary Molloy" w:date="2024-06-05T13:12:00Z">
            <w:trPr>
              <w:trHeight w:val="567"/>
            </w:trPr>
          </w:trPrChange>
        </w:trPr>
        <w:tc>
          <w:tcPr>
            <w:tcW w:w="850" w:type="dxa"/>
            <w:shd w:val="clear" w:color="auto" w:fill="BDD6EE" w:themeFill="accent5" w:themeFillTint="66"/>
            <w:tcPrChange w:id="1161" w:author="Hilary Molloy" w:date="2024-06-05T13:12:00Z">
              <w:tcPr>
                <w:tcW w:w="850" w:type="dxa"/>
                <w:shd w:val="clear" w:color="auto" w:fill="038B91"/>
              </w:tcPr>
            </w:tcPrChange>
          </w:tcPr>
          <w:p w14:paraId="66A144DB" w14:textId="77777777" w:rsidR="00CA1BB4" w:rsidRPr="00E145DF" w:rsidRDefault="00CA1BB4" w:rsidP="00D21A0E">
            <w:pPr>
              <w:pStyle w:val="Revision"/>
              <w:spacing w:after="120"/>
              <w:rPr>
                <w:ins w:id="1162" w:author="Hilary Molloy" w:date="2024-06-05T13:06:00Z"/>
                <w:rPrChange w:id="1163" w:author="Hilary Molloy" w:date="2024-06-05T13:06:00Z">
                  <w:rPr>
                    <w:ins w:id="1164" w:author="Hilary Molloy" w:date="2024-06-05T13:06:00Z"/>
                    <w:color w:val="FFFFFF" w:themeColor="background1"/>
                  </w:rPr>
                </w:rPrChange>
              </w:rPr>
            </w:pPr>
          </w:p>
        </w:tc>
        <w:tc>
          <w:tcPr>
            <w:tcW w:w="4535" w:type="dxa"/>
            <w:shd w:val="clear" w:color="auto" w:fill="BDD6EE" w:themeFill="accent5" w:themeFillTint="66"/>
            <w:tcPrChange w:id="1165" w:author="Hilary Molloy" w:date="2024-06-05T13:12:00Z">
              <w:tcPr>
                <w:tcW w:w="4535" w:type="dxa"/>
                <w:shd w:val="clear" w:color="auto" w:fill="038B91"/>
              </w:tcPr>
            </w:tcPrChange>
          </w:tcPr>
          <w:p w14:paraId="53DB6CE3" w14:textId="77777777" w:rsidR="00CA1BB4" w:rsidRPr="00E145DF" w:rsidRDefault="00CA1BB4" w:rsidP="00E145DF">
            <w:pPr>
              <w:pStyle w:val="Revision"/>
              <w:numPr>
                <w:ilvl w:val="0"/>
                <w:numId w:val="28"/>
              </w:numPr>
              <w:spacing w:after="120"/>
              <w:jc w:val="both"/>
              <w:rPr>
                <w:ins w:id="1166" w:author="Hilary Molloy" w:date="2024-06-05T13:06:00Z"/>
                <w:rPrChange w:id="1167" w:author="Hilary Molloy" w:date="2024-06-05T13:06:00Z">
                  <w:rPr>
                    <w:ins w:id="1168" w:author="Hilary Molloy" w:date="2024-06-05T13:06:00Z"/>
                    <w:color w:val="FFFFFF" w:themeColor="background1"/>
                  </w:rPr>
                </w:rPrChange>
              </w:rPr>
            </w:pPr>
            <w:ins w:id="1169" w:author="Hilary Molloy" w:date="2024-06-05T13:06:00Z">
              <w:r w:rsidRPr="00E145DF">
                <w:rPr>
                  <w:rPrChange w:id="1170" w:author="Hilary Molloy" w:date="2024-06-05T13:06:00Z">
                    <w:rPr>
                      <w:color w:val="FFFFFF" w:themeColor="background1"/>
                    </w:rPr>
                  </w:rPrChange>
                </w:rPr>
                <w:t xml:space="preserve">List the subcontractors </w:t>
              </w:r>
            </w:ins>
          </w:p>
        </w:tc>
        <w:tc>
          <w:tcPr>
            <w:tcW w:w="3685" w:type="dxa"/>
            <w:shd w:val="clear" w:color="auto" w:fill="E9E9E3"/>
            <w:vAlign w:val="center"/>
            <w:tcPrChange w:id="1171" w:author="Hilary Molloy" w:date="2024-06-05T13:12:00Z">
              <w:tcPr>
                <w:tcW w:w="3685" w:type="dxa"/>
                <w:shd w:val="clear" w:color="auto" w:fill="E9E9E3"/>
                <w:vAlign w:val="center"/>
              </w:tcPr>
            </w:tcPrChange>
          </w:tcPr>
          <w:p w14:paraId="23ED1D74" w14:textId="77777777" w:rsidR="00CA1BB4" w:rsidRPr="00E145DF" w:rsidRDefault="00CA1BB4" w:rsidP="00D21A0E">
            <w:pPr>
              <w:spacing w:line="240" w:lineRule="auto"/>
              <w:rPr>
                <w:ins w:id="1172" w:author="Hilary Molloy" w:date="2024-06-05T13:06:00Z"/>
                <w:rFonts w:asciiTheme="minorHAnsi" w:hAnsiTheme="minorHAnsi" w:cs="Calibri"/>
              </w:rPr>
            </w:pPr>
            <w:ins w:id="1173" w:author="Hilary Molloy" w:date="2024-06-05T13:06:00Z">
              <w:r w:rsidRPr="00E145DF">
                <w:rPr>
                  <w:rFonts w:asciiTheme="minorHAnsi" w:hAnsiTheme="minorHAnsi" w:cs="Calibri"/>
                  <w:szCs w:val="22"/>
                </w:rPr>
                <w:fldChar w:fldCharType="begin">
                  <w:ffData>
                    <w:name w:val=""/>
                    <w:enabled/>
                    <w:calcOnExit w:val="0"/>
                    <w:textInput>
                      <w:default w:val="[Click here and insert details]"/>
                    </w:textInput>
                  </w:ffData>
                </w:fldChar>
              </w:r>
              <w:r w:rsidRPr="00E145DF">
                <w:rPr>
                  <w:rFonts w:asciiTheme="minorHAnsi" w:hAnsiTheme="minorHAnsi" w:cs="Calibri"/>
                  <w:szCs w:val="22"/>
                </w:rPr>
                <w:instrText xml:space="preserve"> FORMTEXT </w:instrText>
              </w:r>
              <w:r w:rsidRPr="00E145DF">
                <w:rPr>
                  <w:rFonts w:asciiTheme="minorHAnsi" w:hAnsiTheme="minorHAnsi" w:cs="Calibri"/>
                  <w:szCs w:val="22"/>
                </w:rPr>
              </w:r>
              <w:r w:rsidRPr="00E145DF">
                <w:rPr>
                  <w:rFonts w:asciiTheme="minorHAnsi" w:hAnsiTheme="minorHAnsi" w:cs="Calibri"/>
                  <w:szCs w:val="22"/>
                </w:rPr>
                <w:fldChar w:fldCharType="separate"/>
              </w:r>
              <w:r w:rsidRPr="00E145DF">
                <w:rPr>
                  <w:rFonts w:asciiTheme="minorHAnsi" w:hAnsiTheme="minorHAnsi" w:cs="Calibri"/>
                  <w:noProof/>
                  <w:szCs w:val="22"/>
                </w:rPr>
                <w:t>[Click here and insert details]</w:t>
              </w:r>
              <w:r w:rsidRPr="00E145DF">
                <w:rPr>
                  <w:rFonts w:asciiTheme="minorHAnsi" w:hAnsiTheme="minorHAnsi" w:cs="Calibri"/>
                  <w:szCs w:val="22"/>
                </w:rPr>
                <w:fldChar w:fldCharType="end"/>
              </w:r>
            </w:ins>
          </w:p>
        </w:tc>
      </w:tr>
      <w:tr w:rsidR="00E145DF" w:rsidRPr="00E145DF" w14:paraId="4EF99149" w14:textId="77777777" w:rsidTr="00E145DF">
        <w:trPr>
          <w:trHeight w:val="1964"/>
          <w:ins w:id="1174" w:author="Hilary Molloy" w:date="2024-06-05T13:06:00Z"/>
          <w:trPrChange w:id="1175" w:author="Hilary Molloy" w:date="2024-06-05T13:12:00Z">
            <w:trPr>
              <w:trHeight w:val="1964"/>
            </w:trPr>
          </w:trPrChange>
        </w:trPr>
        <w:tc>
          <w:tcPr>
            <w:tcW w:w="850" w:type="dxa"/>
            <w:shd w:val="clear" w:color="auto" w:fill="BDD6EE" w:themeFill="accent5" w:themeFillTint="66"/>
            <w:tcPrChange w:id="1176" w:author="Hilary Molloy" w:date="2024-06-05T13:12:00Z">
              <w:tcPr>
                <w:tcW w:w="850" w:type="dxa"/>
                <w:shd w:val="clear" w:color="auto" w:fill="038B91"/>
              </w:tcPr>
            </w:tcPrChange>
          </w:tcPr>
          <w:p w14:paraId="55292986" w14:textId="77777777" w:rsidR="00CA1BB4" w:rsidRPr="00E145DF" w:rsidRDefault="00CA1BB4" w:rsidP="00D21A0E">
            <w:pPr>
              <w:pStyle w:val="Revision"/>
              <w:spacing w:after="120"/>
              <w:rPr>
                <w:ins w:id="1177" w:author="Hilary Molloy" w:date="2024-06-05T13:06:00Z"/>
                <w:rPrChange w:id="1178" w:author="Hilary Molloy" w:date="2024-06-05T13:06:00Z">
                  <w:rPr>
                    <w:ins w:id="1179" w:author="Hilary Molloy" w:date="2024-06-05T13:06:00Z"/>
                    <w:color w:val="FFFFFF" w:themeColor="background1"/>
                  </w:rPr>
                </w:rPrChange>
              </w:rPr>
            </w:pPr>
          </w:p>
        </w:tc>
        <w:tc>
          <w:tcPr>
            <w:tcW w:w="4535" w:type="dxa"/>
            <w:shd w:val="clear" w:color="auto" w:fill="BDD6EE" w:themeFill="accent5" w:themeFillTint="66"/>
            <w:tcPrChange w:id="1180" w:author="Hilary Molloy" w:date="2024-06-05T13:12:00Z">
              <w:tcPr>
                <w:tcW w:w="4535" w:type="dxa"/>
                <w:shd w:val="clear" w:color="auto" w:fill="038B91"/>
              </w:tcPr>
            </w:tcPrChange>
          </w:tcPr>
          <w:p w14:paraId="272AD7A4" w14:textId="77777777" w:rsidR="00CA1BB4" w:rsidRPr="00E145DF" w:rsidRDefault="00CA1BB4" w:rsidP="00E145DF">
            <w:pPr>
              <w:pStyle w:val="Revision"/>
              <w:numPr>
                <w:ilvl w:val="0"/>
                <w:numId w:val="28"/>
              </w:numPr>
              <w:spacing w:after="120"/>
              <w:jc w:val="both"/>
              <w:rPr>
                <w:ins w:id="1181" w:author="Hilary Molloy" w:date="2024-06-05T13:06:00Z"/>
                <w:rPrChange w:id="1182" w:author="Hilary Molloy" w:date="2024-06-05T13:06:00Z">
                  <w:rPr>
                    <w:ins w:id="1183" w:author="Hilary Molloy" w:date="2024-06-05T13:06:00Z"/>
                    <w:color w:val="FFFFFF" w:themeColor="background1"/>
                  </w:rPr>
                </w:rPrChange>
              </w:rPr>
            </w:pPr>
            <w:ins w:id="1184" w:author="Hilary Molloy" w:date="2024-06-05T13:06:00Z">
              <w:r w:rsidRPr="00E145DF">
                <w:rPr>
                  <w:b/>
                  <w:rPrChange w:id="1185" w:author="Hilary Molloy" w:date="2024-06-05T13:06:00Z">
                    <w:rPr>
                      <w:b/>
                      <w:color w:val="FFFFFF" w:themeColor="background1"/>
                    </w:rPr>
                  </w:rPrChange>
                </w:rPr>
                <w:t>Please also provide a separate ESPD form for each of the subcontractors concerned</w:t>
              </w:r>
              <w:r w:rsidRPr="00E145DF">
                <w:rPr>
                  <w:rPrChange w:id="1186" w:author="Hilary Molloy" w:date="2024-06-05T13:06:00Z">
                    <w:rPr>
                      <w:color w:val="FFFFFF" w:themeColor="background1"/>
                    </w:rPr>
                  </w:rPrChange>
                </w:rPr>
                <w:t xml:space="preserve">, setting out the information required under Parts 2.A, 2.B and all of Part III of the ESPD </w:t>
              </w:r>
              <w:r w:rsidRPr="00E145DF">
                <w:rPr>
                  <w:b/>
                  <w:rPrChange w:id="1187" w:author="Hilary Molloy" w:date="2024-06-05T13:06:00Z">
                    <w:rPr>
                      <w:b/>
                      <w:color w:val="FFFFFF" w:themeColor="background1"/>
                    </w:rPr>
                  </w:rPrChange>
                </w:rPr>
                <w:t>duly filled in and signed by the subcontractors concerned</w:t>
              </w:r>
              <w:r w:rsidRPr="00E145DF">
                <w:rPr>
                  <w:rPrChange w:id="1188" w:author="Hilary Molloy" w:date="2024-06-05T13:06:00Z">
                    <w:rPr>
                      <w:color w:val="FFFFFF" w:themeColor="background1"/>
                    </w:rPr>
                  </w:rPrChange>
                </w:rPr>
                <w:t xml:space="preserve">. </w:t>
              </w:r>
            </w:ins>
          </w:p>
        </w:tc>
        <w:tc>
          <w:tcPr>
            <w:tcW w:w="3685" w:type="dxa"/>
            <w:shd w:val="clear" w:color="auto" w:fill="E9E9E3"/>
            <w:vAlign w:val="center"/>
            <w:tcPrChange w:id="1189" w:author="Hilary Molloy" w:date="2024-06-05T13:12:00Z">
              <w:tcPr>
                <w:tcW w:w="3685" w:type="dxa"/>
                <w:shd w:val="clear" w:color="auto" w:fill="E9E9E3"/>
                <w:vAlign w:val="center"/>
              </w:tcPr>
            </w:tcPrChange>
          </w:tcPr>
          <w:p w14:paraId="319F7FE0" w14:textId="77777777" w:rsidR="00CA1BB4" w:rsidRPr="00E145DF" w:rsidRDefault="00CA1BB4" w:rsidP="00D21A0E">
            <w:pPr>
              <w:spacing w:line="240" w:lineRule="auto"/>
              <w:rPr>
                <w:ins w:id="1190" w:author="Hilary Molloy" w:date="2024-06-05T13:06:00Z"/>
                <w:rFonts w:asciiTheme="minorHAnsi" w:hAnsiTheme="minorHAnsi" w:cs="Calibri"/>
              </w:rPr>
            </w:pPr>
          </w:p>
        </w:tc>
      </w:tr>
    </w:tbl>
    <w:p w14:paraId="57478059" w14:textId="77777777" w:rsidR="00CA1BB4" w:rsidRPr="00E145DF" w:rsidRDefault="00CA1BB4" w:rsidP="00CA1BB4">
      <w:pPr>
        <w:spacing w:after="0"/>
        <w:rPr>
          <w:ins w:id="1191" w:author="Hilary Molloy" w:date="2024-06-05T13:06:00Z"/>
          <w:rFonts w:asciiTheme="minorHAnsi" w:hAnsiTheme="minorHAnsi"/>
          <w:b/>
          <w:szCs w:val="22"/>
        </w:rPr>
      </w:pPr>
      <w:ins w:id="1192" w:author="Hilary Molloy" w:date="2024-06-05T13:06:00Z">
        <w:r w:rsidRPr="00E145DF">
          <w:rPr>
            <w:sz w:val="28"/>
            <w:szCs w:val="28"/>
          </w:rPr>
          <w:br w:type="page"/>
        </w:r>
        <w:r w:rsidRPr="00E145DF">
          <w:rPr>
            <w:rFonts w:asciiTheme="minorHAnsi" w:hAnsiTheme="minorHAnsi"/>
            <w:b/>
            <w:szCs w:val="22"/>
          </w:rPr>
          <w:t>Part III: Exclusion grounds</w:t>
        </w:r>
      </w:ins>
    </w:p>
    <w:p w14:paraId="6D13C692" w14:textId="77777777" w:rsidR="00CA1BB4" w:rsidRPr="00E145DF" w:rsidRDefault="00CA1BB4" w:rsidP="00CA1BB4">
      <w:pPr>
        <w:spacing w:after="0"/>
        <w:jc w:val="center"/>
        <w:rPr>
          <w:ins w:id="1193" w:author="Hilary Molloy" w:date="2024-06-05T13:06:00Z"/>
          <w:rFonts w:asciiTheme="minorHAnsi" w:hAnsiTheme="minorHAnsi"/>
          <w:b/>
          <w:szCs w:val="22"/>
        </w:rPr>
      </w:pPr>
    </w:p>
    <w:p w14:paraId="2AB5D2FD" w14:textId="77777777" w:rsidR="00CA1BB4" w:rsidRPr="00E145DF" w:rsidRDefault="00CA1BB4" w:rsidP="00CA1BB4">
      <w:pPr>
        <w:spacing w:after="0"/>
        <w:jc w:val="center"/>
        <w:rPr>
          <w:ins w:id="1194" w:author="Hilary Molloy" w:date="2024-06-05T13:06:00Z"/>
          <w:rFonts w:asciiTheme="minorHAnsi" w:hAnsiTheme="minorHAnsi"/>
          <w:b/>
          <w:szCs w:val="22"/>
        </w:rPr>
      </w:pPr>
      <w:ins w:id="1195" w:author="Hilary Molloy" w:date="2024-06-05T13:06:00Z">
        <w:r w:rsidRPr="00E145DF">
          <w:rPr>
            <w:rFonts w:asciiTheme="minorHAnsi" w:hAnsiTheme="minorHAnsi"/>
            <w:b/>
            <w:szCs w:val="22"/>
          </w:rPr>
          <w:t>III.A: GROUNDS RELATING TO CRIMINAL CONVICTIONS</w:t>
        </w:r>
      </w:ins>
    </w:p>
    <w:p w14:paraId="1C6C08CE" w14:textId="77777777" w:rsidR="00CA1BB4" w:rsidRPr="00E145DF" w:rsidRDefault="00CA1BB4" w:rsidP="00CA1BB4">
      <w:pPr>
        <w:spacing w:after="0"/>
        <w:jc w:val="center"/>
        <w:rPr>
          <w:ins w:id="1196" w:author="Hilary Molloy" w:date="2024-06-05T13:06:00Z"/>
          <w:b/>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9E9E3"/>
        <w:tblLook w:val="04A0" w:firstRow="1" w:lastRow="0" w:firstColumn="1" w:lastColumn="0" w:noHBand="0" w:noVBand="1"/>
      </w:tblPr>
      <w:tblGrid>
        <w:gridCol w:w="9016"/>
      </w:tblGrid>
      <w:tr w:rsidR="00E145DF" w:rsidRPr="00E145DF" w14:paraId="7A685D72" w14:textId="77777777" w:rsidTr="00D21A0E">
        <w:trPr>
          <w:ins w:id="1197" w:author="Hilary Molloy" w:date="2024-06-05T13:06:00Z"/>
        </w:trPr>
        <w:tc>
          <w:tcPr>
            <w:tcW w:w="5000" w:type="pct"/>
            <w:shd w:val="clear" w:color="auto" w:fill="E9E9E3"/>
          </w:tcPr>
          <w:p w14:paraId="779A98F4" w14:textId="77777777" w:rsidR="00CA1BB4" w:rsidRPr="00E145DF" w:rsidRDefault="00CA1BB4" w:rsidP="00D21A0E">
            <w:pPr>
              <w:spacing w:after="100" w:afterAutospacing="1"/>
              <w:rPr>
                <w:ins w:id="1198" w:author="Hilary Molloy" w:date="2024-06-05T13:06:00Z"/>
                <w:rFonts w:asciiTheme="minorHAnsi" w:hAnsiTheme="minorHAnsi"/>
                <w:i/>
              </w:rPr>
            </w:pPr>
            <w:ins w:id="1199" w:author="Hilary Molloy" w:date="2024-06-05T13:06:00Z">
              <w:r w:rsidRPr="00E145DF">
                <w:rPr>
                  <w:rFonts w:asciiTheme="minorHAnsi" w:hAnsiTheme="minorHAnsi"/>
                  <w:i/>
                  <w:szCs w:val="22"/>
                </w:rPr>
                <w:t xml:space="preserve">Regulation 57 (1) </w:t>
              </w:r>
              <w:proofErr w:type="gramStart"/>
              <w:r w:rsidRPr="00E145DF">
                <w:rPr>
                  <w:rFonts w:asciiTheme="minorHAnsi" w:hAnsiTheme="minorHAnsi"/>
                  <w:i/>
                  <w:szCs w:val="22"/>
                </w:rPr>
                <w:t>of  S.I.</w:t>
              </w:r>
              <w:proofErr w:type="gramEnd"/>
              <w:r w:rsidRPr="00E145DF">
                <w:rPr>
                  <w:rFonts w:asciiTheme="minorHAnsi" w:hAnsiTheme="minorHAnsi"/>
                  <w:i/>
                  <w:szCs w:val="22"/>
                </w:rPr>
                <w:t xml:space="preserve"> No. 284 of 2016 , the European Union (Award of Public Authority Contracts) Regulations 2016, sets out the following reasons for exclusions:</w:t>
              </w:r>
            </w:ins>
          </w:p>
          <w:p w14:paraId="00EACBD8" w14:textId="77777777" w:rsidR="00CA1BB4" w:rsidRPr="00E145DF" w:rsidRDefault="00CA1BB4" w:rsidP="00E145DF">
            <w:pPr>
              <w:pStyle w:val="Revision"/>
              <w:numPr>
                <w:ilvl w:val="0"/>
                <w:numId w:val="21"/>
              </w:numPr>
              <w:spacing w:after="100" w:afterAutospacing="1"/>
              <w:rPr>
                <w:ins w:id="1200" w:author="Hilary Molloy" w:date="2024-06-05T13:06:00Z"/>
                <w:i/>
              </w:rPr>
            </w:pPr>
            <w:ins w:id="1201" w:author="Hilary Molloy" w:date="2024-06-05T13:06:00Z">
              <w:r w:rsidRPr="00E145DF">
                <w:rPr>
                  <w:i/>
                </w:rPr>
                <w:t>Participation in a criminal organisation (</w:t>
              </w:r>
              <w:r w:rsidRPr="00E145DF">
                <w:rPr>
                  <w:rStyle w:val="BodyTextChar"/>
                  <w:rFonts w:eastAsiaTheme="minorEastAsia"/>
                  <w:i/>
                  <w:vertAlign w:val="superscript"/>
                </w:rPr>
                <w:footnoteReference w:id="10"/>
              </w:r>
              <w:r w:rsidRPr="00E145DF">
                <w:rPr>
                  <w:i/>
                </w:rPr>
                <w:t xml:space="preserve">); </w:t>
              </w:r>
            </w:ins>
          </w:p>
          <w:p w14:paraId="4A9AD30B" w14:textId="77777777" w:rsidR="00CA1BB4" w:rsidRPr="00E145DF" w:rsidRDefault="00CA1BB4" w:rsidP="00E145DF">
            <w:pPr>
              <w:pStyle w:val="Revision"/>
              <w:numPr>
                <w:ilvl w:val="0"/>
                <w:numId w:val="21"/>
              </w:numPr>
              <w:spacing w:after="100" w:afterAutospacing="1"/>
              <w:rPr>
                <w:ins w:id="1204" w:author="Hilary Molloy" w:date="2024-06-05T13:06:00Z"/>
                <w:i/>
              </w:rPr>
            </w:pPr>
            <w:ins w:id="1205" w:author="Hilary Molloy" w:date="2024-06-05T13:06:00Z">
              <w:r w:rsidRPr="00E145DF">
                <w:rPr>
                  <w:i/>
                </w:rPr>
                <w:t>Corruption (</w:t>
              </w:r>
              <w:r w:rsidRPr="00E145DF">
                <w:rPr>
                  <w:rStyle w:val="BodyTextChar"/>
                  <w:rFonts w:eastAsiaTheme="minorEastAsia"/>
                  <w:i/>
                  <w:vertAlign w:val="superscript"/>
                </w:rPr>
                <w:footnoteReference w:id="11"/>
              </w:r>
              <w:r w:rsidRPr="00E145DF">
                <w:rPr>
                  <w:i/>
                </w:rPr>
                <w:t>);</w:t>
              </w:r>
            </w:ins>
          </w:p>
          <w:p w14:paraId="309F21F8" w14:textId="77777777" w:rsidR="00CA1BB4" w:rsidRPr="00E145DF" w:rsidRDefault="00CA1BB4" w:rsidP="00E145DF">
            <w:pPr>
              <w:pStyle w:val="Revision"/>
              <w:numPr>
                <w:ilvl w:val="0"/>
                <w:numId w:val="21"/>
              </w:numPr>
              <w:spacing w:after="200" w:line="276" w:lineRule="auto"/>
              <w:rPr>
                <w:ins w:id="1208" w:author="Hilary Molloy" w:date="2024-06-05T13:06:00Z"/>
                <w:i/>
              </w:rPr>
            </w:pPr>
            <w:proofErr w:type="gramStart"/>
            <w:ins w:id="1209" w:author="Hilary Molloy" w:date="2024-06-05T13:06:00Z">
              <w:r w:rsidRPr="00E145DF">
                <w:rPr>
                  <w:i/>
                </w:rPr>
                <w:t>Fraud(</w:t>
              </w:r>
              <w:proofErr w:type="gramEnd"/>
              <w:r w:rsidRPr="00E145DF">
                <w:rPr>
                  <w:rStyle w:val="BodyTextChar"/>
                  <w:rFonts w:eastAsiaTheme="minorEastAsia"/>
                  <w:i/>
                  <w:vertAlign w:val="superscript"/>
                </w:rPr>
                <w:footnoteReference w:id="12"/>
              </w:r>
              <w:r w:rsidRPr="00E145DF">
                <w:rPr>
                  <w:i/>
                </w:rPr>
                <w:t xml:space="preserve">); </w:t>
              </w:r>
            </w:ins>
          </w:p>
          <w:p w14:paraId="63E6E548" w14:textId="77777777" w:rsidR="00CA1BB4" w:rsidRPr="00E145DF" w:rsidRDefault="00CA1BB4" w:rsidP="00E145DF">
            <w:pPr>
              <w:pStyle w:val="Revision"/>
              <w:numPr>
                <w:ilvl w:val="0"/>
                <w:numId w:val="21"/>
              </w:numPr>
              <w:spacing w:after="200" w:line="276" w:lineRule="auto"/>
              <w:rPr>
                <w:ins w:id="1212" w:author="Hilary Molloy" w:date="2024-06-05T13:06:00Z"/>
                <w:i/>
              </w:rPr>
            </w:pPr>
            <w:ins w:id="1213" w:author="Hilary Molloy" w:date="2024-06-05T13:06:00Z">
              <w:r w:rsidRPr="00E145DF">
                <w:rPr>
                  <w:i/>
                </w:rPr>
                <w:t>Terrorist offences or offences linked to terrorist activities (</w:t>
              </w:r>
              <w:r w:rsidRPr="00E145DF">
                <w:rPr>
                  <w:rStyle w:val="BodyTextChar"/>
                  <w:rFonts w:eastAsiaTheme="minorEastAsia"/>
                  <w:i/>
                  <w:vertAlign w:val="superscript"/>
                </w:rPr>
                <w:footnoteReference w:id="13"/>
              </w:r>
              <w:r w:rsidRPr="00E145DF">
                <w:rPr>
                  <w:i/>
                </w:rPr>
                <w:t>);</w:t>
              </w:r>
            </w:ins>
          </w:p>
          <w:p w14:paraId="2BF6F238" w14:textId="77777777" w:rsidR="00CA1BB4" w:rsidRPr="00E145DF" w:rsidRDefault="00CA1BB4" w:rsidP="00E145DF">
            <w:pPr>
              <w:pStyle w:val="Revision"/>
              <w:numPr>
                <w:ilvl w:val="0"/>
                <w:numId w:val="21"/>
              </w:numPr>
              <w:spacing w:after="200" w:line="276" w:lineRule="auto"/>
              <w:rPr>
                <w:ins w:id="1216" w:author="Hilary Molloy" w:date="2024-06-05T13:06:00Z"/>
                <w:i/>
              </w:rPr>
            </w:pPr>
            <w:ins w:id="1217" w:author="Hilary Molloy" w:date="2024-06-05T13:06:00Z">
              <w:r w:rsidRPr="00E145DF">
                <w:rPr>
                  <w:i/>
                </w:rPr>
                <w:t>Money laundering or terrorist financing (</w:t>
              </w:r>
              <w:r w:rsidRPr="00E145DF">
                <w:rPr>
                  <w:rStyle w:val="BodyTextChar"/>
                  <w:rFonts w:eastAsiaTheme="minorEastAsia"/>
                  <w:i/>
                  <w:vertAlign w:val="superscript"/>
                </w:rPr>
                <w:footnoteReference w:id="14"/>
              </w:r>
              <w:r w:rsidRPr="00E145DF">
                <w:rPr>
                  <w:i/>
                </w:rPr>
                <w:t>);</w:t>
              </w:r>
            </w:ins>
          </w:p>
          <w:p w14:paraId="3BB719DF" w14:textId="77777777" w:rsidR="00CA1BB4" w:rsidRPr="00E145DF" w:rsidRDefault="00CA1BB4" w:rsidP="00E145DF">
            <w:pPr>
              <w:pStyle w:val="Revision"/>
              <w:numPr>
                <w:ilvl w:val="0"/>
                <w:numId w:val="21"/>
              </w:numPr>
              <w:spacing w:after="200" w:line="276" w:lineRule="auto"/>
              <w:rPr>
                <w:ins w:id="1220" w:author="Hilary Molloy" w:date="2024-06-05T13:06:00Z"/>
              </w:rPr>
            </w:pPr>
            <w:ins w:id="1221" w:author="Hilary Molloy" w:date="2024-06-05T13:06:00Z">
              <w:r w:rsidRPr="00E145DF">
                <w:rPr>
                  <w:i/>
                </w:rPr>
                <w:t>Child labour and other forms of trafficking in human beings (</w:t>
              </w:r>
              <w:r w:rsidRPr="00E145DF">
                <w:rPr>
                  <w:rStyle w:val="BodyTextChar"/>
                  <w:rFonts w:eastAsiaTheme="minorEastAsia"/>
                  <w:i/>
                  <w:vertAlign w:val="superscript"/>
                </w:rPr>
                <w:footnoteReference w:id="15"/>
              </w:r>
              <w:r w:rsidRPr="00E145DF">
                <w:rPr>
                  <w:i/>
                </w:rPr>
                <w:t>).</w:t>
              </w:r>
            </w:ins>
          </w:p>
        </w:tc>
      </w:tr>
    </w:tbl>
    <w:p w14:paraId="10D5CBAA" w14:textId="77777777" w:rsidR="00CA1BB4" w:rsidRPr="00E145DF" w:rsidRDefault="00CA1BB4" w:rsidP="00CA1BB4">
      <w:pPr>
        <w:spacing w:after="0"/>
        <w:rPr>
          <w:ins w:id="1224" w:author="Hilary Molloy" w:date="2024-06-05T13:06:00Z"/>
          <w:szCs w:val="22"/>
        </w:rPr>
      </w:pPr>
    </w:p>
    <w:tbl>
      <w:tblPr>
        <w:tblW w:w="9070"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Change w:id="1225" w:author="Hilary Molloy" w:date="2024-06-05T13:12:00Z">
          <w:tblPr>
            <w:tblW w:w="9070"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PrChange>
      </w:tblPr>
      <w:tblGrid>
        <w:gridCol w:w="850"/>
        <w:gridCol w:w="4535"/>
        <w:gridCol w:w="3685"/>
        <w:tblGridChange w:id="1226">
          <w:tblGrid>
            <w:gridCol w:w="850"/>
            <w:gridCol w:w="4535"/>
            <w:gridCol w:w="3685"/>
          </w:tblGrid>
        </w:tblGridChange>
      </w:tblGrid>
      <w:tr w:rsidR="00E145DF" w:rsidRPr="00E145DF" w14:paraId="57EA277B" w14:textId="77777777" w:rsidTr="00E145DF">
        <w:trPr>
          <w:ins w:id="1227" w:author="Hilary Molloy" w:date="2024-06-05T13:06:00Z"/>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228" w:author="Hilary Molloy" w:date="2024-06-05T13:12:00Z">
              <w:tcPr>
                <w:tcW w:w="850" w:type="dxa"/>
                <w:tcBorders>
                  <w:top w:val="single" w:sz="4" w:space="0" w:color="auto"/>
                  <w:left w:val="single" w:sz="4" w:space="0" w:color="auto"/>
                  <w:bottom w:val="single" w:sz="4" w:space="0" w:color="auto"/>
                  <w:right w:val="single" w:sz="4" w:space="0" w:color="auto"/>
                </w:tcBorders>
                <w:shd w:val="clear" w:color="auto" w:fill="17665C"/>
              </w:tcPr>
            </w:tcPrChange>
          </w:tcPr>
          <w:p w14:paraId="74F2E5F0" w14:textId="77777777" w:rsidR="00CA1BB4" w:rsidRPr="00E145DF" w:rsidRDefault="00CA1BB4" w:rsidP="00D21A0E">
            <w:pPr>
              <w:spacing w:line="240" w:lineRule="auto"/>
              <w:rPr>
                <w:ins w:id="1229" w:author="Hilary Molloy" w:date="2024-06-05T13:06:00Z"/>
                <w:rFonts w:asciiTheme="minorHAnsi" w:hAnsiTheme="minorHAnsi"/>
                <w:b/>
                <w:rPrChange w:id="1230" w:author="Hilary Molloy" w:date="2024-06-05T13:06:00Z">
                  <w:rPr>
                    <w:ins w:id="1231" w:author="Hilary Molloy" w:date="2024-06-05T13:06:00Z"/>
                    <w:rFonts w:asciiTheme="minorHAnsi" w:hAnsiTheme="minorHAnsi"/>
                    <w:b/>
                    <w:color w:val="FFFFFF" w:themeColor="background1"/>
                  </w:rPr>
                </w:rPrChange>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232" w:author="Hilary Molloy" w:date="2024-06-05T13:12:00Z">
              <w:tcPr>
                <w:tcW w:w="4535" w:type="dxa"/>
                <w:tcBorders>
                  <w:top w:val="single" w:sz="4" w:space="0" w:color="auto"/>
                  <w:left w:val="single" w:sz="4" w:space="0" w:color="auto"/>
                  <w:bottom w:val="single" w:sz="4" w:space="0" w:color="auto"/>
                  <w:right w:val="single" w:sz="4" w:space="0" w:color="auto"/>
                </w:tcBorders>
                <w:shd w:val="clear" w:color="auto" w:fill="17665C"/>
              </w:tcPr>
            </w:tcPrChange>
          </w:tcPr>
          <w:p w14:paraId="256C1656" w14:textId="77777777" w:rsidR="00CA1BB4" w:rsidRPr="00E145DF" w:rsidRDefault="00CA1BB4" w:rsidP="00D21A0E">
            <w:pPr>
              <w:spacing w:line="240" w:lineRule="auto"/>
              <w:rPr>
                <w:ins w:id="1233" w:author="Hilary Molloy" w:date="2024-06-05T13:06:00Z"/>
                <w:rFonts w:asciiTheme="minorHAnsi" w:hAnsiTheme="minorHAnsi"/>
                <w:rPrChange w:id="1234" w:author="Hilary Molloy" w:date="2024-06-05T13:06:00Z">
                  <w:rPr>
                    <w:ins w:id="1235" w:author="Hilary Molloy" w:date="2024-06-05T13:06:00Z"/>
                    <w:rFonts w:asciiTheme="minorHAnsi" w:hAnsiTheme="minorHAnsi"/>
                    <w:color w:val="FFFFFF" w:themeColor="background1"/>
                  </w:rPr>
                </w:rPrChange>
              </w:rPr>
            </w:pPr>
            <w:ins w:id="1236" w:author="Hilary Molloy" w:date="2024-06-05T13:06:00Z">
              <w:r w:rsidRPr="00E145DF">
                <w:rPr>
                  <w:rFonts w:asciiTheme="minorHAnsi" w:hAnsiTheme="minorHAnsi"/>
                  <w:b/>
                  <w:szCs w:val="22"/>
                  <w:rPrChange w:id="1237" w:author="Hilary Molloy" w:date="2024-06-05T13:06:00Z">
                    <w:rPr>
                      <w:rFonts w:asciiTheme="minorHAnsi" w:hAnsiTheme="minorHAnsi"/>
                      <w:b/>
                      <w:color w:val="FFFFFF" w:themeColor="background1"/>
                      <w:szCs w:val="22"/>
                    </w:rPr>
                  </w:rPrChange>
                </w:rPr>
                <w:t xml:space="preserve">Grounds relating to criminal convictions </w:t>
              </w:r>
            </w:ins>
          </w:p>
        </w:tc>
        <w:tc>
          <w:tcPr>
            <w:tcW w:w="368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Change w:id="1238" w:author="Hilary Molloy" w:date="2024-06-05T13:12:00Z">
              <w:tcPr>
                <w:tcW w:w="3685" w:type="dxa"/>
                <w:tcBorders>
                  <w:top w:val="single" w:sz="4" w:space="0" w:color="auto"/>
                  <w:left w:val="single" w:sz="4" w:space="0" w:color="auto"/>
                  <w:bottom w:val="single" w:sz="4" w:space="0" w:color="auto"/>
                  <w:right w:val="single" w:sz="4" w:space="0" w:color="auto"/>
                </w:tcBorders>
                <w:shd w:val="clear" w:color="auto" w:fill="17665C"/>
                <w:vAlign w:val="center"/>
              </w:tcPr>
            </w:tcPrChange>
          </w:tcPr>
          <w:p w14:paraId="3EA19551" w14:textId="77777777" w:rsidR="00CA1BB4" w:rsidRPr="00E145DF" w:rsidRDefault="00CA1BB4" w:rsidP="00D21A0E">
            <w:pPr>
              <w:spacing w:line="240" w:lineRule="auto"/>
              <w:rPr>
                <w:ins w:id="1239" w:author="Hilary Molloy" w:date="2024-06-05T13:06:00Z"/>
                <w:rFonts w:asciiTheme="minorHAnsi" w:hAnsiTheme="minorHAnsi"/>
                <w:b/>
                <w:rPrChange w:id="1240" w:author="Hilary Molloy" w:date="2024-06-05T13:06:00Z">
                  <w:rPr>
                    <w:ins w:id="1241" w:author="Hilary Molloy" w:date="2024-06-05T13:06:00Z"/>
                    <w:rFonts w:asciiTheme="minorHAnsi" w:hAnsiTheme="minorHAnsi"/>
                    <w:b/>
                    <w:color w:val="FFFFFF" w:themeColor="background1"/>
                  </w:rPr>
                </w:rPrChange>
              </w:rPr>
            </w:pPr>
            <w:ins w:id="1242" w:author="Hilary Molloy" w:date="2024-06-05T13:06:00Z">
              <w:r w:rsidRPr="00E145DF">
                <w:rPr>
                  <w:rFonts w:asciiTheme="minorHAnsi" w:hAnsiTheme="minorHAnsi"/>
                  <w:b/>
                  <w:szCs w:val="22"/>
                  <w:rPrChange w:id="1243" w:author="Hilary Molloy" w:date="2024-06-05T13:06:00Z">
                    <w:rPr>
                      <w:rFonts w:asciiTheme="minorHAnsi" w:hAnsiTheme="minorHAnsi"/>
                      <w:b/>
                      <w:color w:val="FFFFFF" w:themeColor="background1"/>
                      <w:szCs w:val="22"/>
                    </w:rPr>
                  </w:rPrChange>
                </w:rPr>
                <w:t>Answer</w:t>
              </w:r>
            </w:ins>
          </w:p>
        </w:tc>
      </w:tr>
      <w:tr w:rsidR="00E145DF" w:rsidRPr="00E145DF" w14:paraId="0419073E" w14:textId="77777777" w:rsidTr="00E145DF">
        <w:trPr>
          <w:trHeight w:val="707"/>
          <w:ins w:id="1244" w:author="Hilary Molloy" w:date="2024-06-05T13:06:00Z"/>
          <w:trPrChange w:id="1245" w:author="Hilary Molloy" w:date="2024-06-05T13:12:00Z">
            <w:trPr>
              <w:trHeight w:val="707"/>
            </w:trPr>
          </w:trPrChange>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246" w:author="Hilary Molloy" w:date="2024-06-05T13:12: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4CF97878" w14:textId="77777777" w:rsidR="00CA1BB4" w:rsidRPr="00E145DF" w:rsidRDefault="00CA1BB4" w:rsidP="00D21A0E">
            <w:pPr>
              <w:spacing w:line="240" w:lineRule="auto"/>
              <w:rPr>
                <w:ins w:id="1247" w:author="Hilary Molloy" w:date="2024-06-05T13:06:00Z"/>
                <w:rFonts w:asciiTheme="minorHAnsi" w:hAnsiTheme="minorHAnsi"/>
                <w:rPrChange w:id="1248" w:author="Hilary Molloy" w:date="2024-06-05T13:06:00Z">
                  <w:rPr>
                    <w:ins w:id="1249" w:author="Hilary Molloy" w:date="2024-06-05T13:06:00Z"/>
                    <w:rFonts w:asciiTheme="minorHAnsi" w:hAnsiTheme="minorHAnsi"/>
                    <w:color w:val="FFFFFF" w:themeColor="background1"/>
                  </w:rPr>
                </w:rPrChange>
              </w:rPr>
            </w:pPr>
            <w:ins w:id="1250" w:author="Hilary Molloy" w:date="2024-06-05T13:06:00Z">
              <w:r w:rsidRPr="00E145DF">
                <w:rPr>
                  <w:rFonts w:asciiTheme="minorHAnsi" w:hAnsiTheme="minorHAnsi"/>
                  <w:szCs w:val="22"/>
                  <w:rPrChange w:id="1251" w:author="Hilary Molloy" w:date="2024-06-05T13:06:00Z">
                    <w:rPr>
                      <w:rFonts w:asciiTheme="minorHAnsi" w:hAnsiTheme="minorHAnsi"/>
                      <w:color w:val="FFFFFF" w:themeColor="background1"/>
                      <w:szCs w:val="22"/>
                    </w:rPr>
                  </w:rPrChange>
                </w:rPr>
                <w:t>3.A.1</w:t>
              </w:r>
            </w:ins>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252" w:author="Hilary Molloy" w:date="2024-06-05T13:12:00Z">
              <w:tcPr>
                <w:tcW w:w="4535" w:type="dxa"/>
                <w:tcBorders>
                  <w:top w:val="single" w:sz="4" w:space="0" w:color="auto"/>
                  <w:left w:val="single" w:sz="4" w:space="0" w:color="auto"/>
                  <w:bottom w:val="single" w:sz="4" w:space="0" w:color="auto"/>
                  <w:right w:val="single" w:sz="4" w:space="0" w:color="auto"/>
                </w:tcBorders>
                <w:shd w:val="clear" w:color="auto" w:fill="038B91"/>
              </w:tcPr>
            </w:tcPrChange>
          </w:tcPr>
          <w:p w14:paraId="198F64D2" w14:textId="77777777" w:rsidR="00CA1BB4" w:rsidRPr="00E145DF" w:rsidRDefault="00CA1BB4" w:rsidP="00D21A0E">
            <w:pPr>
              <w:spacing w:line="240" w:lineRule="auto"/>
              <w:rPr>
                <w:ins w:id="1253" w:author="Hilary Molloy" w:date="2024-06-05T13:06:00Z"/>
                <w:rFonts w:asciiTheme="minorHAnsi" w:hAnsiTheme="minorHAnsi"/>
                <w:rPrChange w:id="1254" w:author="Hilary Molloy" w:date="2024-06-05T13:06:00Z">
                  <w:rPr>
                    <w:ins w:id="1255" w:author="Hilary Molloy" w:date="2024-06-05T13:06:00Z"/>
                    <w:rFonts w:asciiTheme="minorHAnsi" w:hAnsiTheme="minorHAnsi"/>
                    <w:color w:val="FFFFFF" w:themeColor="background1"/>
                  </w:rPr>
                </w:rPrChange>
              </w:rPr>
            </w:pPr>
            <w:ins w:id="1256" w:author="Hilary Molloy" w:date="2024-06-05T13:06:00Z">
              <w:r w:rsidRPr="00E145DF">
                <w:rPr>
                  <w:rFonts w:asciiTheme="minorHAnsi" w:hAnsiTheme="minorHAnsi"/>
                  <w:szCs w:val="22"/>
                  <w:rPrChange w:id="1257" w:author="Hilary Molloy" w:date="2024-06-05T13:06:00Z">
                    <w:rPr>
                      <w:rFonts w:asciiTheme="minorHAnsi" w:hAnsiTheme="minorHAnsi"/>
                      <w:color w:val="FFFFFF" w:themeColor="background1"/>
                      <w:szCs w:val="22"/>
                    </w:rPr>
                  </w:rPrChange>
                </w:rPr>
                <w:t xml:space="preserve">Has the </w:t>
              </w:r>
              <w:r w:rsidRPr="00E145DF">
                <w:rPr>
                  <w:rFonts w:asciiTheme="minorHAnsi" w:hAnsiTheme="minorHAnsi"/>
                  <w:b/>
                  <w:szCs w:val="22"/>
                  <w:rPrChange w:id="1258" w:author="Hilary Molloy" w:date="2024-06-05T13:06:00Z">
                    <w:rPr>
                      <w:rFonts w:asciiTheme="minorHAnsi" w:hAnsiTheme="minorHAnsi"/>
                      <w:b/>
                      <w:color w:val="FFFFFF" w:themeColor="background1"/>
                      <w:szCs w:val="22"/>
                    </w:rPr>
                  </w:rPrChange>
                </w:rPr>
                <w:t xml:space="preserve">economic operator itself </w:t>
              </w:r>
              <w:r w:rsidRPr="00E145DF">
                <w:rPr>
                  <w:rFonts w:asciiTheme="minorHAnsi" w:hAnsiTheme="minorHAnsi"/>
                  <w:szCs w:val="22"/>
                  <w:rPrChange w:id="1259" w:author="Hilary Molloy" w:date="2024-06-05T13:06:00Z">
                    <w:rPr>
                      <w:rFonts w:asciiTheme="minorHAnsi" w:hAnsiTheme="minorHAnsi"/>
                      <w:color w:val="FFFFFF" w:themeColor="background1"/>
                      <w:szCs w:val="22"/>
                    </w:rPr>
                  </w:rPrChange>
                </w:rPr>
                <w:t xml:space="preserve">or </w:t>
              </w:r>
              <w:r w:rsidRPr="00E145DF">
                <w:rPr>
                  <w:rFonts w:asciiTheme="minorHAnsi" w:hAnsiTheme="minorHAnsi"/>
                  <w:b/>
                  <w:szCs w:val="22"/>
                  <w:rPrChange w:id="1260" w:author="Hilary Molloy" w:date="2024-06-05T13:06:00Z">
                    <w:rPr>
                      <w:rFonts w:asciiTheme="minorHAnsi" w:hAnsiTheme="minorHAnsi"/>
                      <w:b/>
                      <w:color w:val="FFFFFF" w:themeColor="background1"/>
                      <w:szCs w:val="22"/>
                    </w:rPr>
                  </w:rPrChange>
                </w:rPr>
                <w:t>any</w:t>
              </w:r>
              <w:r w:rsidRPr="00E145DF">
                <w:rPr>
                  <w:rFonts w:asciiTheme="minorHAnsi" w:hAnsiTheme="minorHAnsi"/>
                  <w:szCs w:val="22"/>
                  <w:rPrChange w:id="1261" w:author="Hilary Molloy" w:date="2024-06-05T13:06:00Z">
                    <w:rPr>
                      <w:rFonts w:asciiTheme="minorHAnsi" w:hAnsiTheme="minorHAnsi"/>
                      <w:color w:val="FFFFFF" w:themeColor="background1"/>
                      <w:szCs w:val="22"/>
                    </w:rPr>
                  </w:rPrChange>
                </w:rPr>
                <w:t xml:space="preserve"> person who is a member of its administrative, management or supervisory body or has powers of representation, decision or control therein been the </w:t>
              </w:r>
              <w:r w:rsidRPr="00E145DF">
                <w:rPr>
                  <w:rFonts w:asciiTheme="minorHAnsi" w:hAnsiTheme="minorHAnsi"/>
                  <w:b/>
                  <w:szCs w:val="22"/>
                  <w:rPrChange w:id="1262" w:author="Hilary Molloy" w:date="2024-06-05T13:06:00Z">
                    <w:rPr>
                      <w:rFonts w:asciiTheme="minorHAnsi" w:hAnsiTheme="minorHAnsi"/>
                      <w:b/>
                      <w:color w:val="FFFFFF" w:themeColor="background1"/>
                      <w:szCs w:val="22"/>
                    </w:rPr>
                  </w:rPrChange>
                </w:rPr>
                <w:t xml:space="preserve">subject of a conviction </w:t>
              </w:r>
              <w:r w:rsidRPr="00E145DF">
                <w:rPr>
                  <w:rFonts w:asciiTheme="minorHAnsi" w:hAnsiTheme="minorHAnsi"/>
                  <w:szCs w:val="22"/>
                  <w:rPrChange w:id="1263" w:author="Hilary Molloy" w:date="2024-06-05T13:06:00Z">
                    <w:rPr>
                      <w:rFonts w:asciiTheme="minorHAnsi" w:hAnsiTheme="minorHAnsi"/>
                      <w:color w:val="FFFFFF" w:themeColor="background1"/>
                      <w:szCs w:val="22"/>
                    </w:rPr>
                  </w:rPrChange>
                </w:rPr>
                <w:t>for any of the following, either within the last 5 years, or where an exclusion period set out directly in the conviction continues to be applicable:</w:t>
              </w:r>
            </w:ins>
          </w:p>
          <w:p w14:paraId="2D1B7BDF" w14:textId="77777777" w:rsidR="00CA1BB4" w:rsidRPr="00E145DF" w:rsidRDefault="00CA1BB4" w:rsidP="00E145DF">
            <w:pPr>
              <w:pStyle w:val="Revision"/>
              <w:numPr>
                <w:ilvl w:val="0"/>
                <w:numId w:val="26"/>
              </w:numPr>
              <w:spacing w:after="120"/>
              <w:jc w:val="both"/>
              <w:rPr>
                <w:ins w:id="1264" w:author="Hilary Molloy" w:date="2024-06-05T13:06:00Z"/>
                <w:i/>
                <w:rPrChange w:id="1265" w:author="Hilary Molloy" w:date="2024-06-05T13:06:00Z">
                  <w:rPr>
                    <w:ins w:id="1266" w:author="Hilary Molloy" w:date="2024-06-05T13:06:00Z"/>
                    <w:i/>
                    <w:color w:val="FFFFFF" w:themeColor="background1"/>
                  </w:rPr>
                </w:rPrChange>
              </w:rPr>
            </w:pPr>
            <w:ins w:id="1267" w:author="Hilary Molloy" w:date="2024-06-05T13:06:00Z">
              <w:r w:rsidRPr="00E145DF">
                <w:rPr>
                  <w:i/>
                  <w:rPrChange w:id="1268" w:author="Hilary Molloy" w:date="2024-06-05T13:06:00Z">
                    <w:rPr>
                      <w:i/>
                      <w:color w:val="FFFFFF" w:themeColor="background1"/>
                    </w:rPr>
                  </w:rPrChange>
                </w:rPr>
                <w:t>Participation in a criminal organisation (</w:t>
              </w:r>
              <w:r w:rsidRPr="00E145DF">
                <w:rPr>
                  <w:rStyle w:val="BodyTextChar"/>
                  <w:rFonts w:eastAsiaTheme="minorEastAsia"/>
                  <w:i/>
                  <w:vertAlign w:val="superscript"/>
                  <w:rPrChange w:id="1269" w:author="Hilary Molloy" w:date="2024-06-05T13:06:00Z">
                    <w:rPr>
                      <w:rStyle w:val="BodyTextChar"/>
                      <w:rFonts w:eastAsiaTheme="minorEastAsia"/>
                      <w:i/>
                      <w:color w:val="FFFFFF" w:themeColor="background1"/>
                      <w:vertAlign w:val="superscript"/>
                    </w:rPr>
                  </w:rPrChange>
                </w:rPr>
                <w:footnoteReference w:id="16"/>
              </w:r>
              <w:r w:rsidRPr="00E145DF">
                <w:rPr>
                  <w:i/>
                  <w:rPrChange w:id="1272" w:author="Hilary Molloy" w:date="2024-06-05T13:06:00Z">
                    <w:rPr>
                      <w:i/>
                      <w:color w:val="FFFFFF" w:themeColor="background1"/>
                    </w:rPr>
                  </w:rPrChange>
                </w:rPr>
                <w:t xml:space="preserve">); </w:t>
              </w:r>
            </w:ins>
          </w:p>
          <w:p w14:paraId="126BDA9A" w14:textId="77777777" w:rsidR="00CA1BB4" w:rsidRPr="00E145DF" w:rsidRDefault="00CA1BB4" w:rsidP="00E145DF">
            <w:pPr>
              <w:pStyle w:val="Revision"/>
              <w:numPr>
                <w:ilvl w:val="0"/>
                <w:numId w:val="26"/>
              </w:numPr>
              <w:spacing w:after="120"/>
              <w:jc w:val="both"/>
              <w:rPr>
                <w:ins w:id="1273" w:author="Hilary Molloy" w:date="2024-06-05T13:06:00Z"/>
                <w:i/>
                <w:rPrChange w:id="1274" w:author="Hilary Molloy" w:date="2024-06-05T13:06:00Z">
                  <w:rPr>
                    <w:ins w:id="1275" w:author="Hilary Molloy" w:date="2024-06-05T13:06:00Z"/>
                    <w:i/>
                    <w:color w:val="FFFFFF" w:themeColor="background1"/>
                  </w:rPr>
                </w:rPrChange>
              </w:rPr>
            </w:pPr>
            <w:ins w:id="1276" w:author="Hilary Molloy" w:date="2024-06-05T13:06:00Z">
              <w:r w:rsidRPr="00E145DF">
                <w:rPr>
                  <w:i/>
                  <w:rPrChange w:id="1277" w:author="Hilary Molloy" w:date="2024-06-05T13:06:00Z">
                    <w:rPr>
                      <w:i/>
                      <w:color w:val="FFFFFF" w:themeColor="background1"/>
                    </w:rPr>
                  </w:rPrChange>
                </w:rPr>
                <w:t>Corruption (</w:t>
              </w:r>
              <w:r w:rsidRPr="00E145DF">
                <w:rPr>
                  <w:rStyle w:val="BodyTextChar"/>
                  <w:rFonts w:eastAsiaTheme="minorEastAsia"/>
                  <w:i/>
                  <w:vertAlign w:val="superscript"/>
                  <w:rPrChange w:id="1278" w:author="Hilary Molloy" w:date="2024-06-05T13:06:00Z">
                    <w:rPr>
                      <w:rStyle w:val="BodyTextChar"/>
                      <w:rFonts w:eastAsiaTheme="minorEastAsia"/>
                      <w:i/>
                      <w:color w:val="FFFFFF" w:themeColor="background1"/>
                      <w:vertAlign w:val="superscript"/>
                    </w:rPr>
                  </w:rPrChange>
                </w:rPr>
                <w:footnoteReference w:id="17"/>
              </w:r>
              <w:r w:rsidRPr="00E145DF">
                <w:rPr>
                  <w:i/>
                  <w:rPrChange w:id="1281" w:author="Hilary Molloy" w:date="2024-06-05T13:06:00Z">
                    <w:rPr>
                      <w:i/>
                      <w:color w:val="FFFFFF" w:themeColor="background1"/>
                    </w:rPr>
                  </w:rPrChange>
                </w:rPr>
                <w:t>);</w:t>
              </w:r>
            </w:ins>
          </w:p>
          <w:p w14:paraId="4EAE0F73" w14:textId="77777777" w:rsidR="00CA1BB4" w:rsidRPr="00E145DF" w:rsidRDefault="00CA1BB4" w:rsidP="00E145DF">
            <w:pPr>
              <w:pStyle w:val="Revision"/>
              <w:numPr>
                <w:ilvl w:val="0"/>
                <w:numId w:val="26"/>
              </w:numPr>
              <w:spacing w:after="120"/>
              <w:jc w:val="both"/>
              <w:rPr>
                <w:ins w:id="1282" w:author="Hilary Molloy" w:date="2024-06-05T13:06:00Z"/>
                <w:i/>
                <w:rPrChange w:id="1283" w:author="Hilary Molloy" w:date="2024-06-05T13:06:00Z">
                  <w:rPr>
                    <w:ins w:id="1284" w:author="Hilary Molloy" w:date="2024-06-05T13:06:00Z"/>
                    <w:i/>
                    <w:color w:val="FFFFFF" w:themeColor="background1"/>
                  </w:rPr>
                </w:rPrChange>
              </w:rPr>
            </w:pPr>
            <w:proofErr w:type="gramStart"/>
            <w:ins w:id="1285" w:author="Hilary Molloy" w:date="2024-06-05T13:06:00Z">
              <w:r w:rsidRPr="00E145DF">
                <w:rPr>
                  <w:i/>
                  <w:rPrChange w:id="1286" w:author="Hilary Molloy" w:date="2024-06-05T13:06:00Z">
                    <w:rPr>
                      <w:i/>
                      <w:color w:val="FFFFFF" w:themeColor="background1"/>
                    </w:rPr>
                  </w:rPrChange>
                </w:rPr>
                <w:t>Fraud(</w:t>
              </w:r>
              <w:proofErr w:type="gramEnd"/>
              <w:r w:rsidRPr="00E145DF">
                <w:rPr>
                  <w:rStyle w:val="BodyTextChar"/>
                  <w:rFonts w:eastAsiaTheme="minorEastAsia"/>
                  <w:i/>
                  <w:vertAlign w:val="superscript"/>
                  <w:rPrChange w:id="1287" w:author="Hilary Molloy" w:date="2024-06-05T13:06:00Z">
                    <w:rPr>
                      <w:rStyle w:val="BodyTextChar"/>
                      <w:rFonts w:eastAsiaTheme="minorEastAsia"/>
                      <w:i/>
                      <w:color w:val="FFFFFF" w:themeColor="background1"/>
                      <w:vertAlign w:val="superscript"/>
                    </w:rPr>
                  </w:rPrChange>
                </w:rPr>
                <w:footnoteReference w:id="18"/>
              </w:r>
              <w:r w:rsidRPr="00E145DF">
                <w:rPr>
                  <w:i/>
                  <w:rPrChange w:id="1290" w:author="Hilary Molloy" w:date="2024-06-05T13:06:00Z">
                    <w:rPr>
                      <w:i/>
                      <w:color w:val="FFFFFF" w:themeColor="background1"/>
                    </w:rPr>
                  </w:rPrChange>
                </w:rPr>
                <w:t xml:space="preserve">); </w:t>
              </w:r>
            </w:ins>
          </w:p>
          <w:p w14:paraId="06938FE3" w14:textId="77777777" w:rsidR="00CA1BB4" w:rsidRPr="00E145DF" w:rsidRDefault="00CA1BB4" w:rsidP="00E145DF">
            <w:pPr>
              <w:pStyle w:val="Revision"/>
              <w:numPr>
                <w:ilvl w:val="0"/>
                <w:numId w:val="26"/>
              </w:numPr>
              <w:spacing w:after="120"/>
              <w:jc w:val="both"/>
              <w:rPr>
                <w:ins w:id="1291" w:author="Hilary Molloy" w:date="2024-06-05T13:06:00Z"/>
                <w:i/>
                <w:rPrChange w:id="1292" w:author="Hilary Molloy" w:date="2024-06-05T13:06:00Z">
                  <w:rPr>
                    <w:ins w:id="1293" w:author="Hilary Molloy" w:date="2024-06-05T13:06:00Z"/>
                    <w:i/>
                    <w:color w:val="FFFFFF" w:themeColor="background1"/>
                  </w:rPr>
                </w:rPrChange>
              </w:rPr>
            </w:pPr>
            <w:ins w:id="1294" w:author="Hilary Molloy" w:date="2024-06-05T13:06:00Z">
              <w:r w:rsidRPr="00E145DF">
                <w:rPr>
                  <w:i/>
                  <w:rPrChange w:id="1295" w:author="Hilary Molloy" w:date="2024-06-05T13:06:00Z">
                    <w:rPr>
                      <w:i/>
                      <w:color w:val="FFFFFF" w:themeColor="background1"/>
                    </w:rPr>
                  </w:rPrChange>
                </w:rPr>
                <w:t>Terrorist offences or offences linked to terrorist activities (</w:t>
              </w:r>
              <w:r w:rsidRPr="00E145DF">
                <w:rPr>
                  <w:rStyle w:val="BodyTextChar"/>
                  <w:rFonts w:eastAsiaTheme="minorEastAsia"/>
                  <w:i/>
                  <w:vertAlign w:val="superscript"/>
                  <w:rPrChange w:id="1296" w:author="Hilary Molloy" w:date="2024-06-05T13:06:00Z">
                    <w:rPr>
                      <w:rStyle w:val="BodyTextChar"/>
                      <w:rFonts w:eastAsiaTheme="minorEastAsia"/>
                      <w:i/>
                      <w:color w:val="FFFFFF" w:themeColor="background1"/>
                      <w:vertAlign w:val="superscript"/>
                    </w:rPr>
                  </w:rPrChange>
                </w:rPr>
                <w:footnoteReference w:id="19"/>
              </w:r>
              <w:r w:rsidRPr="00E145DF">
                <w:rPr>
                  <w:i/>
                  <w:rPrChange w:id="1299" w:author="Hilary Molloy" w:date="2024-06-05T13:06:00Z">
                    <w:rPr>
                      <w:i/>
                      <w:color w:val="FFFFFF" w:themeColor="background1"/>
                    </w:rPr>
                  </w:rPrChange>
                </w:rPr>
                <w:t>);</w:t>
              </w:r>
            </w:ins>
          </w:p>
          <w:p w14:paraId="6603BA86" w14:textId="77777777" w:rsidR="00CA1BB4" w:rsidRPr="00E145DF" w:rsidRDefault="00CA1BB4" w:rsidP="00E145DF">
            <w:pPr>
              <w:pStyle w:val="Revision"/>
              <w:numPr>
                <w:ilvl w:val="0"/>
                <w:numId w:val="26"/>
              </w:numPr>
              <w:spacing w:after="120"/>
              <w:jc w:val="both"/>
              <w:rPr>
                <w:ins w:id="1300" w:author="Hilary Molloy" w:date="2024-06-05T13:06:00Z"/>
                <w:i/>
                <w:rPrChange w:id="1301" w:author="Hilary Molloy" w:date="2024-06-05T13:06:00Z">
                  <w:rPr>
                    <w:ins w:id="1302" w:author="Hilary Molloy" w:date="2024-06-05T13:06:00Z"/>
                    <w:i/>
                    <w:color w:val="FFFFFF" w:themeColor="background1"/>
                  </w:rPr>
                </w:rPrChange>
              </w:rPr>
            </w:pPr>
            <w:ins w:id="1303" w:author="Hilary Molloy" w:date="2024-06-05T13:06:00Z">
              <w:r w:rsidRPr="00E145DF">
                <w:rPr>
                  <w:i/>
                  <w:rPrChange w:id="1304" w:author="Hilary Molloy" w:date="2024-06-05T13:06:00Z">
                    <w:rPr>
                      <w:i/>
                      <w:color w:val="FFFFFF" w:themeColor="background1"/>
                    </w:rPr>
                  </w:rPrChange>
                </w:rPr>
                <w:t>Money laundering or terrorist financing (</w:t>
              </w:r>
              <w:r w:rsidRPr="00E145DF">
                <w:rPr>
                  <w:rStyle w:val="BodyTextChar"/>
                  <w:rFonts w:eastAsiaTheme="minorEastAsia"/>
                  <w:i/>
                  <w:vertAlign w:val="superscript"/>
                  <w:rPrChange w:id="1305" w:author="Hilary Molloy" w:date="2024-06-05T13:06:00Z">
                    <w:rPr>
                      <w:rStyle w:val="BodyTextChar"/>
                      <w:rFonts w:eastAsiaTheme="minorEastAsia"/>
                      <w:i/>
                      <w:color w:val="FFFFFF" w:themeColor="background1"/>
                      <w:vertAlign w:val="superscript"/>
                    </w:rPr>
                  </w:rPrChange>
                </w:rPr>
                <w:footnoteReference w:id="20"/>
              </w:r>
              <w:r w:rsidRPr="00E145DF">
                <w:rPr>
                  <w:i/>
                  <w:rPrChange w:id="1308" w:author="Hilary Molloy" w:date="2024-06-05T13:06:00Z">
                    <w:rPr>
                      <w:i/>
                      <w:color w:val="FFFFFF" w:themeColor="background1"/>
                    </w:rPr>
                  </w:rPrChange>
                </w:rPr>
                <w:t>);</w:t>
              </w:r>
            </w:ins>
          </w:p>
          <w:p w14:paraId="38179653" w14:textId="77777777" w:rsidR="00CA1BB4" w:rsidRPr="00E145DF" w:rsidRDefault="00CA1BB4" w:rsidP="00E145DF">
            <w:pPr>
              <w:pStyle w:val="Revision"/>
              <w:numPr>
                <w:ilvl w:val="0"/>
                <w:numId w:val="26"/>
              </w:numPr>
              <w:spacing w:after="120"/>
              <w:jc w:val="both"/>
              <w:rPr>
                <w:ins w:id="1309" w:author="Hilary Molloy" w:date="2024-06-05T13:06:00Z"/>
                <w:i/>
                <w:rPrChange w:id="1310" w:author="Hilary Molloy" w:date="2024-06-05T13:06:00Z">
                  <w:rPr>
                    <w:ins w:id="1311" w:author="Hilary Molloy" w:date="2024-06-05T13:06:00Z"/>
                    <w:i/>
                    <w:color w:val="FFFFFF" w:themeColor="background1"/>
                  </w:rPr>
                </w:rPrChange>
              </w:rPr>
            </w:pPr>
            <w:ins w:id="1312" w:author="Hilary Molloy" w:date="2024-06-05T13:06:00Z">
              <w:r w:rsidRPr="00E145DF">
                <w:rPr>
                  <w:i/>
                  <w:rPrChange w:id="1313" w:author="Hilary Molloy" w:date="2024-06-05T13:06:00Z">
                    <w:rPr>
                      <w:i/>
                      <w:color w:val="FFFFFF" w:themeColor="background1"/>
                    </w:rPr>
                  </w:rPrChange>
                </w:rPr>
                <w:t>Child labour and other forms of trafficking in human beings (</w:t>
              </w:r>
              <w:r w:rsidRPr="00E145DF">
                <w:rPr>
                  <w:rStyle w:val="BodyTextChar"/>
                  <w:rFonts w:eastAsiaTheme="minorEastAsia"/>
                  <w:i/>
                  <w:vertAlign w:val="superscript"/>
                  <w:rPrChange w:id="1314" w:author="Hilary Molloy" w:date="2024-06-05T13:06:00Z">
                    <w:rPr>
                      <w:rStyle w:val="BodyTextChar"/>
                      <w:rFonts w:eastAsiaTheme="minorEastAsia"/>
                      <w:i/>
                      <w:color w:val="FFFFFF" w:themeColor="background1"/>
                      <w:vertAlign w:val="superscript"/>
                    </w:rPr>
                  </w:rPrChange>
                </w:rPr>
                <w:footnoteReference w:id="21"/>
              </w:r>
              <w:r w:rsidRPr="00E145DF">
                <w:rPr>
                  <w:i/>
                  <w:rPrChange w:id="1317" w:author="Hilary Molloy" w:date="2024-06-05T13:06:00Z">
                    <w:rPr>
                      <w:i/>
                      <w:color w:val="FFFFFF" w:themeColor="background1"/>
                    </w:rPr>
                  </w:rPrChange>
                </w:rPr>
                <w:t>).</w:t>
              </w:r>
            </w:ins>
          </w:p>
        </w:tc>
        <w:tc>
          <w:tcPr>
            <w:tcW w:w="3685" w:type="dxa"/>
            <w:tcBorders>
              <w:top w:val="single" w:sz="4" w:space="0" w:color="auto"/>
              <w:left w:val="single" w:sz="4" w:space="0" w:color="auto"/>
              <w:bottom w:val="single" w:sz="4" w:space="0" w:color="auto"/>
              <w:right w:val="single" w:sz="4" w:space="0" w:color="auto"/>
            </w:tcBorders>
            <w:shd w:val="clear" w:color="auto" w:fill="E9E9E3"/>
            <w:tcPrChange w:id="1318" w:author="Hilary Molloy" w:date="2024-06-05T13:12:00Z">
              <w:tcPr>
                <w:tcW w:w="3685" w:type="dxa"/>
                <w:tcBorders>
                  <w:top w:val="single" w:sz="4" w:space="0" w:color="auto"/>
                  <w:left w:val="single" w:sz="4" w:space="0" w:color="auto"/>
                  <w:bottom w:val="single" w:sz="4" w:space="0" w:color="auto"/>
                  <w:right w:val="single" w:sz="4" w:space="0" w:color="auto"/>
                </w:tcBorders>
                <w:shd w:val="clear" w:color="auto" w:fill="E9E9E3"/>
              </w:tcPr>
            </w:tcPrChange>
          </w:tcPr>
          <w:tbl>
            <w:tblPr>
              <w:tblW w:w="2894" w:type="dxa"/>
              <w:tblLook w:val="04A0" w:firstRow="1" w:lastRow="0" w:firstColumn="1" w:lastColumn="0" w:noHBand="0" w:noVBand="1"/>
            </w:tblPr>
            <w:tblGrid>
              <w:gridCol w:w="624"/>
              <w:gridCol w:w="739"/>
              <w:gridCol w:w="397"/>
              <w:gridCol w:w="1134"/>
            </w:tblGrid>
            <w:tr w:rsidR="00E145DF" w:rsidRPr="00E145DF" w14:paraId="7923A9E8" w14:textId="77777777" w:rsidTr="00D21A0E">
              <w:trPr>
                <w:trHeight w:val="211"/>
                <w:ins w:id="1319" w:author="Hilary Molloy" w:date="2024-06-05T13:06:00Z"/>
              </w:trPr>
              <w:tc>
                <w:tcPr>
                  <w:tcW w:w="624" w:type="dxa"/>
                  <w:tcMar>
                    <w:left w:w="0" w:type="dxa"/>
                    <w:right w:w="0" w:type="dxa"/>
                  </w:tcMar>
                  <w:vAlign w:val="center"/>
                </w:tcPr>
                <w:p w14:paraId="7BEEBA5A" w14:textId="77777777" w:rsidR="00CA1BB4" w:rsidRPr="00E145DF" w:rsidRDefault="00CA1BB4" w:rsidP="00D21A0E">
                  <w:pPr>
                    <w:spacing w:line="240" w:lineRule="auto"/>
                    <w:jc w:val="center"/>
                    <w:rPr>
                      <w:ins w:id="1320" w:author="Hilary Molloy" w:date="2024-06-05T13:06:00Z"/>
                      <w:rFonts w:asciiTheme="minorHAnsi" w:eastAsia="Arial" w:hAnsiTheme="minorHAnsi"/>
                    </w:rPr>
                  </w:pPr>
                  <w:ins w:id="1321" w:author="Hilary Molloy" w:date="2024-06-05T13:06:00Z">
                    <w:r w:rsidRPr="00E145DF">
                      <w:rPr>
                        <w:rFonts w:asciiTheme="minorHAnsi" w:eastAsia="Arial" w:hAnsiTheme="minorHAnsi"/>
                        <w:szCs w:val="22"/>
                      </w:rPr>
                      <w:t>Yes</w:t>
                    </w:r>
                  </w:ins>
                </w:p>
              </w:tc>
              <w:tc>
                <w:tcPr>
                  <w:tcW w:w="739" w:type="dxa"/>
                  <w:tcMar>
                    <w:left w:w="0" w:type="dxa"/>
                    <w:right w:w="0" w:type="dxa"/>
                  </w:tcMar>
                  <w:vAlign w:val="center"/>
                </w:tcPr>
                <w:p w14:paraId="1070047C" w14:textId="77777777" w:rsidR="00CA1BB4" w:rsidRPr="00E145DF" w:rsidRDefault="00CA1BB4" w:rsidP="00D21A0E">
                  <w:pPr>
                    <w:spacing w:line="240" w:lineRule="auto"/>
                    <w:rPr>
                      <w:ins w:id="1322" w:author="Hilary Molloy" w:date="2024-06-05T13:06:00Z"/>
                      <w:rFonts w:asciiTheme="minorHAnsi" w:eastAsia="Arial" w:hAnsiTheme="minorHAnsi"/>
                    </w:rPr>
                  </w:pPr>
                  <w:ins w:id="1323" w:author="Hilary Molloy" w:date="2024-06-05T13:06:00Z">
                    <w:r w:rsidRPr="00E145DF">
                      <w:rPr>
                        <w:rFonts w:asciiTheme="minorHAnsi" w:eastAsia="Arial" w:hAnsi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szCs w:val="22"/>
                      </w:rPr>
                      <w:instrText xml:space="preserve"> FORMCHECKBOX </w:instrText>
                    </w:r>
                    <w:r w:rsidRPr="00E145DF">
                      <w:rPr>
                        <w:rFonts w:asciiTheme="minorHAnsi" w:eastAsia="Arial" w:hAnsiTheme="minorHAnsi"/>
                        <w:szCs w:val="22"/>
                      </w:rPr>
                    </w:r>
                    <w:r w:rsidRPr="00E145DF">
                      <w:rPr>
                        <w:rFonts w:asciiTheme="minorHAnsi" w:eastAsia="Arial" w:hAnsiTheme="minorHAnsi"/>
                        <w:szCs w:val="22"/>
                      </w:rPr>
                      <w:fldChar w:fldCharType="separate"/>
                    </w:r>
                    <w:r w:rsidRPr="00E145DF">
                      <w:rPr>
                        <w:rFonts w:asciiTheme="minorHAnsi" w:eastAsia="Arial" w:hAnsiTheme="minorHAnsi"/>
                        <w:szCs w:val="22"/>
                      </w:rPr>
                      <w:fldChar w:fldCharType="end"/>
                    </w:r>
                  </w:ins>
                </w:p>
              </w:tc>
              <w:tc>
                <w:tcPr>
                  <w:tcW w:w="397" w:type="dxa"/>
                  <w:tcMar>
                    <w:left w:w="0" w:type="dxa"/>
                    <w:right w:w="0" w:type="dxa"/>
                  </w:tcMar>
                  <w:vAlign w:val="center"/>
                </w:tcPr>
                <w:p w14:paraId="3468D134" w14:textId="77777777" w:rsidR="00CA1BB4" w:rsidRPr="00E145DF" w:rsidRDefault="00CA1BB4" w:rsidP="00D21A0E">
                  <w:pPr>
                    <w:spacing w:line="240" w:lineRule="auto"/>
                    <w:rPr>
                      <w:ins w:id="1324" w:author="Hilary Molloy" w:date="2024-06-05T13:06:00Z"/>
                      <w:rFonts w:asciiTheme="minorHAnsi" w:eastAsia="Arial" w:hAnsiTheme="minorHAnsi"/>
                      <w:b/>
                    </w:rPr>
                  </w:pPr>
                  <w:ins w:id="1325" w:author="Hilary Molloy" w:date="2024-06-05T13:06:00Z">
                    <w:r w:rsidRPr="00E145DF">
                      <w:rPr>
                        <w:rFonts w:asciiTheme="minorHAnsi" w:eastAsia="Arial" w:hAnsiTheme="minorHAnsi"/>
                        <w:szCs w:val="22"/>
                      </w:rPr>
                      <w:t>No</w:t>
                    </w:r>
                  </w:ins>
                </w:p>
              </w:tc>
              <w:tc>
                <w:tcPr>
                  <w:tcW w:w="1134" w:type="dxa"/>
                  <w:tcMar>
                    <w:left w:w="0" w:type="dxa"/>
                    <w:right w:w="0" w:type="dxa"/>
                  </w:tcMar>
                  <w:vAlign w:val="center"/>
                </w:tcPr>
                <w:p w14:paraId="342E8EA9" w14:textId="77777777" w:rsidR="00CA1BB4" w:rsidRPr="00E145DF" w:rsidRDefault="00CA1BB4" w:rsidP="00D21A0E">
                  <w:pPr>
                    <w:spacing w:line="240" w:lineRule="auto"/>
                    <w:rPr>
                      <w:ins w:id="1326" w:author="Hilary Molloy" w:date="2024-06-05T13:06:00Z"/>
                      <w:rFonts w:asciiTheme="minorHAnsi" w:eastAsia="Arial" w:hAnsiTheme="minorHAnsi"/>
                    </w:rPr>
                  </w:pPr>
                  <w:ins w:id="1327" w:author="Hilary Molloy" w:date="2024-06-05T13:06:00Z">
                    <w:r w:rsidRPr="00E145DF">
                      <w:rPr>
                        <w:rFonts w:asciiTheme="minorHAnsi" w:eastAsia="Arial" w:hAnsi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szCs w:val="22"/>
                      </w:rPr>
                      <w:instrText xml:space="preserve"> FORMCHECKBOX </w:instrText>
                    </w:r>
                    <w:r w:rsidRPr="00E145DF">
                      <w:rPr>
                        <w:rFonts w:asciiTheme="minorHAnsi" w:eastAsia="Arial" w:hAnsiTheme="minorHAnsi"/>
                        <w:szCs w:val="22"/>
                      </w:rPr>
                    </w:r>
                    <w:r w:rsidRPr="00E145DF">
                      <w:rPr>
                        <w:rFonts w:asciiTheme="minorHAnsi" w:eastAsia="Arial" w:hAnsiTheme="minorHAnsi"/>
                        <w:szCs w:val="22"/>
                      </w:rPr>
                      <w:fldChar w:fldCharType="separate"/>
                    </w:r>
                    <w:r w:rsidRPr="00E145DF">
                      <w:rPr>
                        <w:rFonts w:asciiTheme="minorHAnsi" w:eastAsia="Arial" w:hAnsiTheme="minorHAnsi"/>
                        <w:szCs w:val="22"/>
                      </w:rPr>
                      <w:fldChar w:fldCharType="end"/>
                    </w:r>
                  </w:ins>
                </w:p>
              </w:tc>
            </w:tr>
          </w:tbl>
          <w:p w14:paraId="683A122E" w14:textId="77777777" w:rsidR="00CA1BB4" w:rsidRPr="00E145DF" w:rsidRDefault="00CA1BB4" w:rsidP="00D21A0E">
            <w:pPr>
              <w:spacing w:line="240" w:lineRule="auto"/>
              <w:rPr>
                <w:ins w:id="1328" w:author="Hilary Molloy" w:date="2024-06-05T13:06:00Z"/>
                <w:rFonts w:asciiTheme="minorHAnsi" w:hAnsiTheme="minorHAnsi" w:cs="Calibri"/>
              </w:rPr>
            </w:pPr>
          </w:p>
          <w:p w14:paraId="16D853F1" w14:textId="77777777" w:rsidR="00CA1BB4" w:rsidRPr="00E145DF" w:rsidRDefault="00CA1BB4" w:rsidP="00D21A0E">
            <w:pPr>
              <w:spacing w:line="240" w:lineRule="auto"/>
              <w:rPr>
                <w:ins w:id="1329" w:author="Hilary Molloy" w:date="2024-06-05T13:06:00Z"/>
                <w:rFonts w:asciiTheme="minorHAnsi" w:hAnsiTheme="minorHAnsi"/>
              </w:rPr>
            </w:pPr>
            <w:ins w:id="1330" w:author="Hilary Molloy" w:date="2024-06-05T13:06:00Z">
              <w:r w:rsidRPr="00E145DF">
                <w:rPr>
                  <w:rFonts w:asciiTheme="minorHAnsi" w:hAnsiTheme="minorHAnsi" w:cs="Calibri"/>
                  <w:szCs w:val="22"/>
                  <w:shd w:val="clear" w:color="auto" w:fill="E9E9E3"/>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E145DF">
                <w:rPr>
                  <w:rFonts w:asciiTheme="minorHAnsi" w:hAnsiTheme="minorHAnsi" w:cs="Calibri"/>
                  <w:szCs w:val="22"/>
                  <w:shd w:val="clear" w:color="auto" w:fill="E9E9E3"/>
                </w:rPr>
                <w:instrText xml:space="preserve"> FORMTEXT </w:instrText>
              </w:r>
              <w:r w:rsidRPr="00E145DF">
                <w:rPr>
                  <w:rFonts w:asciiTheme="minorHAnsi" w:hAnsiTheme="minorHAnsi" w:cs="Calibri"/>
                  <w:szCs w:val="22"/>
                  <w:shd w:val="clear" w:color="auto" w:fill="E9E9E3"/>
                </w:rPr>
              </w:r>
              <w:r w:rsidRPr="00E145DF">
                <w:rPr>
                  <w:rFonts w:asciiTheme="minorHAnsi" w:hAnsiTheme="minorHAnsi" w:cs="Calibri"/>
                  <w:szCs w:val="22"/>
                  <w:shd w:val="clear" w:color="auto" w:fill="E9E9E3"/>
                </w:rPr>
                <w:fldChar w:fldCharType="separate"/>
              </w:r>
              <w:r w:rsidRPr="00E145DF">
                <w:rPr>
                  <w:rFonts w:asciiTheme="minorHAnsi" w:hAnsiTheme="minorHAnsi" w:cs="Calibri"/>
                  <w:noProof/>
                  <w:szCs w:val="22"/>
                  <w:shd w:val="clear" w:color="auto" w:fill="E9E9E3"/>
                </w:rPr>
                <w:t>[If the relevant documentation is available electronically, please indicate the web address, issuing authority or body, precise reference of the documentation. Click here and insert details]</w:t>
              </w:r>
              <w:r w:rsidRPr="00E145DF">
                <w:rPr>
                  <w:rFonts w:asciiTheme="minorHAnsi" w:hAnsiTheme="minorHAnsi" w:cs="Calibri"/>
                  <w:szCs w:val="22"/>
                  <w:shd w:val="clear" w:color="auto" w:fill="E9E9E3"/>
                </w:rPr>
                <w:fldChar w:fldCharType="end"/>
              </w:r>
              <w:r w:rsidRPr="00E145DF">
                <w:rPr>
                  <w:rFonts w:asciiTheme="minorHAnsi" w:hAnsiTheme="minorHAnsi" w:cs="Calibri"/>
                  <w:szCs w:val="22"/>
                  <w:shd w:val="clear" w:color="auto" w:fill="E9E9E3"/>
                </w:rPr>
                <w:t xml:space="preserve"> </w:t>
              </w:r>
              <w:r w:rsidRPr="00E145DF">
                <w:rPr>
                  <w:rFonts w:asciiTheme="minorHAnsi" w:hAnsiTheme="minorHAnsi"/>
                  <w:szCs w:val="22"/>
                  <w:highlight w:val="lightGray"/>
                  <w:shd w:val="clear" w:color="auto" w:fill="E9E9E3"/>
                </w:rPr>
                <w:t>(</w:t>
              </w:r>
              <w:r w:rsidRPr="00E145DF">
                <w:rPr>
                  <w:rStyle w:val="BodyTextChar"/>
                  <w:rFonts w:asciiTheme="minorHAnsi" w:eastAsiaTheme="minorEastAsia" w:hAnsiTheme="minorHAnsi"/>
                  <w:szCs w:val="22"/>
                  <w:highlight w:val="lightGray"/>
                  <w:shd w:val="clear" w:color="auto" w:fill="E9E9E3"/>
                  <w:vertAlign w:val="superscript"/>
                </w:rPr>
                <w:footnoteReference w:id="22"/>
              </w:r>
              <w:r w:rsidRPr="00E145DF">
                <w:rPr>
                  <w:rFonts w:asciiTheme="minorHAnsi" w:hAnsiTheme="minorHAnsi"/>
                  <w:szCs w:val="22"/>
                  <w:highlight w:val="lightGray"/>
                  <w:shd w:val="clear" w:color="auto" w:fill="E9E9E3"/>
                </w:rPr>
                <w:t>).</w:t>
              </w:r>
            </w:ins>
          </w:p>
        </w:tc>
      </w:tr>
      <w:tr w:rsidR="00E145DF" w:rsidRPr="00E145DF" w14:paraId="726C6551" w14:textId="77777777" w:rsidTr="00E145DF">
        <w:trPr>
          <w:trHeight w:val="70"/>
          <w:ins w:id="1333" w:author="Hilary Molloy" w:date="2024-06-05T13:06:00Z"/>
          <w:trPrChange w:id="1334" w:author="Hilary Molloy" w:date="2024-06-05T13:12:00Z">
            <w:trPr>
              <w:trHeight w:val="70"/>
            </w:trPr>
          </w:trPrChange>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335" w:author="Hilary Molloy" w:date="2024-06-05T13:12: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4F377BF6" w14:textId="77777777" w:rsidR="00CA1BB4" w:rsidRPr="00E145DF" w:rsidRDefault="00CA1BB4" w:rsidP="00D21A0E">
            <w:pPr>
              <w:spacing w:line="240" w:lineRule="auto"/>
              <w:rPr>
                <w:ins w:id="1336" w:author="Hilary Molloy" w:date="2024-06-05T13:06:00Z"/>
                <w:rFonts w:asciiTheme="minorHAnsi" w:hAnsiTheme="minorHAnsi"/>
                <w:rPrChange w:id="1337" w:author="Hilary Molloy" w:date="2024-06-05T13:06:00Z">
                  <w:rPr>
                    <w:ins w:id="1338" w:author="Hilary Molloy" w:date="2024-06-05T13:06:00Z"/>
                    <w:rFonts w:asciiTheme="minorHAnsi" w:hAnsiTheme="minorHAnsi"/>
                    <w:color w:val="FFFFFF" w:themeColor="background1"/>
                  </w:rPr>
                </w:rPrChange>
              </w:rPr>
            </w:pPr>
            <w:ins w:id="1339" w:author="Hilary Molloy" w:date="2024-06-05T13:06:00Z">
              <w:r w:rsidRPr="00E145DF">
                <w:rPr>
                  <w:rFonts w:asciiTheme="minorHAnsi" w:hAnsiTheme="minorHAnsi"/>
                  <w:szCs w:val="22"/>
                  <w:rPrChange w:id="1340" w:author="Hilary Molloy" w:date="2024-06-05T13:06:00Z">
                    <w:rPr>
                      <w:rFonts w:asciiTheme="minorHAnsi" w:hAnsiTheme="minorHAnsi"/>
                      <w:color w:val="FFFFFF" w:themeColor="background1"/>
                      <w:szCs w:val="22"/>
                    </w:rPr>
                  </w:rPrChange>
                </w:rPr>
                <w:t>3.A.2</w:t>
              </w:r>
            </w:ins>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341" w:author="Hilary Molloy" w:date="2024-06-05T13:12:00Z">
              <w:tcPr>
                <w:tcW w:w="4535" w:type="dxa"/>
                <w:tcBorders>
                  <w:top w:val="single" w:sz="4" w:space="0" w:color="auto"/>
                  <w:left w:val="single" w:sz="4" w:space="0" w:color="auto"/>
                  <w:bottom w:val="single" w:sz="4" w:space="0" w:color="auto"/>
                  <w:right w:val="single" w:sz="4" w:space="0" w:color="auto"/>
                </w:tcBorders>
                <w:shd w:val="clear" w:color="auto" w:fill="038B91"/>
              </w:tcPr>
            </w:tcPrChange>
          </w:tcPr>
          <w:p w14:paraId="1E9B6D2D" w14:textId="77777777" w:rsidR="00CA1BB4" w:rsidRPr="00E145DF" w:rsidRDefault="00CA1BB4" w:rsidP="00D21A0E">
            <w:pPr>
              <w:spacing w:line="240" w:lineRule="auto"/>
              <w:rPr>
                <w:ins w:id="1342" w:author="Hilary Molloy" w:date="2024-06-05T13:06:00Z"/>
                <w:rFonts w:asciiTheme="minorHAnsi" w:hAnsiTheme="minorHAnsi"/>
                <w:rPrChange w:id="1343" w:author="Hilary Molloy" w:date="2024-06-05T13:06:00Z">
                  <w:rPr>
                    <w:ins w:id="1344" w:author="Hilary Molloy" w:date="2024-06-05T13:06:00Z"/>
                    <w:rFonts w:asciiTheme="minorHAnsi" w:hAnsiTheme="minorHAnsi"/>
                    <w:color w:val="FFFFFF" w:themeColor="background1"/>
                  </w:rPr>
                </w:rPrChange>
              </w:rPr>
            </w:pPr>
            <w:ins w:id="1345" w:author="Hilary Molloy" w:date="2024-06-05T13:06:00Z">
              <w:r w:rsidRPr="00E145DF">
                <w:rPr>
                  <w:rFonts w:asciiTheme="minorHAnsi" w:hAnsiTheme="minorHAnsi"/>
                  <w:szCs w:val="22"/>
                  <w:rPrChange w:id="1346" w:author="Hilary Molloy" w:date="2024-06-05T13:06:00Z">
                    <w:rPr>
                      <w:rFonts w:asciiTheme="minorHAnsi" w:hAnsiTheme="minorHAnsi"/>
                      <w:color w:val="FFFFFF" w:themeColor="background1"/>
                      <w:szCs w:val="22"/>
                    </w:rPr>
                  </w:rPrChange>
                </w:rPr>
                <w:t>If the answer to 3.A.1 is</w:t>
              </w:r>
              <w:r w:rsidRPr="00E145DF">
                <w:rPr>
                  <w:rFonts w:asciiTheme="minorHAnsi" w:hAnsiTheme="minorHAnsi"/>
                  <w:b/>
                  <w:szCs w:val="22"/>
                  <w:rPrChange w:id="1347" w:author="Hilary Molloy" w:date="2024-06-05T13:06:00Z">
                    <w:rPr>
                      <w:rFonts w:asciiTheme="minorHAnsi" w:hAnsiTheme="minorHAnsi"/>
                      <w:b/>
                      <w:color w:val="FFFFFF" w:themeColor="background1"/>
                      <w:szCs w:val="22"/>
                    </w:rPr>
                  </w:rPrChange>
                </w:rPr>
                <w:t xml:space="preserve"> yes,</w:t>
              </w:r>
              <w:r w:rsidRPr="00E145DF">
                <w:rPr>
                  <w:rFonts w:asciiTheme="minorHAnsi" w:hAnsiTheme="minorHAnsi"/>
                  <w:szCs w:val="22"/>
                  <w:rPrChange w:id="1348" w:author="Hilary Molloy" w:date="2024-06-05T13:06:00Z">
                    <w:rPr>
                      <w:rFonts w:asciiTheme="minorHAnsi" w:hAnsiTheme="minorHAnsi"/>
                      <w:color w:val="FFFFFF" w:themeColor="background1"/>
                      <w:szCs w:val="22"/>
                    </w:rPr>
                  </w:rPrChange>
                </w:rPr>
                <w:t xml:space="preserve"> please (</w:t>
              </w:r>
              <w:r w:rsidRPr="00E145DF">
                <w:rPr>
                  <w:rStyle w:val="BodyTextChar"/>
                  <w:rFonts w:asciiTheme="minorHAnsi" w:eastAsiaTheme="minorEastAsia" w:hAnsiTheme="minorHAnsi"/>
                  <w:szCs w:val="22"/>
                  <w:vertAlign w:val="superscript"/>
                  <w:rPrChange w:id="1349" w:author="Hilary Molloy" w:date="2024-06-05T13:06:00Z">
                    <w:rPr>
                      <w:rStyle w:val="BodyTextChar"/>
                      <w:rFonts w:asciiTheme="minorHAnsi" w:eastAsiaTheme="minorEastAsia" w:hAnsiTheme="minorHAnsi"/>
                      <w:color w:val="FFFFFF" w:themeColor="background1"/>
                      <w:szCs w:val="22"/>
                      <w:vertAlign w:val="superscript"/>
                    </w:rPr>
                  </w:rPrChange>
                </w:rPr>
                <w:footnoteReference w:id="23"/>
              </w:r>
              <w:r w:rsidRPr="00E145DF">
                <w:rPr>
                  <w:rFonts w:asciiTheme="minorHAnsi" w:hAnsiTheme="minorHAnsi"/>
                  <w:szCs w:val="22"/>
                  <w:rPrChange w:id="1352" w:author="Hilary Molloy" w:date="2024-06-05T13:06:00Z">
                    <w:rPr>
                      <w:rFonts w:asciiTheme="minorHAnsi" w:hAnsiTheme="minorHAnsi"/>
                      <w:color w:val="FFFFFF" w:themeColor="background1"/>
                      <w:szCs w:val="22"/>
                    </w:rPr>
                  </w:rPrChange>
                </w:rPr>
                <w:t>):</w:t>
              </w:r>
            </w:ins>
          </w:p>
        </w:tc>
        <w:tc>
          <w:tcPr>
            <w:tcW w:w="3685" w:type="dxa"/>
            <w:tcBorders>
              <w:top w:val="single" w:sz="4" w:space="0" w:color="auto"/>
              <w:left w:val="single" w:sz="4" w:space="0" w:color="auto"/>
              <w:bottom w:val="single" w:sz="4" w:space="0" w:color="auto"/>
              <w:right w:val="single" w:sz="4" w:space="0" w:color="auto"/>
            </w:tcBorders>
            <w:shd w:val="clear" w:color="auto" w:fill="E9E9E3"/>
            <w:vAlign w:val="center"/>
            <w:tcPrChange w:id="1353" w:author="Hilary Molloy" w:date="2024-06-05T13:12:00Z">
              <w:tcPr>
                <w:tcW w:w="3685"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p w14:paraId="4BB824E6" w14:textId="77777777" w:rsidR="00CA1BB4" w:rsidRPr="00E145DF" w:rsidRDefault="00CA1BB4" w:rsidP="00D21A0E">
            <w:pPr>
              <w:spacing w:line="240" w:lineRule="auto"/>
              <w:rPr>
                <w:ins w:id="1354" w:author="Hilary Molloy" w:date="2024-06-05T13:06:00Z"/>
                <w:rFonts w:asciiTheme="minorHAnsi" w:hAnsiTheme="minorHAnsi"/>
              </w:rPr>
            </w:pPr>
          </w:p>
        </w:tc>
      </w:tr>
      <w:tr w:rsidR="00E145DF" w:rsidRPr="00E145DF" w14:paraId="66644BAD" w14:textId="77777777" w:rsidTr="00E145DF">
        <w:trPr>
          <w:trHeight w:val="215"/>
          <w:ins w:id="1355" w:author="Hilary Molloy" w:date="2024-06-05T13:06:00Z"/>
          <w:trPrChange w:id="1356" w:author="Hilary Molloy" w:date="2024-06-05T13:12:00Z">
            <w:trPr>
              <w:trHeight w:val="215"/>
            </w:trPr>
          </w:trPrChange>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357" w:author="Hilary Molloy" w:date="2024-06-05T13:12: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4377C57E" w14:textId="77777777" w:rsidR="00CA1BB4" w:rsidRPr="00E145DF" w:rsidRDefault="00CA1BB4" w:rsidP="00D21A0E">
            <w:pPr>
              <w:pStyle w:val="Revision"/>
              <w:spacing w:after="120"/>
              <w:rPr>
                <w:ins w:id="1358" w:author="Hilary Molloy" w:date="2024-06-05T13:06:00Z"/>
                <w:rPrChange w:id="1359" w:author="Hilary Molloy" w:date="2024-06-05T13:06:00Z">
                  <w:rPr>
                    <w:ins w:id="1360" w:author="Hilary Molloy" w:date="2024-06-05T13:06:00Z"/>
                    <w:color w:val="FFFFFF" w:themeColor="background1"/>
                  </w:rPr>
                </w:rPrChange>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361" w:author="Hilary Molloy" w:date="2024-06-05T13:12:00Z">
              <w:tcPr>
                <w:tcW w:w="4535" w:type="dxa"/>
                <w:tcBorders>
                  <w:top w:val="single" w:sz="4" w:space="0" w:color="auto"/>
                  <w:left w:val="single" w:sz="4" w:space="0" w:color="auto"/>
                  <w:bottom w:val="single" w:sz="4" w:space="0" w:color="auto"/>
                  <w:right w:val="single" w:sz="4" w:space="0" w:color="auto"/>
                </w:tcBorders>
                <w:shd w:val="clear" w:color="auto" w:fill="038B91"/>
              </w:tcPr>
            </w:tcPrChange>
          </w:tcPr>
          <w:p w14:paraId="64E0505B" w14:textId="77777777" w:rsidR="00CA1BB4" w:rsidRPr="00E145DF" w:rsidRDefault="00CA1BB4" w:rsidP="00E145DF">
            <w:pPr>
              <w:pStyle w:val="Revision"/>
              <w:numPr>
                <w:ilvl w:val="0"/>
                <w:numId w:val="23"/>
              </w:numPr>
              <w:spacing w:after="120"/>
              <w:jc w:val="both"/>
              <w:rPr>
                <w:ins w:id="1362" w:author="Hilary Molloy" w:date="2024-06-05T13:06:00Z"/>
                <w:rPrChange w:id="1363" w:author="Hilary Molloy" w:date="2024-06-05T13:06:00Z">
                  <w:rPr>
                    <w:ins w:id="1364" w:author="Hilary Molloy" w:date="2024-06-05T13:06:00Z"/>
                    <w:color w:val="FFFFFF" w:themeColor="background1"/>
                  </w:rPr>
                </w:rPrChange>
              </w:rPr>
            </w:pPr>
            <w:ins w:id="1365" w:author="Hilary Molloy" w:date="2024-06-05T13:06:00Z">
              <w:r w:rsidRPr="00E145DF">
                <w:rPr>
                  <w:rPrChange w:id="1366" w:author="Hilary Molloy" w:date="2024-06-05T13:06:00Z">
                    <w:rPr>
                      <w:color w:val="FFFFFF" w:themeColor="background1"/>
                    </w:rPr>
                  </w:rPrChange>
                </w:rPr>
                <w:t>Indicate the date of conviction, specify which of points 1 to 6 in 3.A.1 is concerned and the reason(s) for the conviction</w:t>
              </w:r>
            </w:ins>
          </w:p>
        </w:tc>
        <w:tc>
          <w:tcPr>
            <w:tcW w:w="3685" w:type="dxa"/>
            <w:tcBorders>
              <w:top w:val="single" w:sz="4" w:space="0" w:color="auto"/>
              <w:left w:val="single" w:sz="4" w:space="0" w:color="auto"/>
              <w:bottom w:val="single" w:sz="4" w:space="0" w:color="auto"/>
              <w:right w:val="single" w:sz="4" w:space="0" w:color="auto"/>
            </w:tcBorders>
            <w:shd w:val="clear" w:color="auto" w:fill="E9E9E3"/>
            <w:tcPrChange w:id="1367" w:author="Hilary Molloy" w:date="2024-06-05T13:12:00Z">
              <w:tcPr>
                <w:tcW w:w="3685" w:type="dxa"/>
                <w:tcBorders>
                  <w:top w:val="single" w:sz="4" w:space="0" w:color="auto"/>
                  <w:left w:val="single" w:sz="4" w:space="0" w:color="auto"/>
                  <w:bottom w:val="single" w:sz="4" w:space="0" w:color="auto"/>
                  <w:right w:val="single" w:sz="4" w:space="0" w:color="auto"/>
                </w:tcBorders>
                <w:shd w:val="clear" w:color="auto" w:fill="E9E9E3"/>
              </w:tcPr>
            </w:tcPrChange>
          </w:tcPr>
          <w:p w14:paraId="0C77AE3F" w14:textId="77777777" w:rsidR="00CA1BB4" w:rsidRPr="00E145DF" w:rsidRDefault="00CA1BB4" w:rsidP="00D21A0E">
            <w:pPr>
              <w:spacing w:line="240" w:lineRule="auto"/>
              <w:rPr>
                <w:ins w:id="1368" w:author="Hilary Molloy" w:date="2024-06-05T13:06:00Z"/>
                <w:rFonts w:asciiTheme="minorHAnsi" w:hAnsiTheme="minorHAnsi"/>
              </w:rPr>
            </w:pPr>
            <w:ins w:id="1369" w:author="Hilary Molloy" w:date="2024-06-05T13:06:00Z">
              <w:r w:rsidRPr="00E145DF">
                <w:rPr>
                  <w:rFonts w:asciiTheme="minorHAnsi" w:hAnsiTheme="minorHAnsi" w:cs="Calibri"/>
                  <w:szCs w:val="22"/>
                </w:rPr>
                <w:fldChar w:fldCharType="begin">
                  <w:ffData>
                    <w:name w:val=""/>
                    <w:enabled/>
                    <w:calcOnExit w:val="0"/>
                    <w:textInput>
                      <w:default w:val="date"/>
                    </w:textInput>
                  </w:ffData>
                </w:fldChar>
              </w:r>
              <w:r w:rsidRPr="00E145DF">
                <w:rPr>
                  <w:rFonts w:asciiTheme="minorHAnsi" w:hAnsiTheme="minorHAnsi" w:cs="Calibri"/>
                  <w:szCs w:val="22"/>
                </w:rPr>
                <w:instrText xml:space="preserve"> FORMTEXT </w:instrText>
              </w:r>
              <w:r w:rsidRPr="00E145DF">
                <w:rPr>
                  <w:rFonts w:asciiTheme="minorHAnsi" w:hAnsiTheme="minorHAnsi" w:cs="Calibri"/>
                  <w:szCs w:val="22"/>
                </w:rPr>
              </w:r>
              <w:r w:rsidRPr="00E145DF">
                <w:rPr>
                  <w:rFonts w:asciiTheme="minorHAnsi" w:hAnsiTheme="minorHAnsi" w:cs="Calibri"/>
                  <w:szCs w:val="22"/>
                </w:rPr>
                <w:fldChar w:fldCharType="separate"/>
              </w:r>
              <w:r w:rsidRPr="00E145DF">
                <w:rPr>
                  <w:rFonts w:asciiTheme="minorHAnsi" w:hAnsiTheme="minorHAnsi" w:cs="Calibri"/>
                  <w:noProof/>
                  <w:szCs w:val="22"/>
                </w:rPr>
                <w:t>date</w:t>
              </w:r>
              <w:r w:rsidRPr="00E145DF">
                <w:rPr>
                  <w:rFonts w:asciiTheme="minorHAnsi" w:hAnsiTheme="minorHAnsi" w:cs="Calibri"/>
                  <w:szCs w:val="22"/>
                </w:rPr>
                <w:fldChar w:fldCharType="end"/>
              </w:r>
              <w:r w:rsidRPr="00E145DF">
                <w:rPr>
                  <w:rFonts w:asciiTheme="minorHAnsi" w:hAnsiTheme="minorHAnsi" w:cs="Calibri"/>
                  <w:szCs w:val="22"/>
                </w:rPr>
                <w:t xml:space="preserve">, </w:t>
              </w:r>
              <w:r w:rsidRPr="00E145DF">
                <w:rPr>
                  <w:rFonts w:asciiTheme="minorHAnsi" w:hAnsiTheme="minorHAnsi" w:cs="Calibri"/>
                  <w:szCs w:val="22"/>
                </w:rPr>
                <w:fldChar w:fldCharType="begin">
                  <w:ffData>
                    <w:name w:val=""/>
                    <w:enabled/>
                    <w:calcOnExit w:val="0"/>
                    <w:textInput>
                      <w:default w:val="point(s)"/>
                    </w:textInput>
                  </w:ffData>
                </w:fldChar>
              </w:r>
              <w:r w:rsidRPr="00E145DF">
                <w:rPr>
                  <w:rFonts w:asciiTheme="minorHAnsi" w:hAnsiTheme="minorHAnsi" w:cs="Calibri"/>
                  <w:szCs w:val="22"/>
                </w:rPr>
                <w:instrText xml:space="preserve"> FORMTEXT </w:instrText>
              </w:r>
              <w:r w:rsidRPr="00E145DF">
                <w:rPr>
                  <w:rFonts w:asciiTheme="minorHAnsi" w:hAnsiTheme="minorHAnsi" w:cs="Calibri"/>
                  <w:szCs w:val="22"/>
                </w:rPr>
              </w:r>
              <w:r w:rsidRPr="00E145DF">
                <w:rPr>
                  <w:rFonts w:asciiTheme="minorHAnsi" w:hAnsiTheme="minorHAnsi" w:cs="Calibri"/>
                  <w:szCs w:val="22"/>
                </w:rPr>
                <w:fldChar w:fldCharType="separate"/>
              </w:r>
              <w:r w:rsidRPr="00E145DF">
                <w:rPr>
                  <w:rFonts w:asciiTheme="minorHAnsi" w:hAnsiTheme="minorHAnsi" w:cs="Calibri"/>
                  <w:noProof/>
                  <w:szCs w:val="22"/>
                </w:rPr>
                <w:t>point(s)</w:t>
              </w:r>
              <w:r w:rsidRPr="00E145DF">
                <w:rPr>
                  <w:rFonts w:asciiTheme="minorHAnsi" w:hAnsiTheme="minorHAnsi" w:cs="Calibri"/>
                  <w:szCs w:val="22"/>
                </w:rPr>
                <w:fldChar w:fldCharType="end"/>
              </w:r>
              <w:r w:rsidRPr="00E145DF">
                <w:rPr>
                  <w:rFonts w:asciiTheme="minorHAnsi" w:hAnsiTheme="minorHAnsi" w:cs="Calibri"/>
                  <w:szCs w:val="22"/>
                </w:rPr>
                <w:t xml:space="preserve">, </w:t>
              </w:r>
              <w:r w:rsidRPr="00E145DF">
                <w:rPr>
                  <w:rFonts w:asciiTheme="minorHAnsi" w:hAnsiTheme="minorHAnsi" w:cs="Calibri"/>
                  <w:szCs w:val="22"/>
                </w:rPr>
                <w:fldChar w:fldCharType="begin">
                  <w:ffData>
                    <w:name w:val=""/>
                    <w:enabled/>
                    <w:calcOnExit w:val="0"/>
                    <w:textInput>
                      <w:default w:val="reason(s)"/>
                    </w:textInput>
                  </w:ffData>
                </w:fldChar>
              </w:r>
              <w:r w:rsidRPr="00E145DF">
                <w:rPr>
                  <w:rFonts w:asciiTheme="minorHAnsi" w:hAnsiTheme="minorHAnsi" w:cs="Calibri"/>
                  <w:szCs w:val="22"/>
                </w:rPr>
                <w:instrText xml:space="preserve"> FORMTEXT </w:instrText>
              </w:r>
              <w:r w:rsidRPr="00E145DF">
                <w:rPr>
                  <w:rFonts w:asciiTheme="minorHAnsi" w:hAnsiTheme="minorHAnsi" w:cs="Calibri"/>
                  <w:szCs w:val="22"/>
                </w:rPr>
              </w:r>
              <w:r w:rsidRPr="00E145DF">
                <w:rPr>
                  <w:rFonts w:asciiTheme="minorHAnsi" w:hAnsiTheme="minorHAnsi" w:cs="Calibri"/>
                  <w:szCs w:val="22"/>
                </w:rPr>
                <w:fldChar w:fldCharType="separate"/>
              </w:r>
              <w:r w:rsidRPr="00E145DF">
                <w:rPr>
                  <w:rFonts w:asciiTheme="minorHAnsi" w:hAnsiTheme="minorHAnsi" w:cs="Calibri"/>
                  <w:noProof/>
                  <w:szCs w:val="22"/>
                </w:rPr>
                <w:t>reason(s)</w:t>
              </w:r>
              <w:r w:rsidRPr="00E145DF">
                <w:rPr>
                  <w:rFonts w:asciiTheme="minorHAnsi" w:hAnsiTheme="minorHAnsi" w:cs="Calibri"/>
                  <w:szCs w:val="22"/>
                </w:rPr>
                <w:fldChar w:fldCharType="end"/>
              </w:r>
            </w:ins>
          </w:p>
        </w:tc>
      </w:tr>
      <w:tr w:rsidR="00E145DF" w:rsidRPr="00E145DF" w14:paraId="37989B4D" w14:textId="77777777" w:rsidTr="00E145DF">
        <w:trPr>
          <w:trHeight w:val="485"/>
          <w:ins w:id="1370" w:author="Hilary Molloy" w:date="2024-06-05T13:06:00Z"/>
          <w:trPrChange w:id="1371" w:author="Hilary Molloy" w:date="2024-06-05T13:12:00Z">
            <w:trPr>
              <w:trHeight w:val="485"/>
            </w:trPr>
          </w:trPrChange>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372" w:author="Hilary Molloy" w:date="2024-06-05T13:12: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30B80CCE" w14:textId="77777777" w:rsidR="00CA1BB4" w:rsidRPr="00E145DF" w:rsidRDefault="00CA1BB4" w:rsidP="00D21A0E">
            <w:pPr>
              <w:pStyle w:val="Revision"/>
              <w:spacing w:after="120"/>
              <w:rPr>
                <w:ins w:id="1373" w:author="Hilary Molloy" w:date="2024-06-05T13:06:00Z"/>
                <w:rPrChange w:id="1374" w:author="Hilary Molloy" w:date="2024-06-05T13:06:00Z">
                  <w:rPr>
                    <w:ins w:id="1375" w:author="Hilary Molloy" w:date="2024-06-05T13:06:00Z"/>
                    <w:color w:val="FFFFFF" w:themeColor="background1"/>
                  </w:rPr>
                </w:rPrChange>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376" w:author="Hilary Molloy" w:date="2024-06-05T13:12:00Z">
              <w:tcPr>
                <w:tcW w:w="4535" w:type="dxa"/>
                <w:tcBorders>
                  <w:top w:val="single" w:sz="4" w:space="0" w:color="auto"/>
                  <w:left w:val="single" w:sz="4" w:space="0" w:color="auto"/>
                  <w:bottom w:val="single" w:sz="4" w:space="0" w:color="auto"/>
                  <w:right w:val="single" w:sz="4" w:space="0" w:color="auto"/>
                </w:tcBorders>
                <w:shd w:val="clear" w:color="auto" w:fill="038B91"/>
              </w:tcPr>
            </w:tcPrChange>
          </w:tcPr>
          <w:p w14:paraId="1FD01653" w14:textId="77777777" w:rsidR="00CA1BB4" w:rsidRPr="00E145DF" w:rsidRDefault="00CA1BB4" w:rsidP="00E145DF">
            <w:pPr>
              <w:pStyle w:val="Revision"/>
              <w:numPr>
                <w:ilvl w:val="0"/>
                <w:numId w:val="23"/>
              </w:numPr>
              <w:spacing w:after="120"/>
              <w:jc w:val="both"/>
              <w:rPr>
                <w:ins w:id="1377" w:author="Hilary Molloy" w:date="2024-06-05T13:06:00Z"/>
                <w:rPrChange w:id="1378" w:author="Hilary Molloy" w:date="2024-06-05T13:06:00Z">
                  <w:rPr>
                    <w:ins w:id="1379" w:author="Hilary Molloy" w:date="2024-06-05T13:06:00Z"/>
                    <w:color w:val="FFFFFF" w:themeColor="background1"/>
                  </w:rPr>
                </w:rPrChange>
              </w:rPr>
            </w:pPr>
            <w:ins w:id="1380" w:author="Hilary Molloy" w:date="2024-06-05T13:06:00Z">
              <w:r w:rsidRPr="00E145DF">
                <w:rPr>
                  <w:rPrChange w:id="1381" w:author="Hilary Molloy" w:date="2024-06-05T13:06:00Z">
                    <w:rPr>
                      <w:color w:val="FFFFFF" w:themeColor="background1"/>
                    </w:rPr>
                  </w:rPrChange>
                </w:rPr>
                <w:t>Identify who has been convicted</w:t>
              </w:r>
            </w:ins>
          </w:p>
        </w:tc>
        <w:tc>
          <w:tcPr>
            <w:tcW w:w="3685" w:type="dxa"/>
            <w:tcBorders>
              <w:top w:val="single" w:sz="4" w:space="0" w:color="auto"/>
              <w:left w:val="single" w:sz="4" w:space="0" w:color="auto"/>
              <w:bottom w:val="single" w:sz="4" w:space="0" w:color="auto"/>
              <w:right w:val="single" w:sz="4" w:space="0" w:color="auto"/>
            </w:tcBorders>
            <w:shd w:val="clear" w:color="auto" w:fill="E9E9E3"/>
            <w:tcPrChange w:id="1382" w:author="Hilary Molloy" w:date="2024-06-05T13:12:00Z">
              <w:tcPr>
                <w:tcW w:w="3685" w:type="dxa"/>
                <w:tcBorders>
                  <w:top w:val="single" w:sz="4" w:space="0" w:color="auto"/>
                  <w:left w:val="single" w:sz="4" w:space="0" w:color="auto"/>
                  <w:bottom w:val="single" w:sz="4" w:space="0" w:color="auto"/>
                  <w:right w:val="single" w:sz="4" w:space="0" w:color="auto"/>
                </w:tcBorders>
                <w:shd w:val="clear" w:color="auto" w:fill="E9E9E3"/>
              </w:tcPr>
            </w:tcPrChange>
          </w:tcPr>
          <w:p w14:paraId="0CF53FAE" w14:textId="77777777" w:rsidR="00CA1BB4" w:rsidRPr="00E145DF" w:rsidRDefault="00CA1BB4" w:rsidP="00D21A0E">
            <w:pPr>
              <w:spacing w:line="240" w:lineRule="auto"/>
              <w:rPr>
                <w:ins w:id="1383" w:author="Hilary Molloy" w:date="2024-06-05T13:06:00Z"/>
                <w:rFonts w:asciiTheme="minorHAnsi" w:hAnsiTheme="minorHAnsi"/>
              </w:rPr>
            </w:pPr>
            <w:ins w:id="1384" w:author="Hilary Molloy" w:date="2024-06-05T13:06:00Z">
              <w:r w:rsidRPr="00E145DF">
                <w:rPr>
                  <w:rFonts w:asciiTheme="minorHAnsi" w:hAnsiTheme="minorHAnsi" w:cs="Calibri"/>
                  <w:szCs w:val="22"/>
                </w:rPr>
                <w:fldChar w:fldCharType="begin">
                  <w:ffData>
                    <w:name w:val=""/>
                    <w:enabled/>
                    <w:calcOnExit w:val="0"/>
                    <w:textInput>
                      <w:default w:val="[Click here and insert details]"/>
                    </w:textInput>
                  </w:ffData>
                </w:fldChar>
              </w:r>
              <w:r w:rsidRPr="00E145DF">
                <w:rPr>
                  <w:rFonts w:asciiTheme="minorHAnsi" w:hAnsiTheme="minorHAnsi" w:cs="Calibri"/>
                  <w:szCs w:val="22"/>
                </w:rPr>
                <w:instrText xml:space="preserve"> FORMTEXT </w:instrText>
              </w:r>
              <w:r w:rsidRPr="00E145DF">
                <w:rPr>
                  <w:rFonts w:asciiTheme="minorHAnsi" w:hAnsiTheme="minorHAnsi" w:cs="Calibri"/>
                  <w:szCs w:val="22"/>
                </w:rPr>
              </w:r>
              <w:r w:rsidRPr="00E145DF">
                <w:rPr>
                  <w:rFonts w:asciiTheme="minorHAnsi" w:hAnsiTheme="minorHAnsi" w:cs="Calibri"/>
                  <w:szCs w:val="22"/>
                </w:rPr>
                <w:fldChar w:fldCharType="separate"/>
              </w:r>
              <w:r w:rsidRPr="00E145DF">
                <w:rPr>
                  <w:rFonts w:asciiTheme="minorHAnsi" w:hAnsiTheme="minorHAnsi" w:cs="Calibri"/>
                  <w:noProof/>
                  <w:szCs w:val="22"/>
                </w:rPr>
                <w:t>[Click here and insert details]</w:t>
              </w:r>
              <w:r w:rsidRPr="00E145DF">
                <w:rPr>
                  <w:rFonts w:asciiTheme="minorHAnsi" w:hAnsiTheme="minorHAnsi" w:cs="Calibri"/>
                  <w:szCs w:val="22"/>
                </w:rPr>
                <w:fldChar w:fldCharType="end"/>
              </w:r>
            </w:ins>
          </w:p>
        </w:tc>
      </w:tr>
      <w:tr w:rsidR="00E145DF" w:rsidRPr="00E145DF" w14:paraId="198288CD" w14:textId="77777777" w:rsidTr="00E145DF">
        <w:trPr>
          <w:trHeight w:val="70"/>
          <w:ins w:id="1385" w:author="Hilary Molloy" w:date="2024-06-05T13:06:00Z"/>
          <w:trPrChange w:id="1386" w:author="Hilary Molloy" w:date="2024-06-05T13:12:00Z">
            <w:trPr>
              <w:trHeight w:val="70"/>
            </w:trPr>
          </w:trPrChange>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387" w:author="Hilary Molloy" w:date="2024-06-05T13:12: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748AAF70" w14:textId="77777777" w:rsidR="00CA1BB4" w:rsidRPr="00E145DF" w:rsidRDefault="00CA1BB4" w:rsidP="00D21A0E">
            <w:pPr>
              <w:pStyle w:val="Revision"/>
              <w:spacing w:after="120"/>
              <w:rPr>
                <w:ins w:id="1388" w:author="Hilary Molloy" w:date="2024-06-05T13:06:00Z"/>
                <w:rPrChange w:id="1389" w:author="Hilary Molloy" w:date="2024-06-05T13:06:00Z">
                  <w:rPr>
                    <w:ins w:id="1390" w:author="Hilary Molloy" w:date="2024-06-05T13:06:00Z"/>
                    <w:color w:val="FFFFFF" w:themeColor="background1"/>
                  </w:rPr>
                </w:rPrChange>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391" w:author="Hilary Molloy" w:date="2024-06-05T13:12:00Z">
              <w:tcPr>
                <w:tcW w:w="4535" w:type="dxa"/>
                <w:tcBorders>
                  <w:top w:val="single" w:sz="4" w:space="0" w:color="auto"/>
                  <w:left w:val="single" w:sz="4" w:space="0" w:color="auto"/>
                  <w:bottom w:val="single" w:sz="4" w:space="0" w:color="auto"/>
                  <w:right w:val="single" w:sz="4" w:space="0" w:color="auto"/>
                </w:tcBorders>
                <w:shd w:val="clear" w:color="auto" w:fill="038B91"/>
              </w:tcPr>
            </w:tcPrChange>
          </w:tcPr>
          <w:p w14:paraId="07794D0F" w14:textId="77777777" w:rsidR="00CA1BB4" w:rsidRPr="00E145DF" w:rsidRDefault="00CA1BB4" w:rsidP="00E145DF">
            <w:pPr>
              <w:pStyle w:val="Revision"/>
              <w:numPr>
                <w:ilvl w:val="0"/>
                <w:numId w:val="23"/>
              </w:numPr>
              <w:spacing w:after="120"/>
              <w:jc w:val="both"/>
              <w:rPr>
                <w:ins w:id="1392" w:author="Hilary Molloy" w:date="2024-06-05T13:06:00Z"/>
                <w:rPrChange w:id="1393" w:author="Hilary Molloy" w:date="2024-06-05T13:06:00Z">
                  <w:rPr>
                    <w:ins w:id="1394" w:author="Hilary Molloy" w:date="2024-06-05T13:06:00Z"/>
                    <w:color w:val="FFFFFF" w:themeColor="background1"/>
                  </w:rPr>
                </w:rPrChange>
              </w:rPr>
            </w:pPr>
            <w:ins w:id="1395" w:author="Hilary Molloy" w:date="2024-06-05T13:06:00Z">
              <w:r w:rsidRPr="00E145DF">
                <w:rPr>
                  <w:rPrChange w:id="1396" w:author="Hilary Molloy" w:date="2024-06-05T13:06:00Z">
                    <w:rPr>
                      <w:color w:val="FFFFFF" w:themeColor="background1"/>
                    </w:rPr>
                  </w:rPrChange>
                </w:rPr>
                <w:t xml:space="preserve">Insofar as established directly in the conviction, please insert the length of the period of exclusion and the point(s) concerned </w:t>
              </w:r>
            </w:ins>
          </w:p>
        </w:tc>
        <w:tc>
          <w:tcPr>
            <w:tcW w:w="3685" w:type="dxa"/>
            <w:tcBorders>
              <w:top w:val="single" w:sz="4" w:space="0" w:color="auto"/>
              <w:left w:val="single" w:sz="4" w:space="0" w:color="auto"/>
              <w:bottom w:val="single" w:sz="4" w:space="0" w:color="auto"/>
              <w:right w:val="single" w:sz="4" w:space="0" w:color="auto"/>
            </w:tcBorders>
            <w:shd w:val="clear" w:color="auto" w:fill="E9E9E3"/>
            <w:tcPrChange w:id="1397" w:author="Hilary Molloy" w:date="2024-06-05T13:12:00Z">
              <w:tcPr>
                <w:tcW w:w="3685" w:type="dxa"/>
                <w:tcBorders>
                  <w:top w:val="single" w:sz="4" w:space="0" w:color="auto"/>
                  <w:left w:val="single" w:sz="4" w:space="0" w:color="auto"/>
                  <w:bottom w:val="single" w:sz="4" w:space="0" w:color="auto"/>
                  <w:right w:val="single" w:sz="4" w:space="0" w:color="auto"/>
                </w:tcBorders>
                <w:shd w:val="clear" w:color="auto" w:fill="E9E9E3"/>
              </w:tcPr>
            </w:tcPrChange>
          </w:tcPr>
          <w:p w14:paraId="538DE52E" w14:textId="77777777" w:rsidR="00CA1BB4" w:rsidRPr="00E145DF" w:rsidRDefault="00CA1BB4" w:rsidP="00D21A0E">
            <w:pPr>
              <w:spacing w:line="240" w:lineRule="auto"/>
              <w:rPr>
                <w:ins w:id="1398" w:author="Hilary Molloy" w:date="2024-06-05T13:06:00Z"/>
                <w:rFonts w:asciiTheme="minorHAnsi" w:hAnsiTheme="minorHAnsi" w:cs="Calibri"/>
              </w:rPr>
            </w:pPr>
            <w:ins w:id="1399" w:author="Hilary Molloy" w:date="2024-06-05T13:06:00Z">
              <w:r w:rsidRPr="00E145DF">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Pr="00E145DF">
                <w:rPr>
                  <w:rFonts w:asciiTheme="minorHAnsi" w:hAnsiTheme="minorHAnsi" w:cs="Calibri"/>
                  <w:szCs w:val="22"/>
                </w:rPr>
                <w:instrText xml:space="preserve"> FORMTEXT </w:instrText>
              </w:r>
              <w:r w:rsidRPr="00E145DF">
                <w:rPr>
                  <w:rFonts w:asciiTheme="minorHAnsi" w:hAnsiTheme="minorHAnsi" w:cs="Calibri"/>
                  <w:szCs w:val="22"/>
                </w:rPr>
              </w:r>
              <w:r w:rsidRPr="00E145DF">
                <w:rPr>
                  <w:rFonts w:asciiTheme="minorHAnsi" w:hAnsiTheme="minorHAnsi" w:cs="Calibri"/>
                  <w:szCs w:val="22"/>
                </w:rPr>
                <w:fldChar w:fldCharType="separate"/>
              </w:r>
              <w:r w:rsidRPr="00E145DF">
                <w:rPr>
                  <w:rFonts w:asciiTheme="minorHAnsi" w:hAnsiTheme="minorHAnsi" w:cs="Calibri"/>
                  <w:noProof/>
                  <w:szCs w:val="22"/>
                </w:rPr>
                <w:t>[Click here and insert length of the period of exclusion and the point(s) concerned]</w:t>
              </w:r>
              <w:r w:rsidRPr="00E145DF">
                <w:rPr>
                  <w:rFonts w:asciiTheme="minorHAnsi" w:hAnsiTheme="minorHAnsi" w:cs="Calibri"/>
                  <w:szCs w:val="22"/>
                </w:rPr>
                <w:fldChar w:fldCharType="end"/>
              </w:r>
            </w:ins>
          </w:p>
          <w:p w14:paraId="059E006A" w14:textId="77777777" w:rsidR="00CA1BB4" w:rsidRPr="00E145DF" w:rsidRDefault="00CA1BB4" w:rsidP="00D21A0E">
            <w:pPr>
              <w:spacing w:line="240" w:lineRule="auto"/>
              <w:rPr>
                <w:ins w:id="1400" w:author="Hilary Molloy" w:date="2024-06-05T13:06:00Z"/>
                <w:rFonts w:asciiTheme="minorHAnsi" w:hAnsiTheme="minorHAnsi" w:cs="Calibri"/>
              </w:rPr>
            </w:pPr>
            <w:ins w:id="1401" w:author="Hilary Molloy" w:date="2024-06-05T13:06:00Z">
              <w:r w:rsidRPr="00E145DF">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1402" w:name="Text104"/>
              <w:r w:rsidRPr="00E145DF">
                <w:rPr>
                  <w:rFonts w:asciiTheme="minorHAnsi" w:hAnsiTheme="minorHAnsi" w:cs="Calibri"/>
                  <w:szCs w:val="22"/>
                </w:rPr>
                <w:instrText xml:space="preserve"> FORMTEXT </w:instrText>
              </w:r>
              <w:r w:rsidRPr="00E145DF">
                <w:rPr>
                  <w:rFonts w:asciiTheme="minorHAnsi" w:hAnsiTheme="minorHAnsi" w:cs="Calibri"/>
                  <w:szCs w:val="22"/>
                </w:rPr>
              </w:r>
              <w:r w:rsidRPr="00E145DF">
                <w:rPr>
                  <w:rFonts w:asciiTheme="minorHAnsi" w:hAnsiTheme="minorHAnsi" w:cs="Calibri"/>
                  <w:szCs w:val="22"/>
                </w:rPr>
                <w:fldChar w:fldCharType="separate"/>
              </w:r>
              <w:r w:rsidRPr="00E145DF">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E145DF">
                <w:rPr>
                  <w:rFonts w:asciiTheme="minorHAnsi" w:hAnsiTheme="minorHAnsi" w:cs="Calibri"/>
                  <w:szCs w:val="22"/>
                </w:rPr>
                <w:fldChar w:fldCharType="end"/>
              </w:r>
              <w:bookmarkEnd w:id="1402"/>
              <w:r w:rsidRPr="00E145DF">
                <w:rPr>
                  <w:rFonts w:asciiTheme="minorHAnsi" w:hAnsiTheme="minorHAnsi"/>
                  <w:szCs w:val="22"/>
                </w:rPr>
                <w:t xml:space="preserve"> (</w:t>
              </w:r>
              <w:r w:rsidRPr="00E145DF">
                <w:rPr>
                  <w:rStyle w:val="FootnoteReference"/>
                  <w:rFonts w:asciiTheme="minorHAnsi" w:hAnsiTheme="minorHAnsi"/>
                  <w:szCs w:val="22"/>
                </w:rPr>
                <w:footnoteReference w:id="24"/>
              </w:r>
              <w:r w:rsidRPr="00E145DF">
                <w:rPr>
                  <w:rFonts w:asciiTheme="minorHAnsi" w:hAnsiTheme="minorHAnsi"/>
                  <w:szCs w:val="22"/>
                </w:rPr>
                <w:t xml:space="preserve">) </w:t>
              </w:r>
            </w:ins>
          </w:p>
        </w:tc>
      </w:tr>
      <w:tr w:rsidR="00E145DF" w:rsidRPr="00E145DF" w14:paraId="0FA69D21" w14:textId="77777777" w:rsidTr="00E145DF">
        <w:trPr>
          <w:trHeight w:val="848"/>
          <w:ins w:id="1405" w:author="Hilary Molloy" w:date="2024-06-05T13:06:00Z"/>
          <w:trPrChange w:id="1406" w:author="Hilary Molloy" w:date="2024-06-05T13:12:00Z">
            <w:trPr>
              <w:trHeight w:val="848"/>
            </w:trPr>
          </w:trPrChange>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407" w:author="Hilary Molloy" w:date="2024-06-05T13:12: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3FC6CCFB" w14:textId="77777777" w:rsidR="00CA1BB4" w:rsidRPr="00E145DF" w:rsidRDefault="00CA1BB4" w:rsidP="00D21A0E">
            <w:pPr>
              <w:spacing w:line="240" w:lineRule="auto"/>
              <w:rPr>
                <w:ins w:id="1408" w:author="Hilary Molloy" w:date="2024-06-05T13:06:00Z"/>
                <w:rFonts w:asciiTheme="minorHAnsi" w:hAnsiTheme="minorHAnsi"/>
                <w:rPrChange w:id="1409" w:author="Hilary Molloy" w:date="2024-06-05T13:06:00Z">
                  <w:rPr>
                    <w:ins w:id="1410" w:author="Hilary Molloy" w:date="2024-06-05T13:06:00Z"/>
                    <w:rFonts w:asciiTheme="minorHAnsi" w:hAnsiTheme="minorHAnsi"/>
                    <w:color w:val="FFFFFF" w:themeColor="background1"/>
                  </w:rPr>
                </w:rPrChange>
              </w:rPr>
            </w:pPr>
            <w:ins w:id="1411" w:author="Hilary Molloy" w:date="2024-06-05T13:06:00Z">
              <w:r w:rsidRPr="00E145DF">
                <w:rPr>
                  <w:rFonts w:asciiTheme="minorHAnsi" w:hAnsiTheme="minorHAnsi"/>
                  <w:szCs w:val="22"/>
                  <w:rPrChange w:id="1412" w:author="Hilary Molloy" w:date="2024-06-05T13:06:00Z">
                    <w:rPr>
                      <w:rFonts w:asciiTheme="minorHAnsi" w:hAnsiTheme="minorHAnsi"/>
                      <w:color w:val="FFFFFF" w:themeColor="background1"/>
                      <w:szCs w:val="22"/>
                    </w:rPr>
                  </w:rPrChange>
                </w:rPr>
                <w:t>3.A.3</w:t>
              </w:r>
            </w:ins>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413" w:author="Hilary Molloy" w:date="2024-06-05T13:12:00Z">
              <w:tcPr>
                <w:tcW w:w="4535" w:type="dxa"/>
                <w:tcBorders>
                  <w:top w:val="single" w:sz="4" w:space="0" w:color="auto"/>
                  <w:left w:val="single" w:sz="4" w:space="0" w:color="auto"/>
                  <w:bottom w:val="single" w:sz="4" w:space="0" w:color="auto"/>
                  <w:right w:val="single" w:sz="4" w:space="0" w:color="auto"/>
                </w:tcBorders>
                <w:shd w:val="clear" w:color="auto" w:fill="038B91"/>
              </w:tcPr>
            </w:tcPrChange>
          </w:tcPr>
          <w:p w14:paraId="48B28EFA" w14:textId="77777777" w:rsidR="00CA1BB4" w:rsidRPr="00E145DF" w:rsidRDefault="00CA1BB4" w:rsidP="00D21A0E">
            <w:pPr>
              <w:spacing w:line="240" w:lineRule="auto"/>
              <w:rPr>
                <w:ins w:id="1414" w:author="Hilary Molloy" w:date="2024-06-05T13:06:00Z"/>
                <w:rFonts w:asciiTheme="minorHAnsi" w:hAnsiTheme="minorHAnsi"/>
                <w:rPrChange w:id="1415" w:author="Hilary Molloy" w:date="2024-06-05T13:06:00Z">
                  <w:rPr>
                    <w:ins w:id="1416" w:author="Hilary Molloy" w:date="2024-06-05T13:06:00Z"/>
                    <w:rFonts w:asciiTheme="minorHAnsi" w:hAnsiTheme="minorHAnsi"/>
                    <w:color w:val="FFFFFF" w:themeColor="background1"/>
                  </w:rPr>
                </w:rPrChange>
              </w:rPr>
            </w:pPr>
            <w:ins w:id="1417" w:author="Hilary Molloy" w:date="2024-06-05T13:06:00Z">
              <w:r w:rsidRPr="00E145DF">
                <w:rPr>
                  <w:rFonts w:asciiTheme="minorHAnsi" w:hAnsiTheme="minorHAnsi"/>
                  <w:szCs w:val="22"/>
                  <w:rPrChange w:id="1418" w:author="Hilary Molloy" w:date="2024-06-05T13:06:00Z">
                    <w:rPr>
                      <w:rFonts w:asciiTheme="minorHAnsi" w:hAnsiTheme="minorHAnsi"/>
                      <w:color w:val="FFFFFF" w:themeColor="background1"/>
                      <w:szCs w:val="22"/>
                    </w:rPr>
                  </w:rPrChange>
                </w:rPr>
                <w:t>In case of convictions, has the economic operator taken measures to demonstrate its reliability despite the existence of a relevant ground for exclusion (</w:t>
              </w:r>
              <w:r w:rsidRPr="00E145DF">
                <w:rPr>
                  <w:rStyle w:val="BodyTextChar"/>
                  <w:rFonts w:asciiTheme="minorHAnsi" w:eastAsiaTheme="minorEastAsia" w:hAnsiTheme="minorHAnsi"/>
                  <w:szCs w:val="22"/>
                  <w:vertAlign w:val="superscript"/>
                  <w:rPrChange w:id="1419" w:author="Hilary Molloy" w:date="2024-06-05T13:06:00Z">
                    <w:rPr>
                      <w:rStyle w:val="BodyTextChar"/>
                      <w:rFonts w:asciiTheme="minorHAnsi" w:eastAsiaTheme="minorEastAsia" w:hAnsiTheme="minorHAnsi"/>
                      <w:color w:val="FFFFFF" w:themeColor="background1"/>
                      <w:szCs w:val="22"/>
                      <w:vertAlign w:val="superscript"/>
                    </w:rPr>
                  </w:rPrChange>
                </w:rPr>
                <w:footnoteReference w:id="25"/>
              </w:r>
              <w:r w:rsidRPr="00E145DF">
                <w:rPr>
                  <w:rFonts w:asciiTheme="minorHAnsi" w:hAnsiTheme="minorHAnsi"/>
                  <w:szCs w:val="22"/>
                  <w:rPrChange w:id="1422" w:author="Hilary Molloy" w:date="2024-06-05T13:06:00Z">
                    <w:rPr>
                      <w:rFonts w:asciiTheme="minorHAnsi" w:hAnsiTheme="minorHAnsi"/>
                      <w:color w:val="FFFFFF" w:themeColor="background1"/>
                      <w:szCs w:val="22"/>
                    </w:rPr>
                  </w:rPrChange>
                </w:rPr>
                <w:t>) (‘Self Cleaning’)</w:t>
              </w:r>
            </w:ins>
          </w:p>
        </w:tc>
        <w:tc>
          <w:tcPr>
            <w:tcW w:w="3685" w:type="dxa"/>
            <w:tcBorders>
              <w:top w:val="single" w:sz="4" w:space="0" w:color="auto"/>
              <w:left w:val="single" w:sz="4" w:space="0" w:color="auto"/>
              <w:bottom w:val="single" w:sz="4" w:space="0" w:color="auto"/>
              <w:right w:val="single" w:sz="4" w:space="0" w:color="auto"/>
            </w:tcBorders>
            <w:shd w:val="clear" w:color="auto" w:fill="E9E9E3"/>
            <w:vAlign w:val="center"/>
            <w:tcPrChange w:id="1423" w:author="Hilary Molloy" w:date="2024-06-05T13:12:00Z">
              <w:tcPr>
                <w:tcW w:w="3685"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tbl>
            <w:tblPr>
              <w:tblW w:w="2894" w:type="dxa"/>
              <w:tblLook w:val="04A0" w:firstRow="1" w:lastRow="0" w:firstColumn="1" w:lastColumn="0" w:noHBand="0" w:noVBand="1"/>
            </w:tblPr>
            <w:tblGrid>
              <w:gridCol w:w="624"/>
              <w:gridCol w:w="739"/>
              <w:gridCol w:w="397"/>
              <w:gridCol w:w="1134"/>
            </w:tblGrid>
            <w:tr w:rsidR="00E145DF" w:rsidRPr="00E145DF" w14:paraId="7D285C9C" w14:textId="77777777" w:rsidTr="00D21A0E">
              <w:trPr>
                <w:trHeight w:val="211"/>
                <w:ins w:id="1424" w:author="Hilary Molloy" w:date="2024-06-05T13:06:00Z"/>
              </w:trPr>
              <w:tc>
                <w:tcPr>
                  <w:tcW w:w="624" w:type="dxa"/>
                  <w:tcMar>
                    <w:left w:w="0" w:type="dxa"/>
                    <w:right w:w="0" w:type="dxa"/>
                  </w:tcMar>
                  <w:vAlign w:val="center"/>
                </w:tcPr>
                <w:p w14:paraId="0523E5D7" w14:textId="77777777" w:rsidR="00CA1BB4" w:rsidRPr="00E145DF" w:rsidRDefault="00CA1BB4" w:rsidP="00D21A0E">
                  <w:pPr>
                    <w:spacing w:line="240" w:lineRule="auto"/>
                    <w:jc w:val="center"/>
                    <w:rPr>
                      <w:ins w:id="1425" w:author="Hilary Molloy" w:date="2024-06-05T13:06:00Z"/>
                      <w:rFonts w:asciiTheme="minorHAnsi" w:eastAsia="Arial" w:hAnsiTheme="minorHAnsi"/>
                    </w:rPr>
                  </w:pPr>
                  <w:ins w:id="1426" w:author="Hilary Molloy" w:date="2024-06-05T13:06:00Z">
                    <w:r w:rsidRPr="00E145DF">
                      <w:rPr>
                        <w:rFonts w:asciiTheme="minorHAnsi" w:eastAsia="Arial" w:hAnsiTheme="minorHAnsi"/>
                        <w:szCs w:val="22"/>
                      </w:rPr>
                      <w:t>Yes</w:t>
                    </w:r>
                  </w:ins>
                </w:p>
              </w:tc>
              <w:tc>
                <w:tcPr>
                  <w:tcW w:w="739" w:type="dxa"/>
                  <w:tcMar>
                    <w:left w:w="0" w:type="dxa"/>
                    <w:right w:w="0" w:type="dxa"/>
                  </w:tcMar>
                  <w:vAlign w:val="center"/>
                </w:tcPr>
                <w:p w14:paraId="4D35147D" w14:textId="77777777" w:rsidR="00CA1BB4" w:rsidRPr="00E145DF" w:rsidRDefault="00CA1BB4" w:rsidP="00D21A0E">
                  <w:pPr>
                    <w:spacing w:line="240" w:lineRule="auto"/>
                    <w:rPr>
                      <w:ins w:id="1427" w:author="Hilary Molloy" w:date="2024-06-05T13:06:00Z"/>
                      <w:rFonts w:asciiTheme="minorHAnsi" w:eastAsia="Arial" w:hAnsiTheme="minorHAnsi"/>
                    </w:rPr>
                  </w:pPr>
                  <w:ins w:id="1428" w:author="Hilary Molloy" w:date="2024-06-05T13:06:00Z">
                    <w:r w:rsidRPr="00E145DF">
                      <w:rPr>
                        <w:rFonts w:asciiTheme="minorHAnsi" w:eastAsia="Arial" w:hAnsi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szCs w:val="22"/>
                      </w:rPr>
                      <w:instrText xml:space="preserve"> FORMCHECKBOX </w:instrText>
                    </w:r>
                    <w:r w:rsidRPr="00E145DF">
                      <w:rPr>
                        <w:rFonts w:asciiTheme="minorHAnsi" w:eastAsia="Arial" w:hAnsiTheme="minorHAnsi"/>
                        <w:szCs w:val="22"/>
                      </w:rPr>
                    </w:r>
                    <w:r w:rsidRPr="00E145DF">
                      <w:rPr>
                        <w:rFonts w:asciiTheme="minorHAnsi" w:eastAsia="Arial" w:hAnsiTheme="minorHAnsi"/>
                        <w:szCs w:val="22"/>
                      </w:rPr>
                      <w:fldChar w:fldCharType="separate"/>
                    </w:r>
                    <w:r w:rsidRPr="00E145DF">
                      <w:rPr>
                        <w:rFonts w:asciiTheme="minorHAnsi" w:eastAsia="Arial" w:hAnsiTheme="minorHAnsi"/>
                        <w:szCs w:val="22"/>
                      </w:rPr>
                      <w:fldChar w:fldCharType="end"/>
                    </w:r>
                  </w:ins>
                </w:p>
              </w:tc>
              <w:tc>
                <w:tcPr>
                  <w:tcW w:w="397" w:type="dxa"/>
                  <w:tcMar>
                    <w:left w:w="0" w:type="dxa"/>
                    <w:right w:w="0" w:type="dxa"/>
                  </w:tcMar>
                  <w:vAlign w:val="center"/>
                </w:tcPr>
                <w:p w14:paraId="085FDFC6" w14:textId="77777777" w:rsidR="00CA1BB4" w:rsidRPr="00E145DF" w:rsidRDefault="00CA1BB4" w:rsidP="00D21A0E">
                  <w:pPr>
                    <w:spacing w:line="240" w:lineRule="auto"/>
                    <w:rPr>
                      <w:ins w:id="1429" w:author="Hilary Molloy" w:date="2024-06-05T13:06:00Z"/>
                      <w:rFonts w:asciiTheme="minorHAnsi" w:eastAsia="Arial" w:hAnsiTheme="minorHAnsi"/>
                      <w:b/>
                    </w:rPr>
                  </w:pPr>
                  <w:ins w:id="1430" w:author="Hilary Molloy" w:date="2024-06-05T13:06:00Z">
                    <w:r w:rsidRPr="00E145DF">
                      <w:rPr>
                        <w:rFonts w:asciiTheme="minorHAnsi" w:eastAsia="Arial" w:hAnsiTheme="minorHAnsi"/>
                        <w:szCs w:val="22"/>
                      </w:rPr>
                      <w:t>No</w:t>
                    </w:r>
                  </w:ins>
                </w:p>
              </w:tc>
              <w:tc>
                <w:tcPr>
                  <w:tcW w:w="1134" w:type="dxa"/>
                  <w:tcMar>
                    <w:left w:w="0" w:type="dxa"/>
                    <w:right w:w="0" w:type="dxa"/>
                  </w:tcMar>
                  <w:vAlign w:val="center"/>
                </w:tcPr>
                <w:p w14:paraId="611852AB" w14:textId="77777777" w:rsidR="00CA1BB4" w:rsidRPr="00E145DF" w:rsidRDefault="00CA1BB4" w:rsidP="00D21A0E">
                  <w:pPr>
                    <w:spacing w:line="240" w:lineRule="auto"/>
                    <w:rPr>
                      <w:ins w:id="1431" w:author="Hilary Molloy" w:date="2024-06-05T13:06:00Z"/>
                      <w:rFonts w:asciiTheme="minorHAnsi" w:eastAsia="Arial" w:hAnsiTheme="minorHAnsi"/>
                    </w:rPr>
                  </w:pPr>
                  <w:ins w:id="1432" w:author="Hilary Molloy" w:date="2024-06-05T13:06:00Z">
                    <w:r w:rsidRPr="00E145DF">
                      <w:rPr>
                        <w:rFonts w:asciiTheme="minorHAnsi" w:eastAsia="Arial" w:hAnsi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szCs w:val="22"/>
                      </w:rPr>
                      <w:instrText xml:space="preserve"> FORMCHECKBOX </w:instrText>
                    </w:r>
                    <w:r w:rsidRPr="00E145DF">
                      <w:rPr>
                        <w:rFonts w:asciiTheme="minorHAnsi" w:eastAsia="Arial" w:hAnsiTheme="minorHAnsi"/>
                        <w:szCs w:val="22"/>
                      </w:rPr>
                    </w:r>
                    <w:r w:rsidRPr="00E145DF">
                      <w:rPr>
                        <w:rFonts w:asciiTheme="minorHAnsi" w:eastAsia="Arial" w:hAnsiTheme="minorHAnsi"/>
                        <w:szCs w:val="22"/>
                      </w:rPr>
                      <w:fldChar w:fldCharType="separate"/>
                    </w:r>
                    <w:r w:rsidRPr="00E145DF">
                      <w:rPr>
                        <w:rFonts w:asciiTheme="minorHAnsi" w:eastAsia="Arial" w:hAnsiTheme="minorHAnsi"/>
                        <w:szCs w:val="22"/>
                      </w:rPr>
                      <w:fldChar w:fldCharType="end"/>
                    </w:r>
                  </w:ins>
                </w:p>
              </w:tc>
            </w:tr>
          </w:tbl>
          <w:p w14:paraId="1075BB7E" w14:textId="77777777" w:rsidR="00CA1BB4" w:rsidRPr="00E145DF" w:rsidRDefault="00CA1BB4" w:rsidP="00D21A0E">
            <w:pPr>
              <w:spacing w:line="240" w:lineRule="auto"/>
              <w:rPr>
                <w:ins w:id="1433" w:author="Hilary Molloy" w:date="2024-06-05T13:06:00Z"/>
                <w:rFonts w:asciiTheme="minorHAnsi" w:hAnsiTheme="minorHAnsi"/>
              </w:rPr>
            </w:pPr>
          </w:p>
        </w:tc>
      </w:tr>
      <w:tr w:rsidR="00E145DF" w:rsidRPr="00E145DF" w14:paraId="27135575" w14:textId="77777777" w:rsidTr="00E145DF">
        <w:trPr>
          <w:trHeight w:val="70"/>
          <w:ins w:id="1434" w:author="Hilary Molloy" w:date="2024-06-05T13:06:00Z"/>
          <w:trPrChange w:id="1435" w:author="Hilary Molloy" w:date="2024-06-05T13:12:00Z">
            <w:trPr>
              <w:trHeight w:val="70"/>
            </w:trPr>
          </w:trPrChange>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436" w:author="Hilary Molloy" w:date="2024-06-05T13:12: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05E6B1FD" w14:textId="77777777" w:rsidR="00CA1BB4" w:rsidRPr="00E145DF" w:rsidRDefault="00CA1BB4" w:rsidP="00D21A0E">
            <w:pPr>
              <w:spacing w:line="240" w:lineRule="auto"/>
              <w:rPr>
                <w:ins w:id="1437" w:author="Hilary Molloy" w:date="2024-06-05T13:06:00Z"/>
                <w:rFonts w:asciiTheme="minorHAnsi" w:hAnsiTheme="minorHAnsi"/>
                <w:b/>
                <w:rPrChange w:id="1438" w:author="Hilary Molloy" w:date="2024-06-05T13:06:00Z">
                  <w:rPr>
                    <w:ins w:id="1439" w:author="Hilary Molloy" w:date="2024-06-05T13:06:00Z"/>
                    <w:rFonts w:asciiTheme="minorHAnsi" w:hAnsiTheme="minorHAnsi"/>
                    <w:b/>
                    <w:color w:val="FFFFFF" w:themeColor="background1"/>
                  </w:rPr>
                </w:rPrChange>
              </w:rPr>
            </w:pPr>
            <w:ins w:id="1440" w:author="Hilary Molloy" w:date="2024-06-05T13:06:00Z">
              <w:r w:rsidRPr="00E145DF">
                <w:rPr>
                  <w:rFonts w:asciiTheme="minorHAnsi" w:hAnsiTheme="minorHAnsi"/>
                  <w:szCs w:val="22"/>
                  <w:rPrChange w:id="1441" w:author="Hilary Molloy" w:date="2024-06-05T13:06:00Z">
                    <w:rPr>
                      <w:rFonts w:asciiTheme="minorHAnsi" w:hAnsiTheme="minorHAnsi"/>
                      <w:color w:val="FFFFFF" w:themeColor="background1"/>
                      <w:szCs w:val="22"/>
                    </w:rPr>
                  </w:rPrChange>
                </w:rPr>
                <w:t>3.A.4</w:t>
              </w:r>
            </w:ins>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442" w:author="Hilary Molloy" w:date="2024-06-05T13:12:00Z">
              <w:tcPr>
                <w:tcW w:w="4535" w:type="dxa"/>
                <w:tcBorders>
                  <w:top w:val="single" w:sz="4" w:space="0" w:color="auto"/>
                  <w:left w:val="single" w:sz="4" w:space="0" w:color="auto"/>
                  <w:bottom w:val="single" w:sz="4" w:space="0" w:color="auto"/>
                  <w:right w:val="single" w:sz="4" w:space="0" w:color="auto"/>
                </w:tcBorders>
                <w:shd w:val="clear" w:color="auto" w:fill="038B91"/>
              </w:tcPr>
            </w:tcPrChange>
          </w:tcPr>
          <w:p w14:paraId="7E46F6D2" w14:textId="77777777" w:rsidR="00CA1BB4" w:rsidRPr="00E145DF" w:rsidRDefault="00CA1BB4" w:rsidP="00D21A0E">
            <w:pPr>
              <w:spacing w:line="240" w:lineRule="auto"/>
              <w:rPr>
                <w:ins w:id="1443" w:author="Hilary Molloy" w:date="2024-06-05T13:06:00Z"/>
                <w:rFonts w:asciiTheme="minorHAnsi" w:hAnsiTheme="minorHAnsi"/>
                <w:rPrChange w:id="1444" w:author="Hilary Molloy" w:date="2024-06-05T13:06:00Z">
                  <w:rPr>
                    <w:ins w:id="1445" w:author="Hilary Molloy" w:date="2024-06-05T13:06:00Z"/>
                    <w:rFonts w:asciiTheme="minorHAnsi" w:hAnsiTheme="minorHAnsi"/>
                    <w:color w:val="FFFFFF" w:themeColor="background1"/>
                  </w:rPr>
                </w:rPrChange>
              </w:rPr>
            </w:pPr>
            <w:ins w:id="1446" w:author="Hilary Molloy" w:date="2024-06-05T13:06:00Z">
              <w:r w:rsidRPr="00E145DF">
                <w:rPr>
                  <w:rFonts w:asciiTheme="minorHAnsi" w:hAnsiTheme="minorHAnsi"/>
                  <w:szCs w:val="22"/>
                  <w:rPrChange w:id="1447" w:author="Hilary Molloy" w:date="2024-06-05T13:06:00Z">
                    <w:rPr>
                      <w:rFonts w:asciiTheme="minorHAnsi" w:hAnsiTheme="minorHAnsi"/>
                      <w:color w:val="FFFFFF" w:themeColor="background1"/>
                      <w:szCs w:val="22"/>
                    </w:rPr>
                  </w:rPrChange>
                </w:rPr>
                <w:t>If the answer to 3.A.3 is</w:t>
              </w:r>
              <w:r w:rsidRPr="00E145DF">
                <w:rPr>
                  <w:rFonts w:asciiTheme="minorHAnsi" w:hAnsiTheme="minorHAnsi"/>
                  <w:b/>
                  <w:szCs w:val="22"/>
                  <w:rPrChange w:id="1448" w:author="Hilary Molloy" w:date="2024-06-05T13:06:00Z">
                    <w:rPr>
                      <w:rFonts w:asciiTheme="minorHAnsi" w:hAnsiTheme="minorHAnsi"/>
                      <w:b/>
                      <w:color w:val="FFFFFF" w:themeColor="background1"/>
                      <w:szCs w:val="22"/>
                    </w:rPr>
                  </w:rPrChange>
                </w:rPr>
                <w:t xml:space="preserve"> yes,</w:t>
              </w:r>
              <w:r w:rsidRPr="00E145DF">
                <w:rPr>
                  <w:rFonts w:asciiTheme="minorHAnsi" w:hAnsiTheme="minorHAnsi"/>
                  <w:szCs w:val="22"/>
                  <w:rPrChange w:id="1449" w:author="Hilary Molloy" w:date="2024-06-05T13:06:00Z">
                    <w:rPr>
                      <w:rFonts w:asciiTheme="minorHAnsi" w:hAnsiTheme="minorHAnsi"/>
                      <w:color w:val="FFFFFF" w:themeColor="background1"/>
                      <w:szCs w:val="22"/>
                    </w:rPr>
                  </w:rPrChange>
                </w:rPr>
                <w:t xml:space="preserve"> please describe the measures taken (</w:t>
              </w:r>
              <w:r w:rsidRPr="00E145DF">
                <w:rPr>
                  <w:rStyle w:val="BodyTextChar"/>
                  <w:rFonts w:asciiTheme="minorHAnsi" w:eastAsiaTheme="minorEastAsia" w:hAnsiTheme="minorHAnsi"/>
                  <w:szCs w:val="22"/>
                  <w:vertAlign w:val="superscript"/>
                  <w:rPrChange w:id="1450" w:author="Hilary Molloy" w:date="2024-06-05T13:06:00Z">
                    <w:rPr>
                      <w:rStyle w:val="BodyTextChar"/>
                      <w:rFonts w:asciiTheme="minorHAnsi" w:eastAsiaTheme="minorEastAsia" w:hAnsiTheme="minorHAnsi"/>
                      <w:color w:val="FFFFFF" w:themeColor="background1"/>
                      <w:szCs w:val="22"/>
                      <w:vertAlign w:val="superscript"/>
                    </w:rPr>
                  </w:rPrChange>
                </w:rPr>
                <w:footnoteReference w:id="26"/>
              </w:r>
              <w:r w:rsidRPr="00E145DF">
                <w:rPr>
                  <w:rFonts w:asciiTheme="minorHAnsi" w:hAnsiTheme="minorHAnsi"/>
                  <w:szCs w:val="22"/>
                  <w:rPrChange w:id="1453" w:author="Hilary Molloy" w:date="2024-06-05T13:06:00Z">
                    <w:rPr>
                      <w:rFonts w:asciiTheme="minorHAnsi" w:hAnsiTheme="minorHAnsi"/>
                      <w:color w:val="FFFFFF" w:themeColor="background1"/>
                      <w:szCs w:val="22"/>
                    </w:rPr>
                  </w:rPrChange>
                </w:rPr>
                <w:t xml:space="preserve">) </w:t>
              </w:r>
            </w:ins>
          </w:p>
        </w:tc>
        <w:tc>
          <w:tcPr>
            <w:tcW w:w="3685" w:type="dxa"/>
            <w:tcBorders>
              <w:top w:val="single" w:sz="4" w:space="0" w:color="auto"/>
              <w:left w:val="single" w:sz="4" w:space="0" w:color="auto"/>
              <w:bottom w:val="single" w:sz="4" w:space="0" w:color="auto"/>
              <w:right w:val="single" w:sz="4" w:space="0" w:color="auto"/>
            </w:tcBorders>
            <w:shd w:val="clear" w:color="auto" w:fill="E9E9E3"/>
            <w:tcPrChange w:id="1454" w:author="Hilary Molloy" w:date="2024-06-05T13:12:00Z">
              <w:tcPr>
                <w:tcW w:w="3685" w:type="dxa"/>
                <w:tcBorders>
                  <w:top w:val="single" w:sz="4" w:space="0" w:color="auto"/>
                  <w:left w:val="single" w:sz="4" w:space="0" w:color="auto"/>
                  <w:bottom w:val="single" w:sz="4" w:space="0" w:color="auto"/>
                  <w:right w:val="single" w:sz="4" w:space="0" w:color="auto"/>
                </w:tcBorders>
                <w:shd w:val="clear" w:color="auto" w:fill="E9E9E3"/>
              </w:tcPr>
            </w:tcPrChange>
          </w:tcPr>
          <w:p w14:paraId="0377D42C" w14:textId="77777777" w:rsidR="00CA1BB4" w:rsidRPr="00E145DF" w:rsidRDefault="00CA1BB4" w:rsidP="00D21A0E">
            <w:pPr>
              <w:spacing w:line="240" w:lineRule="auto"/>
              <w:rPr>
                <w:ins w:id="1455" w:author="Hilary Molloy" w:date="2024-06-05T13:06:00Z"/>
                <w:rFonts w:asciiTheme="minorHAnsi" w:hAnsiTheme="minorHAnsi"/>
              </w:rPr>
            </w:pPr>
            <w:ins w:id="1456" w:author="Hilary Molloy" w:date="2024-06-05T13:06:00Z">
              <w:r w:rsidRPr="00E145DF">
                <w:rPr>
                  <w:rFonts w:asciiTheme="minorHAnsi" w:hAnsiTheme="minorHAnsi" w:cs="Calibri"/>
                  <w:szCs w:val="22"/>
                </w:rPr>
                <w:fldChar w:fldCharType="begin">
                  <w:ffData>
                    <w:name w:val=""/>
                    <w:enabled/>
                    <w:calcOnExit w:val="0"/>
                    <w:textInput>
                      <w:default w:val="[Click here and insert details]"/>
                    </w:textInput>
                  </w:ffData>
                </w:fldChar>
              </w:r>
              <w:r w:rsidRPr="00E145DF">
                <w:rPr>
                  <w:rFonts w:asciiTheme="minorHAnsi" w:hAnsiTheme="minorHAnsi" w:cs="Calibri"/>
                  <w:szCs w:val="22"/>
                </w:rPr>
                <w:instrText xml:space="preserve"> FORMTEXT </w:instrText>
              </w:r>
              <w:r w:rsidRPr="00E145DF">
                <w:rPr>
                  <w:rFonts w:asciiTheme="minorHAnsi" w:hAnsiTheme="minorHAnsi" w:cs="Calibri"/>
                  <w:szCs w:val="22"/>
                </w:rPr>
              </w:r>
              <w:r w:rsidRPr="00E145DF">
                <w:rPr>
                  <w:rFonts w:asciiTheme="minorHAnsi" w:hAnsiTheme="minorHAnsi" w:cs="Calibri"/>
                  <w:szCs w:val="22"/>
                </w:rPr>
                <w:fldChar w:fldCharType="separate"/>
              </w:r>
              <w:r w:rsidRPr="00E145DF">
                <w:rPr>
                  <w:rFonts w:asciiTheme="minorHAnsi" w:hAnsiTheme="minorHAnsi" w:cs="Calibri"/>
                  <w:noProof/>
                  <w:szCs w:val="22"/>
                </w:rPr>
                <w:t>[Click here and insert details]</w:t>
              </w:r>
              <w:r w:rsidRPr="00E145DF">
                <w:rPr>
                  <w:rFonts w:asciiTheme="minorHAnsi" w:hAnsiTheme="minorHAnsi" w:cs="Calibri"/>
                  <w:szCs w:val="22"/>
                </w:rPr>
                <w:fldChar w:fldCharType="end"/>
              </w:r>
            </w:ins>
          </w:p>
        </w:tc>
      </w:tr>
    </w:tbl>
    <w:p w14:paraId="2BC22932" w14:textId="77777777" w:rsidR="00CA1BB4" w:rsidRPr="00E145DF" w:rsidRDefault="00CA1BB4" w:rsidP="00CA1BB4">
      <w:pPr>
        <w:rPr>
          <w:ins w:id="1457" w:author="Hilary Molloy" w:date="2024-06-05T13:06:00Z"/>
          <w:b/>
          <w:szCs w:val="22"/>
        </w:rPr>
      </w:pPr>
    </w:p>
    <w:p w14:paraId="52B325C6" w14:textId="77777777" w:rsidR="00CA1BB4" w:rsidRPr="00E145DF" w:rsidRDefault="00CA1BB4" w:rsidP="00CA1BB4">
      <w:pPr>
        <w:spacing w:after="0" w:line="240" w:lineRule="auto"/>
        <w:rPr>
          <w:ins w:id="1458" w:author="Hilary Molloy" w:date="2024-06-05T13:06:00Z"/>
          <w:b/>
          <w:szCs w:val="22"/>
        </w:rPr>
      </w:pPr>
      <w:ins w:id="1459" w:author="Hilary Molloy" w:date="2024-06-05T13:06:00Z">
        <w:r w:rsidRPr="00E145DF">
          <w:rPr>
            <w:b/>
            <w:szCs w:val="22"/>
          </w:rPr>
          <w:br w:type="page"/>
        </w:r>
      </w:ins>
    </w:p>
    <w:p w14:paraId="3DBD0920" w14:textId="77777777" w:rsidR="00CA1BB4" w:rsidRPr="00E145DF" w:rsidRDefault="00CA1BB4" w:rsidP="00CA1BB4">
      <w:pPr>
        <w:spacing w:after="0"/>
        <w:jc w:val="center"/>
        <w:rPr>
          <w:ins w:id="1460" w:author="Hilary Molloy" w:date="2024-06-05T13:06:00Z"/>
          <w:rFonts w:asciiTheme="minorHAnsi" w:hAnsiTheme="minorHAnsi"/>
          <w:b/>
          <w:szCs w:val="22"/>
        </w:rPr>
      </w:pPr>
      <w:ins w:id="1461" w:author="Hilary Molloy" w:date="2024-06-05T13:06:00Z">
        <w:r w:rsidRPr="00E145DF">
          <w:rPr>
            <w:rFonts w:asciiTheme="minorHAnsi" w:hAnsiTheme="minorHAnsi"/>
            <w:b/>
            <w:szCs w:val="22"/>
          </w:rPr>
          <w:t>III.B: GROUNDS RELATING TO THE PAYMENT OF TAXES OR SOCIAL SECURITY CONTRIBUTIONS</w:t>
        </w:r>
      </w:ins>
    </w:p>
    <w:p w14:paraId="1813F58E" w14:textId="77777777" w:rsidR="00CA1BB4" w:rsidRPr="00E145DF" w:rsidRDefault="00CA1BB4" w:rsidP="00CA1BB4">
      <w:pPr>
        <w:spacing w:after="0"/>
        <w:jc w:val="center"/>
        <w:rPr>
          <w:ins w:id="1462" w:author="Hilary Molloy" w:date="2024-06-05T13:06:00Z"/>
          <w:b/>
          <w:szCs w:val="22"/>
        </w:rPr>
      </w:pPr>
    </w:p>
    <w:tbl>
      <w:tblPr>
        <w:tblW w:w="9070"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4A0" w:firstRow="1" w:lastRow="0" w:firstColumn="1" w:lastColumn="0" w:noHBand="0" w:noVBand="1"/>
        <w:tblPrChange w:id="1463" w:author="Hilary Molloy" w:date="2024-06-05T13:12:00Z">
          <w:tblPr>
            <w:tblW w:w="9070"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4A0" w:firstRow="1" w:lastRow="0" w:firstColumn="1" w:lastColumn="0" w:noHBand="0" w:noVBand="1"/>
          </w:tblPr>
        </w:tblPrChange>
      </w:tblPr>
      <w:tblGrid>
        <w:gridCol w:w="850"/>
        <w:gridCol w:w="4535"/>
        <w:gridCol w:w="1842"/>
        <w:gridCol w:w="1843"/>
        <w:tblGridChange w:id="1464">
          <w:tblGrid>
            <w:gridCol w:w="850"/>
            <w:gridCol w:w="4535"/>
            <w:gridCol w:w="1842"/>
            <w:gridCol w:w="1843"/>
          </w:tblGrid>
        </w:tblGridChange>
      </w:tblGrid>
      <w:tr w:rsidR="00E145DF" w:rsidRPr="00E145DF" w14:paraId="53491D76" w14:textId="77777777" w:rsidTr="00E145DF">
        <w:trPr>
          <w:trHeight w:val="294"/>
          <w:ins w:id="1465" w:author="Hilary Molloy" w:date="2024-06-05T13:06:00Z"/>
          <w:trPrChange w:id="1466" w:author="Hilary Molloy" w:date="2024-06-05T13:12:00Z">
            <w:trPr>
              <w:trHeight w:val="294"/>
            </w:trPr>
          </w:trPrChange>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467" w:author="Hilary Molloy" w:date="2024-06-05T13:12:00Z">
              <w:tcPr>
                <w:tcW w:w="850" w:type="dxa"/>
                <w:tcBorders>
                  <w:top w:val="single" w:sz="4" w:space="0" w:color="auto"/>
                  <w:left w:val="single" w:sz="4" w:space="0" w:color="auto"/>
                  <w:bottom w:val="single" w:sz="4" w:space="0" w:color="auto"/>
                  <w:right w:val="single" w:sz="4" w:space="0" w:color="auto"/>
                </w:tcBorders>
                <w:shd w:val="clear" w:color="auto" w:fill="17665C"/>
              </w:tcPr>
            </w:tcPrChange>
          </w:tcPr>
          <w:p w14:paraId="50C015C3" w14:textId="77777777" w:rsidR="00CA1BB4" w:rsidRPr="00E145DF" w:rsidRDefault="00CA1BB4" w:rsidP="00D21A0E">
            <w:pPr>
              <w:spacing w:line="240" w:lineRule="auto"/>
              <w:rPr>
                <w:ins w:id="1468" w:author="Hilary Molloy" w:date="2024-06-05T13:06:00Z"/>
                <w:rFonts w:cs="Calibri"/>
                <w:b/>
                <w:rPrChange w:id="1469" w:author="Hilary Molloy" w:date="2024-06-05T13:06:00Z">
                  <w:rPr>
                    <w:ins w:id="1470" w:author="Hilary Molloy" w:date="2024-06-05T13:06:00Z"/>
                    <w:rFonts w:cs="Calibri"/>
                    <w:b/>
                    <w:color w:val="FFFFFF" w:themeColor="background1"/>
                  </w:rPr>
                </w:rPrChange>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Change w:id="1471" w:author="Hilary Molloy" w:date="2024-06-05T13:12:00Z">
              <w:tcPr>
                <w:tcW w:w="4535" w:type="dxa"/>
                <w:tcBorders>
                  <w:top w:val="single" w:sz="4" w:space="0" w:color="auto"/>
                  <w:left w:val="single" w:sz="4" w:space="0" w:color="auto"/>
                  <w:bottom w:val="single" w:sz="4" w:space="0" w:color="auto"/>
                  <w:right w:val="single" w:sz="4" w:space="0" w:color="auto"/>
                </w:tcBorders>
                <w:shd w:val="clear" w:color="auto" w:fill="17665C"/>
                <w:vAlign w:val="center"/>
              </w:tcPr>
            </w:tcPrChange>
          </w:tcPr>
          <w:p w14:paraId="740FB71F" w14:textId="77777777" w:rsidR="00CA1BB4" w:rsidRPr="00E145DF" w:rsidRDefault="00CA1BB4" w:rsidP="00D21A0E">
            <w:pPr>
              <w:spacing w:line="240" w:lineRule="auto"/>
              <w:rPr>
                <w:ins w:id="1472" w:author="Hilary Molloy" w:date="2024-06-05T13:06:00Z"/>
                <w:rFonts w:cs="Calibri"/>
                <w:b/>
                <w:rPrChange w:id="1473" w:author="Hilary Molloy" w:date="2024-06-05T13:06:00Z">
                  <w:rPr>
                    <w:ins w:id="1474" w:author="Hilary Molloy" w:date="2024-06-05T13:06:00Z"/>
                    <w:rFonts w:cs="Calibri"/>
                    <w:b/>
                    <w:color w:val="FFFFFF" w:themeColor="background1"/>
                  </w:rPr>
                </w:rPrChange>
              </w:rPr>
            </w:pPr>
            <w:ins w:id="1475" w:author="Hilary Molloy" w:date="2024-06-05T13:06:00Z">
              <w:r w:rsidRPr="00E145DF">
                <w:rPr>
                  <w:rFonts w:cs="Calibri"/>
                  <w:b/>
                  <w:szCs w:val="22"/>
                  <w:rPrChange w:id="1476" w:author="Hilary Molloy" w:date="2024-06-05T13:06:00Z">
                    <w:rPr>
                      <w:rFonts w:cs="Calibri"/>
                      <w:b/>
                      <w:color w:val="FFFFFF" w:themeColor="background1"/>
                      <w:szCs w:val="22"/>
                    </w:rPr>
                  </w:rPrChange>
                </w:rPr>
                <w:t>Payments of taxes or social security contributions</w:t>
              </w:r>
            </w:ins>
          </w:p>
        </w:tc>
        <w:tc>
          <w:tcPr>
            <w:tcW w:w="3685" w:type="dxa"/>
            <w:gridSpan w:val="2"/>
            <w:tcBorders>
              <w:top w:val="single" w:sz="4" w:space="0" w:color="auto"/>
              <w:left w:val="single" w:sz="4" w:space="0" w:color="auto"/>
              <w:bottom w:val="single" w:sz="4" w:space="0" w:color="auto"/>
              <w:right w:val="single" w:sz="4" w:space="0" w:color="auto"/>
            </w:tcBorders>
            <w:shd w:val="clear" w:color="auto" w:fill="BDD6EE" w:themeFill="accent5" w:themeFillTint="66"/>
            <w:tcPrChange w:id="1477" w:author="Hilary Molloy" w:date="2024-06-05T13:12:00Z">
              <w:tcPr>
                <w:tcW w:w="3685" w:type="dxa"/>
                <w:gridSpan w:val="2"/>
                <w:tcBorders>
                  <w:top w:val="single" w:sz="4" w:space="0" w:color="auto"/>
                  <w:left w:val="single" w:sz="4" w:space="0" w:color="auto"/>
                  <w:bottom w:val="single" w:sz="4" w:space="0" w:color="auto"/>
                  <w:right w:val="single" w:sz="4" w:space="0" w:color="auto"/>
                </w:tcBorders>
                <w:shd w:val="clear" w:color="auto" w:fill="17665C"/>
              </w:tcPr>
            </w:tcPrChange>
          </w:tcPr>
          <w:p w14:paraId="19F125F0" w14:textId="77777777" w:rsidR="00CA1BB4" w:rsidRPr="00E145DF" w:rsidRDefault="00CA1BB4" w:rsidP="00D21A0E">
            <w:pPr>
              <w:spacing w:line="240" w:lineRule="auto"/>
              <w:rPr>
                <w:ins w:id="1478" w:author="Hilary Molloy" w:date="2024-06-05T13:06:00Z"/>
                <w:rFonts w:cs="Calibri"/>
                <w:b/>
                <w:rPrChange w:id="1479" w:author="Hilary Molloy" w:date="2024-06-05T13:06:00Z">
                  <w:rPr>
                    <w:ins w:id="1480" w:author="Hilary Molloy" w:date="2024-06-05T13:06:00Z"/>
                    <w:rFonts w:cs="Calibri"/>
                    <w:b/>
                    <w:color w:val="FFFFFF" w:themeColor="background1"/>
                  </w:rPr>
                </w:rPrChange>
              </w:rPr>
            </w:pPr>
            <w:ins w:id="1481" w:author="Hilary Molloy" w:date="2024-06-05T13:06:00Z">
              <w:r w:rsidRPr="00E145DF">
                <w:rPr>
                  <w:rFonts w:cs="Calibri"/>
                  <w:b/>
                  <w:szCs w:val="22"/>
                  <w:rPrChange w:id="1482" w:author="Hilary Molloy" w:date="2024-06-05T13:06:00Z">
                    <w:rPr>
                      <w:rFonts w:cs="Calibri"/>
                      <w:b/>
                      <w:color w:val="FFFFFF" w:themeColor="background1"/>
                      <w:szCs w:val="22"/>
                    </w:rPr>
                  </w:rPrChange>
                </w:rPr>
                <w:t>Answer</w:t>
              </w:r>
            </w:ins>
          </w:p>
        </w:tc>
      </w:tr>
      <w:tr w:rsidR="00E145DF" w:rsidRPr="00E145DF" w14:paraId="1E000F41" w14:textId="77777777" w:rsidTr="00E145DF">
        <w:trPr>
          <w:trHeight w:val="1768"/>
          <w:ins w:id="1483" w:author="Hilary Molloy" w:date="2024-06-05T13:06:00Z"/>
          <w:trPrChange w:id="1484" w:author="Hilary Molloy" w:date="2024-06-05T13:12:00Z">
            <w:trPr>
              <w:trHeight w:val="1768"/>
            </w:trPr>
          </w:trPrChange>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485" w:author="Hilary Molloy" w:date="2024-06-05T13:12: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36FC1754" w14:textId="77777777" w:rsidR="00CA1BB4" w:rsidRPr="00E145DF" w:rsidRDefault="00CA1BB4" w:rsidP="00D21A0E">
            <w:pPr>
              <w:spacing w:line="240" w:lineRule="auto"/>
              <w:rPr>
                <w:ins w:id="1486" w:author="Hilary Molloy" w:date="2024-06-05T13:06:00Z"/>
                <w:rFonts w:cs="Calibri"/>
                <w:rPrChange w:id="1487" w:author="Hilary Molloy" w:date="2024-06-05T13:06:00Z">
                  <w:rPr>
                    <w:ins w:id="1488" w:author="Hilary Molloy" w:date="2024-06-05T13:06:00Z"/>
                    <w:rFonts w:cs="Calibri"/>
                    <w:color w:val="FFFFFF" w:themeColor="background1"/>
                  </w:rPr>
                </w:rPrChange>
              </w:rPr>
            </w:pPr>
            <w:ins w:id="1489" w:author="Hilary Molloy" w:date="2024-06-05T13:06:00Z">
              <w:r w:rsidRPr="00E145DF">
                <w:rPr>
                  <w:rFonts w:cs="Calibri"/>
                  <w:szCs w:val="22"/>
                  <w:rPrChange w:id="1490" w:author="Hilary Molloy" w:date="2024-06-05T13:06:00Z">
                    <w:rPr>
                      <w:rFonts w:cs="Calibri"/>
                      <w:color w:val="FFFFFF" w:themeColor="background1"/>
                      <w:szCs w:val="22"/>
                    </w:rPr>
                  </w:rPrChange>
                </w:rPr>
                <w:t>3.B.1</w:t>
              </w:r>
            </w:ins>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491" w:author="Hilary Molloy" w:date="2024-06-05T13:12:00Z">
              <w:tcPr>
                <w:tcW w:w="4535" w:type="dxa"/>
                <w:tcBorders>
                  <w:top w:val="single" w:sz="4" w:space="0" w:color="auto"/>
                  <w:left w:val="single" w:sz="4" w:space="0" w:color="auto"/>
                  <w:bottom w:val="single" w:sz="4" w:space="0" w:color="auto"/>
                  <w:right w:val="single" w:sz="4" w:space="0" w:color="auto"/>
                </w:tcBorders>
                <w:shd w:val="clear" w:color="auto" w:fill="038B91"/>
              </w:tcPr>
            </w:tcPrChange>
          </w:tcPr>
          <w:p w14:paraId="0017B4BB" w14:textId="77777777" w:rsidR="00CA1BB4" w:rsidRPr="00E145DF" w:rsidRDefault="00CA1BB4" w:rsidP="00D21A0E">
            <w:pPr>
              <w:spacing w:line="240" w:lineRule="auto"/>
              <w:rPr>
                <w:ins w:id="1492" w:author="Hilary Molloy" w:date="2024-06-05T13:06:00Z"/>
                <w:rFonts w:cs="Calibri"/>
                <w:rPrChange w:id="1493" w:author="Hilary Molloy" w:date="2024-06-05T13:06:00Z">
                  <w:rPr>
                    <w:ins w:id="1494" w:author="Hilary Molloy" w:date="2024-06-05T13:06:00Z"/>
                    <w:rFonts w:cs="Calibri"/>
                    <w:color w:val="FFFFFF" w:themeColor="background1"/>
                  </w:rPr>
                </w:rPrChange>
              </w:rPr>
            </w:pPr>
            <w:ins w:id="1495" w:author="Hilary Molloy" w:date="2024-06-05T13:06:00Z">
              <w:r w:rsidRPr="00E145DF">
                <w:rPr>
                  <w:rFonts w:cs="Calibri"/>
                  <w:szCs w:val="22"/>
                  <w:rPrChange w:id="1496" w:author="Hilary Molloy" w:date="2024-06-05T13:06:00Z">
                    <w:rPr>
                      <w:rFonts w:cs="Calibri"/>
                      <w:color w:val="FFFFFF" w:themeColor="background1"/>
                      <w:szCs w:val="22"/>
                    </w:rPr>
                  </w:rPrChange>
                </w:rPr>
                <w:t xml:space="preserve">Has the economic operator met all </w:t>
              </w:r>
              <w:r w:rsidRPr="00E145DF">
                <w:rPr>
                  <w:rFonts w:cs="Calibri"/>
                  <w:b/>
                  <w:szCs w:val="22"/>
                  <w:rPrChange w:id="1497" w:author="Hilary Molloy" w:date="2024-06-05T13:06:00Z">
                    <w:rPr>
                      <w:rFonts w:cs="Calibri"/>
                      <w:b/>
                      <w:color w:val="FFFFFF" w:themeColor="background1"/>
                      <w:szCs w:val="22"/>
                    </w:rPr>
                  </w:rPrChange>
                </w:rPr>
                <w:t>its obligations relating to the payment of taxes or social security contributions</w:t>
              </w:r>
              <w:r w:rsidRPr="00E145DF">
                <w:rPr>
                  <w:rFonts w:cs="Calibri"/>
                  <w:szCs w:val="22"/>
                  <w:rPrChange w:id="1498" w:author="Hilary Molloy" w:date="2024-06-05T13:06:00Z">
                    <w:rPr>
                      <w:rFonts w:cs="Calibri"/>
                      <w:color w:val="FFFFFF" w:themeColor="background1"/>
                      <w:szCs w:val="22"/>
                    </w:rPr>
                  </w:rPrChange>
                </w:rPr>
                <w:t xml:space="preserve">, both in the country in which it is established and in the Member State of the contracting authority if other than the country of establishment? </w:t>
              </w:r>
            </w:ins>
          </w:p>
        </w:tc>
        <w:tc>
          <w:tcPr>
            <w:tcW w:w="3685" w:type="dxa"/>
            <w:gridSpan w:val="2"/>
            <w:tcBorders>
              <w:top w:val="single" w:sz="4" w:space="0" w:color="auto"/>
              <w:left w:val="single" w:sz="4" w:space="0" w:color="auto"/>
              <w:bottom w:val="single" w:sz="4" w:space="0" w:color="auto"/>
              <w:right w:val="single" w:sz="4" w:space="0" w:color="auto"/>
            </w:tcBorders>
            <w:shd w:val="clear" w:color="auto" w:fill="E9E9E3"/>
            <w:vAlign w:val="center"/>
            <w:tcPrChange w:id="1499" w:author="Hilary Molloy" w:date="2024-06-05T13:12:00Z">
              <w:tcPr>
                <w:tcW w:w="3685" w:type="dxa"/>
                <w:gridSpan w:val="2"/>
                <w:tcBorders>
                  <w:top w:val="single" w:sz="4" w:space="0" w:color="auto"/>
                  <w:left w:val="single" w:sz="4" w:space="0" w:color="auto"/>
                  <w:bottom w:val="single" w:sz="4" w:space="0" w:color="auto"/>
                  <w:right w:val="single" w:sz="4" w:space="0" w:color="auto"/>
                </w:tcBorders>
                <w:shd w:val="clear" w:color="auto" w:fill="E9E9E3"/>
                <w:vAlign w:val="center"/>
              </w:tcPr>
            </w:tcPrChange>
          </w:tcPr>
          <w:tbl>
            <w:tblPr>
              <w:tblW w:w="2894" w:type="dxa"/>
              <w:tblLayout w:type="fixed"/>
              <w:tblLook w:val="04A0" w:firstRow="1" w:lastRow="0" w:firstColumn="1" w:lastColumn="0" w:noHBand="0" w:noVBand="1"/>
            </w:tblPr>
            <w:tblGrid>
              <w:gridCol w:w="624"/>
              <w:gridCol w:w="739"/>
              <w:gridCol w:w="397"/>
              <w:gridCol w:w="1134"/>
            </w:tblGrid>
            <w:tr w:rsidR="00E145DF" w:rsidRPr="00E145DF" w14:paraId="3D00669B" w14:textId="77777777" w:rsidTr="00D21A0E">
              <w:trPr>
                <w:trHeight w:val="211"/>
                <w:ins w:id="1500" w:author="Hilary Molloy" w:date="2024-06-05T13:06:00Z"/>
              </w:trPr>
              <w:tc>
                <w:tcPr>
                  <w:tcW w:w="624" w:type="dxa"/>
                  <w:tcMar>
                    <w:left w:w="0" w:type="dxa"/>
                    <w:right w:w="0" w:type="dxa"/>
                  </w:tcMar>
                  <w:vAlign w:val="center"/>
                </w:tcPr>
                <w:p w14:paraId="287D1ACA" w14:textId="77777777" w:rsidR="00CA1BB4" w:rsidRPr="00E145DF" w:rsidRDefault="00CA1BB4" w:rsidP="00D21A0E">
                  <w:pPr>
                    <w:spacing w:line="240" w:lineRule="auto"/>
                    <w:jc w:val="center"/>
                    <w:rPr>
                      <w:ins w:id="1501" w:author="Hilary Molloy" w:date="2024-06-05T13:06:00Z"/>
                      <w:rFonts w:eastAsia="Arial" w:cs="Calibri"/>
                    </w:rPr>
                  </w:pPr>
                  <w:ins w:id="1502" w:author="Hilary Molloy" w:date="2024-06-05T13:06:00Z">
                    <w:r w:rsidRPr="00E145DF">
                      <w:rPr>
                        <w:rFonts w:eastAsia="Arial" w:cs="Calibri"/>
                        <w:szCs w:val="22"/>
                      </w:rPr>
                      <w:t>Yes</w:t>
                    </w:r>
                  </w:ins>
                </w:p>
              </w:tc>
              <w:tc>
                <w:tcPr>
                  <w:tcW w:w="739" w:type="dxa"/>
                  <w:tcMar>
                    <w:left w:w="0" w:type="dxa"/>
                    <w:right w:w="0" w:type="dxa"/>
                  </w:tcMar>
                  <w:vAlign w:val="center"/>
                </w:tcPr>
                <w:p w14:paraId="62797B58" w14:textId="77777777" w:rsidR="00CA1BB4" w:rsidRPr="00E145DF" w:rsidRDefault="00CA1BB4" w:rsidP="00D21A0E">
                  <w:pPr>
                    <w:spacing w:line="240" w:lineRule="auto"/>
                    <w:rPr>
                      <w:ins w:id="1503" w:author="Hilary Molloy" w:date="2024-06-05T13:06:00Z"/>
                      <w:rFonts w:eastAsia="Arial" w:cs="Calibri"/>
                    </w:rPr>
                  </w:pPr>
                  <w:ins w:id="1504" w:author="Hilary Molloy" w:date="2024-06-05T13:06:00Z">
                    <w:r w:rsidRPr="00E145DF">
                      <w:rPr>
                        <w:rFonts w:eastAsia="Arial" w:cs="Calibri"/>
                        <w:szCs w:val="22"/>
                      </w:rPr>
                      <w:fldChar w:fldCharType="begin">
                        <w:ffData>
                          <w:name w:val="Check1"/>
                          <w:enabled/>
                          <w:calcOnExit w:val="0"/>
                          <w:checkBox>
                            <w:sizeAuto/>
                            <w:default w:val="0"/>
                            <w:checked w:val="0"/>
                          </w:checkBox>
                        </w:ffData>
                      </w:fldChar>
                    </w:r>
                    <w:r w:rsidRPr="00E145DF">
                      <w:rPr>
                        <w:rFonts w:eastAsia="Arial" w:cs="Calibri"/>
                        <w:szCs w:val="22"/>
                      </w:rPr>
                      <w:instrText xml:space="preserve"> FORMCHECKBOX </w:instrText>
                    </w:r>
                    <w:r w:rsidRPr="00E145DF">
                      <w:rPr>
                        <w:rFonts w:eastAsia="Arial" w:cs="Calibri"/>
                        <w:szCs w:val="22"/>
                      </w:rPr>
                    </w:r>
                    <w:r w:rsidRPr="00E145DF">
                      <w:rPr>
                        <w:rFonts w:eastAsia="Arial" w:cs="Calibri"/>
                        <w:szCs w:val="22"/>
                      </w:rPr>
                      <w:fldChar w:fldCharType="separate"/>
                    </w:r>
                    <w:r w:rsidRPr="00E145DF">
                      <w:rPr>
                        <w:rFonts w:eastAsia="Arial" w:cs="Calibri"/>
                        <w:szCs w:val="22"/>
                      </w:rPr>
                      <w:fldChar w:fldCharType="end"/>
                    </w:r>
                  </w:ins>
                </w:p>
              </w:tc>
              <w:tc>
                <w:tcPr>
                  <w:tcW w:w="397" w:type="dxa"/>
                  <w:tcMar>
                    <w:left w:w="0" w:type="dxa"/>
                    <w:right w:w="0" w:type="dxa"/>
                  </w:tcMar>
                  <w:vAlign w:val="center"/>
                </w:tcPr>
                <w:p w14:paraId="697DBCC7" w14:textId="77777777" w:rsidR="00CA1BB4" w:rsidRPr="00E145DF" w:rsidRDefault="00CA1BB4" w:rsidP="00D21A0E">
                  <w:pPr>
                    <w:spacing w:line="240" w:lineRule="auto"/>
                    <w:rPr>
                      <w:ins w:id="1505" w:author="Hilary Molloy" w:date="2024-06-05T13:06:00Z"/>
                      <w:rFonts w:eastAsia="Arial" w:cs="Calibri"/>
                      <w:b/>
                    </w:rPr>
                  </w:pPr>
                  <w:ins w:id="1506" w:author="Hilary Molloy" w:date="2024-06-05T13:06:00Z">
                    <w:r w:rsidRPr="00E145DF">
                      <w:rPr>
                        <w:rFonts w:eastAsia="Arial" w:cs="Calibri"/>
                        <w:szCs w:val="22"/>
                      </w:rPr>
                      <w:t>No</w:t>
                    </w:r>
                  </w:ins>
                </w:p>
              </w:tc>
              <w:tc>
                <w:tcPr>
                  <w:tcW w:w="1134" w:type="dxa"/>
                  <w:tcMar>
                    <w:left w:w="0" w:type="dxa"/>
                    <w:right w:w="0" w:type="dxa"/>
                  </w:tcMar>
                  <w:vAlign w:val="center"/>
                </w:tcPr>
                <w:p w14:paraId="17C00805" w14:textId="77777777" w:rsidR="00CA1BB4" w:rsidRPr="00E145DF" w:rsidRDefault="00CA1BB4" w:rsidP="00D21A0E">
                  <w:pPr>
                    <w:spacing w:line="240" w:lineRule="auto"/>
                    <w:rPr>
                      <w:ins w:id="1507" w:author="Hilary Molloy" w:date="2024-06-05T13:06:00Z"/>
                      <w:rFonts w:eastAsia="Arial" w:cs="Calibri"/>
                    </w:rPr>
                  </w:pPr>
                  <w:ins w:id="1508" w:author="Hilary Molloy" w:date="2024-06-05T13:06:00Z">
                    <w:r w:rsidRPr="00E145DF">
                      <w:rPr>
                        <w:rFonts w:eastAsia="Arial" w:cs="Calibri"/>
                        <w:szCs w:val="22"/>
                      </w:rPr>
                      <w:fldChar w:fldCharType="begin">
                        <w:ffData>
                          <w:name w:val="Check1"/>
                          <w:enabled/>
                          <w:calcOnExit w:val="0"/>
                          <w:checkBox>
                            <w:sizeAuto/>
                            <w:default w:val="0"/>
                            <w:checked w:val="0"/>
                          </w:checkBox>
                        </w:ffData>
                      </w:fldChar>
                    </w:r>
                    <w:r w:rsidRPr="00E145DF">
                      <w:rPr>
                        <w:rFonts w:eastAsia="Arial" w:cs="Calibri"/>
                        <w:szCs w:val="22"/>
                      </w:rPr>
                      <w:instrText xml:space="preserve"> FORMCHECKBOX </w:instrText>
                    </w:r>
                    <w:r w:rsidRPr="00E145DF">
                      <w:rPr>
                        <w:rFonts w:eastAsia="Arial" w:cs="Calibri"/>
                        <w:szCs w:val="22"/>
                      </w:rPr>
                    </w:r>
                    <w:r w:rsidRPr="00E145DF">
                      <w:rPr>
                        <w:rFonts w:eastAsia="Arial" w:cs="Calibri"/>
                        <w:szCs w:val="22"/>
                      </w:rPr>
                      <w:fldChar w:fldCharType="separate"/>
                    </w:r>
                    <w:r w:rsidRPr="00E145DF">
                      <w:rPr>
                        <w:rFonts w:eastAsia="Arial" w:cs="Calibri"/>
                        <w:szCs w:val="22"/>
                      </w:rPr>
                      <w:fldChar w:fldCharType="end"/>
                    </w:r>
                  </w:ins>
                </w:p>
              </w:tc>
            </w:tr>
          </w:tbl>
          <w:p w14:paraId="536D2A64" w14:textId="77777777" w:rsidR="00CA1BB4" w:rsidRPr="00E145DF" w:rsidRDefault="00CA1BB4" w:rsidP="00D21A0E">
            <w:pPr>
              <w:spacing w:line="240" w:lineRule="auto"/>
              <w:rPr>
                <w:ins w:id="1509" w:author="Hilary Molloy" w:date="2024-06-05T13:06:00Z"/>
                <w:rFonts w:cs="Calibri"/>
              </w:rPr>
            </w:pPr>
          </w:p>
        </w:tc>
      </w:tr>
      <w:tr w:rsidR="00E145DF" w:rsidRPr="00E145DF" w14:paraId="65E2CEF2" w14:textId="77777777" w:rsidTr="00E145DF">
        <w:trPr>
          <w:trHeight w:val="1521"/>
          <w:ins w:id="1510" w:author="Hilary Molloy" w:date="2024-06-05T13:06:00Z"/>
          <w:trPrChange w:id="1511" w:author="Hilary Molloy" w:date="2024-06-05T13:12:00Z">
            <w:trPr>
              <w:trHeight w:val="1521"/>
            </w:trPr>
          </w:trPrChange>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512" w:author="Hilary Molloy" w:date="2024-06-05T13:12: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0355EAB0" w14:textId="77777777" w:rsidR="00CA1BB4" w:rsidRPr="00E145DF" w:rsidRDefault="00CA1BB4" w:rsidP="00D21A0E">
            <w:pPr>
              <w:spacing w:line="240" w:lineRule="auto"/>
              <w:rPr>
                <w:ins w:id="1513" w:author="Hilary Molloy" w:date="2024-06-05T13:06:00Z"/>
                <w:rFonts w:cs="Calibri"/>
                <w:b/>
                <w:rPrChange w:id="1514" w:author="Hilary Molloy" w:date="2024-06-05T13:06:00Z">
                  <w:rPr>
                    <w:ins w:id="1515" w:author="Hilary Molloy" w:date="2024-06-05T13:06:00Z"/>
                    <w:rFonts w:cs="Calibri"/>
                    <w:b/>
                    <w:color w:val="FFFFFF" w:themeColor="background1"/>
                  </w:rPr>
                </w:rPrChange>
              </w:rPr>
            </w:pPr>
            <w:ins w:id="1516" w:author="Hilary Molloy" w:date="2024-06-05T13:06:00Z">
              <w:r w:rsidRPr="00E145DF">
                <w:rPr>
                  <w:rFonts w:cs="Calibri"/>
                  <w:szCs w:val="22"/>
                  <w:rPrChange w:id="1517" w:author="Hilary Molloy" w:date="2024-06-05T13:06:00Z">
                    <w:rPr>
                      <w:rFonts w:cs="Calibri"/>
                      <w:color w:val="FFFFFF" w:themeColor="background1"/>
                      <w:szCs w:val="22"/>
                    </w:rPr>
                  </w:rPrChange>
                </w:rPr>
                <w:t>3.B.2</w:t>
              </w:r>
            </w:ins>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518" w:author="Hilary Molloy" w:date="2024-06-05T13:12:00Z">
              <w:tcPr>
                <w:tcW w:w="4535" w:type="dxa"/>
                <w:tcBorders>
                  <w:top w:val="single" w:sz="4" w:space="0" w:color="auto"/>
                  <w:left w:val="single" w:sz="4" w:space="0" w:color="auto"/>
                  <w:bottom w:val="single" w:sz="4" w:space="0" w:color="auto"/>
                  <w:right w:val="single" w:sz="4" w:space="0" w:color="auto"/>
                </w:tcBorders>
                <w:shd w:val="clear" w:color="auto" w:fill="038B91"/>
              </w:tcPr>
            </w:tcPrChange>
          </w:tcPr>
          <w:p w14:paraId="12190CA6" w14:textId="77777777" w:rsidR="00CA1BB4" w:rsidRPr="00E145DF" w:rsidRDefault="00CA1BB4" w:rsidP="00D21A0E">
            <w:pPr>
              <w:spacing w:line="240" w:lineRule="auto"/>
              <w:rPr>
                <w:ins w:id="1519" w:author="Hilary Molloy" w:date="2024-06-05T13:06:00Z"/>
                <w:rFonts w:cs="Calibri"/>
                <w:rPrChange w:id="1520" w:author="Hilary Molloy" w:date="2024-06-05T13:06:00Z">
                  <w:rPr>
                    <w:ins w:id="1521" w:author="Hilary Molloy" w:date="2024-06-05T13:06:00Z"/>
                    <w:rFonts w:cs="Calibri"/>
                    <w:color w:val="FFFFFF" w:themeColor="background1"/>
                  </w:rPr>
                </w:rPrChange>
              </w:rPr>
            </w:pPr>
            <w:ins w:id="1522" w:author="Hilary Molloy" w:date="2024-06-05T13:06:00Z">
              <w:r w:rsidRPr="00E145DF">
                <w:rPr>
                  <w:rFonts w:cs="Calibri"/>
                  <w:szCs w:val="22"/>
                  <w:rPrChange w:id="1523" w:author="Hilary Molloy" w:date="2024-06-05T13:06:00Z">
                    <w:rPr>
                      <w:rFonts w:cs="Calibri"/>
                      <w:color w:val="FFFFFF" w:themeColor="background1"/>
                      <w:szCs w:val="22"/>
                    </w:rPr>
                  </w:rPrChange>
                </w:rPr>
                <w:t xml:space="preserve">If the economic operator has </w:t>
              </w:r>
              <w:r w:rsidRPr="00E145DF">
                <w:rPr>
                  <w:rFonts w:cs="Calibri"/>
                  <w:b/>
                  <w:szCs w:val="22"/>
                  <w:rPrChange w:id="1524" w:author="Hilary Molloy" w:date="2024-06-05T13:06:00Z">
                    <w:rPr>
                      <w:rFonts w:cs="Calibri"/>
                      <w:b/>
                      <w:color w:val="FFFFFF" w:themeColor="background1"/>
                      <w:szCs w:val="22"/>
                    </w:rPr>
                  </w:rPrChange>
                </w:rPr>
                <w:t>not</w:t>
              </w:r>
              <w:r w:rsidRPr="00E145DF">
                <w:rPr>
                  <w:rFonts w:cs="Calibri"/>
                  <w:szCs w:val="22"/>
                  <w:rPrChange w:id="1525" w:author="Hilary Molloy" w:date="2024-06-05T13:06:00Z">
                    <w:rPr>
                      <w:rFonts w:cs="Calibri"/>
                      <w:color w:val="FFFFFF" w:themeColor="background1"/>
                      <w:szCs w:val="22"/>
                    </w:rPr>
                  </w:rPrChange>
                </w:rPr>
                <w:t xml:space="preserve"> met all the obligations in 3.B.1 relating to the payment of taxes or social security contributions, please indicate in respect of each breach of such obligations:</w:t>
              </w:r>
            </w:ins>
          </w:p>
        </w:tc>
        <w:tc>
          <w:tcPr>
            <w:tcW w:w="1842" w:type="dxa"/>
            <w:tcBorders>
              <w:top w:val="single" w:sz="4" w:space="0" w:color="auto"/>
              <w:left w:val="single" w:sz="4" w:space="0" w:color="auto"/>
              <w:bottom w:val="single" w:sz="4" w:space="0" w:color="auto"/>
              <w:right w:val="single" w:sz="4" w:space="0" w:color="auto"/>
            </w:tcBorders>
            <w:shd w:val="clear" w:color="auto" w:fill="E9E9E3"/>
            <w:vAlign w:val="center"/>
            <w:tcPrChange w:id="1526" w:author="Hilary Molloy" w:date="2024-06-05T13:12:00Z">
              <w:tcPr>
                <w:tcW w:w="1842"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p w14:paraId="6607044F" w14:textId="77777777" w:rsidR="00CA1BB4" w:rsidRPr="00E145DF" w:rsidRDefault="00CA1BB4" w:rsidP="00D21A0E">
            <w:pPr>
              <w:spacing w:line="240" w:lineRule="auto"/>
              <w:jc w:val="center"/>
              <w:rPr>
                <w:ins w:id="1527" w:author="Hilary Molloy" w:date="2024-06-05T13:06:00Z"/>
                <w:rFonts w:asciiTheme="minorHAnsi" w:hAnsiTheme="minorHAnsi" w:cstheme="minorHAnsi"/>
                <w:b/>
              </w:rPr>
            </w:pPr>
            <w:ins w:id="1528" w:author="Hilary Molloy" w:date="2024-06-05T13:06:00Z">
              <w:r w:rsidRPr="00E145DF">
                <w:rPr>
                  <w:rFonts w:asciiTheme="minorHAnsi" w:hAnsiTheme="minorHAnsi" w:cstheme="minorHAnsi"/>
                  <w:b/>
                  <w:szCs w:val="22"/>
                </w:rPr>
                <w:t>Taxes:</w:t>
              </w:r>
            </w:ins>
          </w:p>
        </w:tc>
        <w:tc>
          <w:tcPr>
            <w:tcW w:w="1843" w:type="dxa"/>
            <w:tcBorders>
              <w:top w:val="single" w:sz="4" w:space="0" w:color="auto"/>
              <w:left w:val="single" w:sz="4" w:space="0" w:color="auto"/>
              <w:bottom w:val="single" w:sz="4" w:space="0" w:color="auto"/>
              <w:right w:val="single" w:sz="4" w:space="0" w:color="auto"/>
            </w:tcBorders>
            <w:shd w:val="clear" w:color="auto" w:fill="E9E9E3"/>
            <w:vAlign w:val="center"/>
            <w:tcPrChange w:id="1529" w:author="Hilary Molloy" w:date="2024-06-05T13:12:00Z">
              <w:tcPr>
                <w:tcW w:w="1843"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p w14:paraId="363D39E5" w14:textId="77777777" w:rsidR="00CA1BB4" w:rsidRPr="00E145DF" w:rsidRDefault="00CA1BB4" w:rsidP="00D21A0E">
            <w:pPr>
              <w:spacing w:line="240" w:lineRule="auto"/>
              <w:jc w:val="center"/>
              <w:rPr>
                <w:ins w:id="1530" w:author="Hilary Molloy" w:date="2024-06-05T13:06:00Z"/>
                <w:rFonts w:asciiTheme="minorHAnsi" w:hAnsiTheme="minorHAnsi" w:cstheme="minorHAnsi"/>
                <w:b/>
              </w:rPr>
            </w:pPr>
            <w:ins w:id="1531" w:author="Hilary Molloy" w:date="2024-06-05T13:06:00Z">
              <w:r w:rsidRPr="00E145DF">
                <w:rPr>
                  <w:rFonts w:asciiTheme="minorHAnsi" w:hAnsiTheme="minorHAnsi" w:cstheme="minorHAnsi"/>
                  <w:b/>
                  <w:szCs w:val="22"/>
                </w:rPr>
                <w:t>Social Contributions:</w:t>
              </w:r>
            </w:ins>
          </w:p>
        </w:tc>
      </w:tr>
      <w:tr w:rsidR="00E145DF" w:rsidRPr="00E145DF" w14:paraId="1F47A5BF" w14:textId="77777777" w:rsidTr="00E145DF">
        <w:trPr>
          <w:trHeight w:val="70"/>
          <w:ins w:id="1532" w:author="Hilary Molloy" w:date="2024-06-05T13:06:00Z"/>
          <w:trPrChange w:id="1533" w:author="Hilary Molloy" w:date="2024-06-05T13:12:00Z">
            <w:trPr>
              <w:trHeight w:val="70"/>
            </w:trPr>
          </w:trPrChange>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534" w:author="Hilary Molloy" w:date="2024-06-05T13:12: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492A0210" w14:textId="77777777" w:rsidR="00CA1BB4" w:rsidRPr="00E145DF" w:rsidRDefault="00CA1BB4" w:rsidP="00D21A0E">
            <w:pPr>
              <w:pStyle w:val="Revision"/>
              <w:spacing w:after="120"/>
              <w:ind w:left="427"/>
              <w:rPr>
                <w:ins w:id="1535" w:author="Hilary Molloy" w:date="2024-06-05T13:06:00Z"/>
                <w:rFonts w:ascii="Calibri" w:hAnsi="Calibri" w:cs="Calibri"/>
                <w:rPrChange w:id="1536" w:author="Hilary Molloy" w:date="2024-06-05T13:06:00Z">
                  <w:rPr>
                    <w:ins w:id="1537" w:author="Hilary Molloy" w:date="2024-06-05T13:06:00Z"/>
                    <w:rFonts w:ascii="Calibri" w:hAnsi="Calibri" w:cs="Calibri"/>
                    <w:color w:val="FFFFFF" w:themeColor="background1"/>
                  </w:rPr>
                </w:rPrChange>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538" w:author="Hilary Molloy" w:date="2024-06-05T13:12:00Z">
              <w:tcPr>
                <w:tcW w:w="4535" w:type="dxa"/>
                <w:tcBorders>
                  <w:top w:val="single" w:sz="4" w:space="0" w:color="auto"/>
                  <w:left w:val="single" w:sz="4" w:space="0" w:color="auto"/>
                  <w:bottom w:val="single" w:sz="4" w:space="0" w:color="auto"/>
                  <w:right w:val="single" w:sz="4" w:space="0" w:color="auto"/>
                </w:tcBorders>
                <w:shd w:val="clear" w:color="auto" w:fill="038B91"/>
              </w:tcPr>
            </w:tcPrChange>
          </w:tcPr>
          <w:p w14:paraId="6B9E0C15" w14:textId="77777777" w:rsidR="00CA1BB4" w:rsidRPr="00E145DF" w:rsidRDefault="00CA1BB4" w:rsidP="00E145DF">
            <w:pPr>
              <w:pStyle w:val="Revision"/>
              <w:numPr>
                <w:ilvl w:val="0"/>
                <w:numId w:val="24"/>
              </w:numPr>
              <w:spacing w:after="120"/>
              <w:ind w:left="427"/>
              <w:jc w:val="both"/>
              <w:rPr>
                <w:ins w:id="1539" w:author="Hilary Molloy" w:date="2024-06-05T13:06:00Z"/>
                <w:rFonts w:ascii="Calibri" w:hAnsi="Calibri" w:cs="Calibri"/>
                <w:rPrChange w:id="1540" w:author="Hilary Molloy" w:date="2024-06-05T13:06:00Z">
                  <w:rPr>
                    <w:ins w:id="1541" w:author="Hilary Molloy" w:date="2024-06-05T13:06:00Z"/>
                    <w:rFonts w:ascii="Calibri" w:hAnsi="Calibri" w:cs="Calibri"/>
                    <w:color w:val="FFFFFF" w:themeColor="background1"/>
                  </w:rPr>
                </w:rPrChange>
              </w:rPr>
            </w:pPr>
            <w:ins w:id="1542" w:author="Hilary Molloy" w:date="2024-06-05T13:06:00Z">
              <w:r w:rsidRPr="00E145DF">
                <w:rPr>
                  <w:rFonts w:ascii="Calibri" w:hAnsi="Calibri" w:cs="Calibri"/>
                  <w:rPrChange w:id="1543" w:author="Hilary Molloy" w:date="2024-06-05T13:06:00Z">
                    <w:rPr>
                      <w:rFonts w:ascii="Calibri" w:hAnsi="Calibri" w:cs="Calibri"/>
                      <w:color w:val="FFFFFF" w:themeColor="background1"/>
                    </w:rPr>
                  </w:rPrChange>
                </w:rPr>
                <w:t xml:space="preserve">Country or Member State concerned </w:t>
              </w:r>
            </w:ins>
          </w:p>
        </w:tc>
        <w:tc>
          <w:tcPr>
            <w:tcW w:w="1842" w:type="dxa"/>
            <w:tcBorders>
              <w:top w:val="single" w:sz="4" w:space="0" w:color="auto"/>
              <w:left w:val="single" w:sz="4" w:space="0" w:color="auto"/>
              <w:bottom w:val="single" w:sz="4" w:space="0" w:color="auto"/>
              <w:right w:val="single" w:sz="4" w:space="0" w:color="auto"/>
            </w:tcBorders>
            <w:shd w:val="clear" w:color="auto" w:fill="E9E9E3"/>
            <w:tcPrChange w:id="1544" w:author="Hilary Molloy" w:date="2024-06-05T13:12:00Z">
              <w:tcPr>
                <w:tcW w:w="1842" w:type="dxa"/>
                <w:tcBorders>
                  <w:top w:val="single" w:sz="4" w:space="0" w:color="auto"/>
                  <w:left w:val="single" w:sz="4" w:space="0" w:color="auto"/>
                  <w:bottom w:val="single" w:sz="4" w:space="0" w:color="auto"/>
                  <w:right w:val="single" w:sz="4" w:space="0" w:color="auto"/>
                </w:tcBorders>
                <w:shd w:val="clear" w:color="auto" w:fill="E9E9E3"/>
              </w:tcPr>
            </w:tcPrChange>
          </w:tcPr>
          <w:p w14:paraId="29426D87" w14:textId="77777777" w:rsidR="00CA1BB4" w:rsidRPr="00E145DF" w:rsidRDefault="00CA1BB4" w:rsidP="00D21A0E">
            <w:pPr>
              <w:spacing w:line="240" w:lineRule="auto"/>
              <w:rPr>
                <w:ins w:id="1545" w:author="Hilary Molloy" w:date="2024-06-05T13:06:00Z"/>
                <w:rFonts w:asciiTheme="minorHAnsi" w:hAnsiTheme="minorHAnsi" w:cstheme="minorHAnsi"/>
                <w:b/>
              </w:rPr>
            </w:pPr>
            <w:ins w:id="1546" w:author="Hilary Molloy" w:date="2024-06-05T13:06:00Z">
              <w:r w:rsidRPr="00E145DF">
                <w:rPr>
                  <w:rFonts w:asciiTheme="minorHAnsi" w:hAnsiTheme="minorHAnsi" w:cstheme="minorHAnsi"/>
                  <w:szCs w:val="22"/>
                </w:rPr>
                <w:fldChar w:fldCharType="begin">
                  <w:ffData>
                    <w:name w:val=""/>
                    <w:enabled/>
                    <w:calcOnExit w:val="0"/>
                    <w:textInput>
                      <w:default w:val="[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szCs w:val="22"/>
                </w:rPr>
                <w:fldChar w:fldCharType="end"/>
              </w:r>
            </w:ins>
          </w:p>
        </w:tc>
        <w:tc>
          <w:tcPr>
            <w:tcW w:w="1843" w:type="dxa"/>
            <w:tcBorders>
              <w:top w:val="single" w:sz="4" w:space="0" w:color="auto"/>
              <w:left w:val="single" w:sz="4" w:space="0" w:color="auto"/>
              <w:bottom w:val="single" w:sz="4" w:space="0" w:color="auto"/>
              <w:right w:val="single" w:sz="4" w:space="0" w:color="auto"/>
            </w:tcBorders>
            <w:shd w:val="clear" w:color="auto" w:fill="E9E9E3"/>
            <w:tcPrChange w:id="1547" w:author="Hilary Molloy" w:date="2024-06-05T13:12:00Z">
              <w:tcPr>
                <w:tcW w:w="1843" w:type="dxa"/>
                <w:tcBorders>
                  <w:top w:val="single" w:sz="4" w:space="0" w:color="auto"/>
                  <w:left w:val="single" w:sz="4" w:space="0" w:color="auto"/>
                  <w:bottom w:val="single" w:sz="4" w:space="0" w:color="auto"/>
                  <w:right w:val="single" w:sz="4" w:space="0" w:color="auto"/>
                </w:tcBorders>
                <w:shd w:val="clear" w:color="auto" w:fill="E9E9E3"/>
              </w:tcPr>
            </w:tcPrChange>
          </w:tcPr>
          <w:p w14:paraId="74709D18" w14:textId="77777777" w:rsidR="00CA1BB4" w:rsidRPr="00E145DF" w:rsidRDefault="00CA1BB4" w:rsidP="00D21A0E">
            <w:pPr>
              <w:spacing w:line="240" w:lineRule="auto"/>
              <w:rPr>
                <w:ins w:id="1548" w:author="Hilary Molloy" w:date="2024-06-05T13:06:00Z"/>
                <w:rFonts w:asciiTheme="minorHAnsi" w:hAnsiTheme="minorHAnsi" w:cstheme="minorHAnsi"/>
                <w:b/>
              </w:rPr>
            </w:pPr>
            <w:ins w:id="1549" w:author="Hilary Molloy" w:date="2024-06-05T13:06:00Z">
              <w:r w:rsidRPr="00E145DF">
                <w:rPr>
                  <w:rFonts w:asciiTheme="minorHAnsi" w:hAnsiTheme="minorHAnsi" w:cstheme="minorHAnsi"/>
                  <w:szCs w:val="22"/>
                </w:rPr>
                <w:fldChar w:fldCharType="begin">
                  <w:ffData>
                    <w:name w:val=""/>
                    <w:enabled/>
                    <w:calcOnExit w:val="0"/>
                    <w:textInput>
                      <w:default w:val="[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szCs w:val="22"/>
                </w:rPr>
                <w:fldChar w:fldCharType="end"/>
              </w:r>
            </w:ins>
          </w:p>
        </w:tc>
      </w:tr>
      <w:tr w:rsidR="00E145DF" w:rsidRPr="00E145DF" w14:paraId="619F2F74" w14:textId="77777777" w:rsidTr="00E145DF">
        <w:trPr>
          <w:ins w:id="1550" w:author="Hilary Molloy" w:date="2024-06-05T13:06:00Z"/>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551" w:author="Hilary Molloy" w:date="2024-06-05T13:12: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1AAE45F7" w14:textId="77777777" w:rsidR="00CA1BB4" w:rsidRPr="00E145DF" w:rsidRDefault="00CA1BB4" w:rsidP="00D21A0E">
            <w:pPr>
              <w:pStyle w:val="Revision"/>
              <w:spacing w:after="120"/>
              <w:ind w:left="427"/>
              <w:rPr>
                <w:ins w:id="1552" w:author="Hilary Molloy" w:date="2024-06-05T13:06:00Z"/>
                <w:rFonts w:ascii="Calibri" w:hAnsi="Calibri" w:cs="Calibri"/>
                <w:rPrChange w:id="1553" w:author="Hilary Molloy" w:date="2024-06-05T13:06:00Z">
                  <w:rPr>
                    <w:ins w:id="1554" w:author="Hilary Molloy" w:date="2024-06-05T13:06:00Z"/>
                    <w:rFonts w:ascii="Calibri" w:hAnsi="Calibri" w:cs="Calibri"/>
                    <w:color w:val="FFFFFF" w:themeColor="background1"/>
                  </w:rPr>
                </w:rPrChange>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555" w:author="Hilary Molloy" w:date="2024-06-05T13:12:00Z">
              <w:tcPr>
                <w:tcW w:w="4535" w:type="dxa"/>
                <w:tcBorders>
                  <w:top w:val="single" w:sz="4" w:space="0" w:color="auto"/>
                  <w:left w:val="single" w:sz="4" w:space="0" w:color="auto"/>
                  <w:bottom w:val="single" w:sz="4" w:space="0" w:color="auto"/>
                  <w:right w:val="single" w:sz="4" w:space="0" w:color="auto"/>
                </w:tcBorders>
                <w:shd w:val="clear" w:color="auto" w:fill="038B91"/>
              </w:tcPr>
            </w:tcPrChange>
          </w:tcPr>
          <w:p w14:paraId="2ABEC356" w14:textId="77777777" w:rsidR="00CA1BB4" w:rsidRPr="00E145DF" w:rsidRDefault="00CA1BB4" w:rsidP="00E145DF">
            <w:pPr>
              <w:pStyle w:val="Revision"/>
              <w:numPr>
                <w:ilvl w:val="0"/>
                <w:numId w:val="24"/>
              </w:numPr>
              <w:spacing w:after="120"/>
              <w:ind w:left="427"/>
              <w:jc w:val="both"/>
              <w:rPr>
                <w:ins w:id="1556" w:author="Hilary Molloy" w:date="2024-06-05T13:06:00Z"/>
                <w:rFonts w:ascii="Calibri" w:hAnsi="Calibri" w:cs="Calibri"/>
                <w:rPrChange w:id="1557" w:author="Hilary Molloy" w:date="2024-06-05T13:06:00Z">
                  <w:rPr>
                    <w:ins w:id="1558" w:author="Hilary Molloy" w:date="2024-06-05T13:06:00Z"/>
                    <w:rFonts w:ascii="Calibri" w:hAnsi="Calibri" w:cs="Calibri"/>
                    <w:color w:val="FFFFFF" w:themeColor="background1"/>
                  </w:rPr>
                </w:rPrChange>
              </w:rPr>
            </w:pPr>
            <w:ins w:id="1559" w:author="Hilary Molloy" w:date="2024-06-05T13:06:00Z">
              <w:r w:rsidRPr="00E145DF">
                <w:rPr>
                  <w:rFonts w:ascii="Calibri" w:hAnsi="Calibri" w:cs="Calibri"/>
                  <w:rPrChange w:id="1560" w:author="Hilary Molloy" w:date="2024-06-05T13:06:00Z">
                    <w:rPr>
                      <w:rFonts w:ascii="Calibri" w:hAnsi="Calibri" w:cs="Calibri"/>
                      <w:color w:val="FFFFFF" w:themeColor="background1"/>
                    </w:rPr>
                  </w:rPrChange>
                </w:rPr>
                <w:t>What is the amount concerned?</w:t>
              </w:r>
            </w:ins>
          </w:p>
        </w:tc>
        <w:tc>
          <w:tcPr>
            <w:tcW w:w="1842" w:type="dxa"/>
            <w:tcBorders>
              <w:top w:val="single" w:sz="4" w:space="0" w:color="auto"/>
              <w:left w:val="single" w:sz="4" w:space="0" w:color="auto"/>
              <w:bottom w:val="single" w:sz="4" w:space="0" w:color="auto"/>
              <w:right w:val="single" w:sz="4" w:space="0" w:color="auto"/>
            </w:tcBorders>
            <w:shd w:val="clear" w:color="auto" w:fill="E9E9E3"/>
            <w:tcPrChange w:id="1561" w:author="Hilary Molloy" w:date="2024-06-05T13:12:00Z">
              <w:tcPr>
                <w:tcW w:w="1842" w:type="dxa"/>
                <w:tcBorders>
                  <w:top w:val="single" w:sz="4" w:space="0" w:color="auto"/>
                  <w:left w:val="single" w:sz="4" w:space="0" w:color="auto"/>
                  <w:bottom w:val="single" w:sz="4" w:space="0" w:color="auto"/>
                  <w:right w:val="single" w:sz="4" w:space="0" w:color="auto"/>
                </w:tcBorders>
                <w:shd w:val="clear" w:color="auto" w:fill="E9E9E3"/>
              </w:tcPr>
            </w:tcPrChange>
          </w:tcPr>
          <w:p w14:paraId="73589354" w14:textId="77777777" w:rsidR="00CA1BB4" w:rsidRPr="00E145DF" w:rsidRDefault="00CA1BB4" w:rsidP="00D21A0E">
            <w:pPr>
              <w:spacing w:line="240" w:lineRule="auto"/>
              <w:rPr>
                <w:ins w:id="1562" w:author="Hilary Molloy" w:date="2024-06-05T13:06:00Z"/>
                <w:rFonts w:asciiTheme="minorHAnsi" w:hAnsiTheme="minorHAnsi" w:cstheme="minorHAnsi"/>
              </w:rPr>
            </w:pPr>
            <w:ins w:id="1563" w:author="Hilary Molloy" w:date="2024-06-05T13:06:00Z">
              <w:r w:rsidRPr="00E145DF">
                <w:rPr>
                  <w:rFonts w:asciiTheme="minorHAnsi" w:hAnsiTheme="minorHAnsi" w:cstheme="minorHAnsi"/>
                  <w:szCs w:val="22"/>
                </w:rPr>
                <w:fldChar w:fldCharType="begin">
                  <w:ffData>
                    <w:name w:val=""/>
                    <w:enabled/>
                    <w:calcOnExit w:val="0"/>
                    <w:textInput>
                      <w:default w:val="[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szCs w:val="22"/>
                </w:rPr>
                <w:fldChar w:fldCharType="end"/>
              </w:r>
            </w:ins>
          </w:p>
        </w:tc>
        <w:tc>
          <w:tcPr>
            <w:tcW w:w="1843" w:type="dxa"/>
            <w:tcBorders>
              <w:top w:val="single" w:sz="4" w:space="0" w:color="auto"/>
              <w:left w:val="single" w:sz="4" w:space="0" w:color="auto"/>
              <w:bottom w:val="single" w:sz="4" w:space="0" w:color="auto"/>
              <w:right w:val="single" w:sz="4" w:space="0" w:color="auto"/>
            </w:tcBorders>
            <w:shd w:val="clear" w:color="auto" w:fill="E9E9E3"/>
            <w:tcPrChange w:id="1564" w:author="Hilary Molloy" w:date="2024-06-05T13:12:00Z">
              <w:tcPr>
                <w:tcW w:w="1843" w:type="dxa"/>
                <w:tcBorders>
                  <w:top w:val="single" w:sz="4" w:space="0" w:color="auto"/>
                  <w:left w:val="single" w:sz="4" w:space="0" w:color="auto"/>
                  <w:bottom w:val="single" w:sz="4" w:space="0" w:color="auto"/>
                  <w:right w:val="single" w:sz="4" w:space="0" w:color="auto"/>
                </w:tcBorders>
                <w:shd w:val="clear" w:color="auto" w:fill="E9E9E3"/>
              </w:tcPr>
            </w:tcPrChange>
          </w:tcPr>
          <w:p w14:paraId="2818FC99" w14:textId="77777777" w:rsidR="00CA1BB4" w:rsidRPr="00E145DF" w:rsidRDefault="00CA1BB4" w:rsidP="00D21A0E">
            <w:pPr>
              <w:spacing w:line="240" w:lineRule="auto"/>
              <w:rPr>
                <w:ins w:id="1565" w:author="Hilary Molloy" w:date="2024-06-05T13:06:00Z"/>
                <w:rFonts w:asciiTheme="minorHAnsi" w:hAnsiTheme="minorHAnsi" w:cstheme="minorHAnsi"/>
              </w:rPr>
            </w:pPr>
            <w:ins w:id="1566" w:author="Hilary Molloy" w:date="2024-06-05T13:06:00Z">
              <w:r w:rsidRPr="00E145DF">
                <w:rPr>
                  <w:rFonts w:asciiTheme="minorHAnsi" w:hAnsiTheme="minorHAnsi" w:cstheme="minorHAnsi"/>
                  <w:szCs w:val="22"/>
                </w:rPr>
                <w:fldChar w:fldCharType="begin">
                  <w:ffData>
                    <w:name w:val=""/>
                    <w:enabled/>
                    <w:calcOnExit w:val="0"/>
                    <w:textInput>
                      <w:default w:val="[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szCs w:val="22"/>
                </w:rPr>
                <w:fldChar w:fldCharType="end"/>
              </w:r>
            </w:ins>
          </w:p>
        </w:tc>
      </w:tr>
      <w:tr w:rsidR="00E145DF" w:rsidRPr="00E145DF" w14:paraId="1ECA0CE6" w14:textId="77777777" w:rsidTr="00E145DF">
        <w:trPr>
          <w:trHeight w:val="585"/>
          <w:ins w:id="1567" w:author="Hilary Molloy" w:date="2024-06-05T13:06:00Z"/>
          <w:trPrChange w:id="1568" w:author="Hilary Molloy" w:date="2024-06-05T13:12:00Z">
            <w:trPr>
              <w:trHeight w:val="585"/>
            </w:trPr>
          </w:trPrChange>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569" w:author="Hilary Molloy" w:date="2024-06-05T13:12: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32EC65FC" w14:textId="77777777" w:rsidR="00CA1BB4" w:rsidRPr="00E145DF" w:rsidRDefault="00CA1BB4" w:rsidP="00D21A0E">
            <w:pPr>
              <w:pStyle w:val="Revision"/>
              <w:spacing w:after="120"/>
              <w:ind w:left="427"/>
              <w:rPr>
                <w:ins w:id="1570" w:author="Hilary Molloy" w:date="2024-06-05T13:06:00Z"/>
                <w:rFonts w:ascii="Calibri" w:hAnsi="Calibri" w:cs="Calibri"/>
                <w:rPrChange w:id="1571" w:author="Hilary Molloy" w:date="2024-06-05T13:06:00Z">
                  <w:rPr>
                    <w:ins w:id="1572" w:author="Hilary Molloy" w:date="2024-06-05T13:06:00Z"/>
                    <w:rFonts w:ascii="Calibri" w:hAnsi="Calibri" w:cs="Calibri"/>
                    <w:color w:val="FFFFFF" w:themeColor="background1"/>
                  </w:rPr>
                </w:rPrChange>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573" w:author="Hilary Molloy" w:date="2024-06-05T13:12:00Z">
              <w:tcPr>
                <w:tcW w:w="4535" w:type="dxa"/>
                <w:tcBorders>
                  <w:top w:val="single" w:sz="4" w:space="0" w:color="auto"/>
                  <w:left w:val="single" w:sz="4" w:space="0" w:color="auto"/>
                  <w:bottom w:val="single" w:sz="4" w:space="0" w:color="auto"/>
                  <w:right w:val="single" w:sz="4" w:space="0" w:color="auto"/>
                </w:tcBorders>
                <w:shd w:val="clear" w:color="auto" w:fill="038B91"/>
              </w:tcPr>
            </w:tcPrChange>
          </w:tcPr>
          <w:p w14:paraId="32113D27" w14:textId="77777777" w:rsidR="00CA1BB4" w:rsidRPr="00E145DF" w:rsidRDefault="00CA1BB4" w:rsidP="00E145DF">
            <w:pPr>
              <w:pStyle w:val="Revision"/>
              <w:numPr>
                <w:ilvl w:val="0"/>
                <w:numId w:val="24"/>
              </w:numPr>
              <w:spacing w:after="120"/>
              <w:ind w:left="427"/>
              <w:jc w:val="both"/>
              <w:rPr>
                <w:ins w:id="1574" w:author="Hilary Molloy" w:date="2024-06-05T13:06:00Z"/>
                <w:rFonts w:ascii="Calibri" w:hAnsi="Calibri" w:cs="Calibri"/>
                <w:rPrChange w:id="1575" w:author="Hilary Molloy" w:date="2024-06-05T13:06:00Z">
                  <w:rPr>
                    <w:ins w:id="1576" w:author="Hilary Molloy" w:date="2024-06-05T13:06:00Z"/>
                    <w:rFonts w:ascii="Calibri" w:hAnsi="Calibri" w:cs="Calibri"/>
                    <w:color w:val="FFFFFF" w:themeColor="background1"/>
                  </w:rPr>
                </w:rPrChange>
              </w:rPr>
            </w:pPr>
            <w:ins w:id="1577" w:author="Hilary Molloy" w:date="2024-06-05T13:06:00Z">
              <w:r w:rsidRPr="00E145DF">
                <w:rPr>
                  <w:rFonts w:ascii="Calibri" w:hAnsi="Calibri" w:cs="Calibri"/>
                  <w:rPrChange w:id="1578" w:author="Hilary Molloy" w:date="2024-06-05T13:06:00Z">
                    <w:rPr>
                      <w:rFonts w:ascii="Calibri" w:hAnsi="Calibri" w:cs="Calibri"/>
                      <w:color w:val="FFFFFF" w:themeColor="background1"/>
                    </w:rPr>
                  </w:rPrChange>
                </w:rPr>
                <w:t>How has this breach of obligations been established:</w:t>
              </w:r>
            </w:ins>
          </w:p>
        </w:tc>
        <w:tc>
          <w:tcPr>
            <w:tcW w:w="1842" w:type="dxa"/>
            <w:tcBorders>
              <w:top w:val="single" w:sz="4" w:space="0" w:color="auto"/>
              <w:left w:val="single" w:sz="4" w:space="0" w:color="auto"/>
              <w:bottom w:val="single" w:sz="4" w:space="0" w:color="auto"/>
              <w:right w:val="single" w:sz="4" w:space="0" w:color="auto"/>
            </w:tcBorders>
            <w:shd w:val="clear" w:color="auto" w:fill="E9E9E3"/>
            <w:tcPrChange w:id="1579" w:author="Hilary Molloy" w:date="2024-06-05T13:12:00Z">
              <w:tcPr>
                <w:tcW w:w="1842" w:type="dxa"/>
                <w:tcBorders>
                  <w:top w:val="single" w:sz="4" w:space="0" w:color="auto"/>
                  <w:left w:val="single" w:sz="4" w:space="0" w:color="auto"/>
                  <w:bottom w:val="single" w:sz="4" w:space="0" w:color="auto"/>
                  <w:right w:val="single" w:sz="4" w:space="0" w:color="auto"/>
                </w:tcBorders>
                <w:shd w:val="clear" w:color="auto" w:fill="E9E9E3"/>
              </w:tcPr>
            </w:tcPrChange>
          </w:tcPr>
          <w:p w14:paraId="5A63DB61" w14:textId="77777777" w:rsidR="00CA1BB4" w:rsidRPr="00E145DF" w:rsidRDefault="00CA1BB4" w:rsidP="00D21A0E">
            <w:pPr>
              <w:spacing w:line="240" w:lineRule="auto"/>
              <w:rPr>
                <w:ins w:id="1580" w:author="Hilary Molloy" w:date="2024-06-05T13:06:00Z"/>
                <w:rFonts w:asciiTheme="minorHAnsi" w:hAnsiTheme="minorHAnsi" w:cstheme="minorHAnsi"/>
                <w:b/>
              </w:rPr>
            </w:pPr>
            <w:ins w:id="1581" w:author="Hilary Molloy" w:date="2024-06-05T13:06:00Z">
              <w:r w:rsidRPr="00E145DF">
                <w:rPr>
                  <w:rFonts w:asciiTheme="minorHAnsi" w:hAnsiTheme="minorHAnsi" w:cstheme="minorHAnsi"/>
                  <w:szCs w:val="22"/>
                </w:rPr>
                <w:fldChar w:fldCharType="begin">
                  <w:ffData>
                    <w:name w:val=""/>
                    <w:enabled/>
                    <w:calcOnExit w:val="0"/>
                    <w:textInput>
                      <w:default w:val="[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szCs w:val="22"/>
                </w:rPr>
                <w:fldChar w:fldCharType="end"/>
              </w:r>
            </w:ins>
          </w:p>
        </w:tc>
        <w:tc>
          <w:tcPr>
            <w:tcW w:w="1843" w:type="dxa"/>
            <w:tcBorders>
              <w:top w:val="single" w:sz="4" w:space="0" w:color="auto"/>
              <w:left w:val="single" w:sz="4" w:space="0" w:color="auto"/>
              <w:bottom w:val="single" w:sz="4" w:space="0" w:color="auto"/>
              <w:right w:val="single" w:sz="4" w:space="0" w:color="auto"/>
            </w:tcBorders>
            <w:shd w:val="clear" w:color="auto" w:fill="E9E9E3"/>
            <w:tcPrChange w:id="1582" w:author="Hilary Molloy" w:date="2024-06-05T13:12:00Z">
              <w:tcPr>
                <w:tcW w:w="1843" w:type="dxa"/>
                <w:tcBorders>
                  <w:top w:val="single" w:sz="4" w:space="0" w:color="auto"/>
                  <w:left w:val="single" w:sz="4" w:space="0" w:color="auto"/>
                  <w:bottom w:val="single" w:sz="4" w:space="0" w:color="auto"/>
                  <w:right w:val="single" w:sz="4" w:space="0" w:color="auto"/>
                </w:tcBorders>
                <w:shd w:val="clear" w:color="auto" w:fill="E9E9E3"/>
              </w:tcPr>
            </w:tcPrChange>
          </w:tcPr>
          <w:p w14:paraId="43E40CC0" w14:textId="77777777" w:rsidR="00CA1BB4" w:rsidRPr="00E145DF" w:rsidRDefault="00CA1BB4" w:rsidP="00D21A0E">
            <w:pPr>
              <w:spacing w:line="240" w:lineRule="auto"/>
              <w:rPr>
                <w:ins w:id="1583" w:author="Hilary Molloy" w:date="2024-06-05T13:06:00Z"/>
                <w:rFonts w:asciiTheme="minorHAnsi" w:hAnsiTheme="minorHAnsi" w:cstheme="minorHAnsi"/>
                <w:b/>
              </w:rPr>
            </w:pPr>
            <w:ins w:id="1584" w:author="Hilary Molloy" w:date="2024-06-05T13:06:00Z">
              <w:r w:rsidRPr="00E145DF">
                <w:rPr>
                  <w:rFonts w:asciiTheme="minorHAnsi" w:hAnsiTheme="minorHAnsi" w:cstheme="minorHAnsi"/>
                  <w:szCs w:val="22"/>
                </w:rPr>
                <w:fldChar w:fldCharType="begin">
                  <w:ffData>
                    <w:name w:val=""/>
                    <w:enabled/>
                    <w:calcOnExit w:val="0"/>
                    <w:textInput>
                      <w:default w:val="[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szCs w:val="22"/>
                </w:rPr>
                <w:fldChar w:fldCharType="end"/>
              </w:r>
            </w:ins>
          </w:p>
        </w:tc>
      </w:tr>
      <w:tr w:rsidR="00E145DF" w:rsidRPr="00E145DF" w14:paraId="5F05232F" w14:textId="77777777" w:rsidTr="00E145DF">
        <w:trPr>
          <w:ins w:id="1585" w:author="Hilary Molloy" w:date="2024-06-05T13:06:00Z"/>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586" w:author="Hilary Molloy" w:date="2024-06-05T13:12: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485DA3A7" w14:textId="77777777" w:rsidR="00CA1BB4" w:rsidRPr="00E145DF" w:rsidRDefault="00CA1BB4" w:rsidP="00D21A0E">
            <w:pPr>
              <w:pStyle w:val="Revision"/>
              <w:spacing w:after="120"/>
              <w:ind w:left="427"/>
              <w:rPr>
                <w:ins w:id="1587" w:author="Hilary Molloy" w:date="2024-06-05T13:06:00Z"/>
                <w:rFonts w:ascii="Calibri" w:hAnsi="Calibri" w:cs="Calibri"/>
                <w:rPrChange w:id="1588" w:author="Hilary Molloy" w:date="2024-06-05T13:06:00Z">
                  <w:rPr>
                    <w:ins w:id="1589" w:author="Hilary Molloy" w:date="2024-06-05T13:06:00Z"/>
                    <w:rFonts w:ascii="Calibri" w:hAnsi="Calibri" w:cs="Calibri"/>
                    <w:color w:val="FFFFFF" w:themeColor="background1"/>
                  </w:rPr>
                </w:rPrChange>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590" w:author="Hilary Molloy" w:date="2024-06-05T13:12:00Z">
              <w:tcPr>
                <w:tcW w:w="4535" w:type="dxa"/>
                <w:tcBorders>
                  <w:top w:val="single" w:sz="4" w:space="0" w:color="auto"/>
                  <w:left w:val="single" w:sz="4" w:space="0" w:color="auto"/>
                  <w:bottom w:val="single" w:sz="4" w:space="0" w:color="auto"/>
                  <w:right w:val="single" w:sz="4" w:space="0" w:color="auto"/>
                </w:tcBorders>
                <w:shd w:val="clear" w:color="auto" w:fill="038B91"/>
              </w:tcPr>
            </w:tcPrChange>
          </w:tcPr>
          <w:p w14:paraId="4B5C1E2D" w14:textId="77777777" w:rsidR="00CA1BB4" w:rsidRPr="00E145DF" w:rsidRDefault="00CA1BB4" w:rsidP="00D21A0E">
            <w:pPr>
              <w:pStyle w:val="Revision"/>
              <w:spacing w:after="120"/>
              <w:ind w:left="427"/>
              <w:jc w:val="both"/>
              <w:rPr>
                <w:ins w:id="1591" w:author="Hilary Molloy" w:date="2024-06-05T13:06:00Z"/>
                <w:rFonts w:ascii="Calibri" w:hAnsi="Calibri" w:cs="Calibri"/>
                <w:b/>
                <w:rPrChange w:id="1592" w:author="Hilary Molloy" w:date="2024-06-05T13:06:00Z">
                  <w:rPr>
                    <w:ins w:id="1593" w:author="Hilary Molloy" w:date="2024-06-05T13:06:00Z"/>
                    <w:rFonts w:ascii="Calibri" w:hAnsi="Calibri" w:cs="Calibri"/>
                    <w:b/>
                    <w:color w:val="FFFFFF" w:themeColor="background1"/>
                  </w:rPr>
                </w:rPrChange>
              </w:rPr>
            </w:pPr>
            <w:ins w:id="1594" w:author="Hilary Molloy" w:date="2024-06-05T13:06:00Z">
              <w:r w:rsidRPr="00E145DF">
                <w:rPr>
                  <w:rFonts w:ascii="Calibri" w:hAnsi="Calibri" w:cs="Calibri"/>
                  <w:rPrChange w:id="1595" w:author="Hilary Molloy" w:date="2024-06-05T13:06:00Z">
                    <w:rPr>
                      <w:rFonts w:ascii="Calibri" w:hAnsi="Calibri" w:cs="Calibri"/>
                      <w:color w:val="FFFFFF" w:themeColor="background1"/>
                    </w:rPr>
                  </w:rPrChange>
                </w:rPr>
                <w:t>(c)(1) Through a judicial or administrative decision</w:t>
              </w:r>
            </w:ins>
          </w:p>
        </w:tc>
        <w:tc>
          <w:tcPr>
            <w:tcW w:w="1842" w:type="dxa"/>
            <w:tcBorders>
              <w:top w:val="single" w:sz="4" w:space="0" w:color="auto"/>
              <w:left w:val="single" w:sz="4" w:space="0" w:color="auto"/>
              <w:bottom w:val="single" w:sz="4" w:space="0" w:color="auto"/>
              <w:right w:val="single" w:sz="4" w:space="0" w:color="auto"/>
            </w:tcBorders>
            <w:shd w:val="clear" w:color="auto" w:fill="E9E9E3"/>
            <w:vAlign w:val="center"/>
            <w:tcPrChange w:id="1596" w:author="Hilary Molloy" w:date="2024-06-05T13:12:00Z">
              <w:tcPr>
                <w:tcW w:w="1842"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p w14:paraId="27FE7C64" w14:textId="77777777" w:rsidR="00CA1BB4" w:rsidRPr="00E145DF" w:rsidRDefault="00CA1BB4" w:rsidP="00D21A0E">
            <w:pPr>
              <w:spacing w:line="240" w:lineRule="auto"/>
              <w:jc w:val="center"/>
              <w:rPr>
                <w:ins w:id="1597" w:author="Hilary Molloy" w:date="2024-06-05T13:06:00Z"/>
                <w:rFonts w:asciiTheme="minorHAnsi" w:hAnsiTheme="minorHAnsi" w:cstheme="minorHAnsi"/>
                <w:b/>
              </w:rPr>
            </w:pPr>
          </w:p>
        </w:tc>
        <w:tc>
          <w:tcPr>
            <w:tcW w:w="1843" w:type="dxa"/>
            <w:tcBorders>
              <w:top w:val="single" w:sz="4" w:space="0" w:color="auto"/>
              <w:left w:val="single" w:sz="4" w:space="0" w:color="auto"/>
              <w:bottom w:val="single" w:sz="4" w:space="0" w:color="auto"/>
              <w:right w:val="single" w:sz="4" w:space="0" w:color="auto"/>
            </w:tcBorders>
            <w:shd w:val="clear" w:color="auto" w:fill="E9E9E3"/>
            <w:vAlign w:val="center"/>
            <w:tcPrChange w:id="1598" w:author="Hilary Molloy" w:date="2024-06-05T13:12:00Z">
              <w:tcPr>
                <w:tcW w:w="1843"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p w14:paraId="68F6CC36" w14:textId="77777777" w:rsidR="00CA1BB4" w:rsidRPr="00E145DF" w:rsidRDefault="00CA1BB4" w:rsidP="00D21A0E">
            <w:pPr>
              <w:spacing w:line="240" w:lineRule="auto"/>
              <w:jc w:val="center"/>
              <w:rPr>
                <w:ins w:id="1599" w:author="Hilary Molloy" w:date="2024-06-05T13:06:00Z"/>
                <w:rFonts w:asciiTheme="minorHAnsi" w:hAnsiTheme="minorHAnsi" w:cstheme="minorHAnsi"/>
                <w:b/>
              </w:rPr>
            </w:pPr>
          </w:p>
        </w:tc>
      </w:tr>
      <w:tr w:rsidR="00E145DF" w:rsidRPr="00E145DF" w14:paraId="042E07D1" w14:textId="77777777" w:rsidTr="00E145DF">
        <w:trPr>
          <w:trHeight w:val="665"/>
          <w:ins w:id="1600" w:author="Hilary Molloy" w:date="2024-06-05T13:06:00Z"/>
          <w:trPrChange w:id="1601" w:author="Hilary Molloy" w:date="2024-06-05T13:12:00Z">
            <w:trPr>
              <w:trHeight w:val="665"/>
            </w:trPr>
          </w:trPrChange>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602" w:author="Hilary Molloy" w:date="2024-06-05T13:12: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6323ADAB" w14:textId="77777777" w:rsidR="00CA1BB4" w:rsidRPr="00E145DF" w:rsidRDefault="00CA1BB4" w:rsidP="00D21A0E">
            <w:pPr>
              <w:pStyle w:val="Revision"/>
              <w:spacing w:after="120"/>
              <w:ind w:left="517"/>
              <w:rPr>
                <w:ins w:id="1603" w:author="Hilary Molloy" w:date="2024-06-05T13:06:00Z"/>
                <w:rFonts w:ascii="Calibri" w:hAnsi="Calibri" w:cs="Calibri"/>
                <w:rPrChange w:id="1604" w:author="Hilary Molloy" w:date="2024-06-05T13:06:00Z">
                  <w:rPr>
                    <w:ins w:id="1605" w:author="Hilary Molloy" w:date="2024-06-05T13:06:00Z"/>
                    <w:rFonts w:ascii="Calibri" w:hAnsi="Calibri" w:cs="Calibri"/>
                    <w:color w:val="FFFFFF" w:themeColor="background1"/>
                  </w:rPr>
                </w:rPrChange>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606" w:author="Hilary Molloy" w:date="2024-06-05T13:12:00Z">
              <w:tcPr>
                <w:tcW w:w="4535" w:type="dxa"/>
                <w:tcBorders>
                  <w:top w:val="single" w:sz="4" w:space="0" w:color="auto"/>
                  <w:left w:val="single" w:sz="4" w:space="0" w:color="auto"/>
                  <w:bottom w:val="single" w:sz="4" w:space="0" w:color="auto"/>
                  <w:right w:val="single" w:sz="4" w:space="0" w:color="auto"/>
                </w:tcBorders>
                <w:shd w:val="clear" w:color="auto" w:fill="038B91"/>
              </w:tcPr>
            </w:tcPrChange>
          </w:tcPr>
          <w:p w14:paraId="6ACA7307" w14:textId="77777777" w:rsidR="00CA1BB4" w:rsidRPr="00E145DF" w:rsidRDefault="00CA1BB4" w:rsidP="00E145DF">
            <w:pPr>
              <w:pStyle w:val="Revision"/>
              <w:numPr>
                <w:ilvl w:val="0"/>
                <w:numId w:val="25"/>
              </w:numPr>
              <w:spacing w:after="120"/>
              <w:ind w:left="517" w:hanging="180"/>
              <w:jc w:val="both"/>
              <w:rPr>
                <w:ins w:id="1607" w:author="Hilary Molloy" w:date="2024-06-05T13:06:00Z"/>
                <w:rFonts w:ascii="Calibri" w:hAnsi="Calibri" w:cs="Calibri"/>
                <w:rPrChange w:id="1608" w:author="Hilary Molloy" w:date="2024-06-05T13:06:00Z">
                  <w:rPr>
                    <w:ins w:id="1609" w:author="Hilary Molloy" w:date="2024-06-05T13:06:00Z"/>
                    <w:rFonts w:ascii="Calibri" w:hAnsi="Calibri" w:cs="Calibri"/>
                    <w:color w:val="FFFFFF" w:themeColor="background1"/>
                  </w:rPr>
                </w:rPrChange>
              </w:rPr>
            </w:pPr>
            <w:ins w:id="1610" w:author="Hilary Molloy" w:date="2024-06-05T13:06:00Z">
              <w:r w:rsidRPr="00E145DF">
                <w:rPr>
                  <w:rFonts w:ascii="Calibri" w:hAnsi="Calibri" w:cs="Calibri"/>
                  <w:rPrChange w:id="1611" w:author="Hilary Molloy" w:date="2024-06-05T13:06:00Z">
                    <w:rPr>
                      <w:rFonts w:ascii="Calibri" w:hAnsi="Calibri" w:cs="Calibri"/>
                      <w:color w:val="FFFFFF" w:themeColor="background1"/>
                    </w:rPr>
                  </w:rPrChange>
                </w:rPr>
                <w:t>Is this decision final and binding?</w:t>
              </w:r>
            </w:ins>
          </w:p>
        </w:tc>
        <w:tc>
          <w:tcPr>
            <w:tcW w:w="1842" w:type="dxa"/>
            <w:tcBorders>
              <w:top w:val="single" w:sz="4" w:space="0" w:color="auto"/>
              <w:left w:val="single" w:sz="4" w:space="0" w:color="auto"/>
              <w:bottom w:val="single" w:sz="4" w:space="0" w:color="auto"/>
              <w:right w:val="single" w:sz="4" w:space="0" w:color="auto"/>
            </w:tcBorders>
            <w:shd w:val="clear" w:color="auto" w:fill="E9E9E3"/>
            <w:vAlign w:val="center"/>
            <w:tcPrChange w:id="1612" w:author="Hilary Molloy" w:date="2024-06-05T13:12:00Z">
              <w:tcPr>
                <w:tcW w:w="1842"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tbl>
            <w:tblPr>
              <w:tblW w:w="1645" w:type="dxa"/>
              <w:tblLayout w:type="fixed"/>
              <w:tblLook w:val="04A0" w:firstRow="1" w:lastRow="0" w:firstColumn="1" w:lastColumn="0" w:noHBand="0" w:noVBand="1"/>
            </w:tblPr>
            <w:tblGrid>
              <w:gridCol w:w="454"/>
              <w:gridCol w:w="454"/>
              <w:gridCol w:w="397"/>
              <w:gridCol w:w="340"/>
            </w:tblGrid>
            <w:tr w:rsidR="00E145DF" w:rsidRPr="00E145DF" w14:paraId="28A25100" w14:textId="77777777" w:rsidTr="00D21A0E">
              <w:trPr>
                <w:trHeight w:val="211"/>
                <w:ins w:id="1613" w:author="Hilary Molloy" w:date="2024-06-05T13:06:00Z"/>
              </w:trPr>
              <w:tc>
                <w:tcPr>
                  <w:tcW w:w="454" w:type="dxa"/>
                  <w:tcMar>
                    <w:left w:w="0" w:type="dxa"/>
                    <w:right w:w="0" w:type="dxa"/>
                  </w:tcMar>
                  <w:vAlign w:val="center"/>
                </w:tcPr>
                <w:p w14:paraId="73ABC1AF" w14:textId="77777777" w:rsidR="00CA1BB4" w:rsidRPr="00E145DF" w:rsidRDefault="00CA1BB4" w:rsidP="00D21A0E">
                  <w:pPr>
                    <w:spacing w:line="240" w:lineRule="auto"/>
                    <w:rPr>
                      <w:ins w:id="1614" w:author="Hilary Molloy" w:date="2024-06-05T13:06:00Z"/>
                      <w:rFonts w:asciiTheme="minorHAnsi" w:eastAsia="Arial" w:hAnsiTheme="minorHAnsi" w:cstheme="minorHAnsi"/>
                    </w:rPr>
                  </w:pPr>
                  <w:ins w:id="1615" w:author="Hilary Molloy" w:date="2024-06-05T13:06:00Z">
                    <w:r w:rsidRPr="00E145DF">
                      <w:rPr>
                        <w:rFonts w:asciiTheme="minorHAnsi" w:eastAsia="Arial" w:hAnsiTheme="minorHAnsi" w:cstheme="minorHAnsi"/>
                        <w:szCs w:val="22"/>
                      </w:rPr>
                      <w:t>Yes</w:t>
                    </w:r>
                  </w:ins>
                </w:p>
              </w:tc>
              <w:tc>
                <w:tcPr>
                  <w:tcW w:w="454" w:type="dxa"/>
                  <w:tcMar>
                    <w:left w:w="0" w:type="dxa"/>
                    <w:right w:w="0" w:type="dxa"/>
                  </w:tcMar>
                  <w:vAlign w:val="center"/>
                </w:tcPr>
                <w:p w14:paraId="1F325761" w14:textId="77777777" w:rsidR="00CA1BB4" w:rsidRPr="00E145DF" w:rsidRDefault="00CA1BB4" w:rsidP="00D21A0E">
                  <w:pPr>
                    <w:spacing w:line="240" w:lineRule="auto"/>
                    <w:rPr>
                      <w:ins w:id="1616" w:author="Hilary Molloy" w:date="2024-06-05T13:06:00Z"/>
                      <w:rFonts w:asciiTheme="minorHAnsi" w:eastAsia="Arial" w:hAnsiTheme="minorHAnsi" w:cstheme="minorHAnsi"/>
                    </w:rPr>
                  </w:pPr>
                  <w:ins w:id="1617"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c>
                <w:tcPr>
                  <w:tcW w:w="397" w:type="dxa"/>
                  <w:tcMar>
                    <w:left w:w="0" w:type="dxa"/>
                    <w:right w:w="0" w:type="dxa"/>
                  </w:tcMar>
                  <w:vAlign w:val="center"/>
                </w:tcPr>
                <w:p w14:paraId="694EE101" w14:textId="77777777" w:rsidR="00CA1BB4" w:rsidRPr="00E145DF" w:rsidRDefault="00CA1BB4" w:rsidP="00D21A0E">
                  <w:pPr>
                    <w:spacing w:line="240" w:lineRule="auto"/>
                    <w:rPr>
                      <w:ins w:id="1618" w:author="Hilary Molloy" w:date="2024-06-05T13:06:00Z"/>
                      <w:rFonts w:asciiTheme="minorHAnsi" w:eastAsia="Arial" w:hAnsiTheme="minorHAnsi" w:cstheme="minorHAnsi"/>
                      <w:b/>
                    </w:rPr>
                  </w:pPr>
                  <w:ins w:id="1619" w:author="Hilary Molloy" w:date="2024-06-05T13:06:00Z">
                    <w:r w:rsidRPr="00E145DF">
                      <w:rPr>
                        <w:rFonts w:asciiTheme="minorHAnsi" w:eastAsia="Arial" w:hAnsiTheme="minorHAnsi" w:cstheme="minorHAnsi"/>
                        <w:szCs w:val="22"/>
                      </w:rPr>
                      <w:t>No</w:t>
                    </w:r>
                  </w:ins>
                </w:p>
              </w:tc>
              <w:tc>
                <w:tcPr>
                  <w:tcW w:w="340" w:type="dxa"/>
                  <w:tcMar>
                    <w:left w:w="0" w:type="dxa"/>
                    <w:right w:w="0" w:type="dxa"/>
                  </w:tcMar>
                  <w:vAlign w:val="center"/>
                </w:tcPr>
                <w:p w14:paraId="121AC91E" w14:textId="77777777" w:rsidR="00CA1BB4" w:rsidRPr="00E145DF" w:rsidRDefault="00CA1BB4" w:rsidP="00D21A0E">
                  <w:pPr>
                    <w:spacing w:line="240" w:lineRule="auto"/>
                    <w:rPr>
                      <w:ins w:id="1620" w:author="Hilary Molloy" w:date="2024-06-05T13:06:00Z"/>
                      <w:rFonts w:asciiTheme="minorHAnsi" w:eastAsia="Arial" w:hAnsiTheme="minorHAnsi" w:cstheme="minorHAnsi"/>
                    </w:rPr>
                  </w:pPr>
                  <w:ins w:id="1621"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r>
          </w:tbl>
          <w:p w14:paraId="760A4350" w14:textId="77777777" w:rsidR="00CA1BB4" w:rsidRPr="00E145DF" w:rsidRDefault="00CA1BB4" w:rsidP="00D21A0E">
            <w:pPr>
              <w:tabs>
                <w:tab w:val="num" w:pos="397"/>
              </w:tabs>
              <w:spacing w:line="240" w:lineRule="auto"/>
              <w:ind w:left="397" w:hanging="397"/>
              <w:jc w:val="center"/>
              <w:rPr>
                <w:ins w:id="1622" w:author="Hilary Molloy" w:date="2024-06-05T13:06:00Z"/>
                <w:rFonts w:asciiTheme="minorHAnsi" w:hAnsiTheme="minorHAnsi" w:cstheme="minorHAnsi"/>
                <w:b/>
              </w:rPr>
            </w:pPr>
          </w:p>
        </w:tc>
        <w:tc>
          <w:tcPr>
            <w:tcW w:w="1843" w:type="dxa"/>
            <w:tcBorders>
              <w:top w:val="single" w:sz="4" w:space="0" w:color="auto"/>
              <w:left w:val="single" w:sz="4" w:space="0" w:color="auto"/>
              <w:bottom w:val="single" w:sz="4" w:space="0" w:color="auto"/>
              <w:right w:val="single" w:sz="4" w:space="0" w:color="auto"/>
            </w:tcBorders>
            <w:shd w:val="clear" w:color="auto" w:fill="E9E9E3"/>
            <w:vAlign w:val="center"/>
            <w:tcPrChange w:id="1623" w:author="Hilary Molloy" w:date="2024-06-05T13:12:00Z">
              <w:tcPr>
                <w:tcW w:w="1843"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tbl>
            <w:tblPr>
              <w:tblW w:w="1645" w:type="dxa"/>
              <w:tblLayout w:type="fixed"/>
              <w:tblLook w:val="04A0" w:firstRow="1" w:lastRow="0" w:firstColumn="1" w:lastColumn="0" w:noHBand="0" w:noVBand="1"/>
            </w:tblPr>
            <w:tblGrid>
              <w:gridCol w:w="454"/>
              <w:gridCol w:w="454"/>
              <w:gridCol w:w="397"/>
              <w:gridCol w:w="340"/>
            </w:tblGrid>
            <w:tr w:rsidR="00E145DF" w:rsidRPr="00E145DF" w14:paraId="29FFEDF2" w14:textId="77777777" w:rsidTr="00D21A0E">
              <w:trPr>
                <w:trHeight w:val="211"/>
                <w:ins w:id="1624" w:author="Hilary Molloy" w:date="2024-06-05T13:06:00Z"/>
              </w:trPr>
              <w:tc>
                <w:tcPr>
                  <w:tcW w:w="454" w:type="dxa"/>
                  <w:tcMar>
                    <w:left w:w="0" w:type="dxa"/>
                    <w:right w:w="0" w:type="dxa"/>
                  </w:tcMar>
                  <w:vAlign w:val="center"/>
                </w:tcPr>
                <w:p w14:paraId="02C55DDC" w14:textId="77777777" w:rsidR="00CA1BB4" w:rsidRPr="00E145DF" w:rsidRDefault="00CA1BB4" w:rsidP="00D21A0E">
                  <w:pPr>
                    <w:spacing w:line="240" w:lineRule="auto"/>
                    <w:rPr>
                      <w:ins w:id="1625" w:author="Hilary Molloy" w:date="2024-06-05T13:06:00Z"/>
                      <w:rFonts w:asciiTheme="minorHAnsi" w:eastAsia="Arial" w:hAnsiTheme="minorHAnsi" w:cstheme="minorHAnsi"/>
                    </w:rPr>
                  </w:pPr>
                  <w:ins w:id="1626" w:author="Hilary Molloy" w:date="2024-06-05T13:06:00Z">
                    <w:r w:rsidRPr="00E145DF">
                      <w:rPr>
                        <w:rFonts w:asciiTheme="minorHAnsi" w:eastAsia="Arial" w:hAnsiTheme="minorHAnsi" w:cstheme="minorHAnsi"/>
                        <w:szCs w:val="22"/>
                      </w:rPr>
                      <w:t>Yes</w:t>
                    </w:r>
                  </w:ins>
                </w:p>
              </w:tc>
              <w:tc>
                <w:tcPr>
                  <w:tcW w:w="454" w:type="dxa"/>
                  <w:tcMar>
                    <w:left w:w="0" w:type="dxa"/>
                    <w:right w:w="0" w:type="dxa"/>
                  </w:tcMar>
                  <w:vAlign w:val="center"/>
                </w:tcPr>
                <w:p w14:paraId="68AE75E5" w14:textId="77777777" w:rsidR="00CA1BB4" w:rsidRPr="00E145DF" w:rsidRDefault="00CA1BB4" w:rsidP="00D21A0E">
                  <w:pPr>
                    <w:spacing w:line="240" w:lineRule="auto"/>
                    <w:rPr>
                      <w:ins w:id="1627" w:author="Hilary Molloy" w:date="2024-06-05T13:06:00Z"/>
                      <w:rFonts w:asciiTheme="minorHAnsi" w:eastAsia="Arial" w:hAnsiTheme="minorHAnsi" w:cstheme="minorHAnsi"/>
                    </w:rPr>
                  </w:pPr>
                  <w:ins w:id="1628"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c>
                <w:tcPr>
                  <w:tcW w:w="397" w:type="dxa"/>
                  <w:tcMar>
                    <w:left w:w="0" w:type="dxa"/>
                    <w:right w:w="0" w:type="dxa"/>
                  </w:tcMar>
                  <w:vAlign w:val="center"/>
                </w:tcPr>
                <w:p w14:paraId="07EDBC25" w14:textId="77777777" w:rsidR="00CA1BB4" w:rsidRPr="00E145DF" w:rsidRDefault="00CA1BB4" w:rsidP="00D21A0E">
                  <w:pPr>
                    <w:spacing w:line="240" w:lineRule="auto"/>
                    <w:rPr>
                      <w:ins w:id="1629" w:author="Hilary Molloy" w:date="2024-06-05T13:06:00Z"/>
                      <w:rFonts w:asciiTheme="minorHAnsi" w:eastAsia="Arial" w:hAnsiTheme="minorHAnsi" w:cstheme="minorHAnsi"/>
                      <w:b/>
                    </w:rPr>
                  </w:pPr>
                  <w:ins w:id="1630" w:author="Hilary Molloy" w:date="2024-06-05T13:06:00Z">
                    <w:r w:rsidRPr="00E145DF">
                      <w:rPr>
                        <w:rFonts w:asciiTheme="minorHAnsi" w:eastAsia="Arial" w:hAnsiTheme="minorHAnsi" w:cstheme="minorHAnsi"/>
                        <w:szCs w:val="22"/>
                      </w:rPr>
                      <w:t>No</w:t>
                    </w:r>
                  </w:ins>
                </w:p>
              </w:tc>
              <w:tc>
                <w:tcPr>
                  <w:tcW w:w="340" w:type="dxa"/>
                  <w:tcMar>
                    <w:left w:w="0" w:type="dxa"/>
                    <w:right w:w="0" w:type="dxa"/>
                  </w:tcMar>
                  <w:vAlign w:val="center"/>
                </w:tcPr>
                <w:p w14:paraId="46579BC7" w14:textId="77777777" w:rsidR="00CA1BB4" w:rsidRPr="00E145DF" w:rsidRDefault="00CA1BB4" w:rsidP="00D21A0E">
                  <w:pPr>
                    <w:spacing w:line="240" w:lineRule="auto"/>
                    <w:rPr>
                      <w:ins w:id="1631" w:author="Hilary Molloy" w:date="2024-06-05T13:06:00Z"/>
                      <w:rFonts w:asciiTheme="minorHAnsi" w:eastAsia="Arial" w:hAnsiTheme="minorHAnsi" w:cstheme="minorHAnsi"/>
                    </w:rPr>
                  </w:pPr>
                  <w:ins w:id="1632"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r>
          </w:tbl>
          <w:p w14:paraId="5A582FC9" w14:textId="77777777" w:rsidR="00CA1BB4" w:rsidRPr="00E145DF" w:rsidRDefault="00CA1BB4" w:rsidP="00D21A0E">
            <w:pPr>
              <w:tabs>
                <w:tab w:val="num" w:pos="397"/>
              </w:tabs>
              <w:spacing w:line="240" w:lineRule="auto"/>
              <w:ind w:left="397" w:hanging="397"/>
              <w:jc w:val="center"/>
              <w:rPr>
                <w:ins w:id="1633" w:author="Hilary Molloy" w:date="2024-06-05T13:06:00Z"/>
                <w:rFonts w:asciiTheme="minorHAnsi" w:hAnsiTheme="minorHAnsi" w:cstheme="minorHAnsi"/>
                <w:b/>
              </w:rPr>
            </w:pPr>
          </w:p>
        </w:tc>
      </w:tr>
      <w:tr w:rsidR="00E145DF" w:rsidRPr="00E145DF" w14:paraId="20F1AC7E" w14:textId="77777777" w:rsidTr="00E145DF">
        <w:trPr>
          <w:trHeight w:val="699"/>
          <w:ins w:id="1634" w:author="Hilary Molloy" w:date="2024-06-05T13:06:00Z"/>
          <w:trPrChange w:id="1635" w:author="Hilary Molloy" w:date="2024-06-05T13:12:00Z">
            <w:trPr>
              <w:trHeight w:val="699"/>
            </w:trPr>
          </w:trPrChange>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636" w:author="Hilary Molloy" w:date="2024-06-05T13:12: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74EE8F93" w14:textId="77777777" w:rsidR="00CA1BB4" w:rsidRPr="00E145DF" w:rsidRDefault="00CA1BB4" w:rsidP="00D21A0E">
            <w:pPr>
              <w:pStyle w:val="Revision"/>
              <w:spacing w:after="120"/>
              <w:ind w:left="517"/>
              <w:rPr>
                <w:ins w:id="1637" w:author="Hilary Molloy" w:date="2024-06-05T13:06:00Z"/>
                <w:rFonts w:ascii="Calibri" w:hAnsi="Calibri" w:cs="Calibri"/>
                <w:rPrChange w:id="1638" w:author="Hilary Molloy" w:date="2024-06-05T13:06:00Z">
                  <w:rPr>
                    <w:ins w:id="1639" w:author="Hilary Molloy" w:date="2024-06-05T13:06:00Z"/>
                    <w:rFonts w:ascii="Calibri" w:hAnsi="Calibri" w:cs="Calibri"/>
                    <w:color w:val="FFFFFF" w:themeColor="background1"/>
                  </w:rPr>
                </w:rPrChange>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640" w:author="Hilary Molloy" w:date="2024-06-05T13:12:00Z">
              <w:tcPr>
                <w:tcW w:w="4535" w:type="dxa"/>
                <w:tcBorders>
                  <w:top w:val="single" w:sz="4" w:space="0" w:color="auto"/>
                  <w:left w:val="single" w:sz="4" w:space="0" w:color="auto"/>
                  <w:bottom w:val="single" w:sz="4" w:space="0" w:color="auto"/>
                  <w:right w:val="single" w:sz="4" w:space="0" w:color="auto"/>
                </w:tcBorders>
                <w:shd w:val="clear" w:color="auto" w:fill="038B91"/>
              </w:tcPr>
            </w:tcPrChange>
          </w:tcPr>
          <w:p w14:paraId="7F06F282" w14:textId="77777777" w:rsidR="00CA1BB4" w:rsidRPr="00E145DF" w:rsidRDefault="00CA1BB4" w:rsidP="00E145DF">
            <w:pPr>
              <w:pStyle w:val="Revision"/>
              <w:numPr>
                <w:ilvl w:val="0"/>
                <w:numId w:val="25"/>
              </w:numPr>
              <w:spacing w:after="120"/>
              <w:ind w:left="517" w:hanging="180"/>
              <w:jc w:val="both"/>
              <w:rPr>
                <w:ins w:id="1641" w:author="Hilary Molloy" w:date="2024-06-05T13:06:00Z"/>
                <w:rFonts w:ascii="Calibri" w:hAnsi="Calibri" w:cs="Calibri"/>
                <w:rPrChange w:id="1642" w:author="Hilary Molloy" w:date="2024-06-05T13:06:00Z">
                  <w:rPr>
                    <w:ins w:id="1643" w:author="Hilary Molloy" w:date="2024-06-05T13:06:00Z"/>
                    <w:rFonts w:ascii="Calibri" w:hAnsi="Calibri" w:cs="Calibri"/>
                    <w:color w:val="FFFFFF" w:themeColor="background1"/>
                  </w:rPr>
                </w:rPrChange>
              </w:rPr>
            </w:pPr>
            <w:ins w:id="1644" w:author="Hilary Molloy" w:date="2024-06-05T13:06:00Z">
              <w:r w:rsidRPr="00E145DF">
                <w:rPr>
                  <w:rFonts w:ascii="Calibri" w:hAnsi="Calibri" w:cs="Calibri"/>
                  <w:rPrChange w:id="1645" w:author="Hilary Molloy" w:date="2024-06-05T13:06:00Z">
                    <w:rPr>
                      <w:rFonts w:ascii="Calibri" w:hAnsi="Calibri" w:cs="Calibri"/>
                      <w:color w:val="FFFFFF" w:themeColor="background1"/>
                    </w:rPr>
                  </w:rPrChange>
                </w:rPr>
                <w:t>Please indicate the date of conviction or decision</w:t>
              </w:r>
            </w:ins>
          </w:p>
        </w:tc>
        <w:tc>
          <w:tcPr>
            <w:tcW w:w="1842" w:type="dxa"/>
            <w:tcBorders>
              <w:top w:val="single" w:sz="4" w:space="0" w:color="auto"/>
              <w:left w:val="single" w:sz="4" w:space="0" w:color="auto"/>
              <w:bottom w:val="single" w:sz="4" w:space="0" w:color="auto"/>
              <w:right w:val="single" w:sz="4" w:space="0" w:color="auto"/>
            </w:tcBorders>
            <w:shd w:val="clear" w:color="auto" w:fill="E9E9E3"/>
            <w:tcPrChange w:id="1646" w:author="Hilary Molloy" w:date="2024-06-05T13:12:00Z">
              <w:tcPr>
                <w:tcW w:w="1842" w:type="dxa"/>
                <w:tcBorders>
                  <w:top w:val="single" w:sz="4" w:space="0" w:color="auto"/>
                  <w:left w:val="single" w:sz="4" w:space="0" w:color="auto"/>
                  <w:bottom w:val="single" w:sz="4" w:space="0" w:color="auto"/>
                  <w:right w:val="single" w:sz="4" w:space="0" w:color="auto"/>
                </w:tcBorders>
                <w:shd w:val="clear" w:color="auto" w:fill="E9E9E3"/>
              </w:tcPr>
            </w:tcPrChange>
          </w:tcPr>
          <w:p w14:paraId="48926C06" w14:textId="77777777" w:rsidR="00CA1BB4" w:rsidRPr="00E145DF" w:rsidRDefault="00CA1BB4" w:rsidP="00D21A0E">
            <w:pPr>
              <w:spacing w:line="240" w:lineRule="auto"/>
              <w:rPr>
                <w:ins w:id="1647" w:author="Hilary Molloy" w:date="2024-06-05T13:06:00Z"/>
                <w:rFonts w:asciiTheme="minorHAnsi" w:hAnsiTheme="minorHAnsi" w:cstheme="minorHAnsi"/>
                <w:b/>
              </w:rPr>
            </w:pPr>
            <w:ins w:id="1648" w:author="Hilary Molloy" w:date="2024-06-05T13:06:00Z">
              <w:r w:rsidRPr="00E145DF">
                <w:rPr>
                  <w:rFonts w:asciiTheme="minorHAnsi" w:hAnsiTheme="minorHAnsi" w:cstheme="minorHAnsi"/>
                  <w:szCs w:val="22"/>
                </w:rPr>
                <w:fldChar w:fldCharType="begin">
                  <w:ffData>
                    <w:name w:val=""/>
                    <w:enabled/>
                    <w:calcOnExit w:val="0"/>
                    <w:textInput>
                      <w:default w:val="[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szCs w:val="22"/>
                </w:rPr>
                <w:fldChar w:fldCharType="end"/>
              </w:r>
            </w:ins>
          </w:p>
        </w:tc>
        <w:tc>
          <w:tcPr>
            <w:tcW w:w="1843" w:type="dxa"/>
            <w:tcBorders>
              <w:top w:val="single" w:sz="4" w:space="0" w:color="auto"/>
              <w:left w:val="single" w:sz="4" w:space="0" w:color="auto"/>
              <w:bottom w:val="single" w:sz="4" w:space="0" w:color="auto"/>
              <w:right w:val="single" w:sz="4" w:space="0" w:color="auto"/>
            </w:tcBorders>
            <w:shd w:val="clear" w:color="auto" w:fill="E9E9E3"/>
            <w:tcPrChange w:id="1649" w:author="Hilary Molloy" w:date="2024-06-05T13:12:00Z">
              <w:tcPr>
                <w:tcW w:w="1843" w:type="dxa"/>
                <w:tcBorders>
                  <w:top w:val="single" w:sz="4" w:space="0" w:color="auto"/>
                  <w:left w:val="single" w:sz="4" w:space="0" w:color="auto"/>
                  <w:bottom w:val="single" w:sz="4" w:space="0" w:color="auto"/>
                  <w:right w:val="single" w:sz="4" w:space="0" w:color="auto"/>
                </w:tcBorders>
                <w:shd w:val="clear" w:color="auto" w:fill="E9E9E3"/>
              </w:tcPr>
            </w:tcPrChange>
          </w:tcPr>
          <w:p w14:paraId="3446F354" w14:textId="77777777" w:rsidR="00CA1BB4" w:rsidRPr="00E145DF" w:rsidRDefault="00CA1BB4" w:rsidP="00D21A0E">
            <w:pPr>
              <w:spacing w:line="240" w:lineRule="auto"/>
              <w:rPr>
                <w:ins w:id="1650" w:author="Hilary Molloy" w:date="2024-06-05T13:06:00Z"/>
                <w:rFonts w:asciiTheme="minorHAnsi" w:hAnsiTheme="minorHAnsi" w:cstheme="minorHAnsi"/>
                <w:b/>
              </w:rPr>
            </w:pPr>
            <w:ins w:id="1651" w:author="Hilary Molloy" w:date="2024-06-05T13:06:00Z">
              <w:r w:rsidRPr="00E145DF">
                <w:rPr>
                  <w:rFonts w:asciiTheme="minorHAnsi" w:hAnsiTheme="minorHAnsi" w:cstheme="minorHAnsi"/>
                  <w:szCs w:val="22"/>
                </w:rPr>
                <w:fldChar w:fldCharType="begin">
                  <w:ffData>
                    <w:name w:val=""/>
                    <w:enabled/>
                    <w:calcOnExit w:val="0"/>
                    <w:textInput>
                      <w:default w:val="[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szCs w:val="22"/>
                </w:rPr>
                <w:fldChar w:fldCharType="end"/>
              </w:r>
            </w:ins>
          </w:p>
        </w:tc>
      </w:tr>
      <w:tr w:rsidR="00E145DF" w:rsidRPr="00E145DF" w14:paraId="18B7A2D2" w14:textId="77777777" w:rsidTr="00E145DF">
        <w:trPr>
          <w:trHeight w:val="908"/>
          <w:ins w:id="1652" w:author="Hilary Molloy" w:date="2024-06-05T13:06:00Z"/>
          <w:trPrChange w:id="1653" w:author="Hilary Molloy" w:date="2024-06-05T13:12:00Z">
            <w:trPr>
              <w:trHeight w:val="908"/>
            </w:trPr>
          </w:trPrChange>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654" w:author="Hilary Molloy" w:date="2024-06-05T13:12: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7273227B" w14:textId="77777777" w:rsidR="00CA1BB4" w:rsidRPr="00E145DF" w:rsidRDefault="00CA1BB4" w:rsidP="00D21A0E">
            <w:pPr>
              <w:pStyle w:val="Revision"/>
              <w:spacing w:after="120"/>
              <w:ind w:left="517"/>
              <w:rPr>
                <w:ins w:id="1655" w:author="Hilary Molloy" w:date="2024-06-05T13:06:00Z"/>
                <w:rFonts w:ascii="Calibri" w:hAnsi="Calibri" w:cs="Calibri"/>
                <w:rPrChange w:id="1656" w:author="Hilary Molloy" w:date="2024-06-05T13:06:00Z">
                  <w:rPr>
                    <w:ins w:id="1657" w:author="Hilary Molloy" w:date="2024-06-05T13:06:00Z"/>
                    <w:rFonts w:ascii="Calibri" w:hAnsi="Calibri" w:cs="Calibri"/>
                    <w:color w:val="FFFFFF" w:themeColor="background1"/>
                  </w:rPr>
                </w:rPrChange>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658" w:author="Hilary Molloy" w:date="2024-06-05T13:12:00Z">
              <w:tcPr>
                <w:tcW w:w="4535" w:type="dxa"/>
                <w:tcBorders>
                  <w:top w:val="single" w:sz="4" w:space="0" w:color="auto"/>
                  <w:left w:val="single" w:sz="4" w:space="0" w:color="auto"/>
                  <w:bottom w:val="single" w:sz="4" w:space="0" w:color="auto"/>
                  <w:right w:val="single" w:sz="4" w:space="0" w:color="auto"/>
                </w:tcBorders>
                <w:shd w:val="clear" w:color="auto" w:fill="038B91"/>
              </w:tcPr>
            </w:tcPrChange>
          </w:tcPr>
          <w:p w14:paraId="45FEB82D" w14:textId="77777777" w:rsidR="00CA1BB4" w:rsidRPr="00E145DF" w:rsidRDefault="00CA1BB4" w:rsidP="00E145DF">
            <w:pPr>
              <w:pStyle w:val="Revision"/>
              <w:numPr>
                <w:ilvl w:val="0"/>
                <w:numId w:val="25"/>
              </w:numPr>
              <w:spacing w:after="120"/>
              <w:ind w:left="517" w:hanging="180"/>
              <w:jc w:val="both"/>
              <w:rPr>
                <w:ins w:id="1659" w:author="Hilary Molloy" w:date="2024-06-05T13:06:00Z"/>
                <w:rFonts w:ascii="Calibri" w:hAnsi="Calibri" w:cs="Calibri"/>
                <w:rPrChange w:id="1660" w:author="Hilary Molloy" w:date="2024-06-05T13:06:00Z">
                  <w:rPr>
                    <w:ins w:id="1661" w:author="Hilary Molloy" w:date="2024-06-05T13:06:00Z"/>
                    <w:rFonts w:ascii="Calibri" w:hAnsi="Calibri" w:cs="Calibri"/>
                    <w:color w:val="FFFFFF" w:themeColor="background1"/>
                  </w:rPr>
                </w:rPrChange>
              </w:rPr>
            </w:pPr>
            <w:ins w:id="1662" w:author="Hilary Molloy" w:date="2024-06-05T13:06:00Z">
              <w:r w:rsidRPr="00E145DF">
                <w:rPr>
                  <w:rFonts w:ascii="Calibri" w:hAnsi="Calibri" w:cs="Calibri"/>
                  <w:rPrChange w:id="1663" w:author="Hilary Molloy" w:date="2024-06-05T13:06:00Z">
                    <w:rPr>
                      <w:rFonts w:ascii="Calibri" w:hAnsi="Calibri" w:cs="Calibri"/>
                      <w:color w:val="FFFFFF" w:themeColor="background1"/>
                    </w:rPr>
                  </w:rPrChange>
                </w:rPr>
                <w:t>In case of a conviction,</w:t>
              </w:r>
              <w:r w:rsidRPr="00E145DF">
                <w:rPr>
                  <w:rFonts w:ascii="Calibri" w:hAnsi="Calibri" w:cs="Calibri"/>
                  <w:b/>
                  <w:rPrChange w:id="1664" w:author="Hilary Molloy" w:date="2024-06-05T13:06:00Z">
                    <w:rPr>
                      <w:rFonts w:ascii="Calibri" w:hAnsi="Calibri" w:cs="Calibri"/>
                      <w:b/>
                      <w:color w:val="FFFFFF" w:themeColor="background1"/>
                    </w:rPr>
                  </w:rPrChange>
                </w:rPr>
                <w:t xml:space="preserve"> </w:t>
              </w:r>
              <w:r w:rsidRPr="00E145DF">
                <w:rPr>
                  <w:rFonts w:ascii="Calibri" w:hAnsi="Calibri" w:cs="Calibri"/>
                  <w:rPrChange w:id="1665" w:author="Hilary Molloy" w:date="2024-06-05T13:06:00Z">
                    <w:rPr>
                      <w:rFonts w:ascii="Calibri" w:hAnsi="Calibri" w:cs="Calibri"/>
                      <w:color w:val="FFFFFF" w:themeColor="background1"/>
                    </w:rPr>
                  </w:rPrChange>
                </w:rPr>
                <w:t>insofar as established directly therein, the length of the period of exclusion</w:t>
              </w:r>
            </w:ins>
          </w:p>
        </w:tc>
        <w:tc>
          <w:tcPr>
            <w:tcW w:w="1842" w:type="dxa"/>
            <w:tcBorders>
              <w:top w:val="single" w:sz="4" w:space="0" w:color="auto"/>
              <w:left w:val="single" w:sz="4" w:space="0" w:color="auto"/>
              <w:bottom w:val="single" w:sz="4" w:space="0" w:color="auto"/>
              <w:right w:val="single" w:sz="4" w:space="0" w:color="auto"/>
            </w:tcBorders>
            <w:shd w:val="clear" w:color="auto" w:fill="E9E9E3"/>
            <w:tcPrChange w:id="1666" w:author="Hilary Molloy" w:date="2024-06-05T13:12:00Z">
              <w:tcPr>
                <w:tcW w:w="1842" w:type="dxa"/>
                <w:tcBorders>
                  <w:top w:val="single" w:sz="4" w:space="0" w:color="auto"/>
                  <w:left w:val="single" w:sz="4" w:space="0" w:color="auto"/>
                  <w:bottom w:val="single" w:sz="4" w:space="0" w:color="auto"/>
                  <w:right w:val="single" w:sz="4" w:space="0" w:color="auto"/>
                </w:tcBorders>
                <w:shd w:val="clear" w:color="auto" w:fill="E9E9E3"/>
              </w:tcPr>
            </w:tcPrChange>
          </w:tcPr>
          <w:p w14:paraId="57EC7AFA" w14:textId="77777777" w:rsidR="00CA1BB4" w:rsidRPr="00E145DF" w:rsidRDefault="00CA1BB4" w:rsidP="00D21A0E">
            <w:pPr>
              <w:spacing w:line="240" w:lineRule="auto"/>
              <w:rPr>
                <w:ins w:id="1667" w:author="Hilary Molloy" w:date="2024-06-05T13:06:00Z"/>
                <w:rFonts w:asciiTheme="minorHAnsi" w:hAnsiTheme="minorHAnsi" w:cstheme="minorHAnsi"/>
                <w:b/>
              </w:rPr>
            </w:pPr>
            <w:ins w:id="1668" w:author="Hilary Molloy" w:date="2024-06-05T13:06:00Z">
              <w:r w:rsidRPr="00E145DF">
                <w:rPr>
                  <w:rFonts w:asciiTheme="minorHAnsi" w:hAnsiTheme="minorHAnsi" w:cstheme="minorHAnsi"/>
                  <w:szCs w:val="22"/>
                </w:rPr>
                <w:fldChar w:fldCharType="begin">
                  <w:ffData>
                    <w:name w:val=""/>
                    <w:enabled/>
                    <w:calcOnExit w:val="0"/>
                    <w:textInput>
                      <w:default w:val="[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szCs w:val="22"/>
                </w:rPr>
                <w:fldChar w:fldCharType="end"/>
              </w:r>
            </w:ins>
          </w:p>
        </w:tc>
        <w:tc>
          <w:tcPr>
            <w:tcW w:w="1843" w:type="dxa"/>
            <w:tcBorders>
              <w:top w:val="single" w:sz="4" w:space="0" w:color="auto"/>
              <w:left w:val="single" w:sz="4" w:space="0" w:color="auto"/>
              <w:bottom w:val="single" w:sz="4" w:space="0" w:color="auto"/>
              <w:right w:val="single" w:sz="4" w:space="0" w:color="auto"/>
            </w:tcBorders>
            <w:shd w:val="clear" w:color="auto" w:fill="E9E9E3"/>
            <w:tcPrChange w:id="1669" w:author="Hilary Molloy" w:date="2024-06-05T13:12:00Z">
              <w:tcPr>
                <w:tcW w:w="1843" w:type="dxa"/>
                <w:tcBorders>
                  <w:top w:val="single" w:sz="4" w:space="0" w:color="auto"/>
                  <w:left w:val="single" w:sz="4" w:space="0" w:color="auto"/>
                  <w:bottom w:val="single" w:sz="4" w:space="0" w:color="auto"/>
                  <w:right w:val="single" w:sz="4" w:space="0" w:color="auto"/>
                </w:tcBorders>
                <w:shd w:val="clear" w:color="auto" w:fill="E9E9E3"/>
              </w:tcPr>
            </w:tcPrChange>
          </w:tcPr>
          <w:p w14:paraId="2636A07D" w14:textId="77777777" w:rsidR="00CA1BB4" w:rsidRPr="00E145DF" w:rsidRDefault="00CA1BB4" w:rsidP="00D21A0E">
            <w:pPr>
              <w:spacing w:line="240" w:lineRule="auto"/>
              <w:rPr>
                <w:ins w:id="1670" w:author="Hilary Molloy" w:date="2024-06-05T13:06:00Z"/>
                <w:rFonts w:asciiTheme="minorHAnsi" w:hAnsiTheme="minorHAnsi" w:cstheme="minorHAnsi"/>
                <w:b/>
              </w:rPr>
            </w:pPr>
            <w:ins w:id="1671" w:author="Hilary Molloy" w:date="2024-06-05T13:06:00Z">
              <w:r w:rsidRPr="00E145DF">
                <w:rPr>
                  <w:rFonts w:asciiTheme="minorHAnsi" w:hAnsiTheme="minorHAnsi" w:cstheme="minorHAnsi"/>
                  <w:szCs w:val="22"/>
                </w:rPr>
                <w:fldChar w:fldCharType="begin">
                  <w:ffData>
                    <w:name w:val=""/>
                    <w:enabled/>
                    <w:calcOnExit w:val="0"/>
                    <w:textInput>
                      <w:default w:val="[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szCs w:val="22"/>
                </w:rPr>
                <w:fldChar w:fldCharType="end"/>
              </w:r>
            </w:ins>
          </w:p>
        </w:tc>
      </w:tr>
      <w:tr w:rsidR="00E145DF" w:rsidRPr="00E145DF" w14:paraId="07C57646" w14:textId="77777777" w:rsidTr="00E145DF">
        <w:trPr>
          <w:trHeight w:val="699"/>
          <w:ins w:id="1672" w:author="Hilary Molloy" w:date="2024-06-05T13:06:00Z"/>
          <w:trPrChange w:id="1673" w:author="Hilary Molloy" w:date="2024-06-05T13:12:00Z">
            <w:trPr>
              <w:trHeight w:val="699"/>
            </w:trPr>
          </w:trPrChange>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674" w:author="Hilary Molloy" w:date="2024-06-05T13:12: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57EE09BC" w14:textId="77777777" w:rsidR="00CA1BB4" w:rsidRPr="00E145DF" w:rsidRDefault="00CA1BB4" w:rsidP="00D21A0E">
            <w:pPr>
              <w:pStyle w:val="Revision"/>
              <w:spacing w:after="120"/>
              <w:ind w:left="427"/>
              <w:rPr>
                <w:ins w:id="1675" w:author="Hilary Molloy" w:date="2024-06-05T13:06:00Z"/>
                <w:rFonts w:ascii="Calibri" w:hAnsi="Calibri" w:cs="Calibri"/>
                <w:b/>
                <w:rPrChange w:id="1676" w:author="Hilary Molloy" w:date="2024-06-05T13:06:00Z">
                  <w:rPr>
                    <w:ins w:id="1677" w:author="Hilary Molloy" w:date="2024-06-05T13:06:00Z"/>
                    <w:rFonts w:ascii="Calibri" w:hAnsi="Calibri" w:cs="Calibri"/>
                    <w:b/>
                    <w:color w:val="FFFFFF" w:themeColor="background1"/>
                  </w:rPr>
                </w:rPrChange>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678" w:author="Hilary Molloy" w:date="2024-06-05T13:12:00Z">
              <w:tcPr>
                <w:tcW w:w="4535" w:type="dxa"/>
                <w:tcBorders>
                  <w:top w:val="single" w:sz="4" w:space="0" w:color="auto"/>
                  <w:left w:val="single" w:sz="4" w:space="0" w:color="auto"/>
                  <w:bottom w:val="single" w:sz="4" w:space="0" w:color="auto"/>
                  <w:right w:val="single" w:sz="4" w:space="0" w:color="auto"/>
                </w:tcBorders>
                <w:shd w:val="clear" w:color="auto" w:fill="038B91"/>
              </w:tcPr>
            </w:tcPrChange>
          </w:tcPr>
          <w:p w14:paraId="61F85B05" w14:textId="77777777" w:rsidR="00CA1BB4" w:rsidRPr="00E145DF" w:rsidRDefault="00CA1BB4" w:rsidP="00D21A0E">
            <w:pPr>
              <w:spacing w:line="240" w:lineRule="auto"/>
              <w:ind w:left="459"/>
              <w:rPr>
                <w:ins w:id="1679" w:author="Hilary Molloy" w:date="2024-06-05T13:06:00Z"/>
                <w:rFonts w:cs="Calibri"/>
                <w:rPrChange w:id="1680" w:author="Hilary Molloy" w:date="2024-06-05T13:06:00Z">
                  <w:rPr>
                    <w:ins w:id="1681" w:author="Hilary Molloy" w:date="2024-06-05T13:06:00Z"/>
                    <w:rFonts w:cs="Calibri"/>
                    <w:color w:val="FFFFFF" w:themeColor="background1"/>
                  </w:rPr>
                </w:rPrChange>
              </w:rPr>
            </w:pPr>
            <w:ins w:id="1682" w:author="Hilary Molloy" w:date="2024-06-05T13:06:00Z">
              <w:r w:rsidRPr="00E145DF">
                <w:rPr>
                  <w:rFonts w:cs="Calibri"/>
                  <w:szCs w:val="22"/>
                  <w:rPrChange w:id="1683" w:author="Hilary Molloy" w:date="2024-06-05T13:06:00Z">
                    <w:rPr>
                      <w:rFonts w:cs="Calibri"/>
                      <w:color w:val="FFFFFF" w:themeColor="background1"/>
                      <w:szCs w:val="22"/>
                    </w:rPr>
                  </w:rPrChange>
                </w:rPr>
                <w:t>(c)(2)</w:t>
              </w:r>
              <w:r w:rsidRPr="00E145DF">
                <w:rPr>
                  <w:rFonts w:cs="Calibri"/>
                  <w:b/>
                  <w:szCs w:val="22"/>
                  <w:rPrChange w:id="1684" w:author="Hilary Molloy" w:date="2024-06-05T13:06:00Z">
                    <w:rPr>
                      <w:rFonts w:cs="Calibri"/>
                      <w:b/>
                      <w:color w:val="FFFFFF" w:themeColor="background1"/>
                      <w:szCs w:val="22"/>
                    </w:rPr>
                  </w:rPrChange>
                </w:rPr>
                <w:t xml:space="preserve"> </w:t>
              </w:r>
              <w:r w:rsidRPr="00E145DF">
                <w:rPr>
                  <w:rFonts w:cs="Calibri"/>
                  <w:szCs w:val="22"/>
                  <w:rPrChange w:id="1685" w:author="Hilary Molloy" w:date="2024-06-05T13:06:00Z">
                    <w:rPr>
                      <w:rFonts w:cs="Calibri"/>
                      <w:color w:val="FFFFFF" w:themeColor="background1"/>
                      <w:szCs w:val="22"/>
                    </w:rPr>
                  </w:rPrChange>
                </w:rPr>
                <w:t>By other means? Please specify</w:t>
              </w:r>
            </w:ins>
          </w:p>
        </w:tc>
        <w:tc>
          <w:tcPr>
            <w:tcW w:w="1842" w:type="dxa"/>
            <w:tcBorders>
              <w:top w:val="single" w:sz="4" w:space="0" w:color="auto"/>
              <w:left w:val="single" w:sz="4" w:space="0" w:color="auto"/>
              <w:bottom w:val="single" w:sz="4" w:space="0" w:color="auto"/>
              <w:right w:val="single" w:sz="4" w:space="0" w:color="auto"/>
            </w:tcBorders>
            <w:shd w:val="clear" w:color="auto" w:fill="E9E9E3"/>
            <w:tcPrChange w:id="1686" w:author="Hilary Molloy" w:date="2024-06-05T13:12:00Z">
              <w:tcPr>
                <w:tcW w:w="1842" w:type="dxa"/>
                <w:tcBorders>
                  <w:top w:val="single" w:sz="4" w:space="0" w:color="auto"/>
                  <w:left w:val="single" w:sz="4" w:space="0" w:color="auto"/>
                  <w:bottom w:val="single" w:sz="4" w:space="0" w:color="auto"/>
                  <w:right w:val="single" w:sz="4" w:space="0" w:color="auto"/>
                </w:tcBorders>
                <w:shd w:val="clear" w:color="auto" w:fill="E9E9E3"/>
              </w:tcPr>
            </w:tcPrChange>
          </w:tcPr>
          <w:p w14:paraId="0FC8B3F9" w14:textId="77777777" w:rsidR="00CA1BB4" w:rsidRPr="00E145DF" w:rsidRDefault="00CA1BB4" w:rsidP="00D21A0E">
            <w:pPr>
              <w:spacing w:line="240" w:lineRule="auto"/>
              <w:rPr>
                <w:ins w:id="1687" w:author="Hilary Molloy" w:date="2024-06-05T13:06:00Z"/>
                <w:rFonts w:asciiTheme="minorHAnsi" w:hAnsiTheme="minorHAnsi" w:cstheme="minorHAnsi"/>
                <w:b/>
              </w:rPr>
            </w:pPr>
            <w:ins w:id="1688" w:author="Hilary Molloy" w:date="2024-06-05T13:06:00Z">
              <w:r w:rsidRPr="00E145DF">
                <w:rPr>
                  <w:rFonts w:asciiTheme="minorHAnsi" w:hAnsiTheme="minorHAnsi" w:cstheme="minorHAnsi"/>
                  <w:szCs w:val="22"/>
                </w:rPr>
                <w:fldChar w:fldCharType="begin">
                  <w:ffData>
                    <w:name w:val=""/>
                    <w:enabled/>
                    <w:calcOnExit w:val="0"/>
                    <w:textInput>
                      <w:default w:val="[If Yes, 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[If Yes, click here and insert details]</w:t>
              </w:r>
              <w:r w:rsidRPr="00E145DF">
                <w:rPr>
                  <w:rFonts w:asciiTheme="minorHAnsi" w:hAnsiTheme="minorHAnsi" w:cstheme="minorHAnsi"/>
                  <w:szCs w:val="22"/>
                </w:rPr>
                <w:fldChar w:fldCharType="end"/>
              </w:r>
            </w:ins>
          </w:p>
        </w:tc>
        <w:tc>
          <w:tcPr>
            <w:tcW w:w="1843" w:type="dxa"/>
            <w:tcBorders>
              <w:top w:val="single" w:sz="4" w:space="0" w:color="auto"/>
              <w:left w:val="single" w:sz="4" w:space="0" w:color="auto"/>
              <w:bottom w:val="single" w:sz="4" w:space="0" w:color="auto"/>
              <w:right w:val="single" w:sz="4" w:space="0" w:color="auto"/>
            </w:tcBorders>
            <w:shd w:val="clear" w:color="auto" w:fill="E9E9E3"/>
            <w:tcPrChange w:id="1689" w:author="Hilary Molloy" w:date="2024-06-05T13:12:00Z">
              <w:tcPr>
                <w:tcW w:w="1843" w:type="dxa"/>
                <w:tcBorders>
                  <w:top w:val="single" w:sz="4" w:space="0" w:color="auto"/>
                  <w:left w:val="single" w:sz="4" w:space="0" w:color="auto"/>
                  <w:bottom w:val="single" w:sz="4" w:space="0" w:color="auto"/>
                  <w:right w:val="single" w:sz="4" w:space="0" w:color="auto"/>
                </w:tcBorders>
                <w:shd w:val="clear" w:color="auto" w:fill="E9E9E3"/>
              </w:tcPr>
            </w:tcPrChange>
          </w:tcPr>
          <w:p w14:paraId="21AD132D" w14:textId="77777777" w:rsidR="00CA1BB4" w:rsidRPr="00E145DF" w:rsidRDefault="00CA1BB4" w:rsidP="00D21A0E">
            <w:pPr>
              <w:spacing w:line="240" w:lineRule="auto"/>
              <w:rPr>
                <w:ins w:id="1690" w:author="Hilary Molloy" w:date="2024-06-05T13:06:00Z"/>
                <w:rFonts w:asciiTheme="minorHAnsi" w:hAnsiTheme="minorHAnsi" w:cstheme="minorHAnsi"/>
                <w:b/>
              </w:rPr>
            </w:pPr>
            <w:ins w:id="1691" w:author="Hilary Molloy" w:date="2024-06-05T13:06:00Z">
              <w:r w:rsidRPr="00E145DF">
                <w:rPr>
                  <w:rFonts w:asciiTheme="minorHAnsi" w:hAnsiTheme="minorHAnsi" w:cstheme="minorHAnsi"/>
                  <w:szCs w:val="22"/>
                </w:rPr>
                <w:fldChar w:fldCharType="begin">
                  <w:ffData>
                    <w:name w:val=""/>
                    <w:enabled/>
                    <w:calcOnExit w:val="0"/>
                    <w:textInput>
                      <w:default w:val="[If Yes, 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[If Yes, click here and insert details]</w:t>
              </w:r>
              <w:r w:rsidRPr="00E145DF">
                <w:rPr>
                  <w:rFonts w:asciiTheme="minorHAnsi" w:hAnsiTheme="minorHAnsi" w:cstheme="minorHAnsi"/>
                  <w:szCs w:val="22"/>
                </w:rPr>
                <w:fldChar w:fldCharType="end"/>
              </w:r>
            </w:ins>
          </w:p>
        </w:tc>
      </w:tr>
      <w:tr w:rsidR="00E145DF" w:rsidRPr="00E145DF" w14:paraId="4B64882C" w14:textId="77777777" w:rsidTr="00E145DF">
        <w:trPr>
          <w:ins w:id="1692" w:author="Hilary Molloy" w:date="2024-06-05T13:06:00Z"/>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693" w:author="Hilary Molloy" w:date="2024-06-05T13:12: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3D571580" w14:textId="77777777" w:rsidR="00CA1BB4" w:rsidRPr="00E145DF" w:rsidRDefault="00CA1BB4" w:rsidP="00D21A0E">
            <w:pPr>
              <w:pStyle w:val="Revision"/>
              <w:spacing w:after="120"/>
              <w:ind w:left="427"/>
              <w:rPr>
                <w:ins w:id="1694" w:author="Hilary Molloy" w:date="2024-06-05T13:06:00Z"/>
                <w:rFonts w:ascii="Calibri" w:hAnsi="Calibri" w:cs="Calibri"/>
                <w:rPrChange w:id="1695" w:author="Hilary Molloy" w:date="2024-06-05T13:06:00Z">
                  <w:rPr>
                    <w:ins w:id="1696" w:author="Hilary Molloy" w:date="2024-06-05T13:06:00Z"/>
                    <w:rFonts w:ascii="Calibri" w:hAnsi="Calibri" w:cs="Calibri"/>
                    <w:color w:val="FFFFFF" w:themeColor="background1"/>
                  </w:rPr>
                </w:rPrChange>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697" w:author="Hilary Molloy" w:date="2024-06-05T13:12:00Z">
              <w:tcPr>
                <w:tcW w:w="4535" w:type="dxa"/>
                <w:tcBorders>
                  <w:top w:val="single" w:sz="4" w:space="0" w:color="auto"/>
                  <w:left w:val="single" w:sz="4" w:space="0" w:color="auto"/>
                  <w:bottom w:val="single" w:sz="4" w:space="0" w:color="auto"/>
                  <w:right w:val="single" w:sz="4" w:space="0" w:color="auto"/>
                </w:tcBorders>
                <w:shd w:val="clear" w:color="auto" w:fill="038B91"/>
              </w:tcPr>
            </w:tcPrChange>
          </w:tcPr>
          <w:p w14:paraId="50E0A092" w14:textId="77777777" w:rsidR="00CA1BB4" w:rsidRPr="00E145DF" w:rsidRDefault="00CA1BB4" w:rsidP="00E145DF">
            <w:pPr>
              <w:pStyle w:val="Revision"/>
              <w:numPr>
                <w:ilvl w:val="0"/>
                <w:numId w:val="24"/>
              </w:numPr>
              <w:spacing w:after="120"/>
              <w:ind w:left="427"/>
              <w:jc w:val="both"/>
              <w:rPr>
                <w:ins w:id="1698" w:author="Hilary Molloy" w:date="2024-06-05T13:06:00Z"/>
                <w:rFonts w:ascii="Calibri" w:hAnsi="Calibri" w:cs="Calibri"/>
                <w:b/>
                <w:rPrChange w:id="1699" w:author="Hilary Molloy" w:date="2024-06-05T13:06:00Z">
                  <w:rPr>
                    <w:ins w:id="1700" w:author="Hilary Molloy" w:date="2024-06-05T13:06:00Z"/>
                    <w:rFonts w:ascii="Calibri" w:hAnsi="Calibri" w:cs="Calibri"/>
                    <w:b/>
                    <w:color w:val="FFFFFF" w:themeColor="background1"/>
                  </w:rPr>
                </w:rPrChange>
              </w:rPr>
            </w:pPr>
            <w:ins w:id="1701" w:author="Hilary Molloy" w:date="2024-06-05T13:06:00Z">
              <w:r w:rsidRPr="00E145DF">
                <w:rPr>
                  <w:rFonts w:ascii="Calibri" w:hAnsi="Calibri" w:cs="Calibri"/>
                  <w:rPrChange w:id="1702" w:author="Hilary Molloy" w:date="2024-06-05T13:06:00Z">
                    <w:rPr>
                      <w:rFonts w:ascii="Calibri" w:hAnsi="Calibri" w:cs="Calibri"/>
                      <w:color w:val="FFFFFF" w:themeColor="background1"/>
                    </w:rPr>
                  </w:rPrChange>
                </w:rPr>
                <w:t>Has the economic operator fulfilled its obligations by paying or entering into a binding arrangement with a view to paying the taxes or social security contributions due, including, where applicable, any interest accrued or fines?</w:t>
              </w:r>
            </w:ins>
          </w:p>
        </w:tc>
        <w:tc>
          <w:tcPr>
            <w:tcW w:w="1842" w:type="dxa"/>
            <w:tcBorders>
              <w:top w:val="single" w:sz="4" w:space="0" w:color="auto"/>
              <w:left w:val="single" w:sz="4" w:space="0" w:color="auto"/>
              <w:bottom w:val="single" w:sz="4" w:space="0" w:color="auto"/>
              <w:right w:val="single" w:sz="4" w:space="0" w:color="auto"/>
            </w:tcBorders>
            <w:shd w:val="clear" w:color="auto" w:fill="E9E9E3"/>
            <w:vAlign w:val="center"/>
            <w:tcPrChange w:id="1703" w:author="Hilary Molloy" w:date="2024-06-05T13:12:00Z">
              <w:tcPr>
                <w:tcW w:w="1842"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tbl>
            <w:tblPr>
              <w:tblW w:w="1645" w:type="dxa"/>
              <w:tblLayout w:type="fixed"/>
              <w:tblLook w:val="04A0" w:firstRow="1" w:lastRow="0" w:firstColumn="1" w:lastColumn="0" w:noHBand="0" w:noVBand="1"/>
            </w:tblPr>
            <w:tblGrid>
              <w:gridCol w:w="454"/>
              <w:gridCol w:w="454"/>
              <w:gridCol w:w="397"/>
              <w:gridCol w:w="340"/>
            </w:tblGrid>
            <w:tr w:rsidR="00E145DF" w:rsidRPr="00E145DF" w14:paraId="531A0A7E" w14:textId="77777777" w:rsidTr="00D21A0E">
              <w:trPr>
                <w:trHeight w:val="211"/>
                <w:ins w:id="1704" w:author="Hilary Molloy" w:date="2024-06-05T13:06:00Z"/>
              </w:trPr>
              <w:tc>
                <w:tcPr>
                  <w:tcW w:w="454" w:type="dxa"/>
                  <w:tcMar>
                    <w:left w:w="0" w:type="dxa"/>
                    <w:right w:w="0" w:type="dxa"/>
                  </w:tcMar>
                  <w:vAlign w:val="center"/>
                </w:tcPr>
                <w:p w14:paraId="547CEF68" w14:textId="77777777" w:rsidR="00CA1BB4" w:rsidRPr="00E145DF" w:rsidRDefault="00CA1BB4" w:rsidP="00D21A0E">
                  <w:pPr>
                    <w:spacing w:line="240" w:lineRule="auto"/>
                    <w:rPr>
                      <w:ins w:id="1705" w:author="Hilary Molloy" w:date="2024-06-05T13:06:00Z"/>
                      <w:rFonts w:asciiTheme="minorHAnsi" w:eastAsia="Arial" w:hAnsiTheme="minorHAnsi" w:cstheme="minorHAnsi"/>
                    </w:rPr>
                  </w:pPr>
                  <w:ins w:id="1706" w:author="Hilary Molloy" w:date="2024-06-05T13:06:00Z">
                    <w:r w:rsidRPr="00E145DF">
                      <w:rPr>
                        <w:rFonts w:asciiTheme="minorHAnsi" w:eastAsia="Arial" w:hAnsiTheme="minorHAnsi" w:cstheme="minorHAnsi"/>
                        <w:szCs w:val="22"/>
                      </w:rPr>
                      <w:t>Yes</w:t>
                    </w:r>
                  </w:ins>
                </w:p>
              </w:tc>
              <w:tc>
                <w:tcPr>
                  <w:tcW w:w="454" w:type="dxa"/>
                  <w:tcMar>
                    <w:left w:w="0" w:type="dxa"/>
                    <w:right w:w="0" w:type="dxa"/>
                  </w:tcMar>
                  <w:vAlign w:val="center"/>
                </w:tcPr>
                <w:p w14:paraId="57F957F9" w14:textId="77777777" w:rsidR="00CA1BB4" w:rsidRPr="00E145DF" w:rsidRDefault="00CA1BB4" w:rsidP="00D21A0E">
                  <w:pPr>
                    <w:spacing w:line="240" w:lineRule="auto"/>
                    <w:rPr>
                      <w:ins w:id="1707" w:author="Hilary Molloy" w:date="2024-06-05T13:06:00Z"/>
                      <w:rFonts w:asciiTheme="minorHAnsi" w:eastAsia="Arial" w:hAnsiTheme="minorHAnsi" w:cstheme="minorHAnsi"/>
                    </w:rPr>
                  </w:pPr>
                  <w:ins w:id="1708"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c>
                <w:tcPr>
                  <w:tcW w:w="397" w:type="dxa"/>
                  <w:tcMar>
                    <w:left w:w="0" w:type="dxa"/>
                    <w:right w:w="0" w:type="dxa"/>
                  </w:tcMar>
                  <w:vAlign w:val="center"/>
                </w:tcPr>
                <w:p w14:paraId="13B0DA94" w14:textId="77777777" w:rsidR="00CA1BB4" w:rsidRPr="00E145DF" w:rsidRDefault="00CA1BB4" w:rsidP="00D21A0E">
                  <w:pPr>
                    <w:spacing w:line="240" w:lineRule="auto"/>
                    <w:rPr>
                      <w:ins w:id="1709" w:author="Hilary Molloy" w:date="2024-06-05T13:06:00Z"/>
                      <w:rFonts w:asciiTheme="minorHAnsi" w:eastAsia="Arial" w:hAnsiTheme="minorHAnsi" w:cstheme="minorHAnsi"/>
                      <w:b/>
                    </w:rPr>
                  </w:pPr>
                  <w:ins w:id="1710" w:author="Hilary Molloy" w:date="2024-06-05T13:06:00Z">
                    <w:r w:rsidRPr="00E145DF">
                      <w:rPr>
                        <w:rFonts w:asciiTheme="minorHAnsi" w:eastAsia="Arial" w:hAnsiTheme="minorHAnsi" w:cstheme="minorHAnsi"/>
                        <w:szCs w:val="22"/>
                      </w:rPr>
                      <w:t>No</w:t>
                    </w:r>
                  </w:ins>
                </w:p>
              </w:tc>
              <w:tc>
                <w:tcPr>
                  <w:tcW w:w="340" w:type="dxa"/>
                  <w:tcMar>
                    <w:left w:w="0" w:type="dxa"/>
                    <w:right w:w="0" w:type="dxa"/>
                  </w:tcMar>
                  <w:vAlign w:val="center"/>
                </w:tcPr>
                <w:p w14:paraId="02BE218F" w14:textId="77777777" w:rsidR="00CA1BB4" w:rsidRPr="00E145DF" w:rsidRDefault="00CA1BB4" w:rsidP="00D21A0E">
                  <w:pPr>
                    <w:spacing w:line="240" w:lineRule="auto"/>
                    <w:rPr>
                      <w:ins w:id="1711" w:author="Hilary Molloy" w:date="2024-06-05T13:06:00Z"/>
                      <w:rFonts w:asciiTheme="minorHAnsi" w:eastAsia="Arial" w:hAnsiTheme="minorHAnsi" w:cstheme="minorHAnsi"/>
                    </w:rPr>
                  </w:pPr>
                  <w:ins w:id="1712"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r>
          </w:tbl>
          <w:p w14:paraId="29116FAD" w14:textId="77777777" w:rsidR="00CA1BB4" w:rsidRPr="00E145DF" w:rsidRDefault="00CA1BB4" w:rsidP="00D21A0E">
            <w:pPr>
              <w:widowControl w:val="0"/>
              <w:suppressAutoHyphens/>
              <w:spacing w:line="240" w:lineRule="auto"/>
              <w:jc w:val="center"/>
              <w:rPr>
                <w:ins w:id="1713" w:author="Hilary Molloy" w:date="2024-06-05T13:06:00Z"/>
                <w:rFonts w:asciiTheme="minorHAnsi" w:hAnsiTheme="minorHAnsi" w:cstheme="minorHAnsi"/>
                <w:b/>
              </w:rPr>
            </w:pPr>
          </w:p>
        </w:tc>
        <w:tc>
          <w:tcPr>
            <w:tcW w:w="1843" w:type="dxa"/>
            <w:tcBorders>
              <w:top w:val="single" w:sz="4" w:space="0" w:color="auto"/>
              <w:left w:val="single" w:sz="4" w:space="0" w:color="auto"/>
              <w:bottom w:val="single" w:sz="4" w:space="0" w:color="auto"/>
              <w:right w:val="single" w:sz="4" w:space="0" w:color="auto"/>
            </w:tcBorders>
            <w:shd w:val="clear" w:color="auto" w:fill="E9E9E3"/>
            <w:vAlign w:val="center"/>
            <w:tcPrChange w:id="1714" w:author="Hilary Molloy" w:date="2024-06-05T13:12:00Z">
              <w:tcPr>
                <w:tcW w:w="1843"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tbl>
            <w:tblPr>
              <w:tblW w:w="1645" w:type="dxa"/>
              <w:tblLayout w:type="fixed"/>
              <w:tblLook w:val="04A0" w:firstRow="1" w:lastRow="0" w:firstColumn="1" w:lastColumn="0" w:noHBand="0" w:noVBand="1"/>
            </w:tblPr>
            <w:tblGrid>
              <w:gridCol w:w="454"/>
              <w:gridCol w:w="454"/>
              <w:gridCol w:w="397"/>
              <w:gridCol w:w="340"/>
            </w:tblGrid>
            <w:tr w:rsidR="00E145DF" w:rsidRPr="00E145DF" w14:paraId="3C0C2E16" w14:textId="77777777" w:rsidTr="00D21A0E">
              <w:trPr>
                <w:trHeight w:val="211"/>
                <w:ins w:id="1715" w:author="Hilary Molloy" w:date="2024-06-05T13:06:00Z"/>
              </w:trPr>
              <w:tc>
                <w:tcPr>
                  <w:tcW w:w="454" w:type="dxa"/>
                  <w:tcMar>
                    <w:left w:w="0" w:type="dxa"/>
                    <w:right w:w="0" w:type="dxa"/>
                  </w:tcMar>
                  <w:vAlign w:val="center"/>
                </w:tcPr>
                <w:p w14:paraId="1CF5F98B" w14:textId="77777777" w:rsidR="00CA1BB4" w:rsidRPr="00E145DF" w:rsidRDefault="00CA1BB4" w:rsidP="00D21A0E">
                  <w:pPr>
                    <w:spacing w:line="240" w:lineRule="auto"/>
                    <w:rPr>
                      <w:ins w:id="1716" w:author="Hilary Molloy" w:date="2024-06-05T13:06:00Z"/>
                      <w:rFonts w:asciiTheme="minorHAnsi" w:eastAsia="Arial" w:hAnsiTheme="minorHAnsi" w:cstheme="minorHAnsi"/>
                    </w:rPr>
                  </w:pPr>
                  <w:ins w:id="1717" w:author="Hilary Molloy" w:date="2024-06-05T13:06:00Z">
                    <w:r w:rsidRPr="00E145DF">
                      <w:rPr>
                        <w:rFonts w:asciiTheme="minorHAnsi" w:eastAsia="Arial" w:hAnsiTheme="minorHAnsi" w:cstheme="minorHAnsi"/>
                        <w:szCs w:val="22"/>
                      </w:rPr>
                      <w:t>Yes</w:t>
                    </w:r>
                  </w:ins>
                </w:p>
              </w:tc>
              <w:tc>
                <w:tcPr>
                  <w:tcW w:w="454" w:type="dxa"/>
                  <w:tcMar>
                    <w:left w:w="0" w:type="dxa"/>
                    <w:right w:w="0" w:type="dxa"/>
                  </w:tcMar>
                  <w:vAlign w:val="center"/>
                </w:tcPr>
                <w:p w14:paraId="23731E18" w14:textId="77777777" w:rsidR="00CA1BB4" w:rsidRPr="00E145DF" w:rsidRDefault="00CA1BB4" w:rsidP="00D21A0E">
                  <w:pPr>
                    <w:spacing w:line="240" w:lineRule="auto"/>
                    <w:rPr>
                      <w:ins w:id="1718" w:author="Hilary Molloy" w:date="2024-06-05T13:06:00Z"/>
                      <w:rFonts w:asciiTheme="minorHAnsi" w:eastAsia="Arial" w:hAnsiTheme="minorHAnsi" w:cstheme="minorHAnsi"/>
                    </w:rPr>
                  </w:pPr>
                  <w:ins w:id="1719"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c>
                <w:tcPr>
                  <w:tcW w:w="397" w:type="dxa"/>
                  <w:tcMar>
                    <w:left w:w="0" w:type="dxa"/>
                    <w:right w:w="0" w:type="dxa"/>
                  </w:tcMar>
                  <w:vAlign w:val="center"/>
                </w:tcPr>
                <w:p w14:paraId="125634F8" w14:textId="77777777" w:rsidR="00CA1BB4" w:rsidRPr="00E145DF" w:rsidRDefault="00CA1BB4" w:rsidP="00D21A0E">
                  <w:pPr>
                    <w:spacing w:line="240" w:lineRule="auto"/>
                    <w:rPr>
                      <w:ins w:id="1720" w:author="Hilary Molloy" w:date="2024-06-05T13:06:00Z"/>
                      <w:rFonts w:asciiTheme="minorHAnsi" w:eastAsia="Arial" w:hAnsiTheme="minorHAnsi" w:cstheme="minorHAnsi"/>
                      <w:b/>
                    </w:rPr>
                  </w:pPr>
                  <w:ins w:id="1721" w:author="Hilary Molloy" w:date="2024-06-05T13:06:00Z">
                    <w:r w:rsidRPr="00E145DF">
                      <w:rPr>
                        <w:rFonts w:asciiTheme="minorHAnsi" w:eastAsia="Arial" w:hAnsiTheme="minorHAnsi" w:cstheme="minorHAnsi"/>
                        <w:szCs w:val="22"/>
                      </w:rPr>
                      <w:t>No</w:t>
                    </w:r>
                  </w:ins>
                </w:p>
              </w:tc>
              <w:tc>
                <w:tcPr>
                  <w:tcW w:w="340" w:type="dxa"/>
                  <w:tcMar>
                    <w:left w:w="0" w:type="dxa"/>
                    <w:right w:w="0" w:type="dxa"/>
                  </w:tcMar>
                  <w:vAlign w:val="center"/>
                </w:tcPr>
                <w:p w14:paraId="103AD50E" w14:textId="77777777" w:rsidR="00CA1BB4" w:rsidRPr="00E145DF" w:rsidRDefault="00CA1BB4" w:rsidP="00D21A0E">
                  <w:pPr>
                    <w:spacing w:line="240" w:lineRule="auto"/>
                    <w:rPr>
                      <w:ins w:id="1722" w:author="Hilary Molloy" w:date="2024-06-05T13:06:00Z"/>
                      <w:rFonts w:asciiTheme="minorHAnsi" w:eastAsia="Arial" w:hAnsiTheme="minorHAnsi" w:cstheme="minorHAnsi"/>
                    </w:rPr>
                  </w:pPr>
                  <w:ins w:id="1723"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r>
          </w:tbl>
          <w:p w14:paraId="3A50DE14" w14:textId="77777777" w:rsidR="00CA1BB4" w:rsidRPr="00E145DF" w:rsidRDefault="00CA1BB4" w:rsidP="00D21A0E">
            <w:pPr>
              <w:widowControl w:val="0"/>
              <w:suppressAutoHyphens/>
              <w:spacing w:line="240" w:lineRule="auto"/>
              <w:jc w:val="center"/>
              <w:rPr>
                <w:ins w:id="1724" w:author="Hilary Molloy" w:date="2024-06-05T13:06:00Z"/>
                <w:rFonts w:asciiTheme="minorHAnsi" w:hAnsiTheme="minorHAnsi" w:cstheme="minorHAnsi"/>
                <w:b/>
              </w:rPr>
            </w:pPr>
          </w:p>
        </w:tc>
      </w:tr>
      <w:tr w:rsidR="00E145DF" w:rsidRPr="00E145DF" w14:paraId="4AF9E876" w14:textId="77777777" w:rsidTr="00E145DF">
        <w:trPr>
          <w:ins w:id="1725" w:author="Hilary Molloy" w:date="2024-06-05T13:06:00Z"/>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726" w:author="Hilary Molloy" w:date="2024-06-05T13:12: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6AC8D0D4" w14:textId="77777777" w:rsidR="00CA1BB4" w:rsidRPr="00E145DF" w:rsidRDefault="00CA1BB4" w:rsidP="00D21A0E">
            <w:pPr>
              <w:pStyle w:val="Revision"/>
              <w:spacing w:after="120"/>
              <w:ind w:left="427"/>
              <w:rPr>
                <w:ins w:id="1727" w:author="Hilary Molloy" w:date="2024-06-05T13:06:00Z"/>
                <w:rFonts w:ascii="Calibri" w:hAnsi="Calibri" w:cs="Calibri"/>
                <w:rPrChange w:id="1728" w:author="Hilary Molloy" w:date="2024-06-05T13:06:00Z">
                  <w:rPr>
                    <w:ins w:id="1729" w:author="Hilary Molloy" w:date="2024-06-05T13:06:00Z"/>
                    <w:rFonts w:ascii="Calibri" w:hAnsi="Calibri" w:cs="Calibri"/>
                    <w:color w:val="FFFFFF" w:themeColor="background1"/>
                  </w:rPr>
                </w:rPrChange>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730" w:author="Hilary Molloy" w:date="2024-06-05T13:12:00Z">
              <w:tcPr>
                <w:tcW w:w="4535" w:type="dxa"/>
                <w:tcBorders>
                  <w:top w:val="single" w:sz="4" w:space="0" w:color="auto"/>
                  <w:left w:val="single" w:sz="4" w:space="0" w:color="auto"/>
                  <w:bottom w:val="single" w:sz="4" w:space="0" w:color="auto"/>
                  <w:right w:val="single" w:sz="4" w:space="0" w:color="auto"/>
                </w:tcBorders>
                <w:shd w:val="clear" w:color="auto" w:fill="038B91"/>
              </w:tcPr>
            </w:tcPrChange>
          </w:tcPr>
          <w:p w14:paraId="350054D8" w14:textId="77777777" w:rsidR="00CA1BB4" w:rsidRPr="00E145DF" w:rsidRDefault="00CA1BB4" w:rsidP="00E145DF">
            <w:pPr>
              <w:pStyle w:val="Revision"/>
              <w:numPr>
                <w:ilvl w:val="0"/>
                <w:numId w:val="24"/>
              </w:numPr>
              <w:spacing w:after="120"/>
              <w:ind w:left="427"/>
              <w:jc w:val="both"/>
              <w:rPr>
                <w:ins w:id="1731" w:author="Hilary Molloy" w:date="2024-06-05T13:06:00Z"/>
                <w:rFonts w:ascii="Calibri" w:hAnsi="Calibri" w:cs="Calibri"/>
                <w:rPrChange w:id="1732" w:author="Hilary Molloy" w:date="2024-06-05T13:06:00Z">
                  <w:rPr>
                    <w:ins w:id="1733" w:author="Hilary Molloy" w:date="2024-06-05T13:06:00Z"/>
                    <w:rFonts w:ascii="Calibri" w:hAnsi="Calibri" w:cs="Calibri"/>
                    <w:color w:val="FFFFFF" w:themeColor="background1"/>
                  </w:rPr>
                </w:rPrChange>
              </w:rPr>
            </w:pPr>
            <w:ins w:id="1734" w:author="Hilary Molloy" w:date="2024-06-05T13:06:00Z">
              <w:r w:rsidRPr="00E145DF">
                <w:rPr>
                  <w:rFonts w:ascii="Calibri" w:hAnsi="Calibri" w:cs="Calibri"/>
                  <w:rPrChange w:id="1735" w:author="Hilary Molloy" w:date="2024-06-05T13:06:00Z">
                    <w:rPr>
                      <w:rFonts w:ascii="Calibri" w:hAnsi="Calibri" w:cs="Calibri"/>
                      <w:color w:val="FFFFFF" w:themeColor="background1"/>
                    </w:rPr>
                  </w:rPrChange>
                </w:rPr>
                <w:t xml:space="preserve">If the answer to 3.B.2 (d) above is </w:t>
              </w:r>
              <w:r w:rsidRPr="00E145DF">
                <w:rPr>
                  <w:rFonts w:ascii="Calibri" w:hAnsi="Calibri" w:cs="Calibri"/>
                  <w:b/>
                  <w:rPrChange w:id="1736" w:author="Hilary Molloy" w:date="2024-06-05T13:06:00Z">
                    <w:rPr>
                      <w:rFonts w:ascii="Calibri" w:hAnsi="Calibri" w:cs="Calibri"/>
                      <w:b/>
                      <w:color w:val="FFFFFF" w:themeColor="background1"/>
                    </w:rPr>
                  </w:rPrChange>
                </w:rPr>
                <w:t>yes</w:t>
              </w:r>
              <w:r w:rsidRPr="00E145DF">
                <w:rPr>
                  <w:rFonts w:ascii="Calibri" w:hAnsi="Calibri" w:cs="Calibri"/>
                  <w:rPrChange w:id="1737" w:author="Hilary Molloy" w:date="2024-06-05T13:06:00Z">
                    <w:rPr>
                      <w:rFonts w:ascii="Calibri" w:hAnsi="Calibri" w:cs="Calibri"/>
                      <w:color w:val="FFFFFF" w:themeColor="background1"/>
                    </w:rPr>
                  </w:rPrChange>
                </w:rPr>
                <w:t>, please provide details.</w:t>
              </w:r>
            </w:ins>
          </w:p>
        </w:tc>
        <w:tc>
          <w:tcPr>
            <w:tcW w:w="1842" w:type="dxa"/>
            <w:tcBorders>
              <w:top w:val="single" w:sz="4" w:space="0" w:color="auto"/>
              <w:left w:val="single" w:sz="4" w:space="0" w:color="auto"/>
              <w:bottom w:val="single" w:sz="4" w:space="0" w:color="auto"/>
              <w:right w:val="single" w:sz="4" w:space="0" w:color="auto"/>
            </w:tcBorders>
            <w:shd w:val="clear" w:color="auto" w:fill="E9E9E3"/>
            <w:tcPrChange w:id="1738" w:author="Hilary Molloy" w:date="2024-06-05T13:12:00Z">
              <w:tcPr>
                <w:tcW w:w="1842" w:type="dxa"/>
                <w:tcBorders>
                  <w:top w:val="single" w:sz="4" w:space="0" w:color="auto"/>
                  <w:left w:val="single" w:sz="4" w:space="0" w:color="auto"/>
                  <w:bottom w:val="single" w:sz="4" w:space="0" w:color="auto"/>
                  <w:right w:val="single" w:sz="4" w:space="0" w:color="auto"/>
                </w:tcBorders>
                <w:shd w:val="clear" w:color="auto" w:fill="E9E9E3"/>
              </w:tcPr>
            </w:tcPrChange>
          </w:tcPr>
          <w:p w14:paraId="68C3B7CF" w14:textId="77777777" w:rsidR="00CA1BB4" w:rsidRPr="00E145DF" w:rsidRDefault="00CA1BB4" w:rsidP="00D21A0E">
            <w:pPr>
              <w:spacing w:line="240" w:lineRule="auto"/>
              <w:rPr>
                <w:ins w:id="1739" w:author="Hilary Molloy" w:date="2024-06-05T13:06:00Z"/>
                <w:rFonts w:asciiTheme="minorHAnsi" w:eastAsia="Arial" w:hAnsiTheme="minorHAnsi" w:cstheme="minorHAnsi"/>
              </w:rPr>
            </w:pPr>
            <w:ins w:id="1740" w:author="Hilary Molloy" w:date="2024-06-05T13:06:00Z">
              <w:r w:rsidRPr="00E145DF">
                <w:rPr>
                  <w:rFonts w:asciiTheme="minorHAnsi" w:hAnsiTheme="minorHAnsi" w:cstheme="minorHAnsi"/>
                  <w:szCs w:val="22"/>
                </w:rPr>
                <w:fldChar w:fldCharType="begin">
                  <w:ffData>
                    <w:name w:val=""/>
                    <w:enabled/>
                    <w:calcOnExit w:val="0"/>
                    <w:textInput>
                      <w:default w:val="[If Yes, 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[If Yes, click here and insert details]</w:t>
              </w:r>
              <w:r w:rsidRPr="00E145DF">
                <w:rPr>
                  <w:rFonts w:asciiTheme="minorHAnsi" w:hAnsiTheme="minorHAnsi" w:cstheme="minorHAnsi"/>
                  <w:szCs w:val="22"/>
                </w:rPr>
                <w:fldChar w:fldCharType="end"/>
              </w:r>
            </w:ins>
          </w:p>
        </w:tc>
        <w:tc>
          <w:tcPr>
            <w:tcW w:w="1843" w:type="dxa"/>
            <w:tcBorders>
              <w:top w:val="single" w:sz="4" w:space="0" w:color="auto"/>
              <w:left w:val="single" w:sz="4" w:space="0" w:color="auto"/>
              <w:bottom w:val="single" w:sz="4" w:space="0" w:color="auto"/>
              <w:right w:val="single" w:sz="4" w:space="0" w:color="auto"/>
            </w:tcBorders>
            <w:shd w:val="clear" w:color="auto" w:fill="E9E9E3"/>
            <w:tcPrChange w:id="1741" w:author="Hilary Molloy" w:date="2024-06-05T13:12:00Z">
              <w:tcPr>
                <w:tcW w:w="1843" w:type="dxa"/>
                <w:tcBorders>
                  <w:top w:val="single" w:sz="4" w:space="0" w:color="auto"/>
                  <w:left w:val="single" w:sz="4" w:space="0" w:color="auto"/>
                  <w:bottom w:val="single" w:sz="4" w:space="0" w:color="auto"/>
                  <w:right w:val="single" w:sz="4" w:space="0" w:color="auto"/>
                </w:tcBorders>
                <w:shd w:val="clear" w:color="auto" w:fill="E9E9E3"/>
              </w:tcPr>
            </w:tcPrChange>
          </w:tcPr>
          <w:p w14:paraId="376F7C22" w14:textId="77777777" w:rsidR="00CA1BB4" w:rsidRPr="00E145DF" w:rsidRDefault="00CA1BB4" w:rsidP="00D21A0E">
            <w:pPr>
              <w:spacing w:line="240" w:lineRule="auto"/>
              <w:rPr>
                <w:ins w:id="1742" w:author="Hilary Molloy" w:date="2024-06-05T13:06:00Z"/>
                <w:rFonts w:asciiTheme="minorHAnsi" w:eastAsia="Arial" w:hAnsiTheme="minorHAnsi" w:cstheme="minorHAnsi"/>
              </w:rPr>
            </w:pPr>
            <w:ins w:id="1743" w:author="Hilary Molloy" w:date="2024-06-05T13:06:00Z">
              <w:r w:rsidRPr="00E145DF">
                <w:rPr>
                  <w:rFonts w:asciiTheme="minorHAnsi" w:hAnsiTheme="minorHAnsi" w:cstheme="minorHAnsi"/>
                  <w:szCs w:val="22"/>
                </w:rPr>
                <w:fldChar w:fldCharType="begin">
                  <w:ffData>
                    <w:name w:val=""/>
                    <w:enabled/>
                    <w:calcOnExit w:val="0"/>
                    <w:textInput>
                      <w:default w:val="[If Yes, 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[If Yes, click here and insert details]</w:t>
              </w:r>
              <w:r w:rsidRPr="00E145DF">
                <w:rPr>
                  <w:rFonts w:asciiTheme="minorHAnsi" w:hAnsiTheme="minorHAnsi" w:cstheme="minorHAnsi"/>
                  <w:szCs w:val="22"/>
                </w:rPr>
                <w:fldChar w:fldCharType="end"/>
              </w:r>
            </w:ins>
          </w:p>
        </w:tc>
      </w:tr>
      <w:tr w:rsidR="00E145DF" w:rsidRPr="00E145DF" w14:paraId="602172A3" w14:textId="77777777" w:rsidTr="00E145DF">
        <w:trPr>
          <w:ins w:id="1744" w:author="Hilary Molloy" w:date="2024-06-05T13:06:00Z"/>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745" w:author="Hilary Molloy" w:date="2024-06-05T13:12: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7057D4F9" w14:textId="77777777" w:rsidR="00CA1BB4" w:rsidRPr="00E145DF" w:rsidRDefault="00CA1BB4" w:rsidP="00D21A0E">
            <w:pPr>
              <w:spacing w:line="240" w:lineRule="auto"/>
              <w:rPr>
                <w:ins w:id="1746" w:author="Hilary Molloy" w:date="2024-06-05T13:06:00Z"/>
                <w:rFonts w:cs="Calibri"/>
                <w:rPrChange w:id="1747" w:author="Hilary Molloy" w:date="2024-06-05T13:06:00Z">
                  <w:rPr>
                    <w:ins w:id="1748" w:author="Hilary Molloy" w:date="2024-06-05T13:06:00Z"/>
                    <w:rFonts w:cs="Calibri"/>
                    <w:color w:val="FFFFFF" w:themeColor="background1"/>
                  </w:rPr>
                </w:rPrChange>
              </w:rPr>
            </w:pPr>
            <w:ins w:id="1749" w:author="Hilary Molloy" w:date="2024-06-05T13:06:00Z">
              <w:r w:rsidRPr="00E145DF">
                <w:rPr>
                  <w:rFonts w:cs="Calibri"/>
                  <w:szCs w:val="22"/>
                  <w:rPrChange w:id="1750" w:author="Hilary Molloy" w:date="2024-06-05T13:06:00Z">
                    <w:rPr>
                      <w:rFonts w:cs="Calibri"/>
                      <w:color w:val="FFFFFF" w:themeColor="background1"/>
                      <w:szCs w:val="22"/>
                    </w:rPr>
                  </w:rPrChange>
                </w:rPr>
                <w:t>3.B.3</w:t>
              </w:r>
            </w:ins>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751" w:author="Hilary Molloy" w:date="2024-06-05T13:12:00Z">
              <w:tcPr>
                <w:tcW w:w="4535" w:type="dxa"/>
                <w:tcBorders>
                  <w:top w:val="single" w:sz="4" w:space="0" w:color="auto"/>
                  <w:left w:val="single" w:sz="4" w:space="0" w:color="auto"/>
                  <w:bottom w:val="single" w:sz="4" w:space="0" w:color="auto"/>
                  <w:right w:val="single" w:sz="4" w:space="0" w:color="auto"/>
                </w:tcBorders>
                <w:shd w:val="clear" w:color="auto" w:fill="038B91"/>
              </w:tcPr>
            </w:tcPrChange>
          </w:tcPr>
          <w:p w14:paraId="74925A0D" w14:textId="77777777" w:rsidR="00CA1BB4" w:rsidRPr="00E145DF" w:rsidRDefault="00CA1BB4" w:rsidP="00D21A0E">
            <w:pPr>
              <w:spacing w:line="240" w:lineRule="auto"/>
              <w:rPr>
                <w:ins w:id="1752" w:author="Hilary Molloy" w:date="2024-06-05T13:06:00Z"/>
                <w:rFonts w:cs="Calibri"/>
                <w:rPrChange w:id="1753" w:author="Hilary Molloy" w:date="2024-06-05T13:06:00Z">
                  <w:rPr>
                    <w:ins w:id="1754" w:author="Hilary Molloy" w:date="2024-06-05T13:06:00Z"/>
                    <w:rFonts w:cs="Calibri"/>
                    <w:color w:val="FFFFFF" w:themeColor="background1"/>
                  </w:rPr>
                </w:rPrChange>
              </w:rPr>
            </w:pPr>
            <w:ins w:id="1755" w:author="Hilary Molloy" w:date="2024-06-05T13:06:00Z">
              <w:r w:rsidRPr="00E145DF">
                <w:rPr>
                  <w:rFonts w:cs="Calibri"/>
                  <w:szCs w:val="22"/>
                  <w:rPrChange w:id="1756" w:author="Hilary Molloy" w:date="2024-06-05T13:06:00Z">
                    <w:rPr>
                      <w:rFonts w:cs="Calibri"/>
                      <w:color w:val="FFFFFF" w:themeColor="background1"/>
                      <w:szCs w:val="22"/>
                    </w:rPr>
                  </w:rPrChange>
                </w:rPr>
                <w:t>If the relevant documentation concerning payment of taxes or social contributions is available electronically, please indicate the web address, issuing authority or body and precise reference of the documentation</w:t>
              </w:r>
            </w:ins>
          </w:p>
        </w:tc>
        <w:tc>
          <w:tcPr>
            <w:tcW w:w="3685" w:type="dxa"/>
            <w:gridSpan w:val="2"/>
            <w:tcBorders>
              <w:top w:val="single" w:sz="4" w:space="0" w:color="auto"/>
              <w:left w:val="single" w:sz="4" w:space="0" w:color="auto"/>
              <w:bottom w:val="single" w:sz="4" w:space="0" w:color="auto"/>
              <w:right w:val="single" w:sz="4" w:space="0" w:color="auto"/>
            </w:tcBorders>
            <w:shd w:val="clear" w:color="auto" w:fill="E9E9E3"/>
            <w:tcPrChange w:id="1757" w:author="Hilary Molloy" w:date="2024-06-05T13:12:00Z">
              <w:tcPr>
                <w:tcW w:w="3685" w:type="dxa"/>
                <w:gridSpan w:val="2"/>
                <w:tcBorders>
                  <w:top w:val="single" w:sz="4" w:space="0" w:color="auto"/>
                  <w:left w:val="single" w:sz="4" w:space="0" w:color="auto"/>
                  <w:bottom w:val="single" w:sz="4" w:space="0" w:color="auto"/>
                  <w:right w:val="single" w:sz="4" w:space="0" w:color="auto"/>
                </w:tcBorders>
                <w:shd w:val="clear" w:color="auto" w:fill="E9E9E3"/>
              </w:tcPr>
            </w:tcPrChange>
          </w:tcPr>
          <w:p w14:paraId="2D959FD5" w14:textId="77777777" w:rsidR="00CA1BB4" w:rsidRPr="00E145DF" w:rsidRDefault="00CA1BB4" w:rsidP="00D21A0E">
            <w:pPr>
              <w:spacing w:line="240" w:lineRule="auto"/>
              <w:rPr>
                <w:ins w:id="1758" w:author="Hilary Molloy" w:date="2024-06-05T13:06:00Z"/>
                <w:rFonts w:asciiTheme="minorHAnsi" w:hAnsiTheme="minorHAnsi" w:cstheme="minorHAnsi"/>
              </w:rPr>
            </w:pPr>
            <w:ins w:id="1759" w:author="Hilary Molloy" w:date="2024-06-05T13:06:00Z">
              <w:r w:rsidRPr="00E145DF">
                <w:rPr>
                  <w:rFonts w:asciiTheme="minorHAnsi" w:hAnsiTheme="minorHAnsi" w:cstheme="minorHAnsi"/>
                  <w:szCs w:val="22"/>
                </w:rPr>
                <w:fldChar w:fldCharType="begin">
                  <w:ffData>
                    <w:name w:val=""/>
                    <w:enabled/>
                    <w:calcOnExit w:val="0"/>
                    <w:textInput>
                      <w:default w:val="[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szCs w:val="22"/>
                </w:rPr>
                <w:fldChar w:fldCharType="end"/>
              </w:r>
            </w:ins>
          </w:p>
        </w:tc>
      </w:tr>
    </w:tbl>
    <w:p w14:paraId="7E37C342" w14:textId="77777777" w:rsidR="00CA1BB4" w:rsidRPr="00E145DF" w:rsidRDefault="00CA1BB4" w:rsidP="00CA1BB4">
      <w:pPr>
        <w:spacing w:after="0"/>
        <w:jc w:val="center"/>
        <w:rPr>
          <w:ins w:id="1760" w:author="Hilary Molloy" w:date="2024-06-05T13:06:00Z"/>
          <w:rFonts w:asciiTheme="minorHAnsi" w:hAnsiTheme="minorHAnsi"/>
          <w:b/>
          <w:szCs w:val="22"/>
        </w:rPr>
      </w:pPr>
    </w:p>
    <w:p w14:paraId="3C4AB855" w14:textId="77777777" w:rsidR="00CA1BB4" w:rsidRPr="00E145DF" w:rsidRDefault="00CA1BB4" w:rsidP="00CA1BB4">
      <w:pPr>
        <w:spacing w:after="0"/>
        <w:jc w:val="center"/>
        <w:rPr>
          <w:ins w:id="1761" w:author="Hilary Molloy" w:date="2024-06-05T13:06:00Z"/>
          <w:rFonts w:asciiTheme="minorHAnsi" w:hAnsiTheme="minorHAnsi"/>
          <w:b/>
          <w:szCs w:val="22"/>
        </w:rPr>
      </w:pPr>
      <w:ins w:id="1762" w:author="Hilary Molloy" w:date="2024-06-05T13:06:00Z">
        <w:r w:rsidRPr="00E145DF">
          <w:rPr>
            <w:rFonts w:asciiTheme="minorHAnsi" w:hAnsiTheme="minorHAnsi"/>
            <w:b/>
            <w:szCs w:val="22"/>
          </w:rPr>
          <w:t>III.C: GROUNDS RELATING TO INSOLVENCY, CONFLICTS OF INTEREST OR PROFESSIONAL MISCONDUCT (</w:t>
        </w:r>
        <w:r w:rsidRPr="00E145DF">
          <w:rPr>
            <w:rStyle w:val="BodyTextChar"/>
            <w:rFonts w:asciiTheme="minorHAnsi" w:eastAsiaTheme="minorEastAsia" w:hAnsiTheme="minorHAnsi"/>
            <w:szCs w:val="22"/>
            <w:vertAlign w:val="superscript"/>
          </w:rPr>
          <w:footnoteReference w:id="27"/>
        </w:r>
        <w:r w:rsidRPr="00E145DF">
          <w:rPr>
            <w:rFonts w:asciiTheme="minorHAnsi" w:hAnsiTheme="minorHAnsi"/>
            <w:b/>
            <w:szCs w:val="22"/>
          </w:rPr>
          <w:t>)</w:t>
        </w:r>
      </w:ins>
    </w:p>
    <w:p w14:paraId="198E6A60" w14:textId="77777777" w:rsidR="00CA1BB4" w:rsidRPr="00E145DF" w:rsidRDefault="00CA1BB4" w:rsidP="00CA1BB4">
      <w:pPr>
        <w:spacing w:after="0"/>
        <w:rPr>
          <w:ins w:id="1765" w:author="Hilary Molloy" w:date="2024-06-05T13:06:00Z"/>
        </w:rPr>
      </w:pPr>
    </w:p>
    <w:tbl>
      <w:tblPr>
        <w:tblW w:w="9070"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Change w:id="1766" w:author="Hilary Molloy" w:date="2024-06-05T13:13:00Z">
          <w:tblPr>
            <w:tblW w:w="9070"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PrChange>
      </w:tblPr>
      <w:tblGrid>
        <w:gridCol w:w="850"/>
        <w:gridCol w:w="4535"/>
        <w:gridCol w:w="3685"/>
        <w:tblGridChange w:id="1767">
          <w:tblGrid>
            <w:gridCol w:w="850"/>
            <w:gridCol w:w="4535"/>
            <w:gridCol w:w="3685"/>
          </w:tblGrid>
        </w:tblGridChange>
      </w:tblGrid>
      <w:tr w:rsidR="00E145DF" w:rsidRPr="00E145DF" w14:paraId="3EB7EF84" w14:textId="77777777" w:rsidTr="00E145DF">
        <w:trPr>
          <w:trHeight w:val="404"/>
          <w:ins w:id="1768" w:author="Hilary Molloy" w:date="2024-06-05T13:06:00Z"/>
          <w:trPrChange w:id="1769" w:author="Hilary Molloy" w:date="2024-06-05T13:13:00Z">
            <w:trPr>
              <w:trHeight w:val="404"/>
            </w:trPr>
          </w:trPrChange>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770" w:author="Hilary Molloy" w:date="2024-06-05T13:13:00Z">
              <w:tcPr>
                <w:tcW w:w="850" w:type="dxa"/>
                <w:tcBorders>
                  <w:top w:val="single" w:sz="4" w:space="0" w:color="auto"/>
                  <w:left w:val="single" w:sz="4" w:space="0" w:color="auto"/>
                  <w:bottom w:val="single" w:sz="4" w:space="0" w:color="auto"/>
                  <w:right w:val="single" w:sz="4" w:space="0" w:color="auto"/>
                </w:tcBorders>
                <w:shd w:val="clear" w:color="auto" w:fill="17665C"/>
              </w:tcPr>
            </w:tcPrChange>
          </w:tcPr>
          <w:p w14:paraId="0793A205" w14:textId="77777777" w:rsidR="00CA1BB4" w:rsidRPr="00E145DF" w:rsidRDefault="00CA1BB4" w:rsidP="00D21A0E">
            <w:pPr>
              <w:spacing w:line="240" w:lineRule="auto"/>
              <w:rPr>
                <w:ins w:id="1771" w:author="Hilary Molloy" w:date="2024-06-05T13:06:00Z"/>
                <w:rFonts w:asciiTheme="minorHAnsi" w:hAnsiTheme="minorHAnsi" w:cstheme="minorHAnsi"/>
                <w:b/>
                <w:rPrChange w:id="1772" w:author="Hilary Molloy" w:date="2024-06-05T13:06:00Z">
                  <w:rPr>
                    <w:ins w:id="1773" w:author="Hilary Molloy" w:date="2024-06-05T13:06:00Z"/>
                    <w:rFonts w:asciiTheme="minorHAnsi" w:hAnsiTheme="minorHAnsi" w:cstheme="minorHAnsi"/>
                    <w:b/>
                    <w:color w:val="FFFFFF" w:themeColor="background1"/>
                  </w:rPr>
                </w:rPrChange>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Change w:id="1774"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17665C"/>
                <w:vAlign w:val="center"/>
              </w:tcPr>
            </w:tcPrChange>
          </w:tcPr>
          <w:p w14:paraId="45BB55AF" w14:textId="77777777" w:rsidR="00CA1BB4" w:rsidRPr="00E145DF" w:rsidRDefault="00CA1BB4" w:rsidP="00D21A0E">
            <w:pPr>
              <w:spacing w:line="240" w:lineRule="auto"/>
              <w:rPr>
                <w:ins w:id="1775" w:author="Hilary Molloy" w:date="2024-06-05T13:06:00Z"/>
                <w:rFonts w:asciiTheme="minorHAnsi" w:hAnsiTheme="minorHAnsi" w:cstheme="minorHAnsi"/>
                <w:b/>
                <w:rPrChange w:id="1776" w:author="Hilary Molloy" w:date="2024-06-05T13:06:00Z">
                  <w:rPr>
                    <w:ins w:id="1777" w:author="Hilary Molloy" w:date="2024-06-05T13:06:00Z"/>
                    <w:rFonts w:asciiTheme="minorHAnsi" w:hAnsiTheme="minorHAnsi" w:cstheme="minorHAnsi"/>
                    <w:b/>
                    <w:color w:val="FFFFFF" w:themeColor="background1"/>
                  </w:rPr>
                </w:rPrChange>
              </w:rPr>
            </w:pPr>
            <w:ins w:id="1778" w:author="Hilary Molloy" w:date="2024-06-05T13:06:00Z">
              <w:r w:rsidRPr="00E145DF">
                <w:rPr>
                  <w:rFonts w:asciiTheme="minorHAnsi" w:hAnsiTheme="minorHAnsi" w:cstheme="minorHAnsi"/>
                  <w:b/>
                  <w:szCs w:val="22"/>
                  <w:rPrChange w:id="1779" w:author="Hilary Molloy" w:date="2024-06-05T13:06:00Z">
                    <w:rPr>
                      <w:rFonts w:asciiTheme="minorHAnsi" w:hAnsiTheme="minorHAnsi" w:cstheme="minorHAnsi"/>
                      <w:b/>
                      <w:color w:val="FFFFFF" w:themeColor="background1"/>
                      <w:szCs w:val="22"/>
                    </w:rPr>
                  </w:rPrChange>
                </w:rPr>
                <w:t>Information concerning possible insolvency, conflict of interest or professional misconduct</w:t>
              </w:r>
            </w:ins>
          </w:p>
        </w:tc>
        <w:tc>
          <w:tcPr>
            <w:tcW w:w="3685"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780"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17665C"/>
              </w:tcPr>
            </w:tcPrChange>
          </w:tcPr>
          <w:p w14:paraId="3ED2F96F" w14:textId="77777777" w:rsidR="00CA1BB4" w:rsidRPr="00E145DF" w:rsidRDefault="00CA1BB4" w:rsidP="00D21A0E">
            <w:pPr>
              <w:spacing w:line="240" w:lineRule="auto"/>
              <w:rPr>
                <w:ins w:id="1781" w:author="Hilary Molloy" w:date="2024-06-05T13:06:00Z"/>
                <w:rFonts w:asciiTheme="minorHAnsi" w:hAnsiTheme="minorHAnsi" w:cstheme="minorHAnsi"/>
                <w:b/>
                <w:rPrChange w:id="1782" w:author="Hilary Molloy" w:date="2024-06-05T13:06:00Z">
                  <w:rPr>
                    <w:ins w:id="1783" w:author="Hilary Molloy" w:date="2024-06-05T13:06:00Z"/>
                    <w:rFonts w:asciiTheme="minorHAnsi" w:hAnsiTheme="minorHAnsi" w:cstheme="minorHAnsi"/>
                    <w:b/>
                    <w:color w:val="FFFFFF" w:themeColor="background1"/>
                  </w:rPr>
                </w:rPrChange>
              </w:rPr>
            </w:pPr>
            <w:ins w:id="1784" w:author="Hilary Molloy" w:date="2024-06-05T13:06:00Z">
              <w:r w:rsidRPr="00E145DF">
                <w:rPr>
                  <w:rFonts w:asciiTheme="minorHAnsi" w:hAnsiTheme="minorHAnsi" w:cstheme="minorHAnsi"/>
                  <w:b/>
                  <w:szCs w:val="22"/>
                  <w:rPrChange w:id="1785" w:author="Hilary Molloy" w:date="2024-06-05T13:06:00Z">
                    <w:rPr>
                      <w:rFonts w:asciiTheme="minorHAnsi" w:hAnsiTheme="minorHAnsi" w:cstheme="minorHAnsi"/>
                      <w:b/>
                      <w:color w:val="FFFFFF" w:themeColor="background1"/>
                      <w:szCs w:val="22"/>
                    </w:rPr>
                  </w:rPrChange>
                </w:rPr>
                <w:t>Answer</w:t>
              </w:r>
            </w:ins>
          </w:p>
        </w:tc>
      </w:tr>
      <w:tr w:rsidR="00E145DF" w:rsidRPr="00E145DF" w14:paraId="06903378" w14:textId="77777777" w:rsidTr="00E145DF">
        <w:trPr>
          <w:trHeight w:val="197"/>
          <w:ins w:id="1786" w:author="Hilary Molloy" w:date="2024-06-05T13:06:00Z"/>
          <w:trPrChange w:id="1787" w:author="Hilary Molloy" w:date="2024-06-05T13:13:00Z">
            <w:trPr>
              <w:trHeight w:val="197"/>
            </w:trPr>
          </w:trPrChange>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788" w:author="Hilary Molloy" w:date="2024-06-05T13:13: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316C6CC7" w14:textId="77777777" w:rsidR="00CA1BB4" w:rsidRPr="00E145DF" w:rsidRDefault="00CA1BB4" w:rsidP="00D21A0E">
            <w:pPr>
              <w:spacing w:line="240" w:lineRule="auto"/>
              <w:rPr>
                <w:ins w:id="1789" w:author="Hilary Molloy" w:date="2024-06-05T13:06:00Z"/>
                <w:rFonts w:asciiTheme="minorHAnsi" w:hAnsiTheme="minorHAnsi" w:cstheme="minorHAnsi"/>
                <w:rPrChange w:id="1790" w:author="Hilary Molloy" w:date="2024-06-05T13:06:00Z">
                  <w:rPr>
                    <w:ins w:id="1791" w:author="Hilary Molloy" w:date="2024-06-05T13:06:00Z"/>
                    <w:rFonts w:asciiTheme="minorHAnsi" w:hAnsiTheme="minorHAnsi" w:cstheme="minorHAnsi"/>
                    <w:color w:val="FFFFFF" w:themeColor="background1"/>
                  </w:rPr>
                </w:rPrChange>
              </w:rPr>
            </w:pPr>
            <w:ins w:id="1792" w:author="Hilary Molloy" w:date="2024-06-05T13:06:00Z">
              <w:r w:rsidRPr="00E145DF">
                <w:rPr>
                  <w:rFonts w:asciiTheme="minorHAnsi" w:hAnsiTheme="minorHAnsi" w:cstheme="minorHAnsi"/>
                  <w:szCs w:val="22"/>
                  <w:rPrChange w:id="1793" w:author="Hilary Molloy" w:date="2024-06-05T13:06:00Z">
                    <w:rPr>
                      <w:rFonts w:asciiTheme="minorHAnsi" w:hAnsiTheme="minorHAnsi" w:cstheme="minorHAnsi"/>
                      <w:color w:val="FFFFFF" w:themeColor="background1"/>
                      <w:szCs w:val="22"/>
                    </w:rPr>
                  </w:rPrChange>
                </w:rPr>
                <w:t>3.C.1</w:t>
              </w:r>
            </w:ins>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Change w:id="1794"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038B91"/>
                <w:vAlign w:val="center"/>
              </w:tcPr>
            </w:tcPrChange>
          </w:tcPr>
          <w:p w14:paraId="2795CF42" w14:textId="77777777" w:rsidR="00CA1BB4" w:rsidRPr="00E145DF" w:rsidRDefault="00CA1BB4" w:rsidP="00D21A0E">
            <w:pPr>
              <w:spacing w:line="240" w:lineRule="auto"/>
              <w:rPr>
                <w:ins w:id="1795" w:author="Hilary Molloy" w:date="2024-06-05T13:06:00Z"/>
                <w:rFonts w:asciiTheme="minorHAnsi" w:hAnsiTheme="minorHAnsi" w:cstheme="minorHAnsi"/>
                <w:rPrChange w:id="1796" w:author="Hilary Molloy" w:date="2024-06-05T13:06:00Z">
                  <w:rPr>
                    <w:ins w:id="1797" w:author="Hilary Molloy" w:date="2024-06-05T13:06:00Z"/>
                    <w:rFonts w:asciiTheme="minorHAnsi" w:hAnsiTheme="minorHAnsi" w:cstheme="minorHAnsi"/>
                    <w:color w:val="FFFFFF" w:themeColor="background1"/>
                  </w:rPr>
                </w:rPrChange>
              </w:rPr>
            </w:pPr>
            <w:ins w:id="1798" w:author="Hilary Molloy" w:date="2024-06-05T13:06:00Z">
              <w:r w:rsidRPr="00E145DF">
                <w:rPr>
                  <w:rFonts w:asciiTheme="minorHAnsi" w:hAnsiTheme="minorHAnsi" w:cstheme="minorHAnsi"/>
                  <w:b/>
                  <w:szCs w:val="22"/>
                  <w:rPrChange w:id="1799" w:author="Hilary Molloy" w:date="2024-06-05T13:06:00Z">
                    <w:rPr>
                      <w:rFonts w:asciiTheme="minorHAnsi" w:hAnsiTheme="minorHAnsi" w:cstheme="minorHAnsi"/>
                      <w:b/>
                      <w:color w:val="FFFFFF" w:themeColor="background1"/>
                      <w:szCs w:val="22"/>
                    </w:rPr>
                  </w:rPrChange>
                </w:rPr>
                <w:t xml:space="preserve">Has the economic operator, to its knowledge, breached its obligations in the fields of environmental, social and labour law </w:t>
              </w:r>
              <w:r w:rsidRPr="00E145DF">
                <w:rPr>
                  <w:rFonts w:asciiTheme="minorHAnsi" w:hAnsiTheme="minorHAnsi" w:cstheme="minorHAnsi"/>
                  <w:szCs w:val="22"/>
                  <w:rPrChange w:id="1800" w:author="Hilary Molloy" w:date="2024-06-05T13:06:00Z">
                    <w:rPr>
                      <w:rFonts w:asciiTheme="minorHAnsi" w:hAnsiTheme="minorHAnsi" w:cstheme="minorHAnsi"/>
                      <w:color w:val="FFFFFF" w:themeColor="background1"/>
                      <w:szCs w:val="22"/>
                    </w:rPr>
                  </w:rPrChange>
                </w:rPr>
                <w:t>(</w:t>
              </w:r>
              <w:r w:rsidRPr="00E145DF">
                <w:rPr>
                  <w:rStyle w:val="BodyTextChar"/>
                  <w:rFonts w:asciiTheme="minorHAnsi" w:eastAsiaTheme="minorEastAsia" w:hAnsiTheme="minorHAnsi" w:cstheme="minorHAnsi"/>
                  <w:szCs w:val="22"/>
                  <w:vertAlign w:val="superscript"/>
                  <w:rPrChange w:id="1801" w:author="Hilary Molloy" w:date="2024-06-05T13:06:00Z">
                    <w:rPr>
                      <w:rStyle w:val="BodyTextChar"/>
                      <w:rFonts w:asciiTheme="minorHAnsi" w:eastAsiaTheme="minorEastAsia" w:hAnsiTheme="minorHAnsi" w:cstheme="minorHAnsi"/>
                      <w:color w:val="FFFFFF" w:themeColor="background1"/>
                      <w:szCs w:val="22"/>
                      <w:vertAlign w:val="superscript"/>
                    </w:rPr>
                  </w:rPrChange>
                </w:rPr>
                <w:footnoteReference w:id="28"/>
              </w:r>
              <w:r w:rsidRPr="00E145DF">
                <w:rPr>
                  <w:rFonts w:asciiTheme="minorHAnsi" w:hAnsiTheme="minorHAnsi" w:cstheme="minorHAnsi"/>
                  <w:szCs w:val="22"/>
                  <w:rPrChange w:id="1804" w:author="Hilary Molloy" w:date="2024-06-05T13:06:00Z">
                    <w:rPr>
                      <w:rFonts w:asciiTheme="minorHAnsi" w:hAnsiTheme="minorHAnsi" w:cstheme="minorHAnsi"/>
                      <w:color w:val="FFFFFF" w:themeColor="background1"/>
                      <w:szCs w:val="22"/>
                    </w:rPr>
                  </w:rPrChange>
                </w:rPr>
                <w:t>)?</w:t>
              </w:r>
            </w:ins>
          </w:p>
        </w:tc>
        <w:tc>
          <w:tcPr>
            <w:tcW w:w="3685" w:type="dxa"/>
            <w:tcBorders>
              <w:top w:val="single" w:sz="4" w:space="0" w:color="auto"/>
              <w:left w:val="single" w:sz="4" w:space="0" w:color="auto"/>
              <w:bottom w:val="single" w:sz="4" w:space="0" w:color="auto"/>
              <w:right w:val="single" w:sz="4" w:space="0" w:color="auto"/>
            </w:tcBorders>
            <w:shd w:val="clear" w:color="auto" w:fill="E9E9E3"/>
            <w:vAlign w:val="center"/>
            <w:tcPrChange w:id="1805"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tbl>
            <w:tblPr>
              <w:tblW w:w="1645" w:type="dxa"/>
              <w:tblLook w:val="04A0" w:firstRow="1" w:lastRow="0" w:firstColumn="1" w:lastColumn="0" w:noHBand="0" w:noVBand="1"/>
            </w:tblPr>
            <w:tblGrid>
              <w:gridCol w:w="454"/>
              <w:gridCol w:w="454"/>
              <w:gridCol w:w="397"/>
              <w:gridCol w:w="340"/>
            </w:tblGrid>
            <w:tr w:rsidR="00E145DF" w:rsidRPr="00E145DF" w14:paraId="1E1A0F8C" w14:textId="77777777" w:rsidTr="00D21A0E">
              <w:trPr>
                <w:trHeight w:val="211"/>
                <w:ins w:id="1806" w:author="Hilary Molloy" w:date="2024-06-05T13:06:00Z"/>
              </w:trPr>
              <w:tc>
                <w:tcPr>
                  <w:tcW w:w="454" w:type="dxa"/>
                  <w:tcMar>
                    <w:left w:w="0" w:type="dxa"/>
                    <w:right w:w="0" w:type="dxa"/>
                  </w:tcMar>
                  <w:vAlign w:val="center"/>
                </w:tcPr>
                <w:p w14:paraId="393CDCF6" w14:textId="77777777" w:rsidR="00CA1BB4" w:rsidRPr="00E145DF" w:rsidRDefault="00CA1BB4" w:rsidP="00D21A0E">
                  <w:pPr>
                    <w:spacing w:line="240" w:lineRule="auto"/>
                    <w:rPr>
                      <w:ins w:id="1807" w:author="Hilary Molloy" w:date="2024-06-05T13:06:00Z"/>
                      <w:rFonts w:asciiTheme="minorHAnsi" w:eastAsia="Arial" w:hAnsiTheme="minorHAnsi" w:cstheme="minorHAnsi"/>
                    </w:rPr>
                  </w:pPr>
                  <w:ins w:id="1808" w:author="Hilary Molloy" w:date="2024-06-05T13:06:00Z">
                    <w:r w:rsidRPr="00E145DF">
                      <w:rPr>
                        <w:rFonts w:asciiTheme="minorHAnsi" w:eastAsia="Arial" w:hAnsiTheme="minorHAnsi" w:cstheme="minorHAnsi"/>
                        <w:szCs w:val="22"/>
                      </w:rPr>
                      <w:t>Yes</w:t>
                    </w:r>
                  </w:ins>
                </w:p>
              </w:tc>
              <w:tc>
                <w:tcPr>
                  <w:tcW w:w="454" w:type="dxa"/>
                  <w:tcMar>
                    <w:left w:w="0" w:type="dxa"/>
                    <w:right w:w="0" w:type="dxa"/>
                  </w:tcMar>
                  <w:vAlign w:val="center"/>
                </w:tcPr>
                <w:p w14:paraId="6EF595DE" w14:textId="77777777" w:rsidR="00CA1BB4" w:rsidRPr="00E145DF" w:rsidRDefault="00CA1BB4" w:rsidP="00D21A0E">
                  <w:pPr>
                    <w:spacing w:line="240" w:lineRule="auto"/>
                    <w:rPr>
                      <w:ins w:id="1809" w:author="Hilary Molloy" w:date="2024-06-05T13:06:00Z"/>
                      <w:rFonts w:asciiTheme="minorHAnsi" w:eastAsia="Arial" w:hAnsiTheme="minorHAnsi" w:cstheme="minorHAnsi"/>
                    </w:rPr>
                  </w:pPr>
                  <w:ins w:id="1810"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c>
                <w:tcPr>
                  <w:tcW w:w="397" w:type="dxa"/>
                  <w:tcMar>
                    <w:left w:w="0" w:type="dxa"/>
                    <w:right w:w="0" w:type="dxa"/>
                  </w:tcMar>
                  <w:vAlign w:val="center"/>
                </w:tcPr>
                <w:p w14:paraId="5E8350F2" w14:textId="77777777" w:rsidR="00CA1BB4" w:rsidRPr="00E145DF" w:rsidRDefault="00CA1BB4" w:rsidP="00D21A0E">
                  <w:pPr>
                    <w:spacing w:line="240" w:lineRule="auto"/>
                    <w:rPr>
                      <w:ins w:id="1811" w:author="Hilary Molloy" w:date="2024-06-05T13:06:00Z"/>
                      <w:rFonts w:asciiTheme="minorHAnsi" w:eastAsia="Arial" w:hAnsiTheme="minorHAnsi" w:cstheme="minorHAnsi"/>
                      <w:b/>
                    </w:rPr>
                  </w:pPr>
                  <w:ins w:id="1812" w:author="Hilary Molloy" w:date="2024-06-05T13:06:00Z">
                    <w:r w:rsidRPr="00E145DF">
                      <w:rPr>
                        <w:rFonts w:asciiTheme="minorHAnsi" w:eastAsia="Arial" w:hAnsiTheme="minorHAnsi" w:cstheme="minorHAnsi"/>
                        <w:szCs w:val="22"/>
                      </w:rPr>
                      <w:t>No</w:t>
                    </w:r>
                  </w:ins>
                </w:p>
              </w:tc>
              <w:tc>
                <w:tcPr>
                  <w:tcW w:w="340" w:type="dxa"/>
                  <w:tcMar>
                    <w:left w:w="0" w:type="dxa"/>
                    <w:right w:w="0" w:type="dxa"/>
                  </w:tcMar>
                  <w:vAlign w:val="center"/>
                </w:tcPr>
                <w:p w14:paraId="6EC531F2" w14:textId="77777777" w:rsidR="00CA1BB4" w:rsidRPr="00E145DF" w:rsidRDefault="00CA1BB4" w:rsidP="00D21A0E">
                  <w:pPr>
                    <w:spacing w:line="240" w:lineRule="auto"/>
                    <w:rPr>
                      <w:ins w:id="1813" w:author="Hilary Molloy" w:date="2024-06-05T13:06:00Z"/>
                      <w:rFonts w:asciiTheme="minorHAnsi" w:eastAsia="Arial" w:hAnsiTheme="minorHAnsi" w:cstheme="minorHAnsi"/>
                    </w:rPr>
                  </w:pPr>
                  <w:ins w:id="1814"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r>
          </w:tbl>
          <w:p w14:paraId="68D3206F" w14:textId="77777777" w:rsidR="00CA1BB4" w:rsidRPr="00E145DF" w:rsidRDefault="00CA1BB4" w:rsidP="00D21A0E">
            <w:pPr>
              <w:spacing w:line="240" w:lineRule="auto"/>
              <w:rPr>
                <w:ins w:id="1815" w:author="Hilary Molloy" w:date="2024-06-05T13:06:00Z"/>
                <w:rFonts w:asciiTheme="minorHAnsi" w:hAnsiTheme="minorHAnsi" w:cstheme="minorHAnsi"/>
              </w:rPr>
            </w:pPr>
          </w:p>
        </w:tc>
      </w:tr>
      <w:tr w:rsidR="00E145DF" w:rsidRPr="00E145DF" w14:paraId="0EF5D6BF" w14:textId="77777777" w:rsidTr="00E145DF">
        <w:trPr>
          <w:trHeight w:val="217"/>
          <w:ins w:id="1816" w:author="Hilary Molloy" w:date="2024-06-05T13:06:00Z"/>
          <w:trPrChange w:id="1817" w:author="Hilary Molloy" w:date="2024-06-05T13:13:00Z">
            <w:trPr>
              <w:trHeight w:val="217"/>
            </w:trPr>
          </w:trPrChange>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818" w:author="Hilary Molloy" w:date="2024-06-05T13:13: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651340B5" w14:textId="77777777" w:rsidR="00CA1BB4" w:rsidRPr="00E145DF" w:rsidRDefault="00CA1BB4" w:rsidP="00D21A0E">
            <w:pPr>
              <w:spacing w:line="240" w:lineRule="auto"/>
              <w:rPr>
                <w:ins w:id="1819" w:author="Hilary Molloy" w:date="2024-06-05T13:06:00Z"/>
                <w:rFonts w:asciiTheme="minorHAnsi" w:hAnsiTheme="minorHAnsi" w:cstheme="minorHAnsi"/>
                <w:rPrChange w:id="1820" w:author="Hilary Molloy" w:date="2024-06-05T13:06:00Z">
                  <w:rPr>
                    <w:ins w:id="1821" w:author="Hilary Molloy" w:date="2024-06-05T13:06:00Z"/>
                    <w:rFonts w:asciiTheme="minorHAnsi" w:hAnsiTheme="minorHAnsi" w:cstheme="minorHAnsi"/>
                    <w:color w:val="FFFFFF" w:themeColor="background1"/>
                  </w:rPr>
                </w:rPrChange>
              </w:rPr>
            </w:pPr>
            <w:ins w:id="1822" w:author="Hilary Molloy" w:date="2024-06-05T13:06:00Z">
              <w:r w:rsidRPr="00E145DF">
                <w:rPr>
                  <w:rFonts w:asciiTheme="minorHAnsi" w:hAnsiTheme="minorHAnsi" w:cstheme="minorHAnsi"/>
                  <w:szCs w:val="22"/>
                  <w:rPrChange w:id="1823" w:author="Hilary Molloy" w:date="2024-06-05T13:06:00Z">
                    <w:rPr>
                      <w:rFonts w:asciiTheme="minorHAnsi" w:hAnsiTheme="minorHAnsi" w:cstheme="minorHAnsi"/>
                      <w:color w:val="FFFFFF" w:themeColor="background1"/>
                      <w:szCs w:val="22"/>
                    </w:rPr>
                  </w:rPrChange>
                </w:rPr>
                <w:t>3.C.2</w:t>
              </w:r>
            </w:ins>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Change w:id="1824"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038B91"/>
                <w:vAlign w:val="center"/>
              </w:tcPr>
            </w:tcPrChange>
          </w:tcPr>
          <w:p w14:paraId="2EA64FD9" w14:textId="77777777" w:rsidR="00CA1BB4" w:rsidRPr="00E145DF" w:rsidRDefault="00CA1BB4" w:rsidP="00D21A0E">
            <w:pPr>
              <w:spacing w:line="240" w:lineRule="auto"/>
              <w:rPr>
                <w:ins w:id="1825" w:author="Hilary Molloy" w:date="2024-06-05T13:06:00Z"/>
                <w:rFonts w:asciiTheme="minorHAnsi" w:hAnsiTheme="minorHAnsi" w:cstheme="minorHAnsi"/>
                <w:rPrChange w:id="1826" w:author="Hilary Molloy" w:date="2024-06-05T13:06:00Z">
                  <w:rPr>
                    <w:ins w:id="1827" w:author="Hilary Molloy" w:date="2024-06-05T13:06:00Z"/>
                    <w:rFonts w:asciiTheme="minorHAnsi" w:hAnsiTheme="minorHAnsi" w:cstheme="minorHAnsi"/>
                    <w:color w:val="FFFFFF" w:themeColor="background1"/>
                  </w:rPr>
                </w:rPrChange>
              </w:rPr>
            </w:pPr>
            <w:ins w:id="1828" w:author="Hilary Molloy" w:date="2024-06-05T13:06:00Z">
              <w:r w:rsidRPr="00E145DF">
                <w:rPr>
                  <w:rFonts w:asciiTheme="minorHAnsi" w:hAnsiTheme="minorHAnsi" w:cstheme="minorHAnsi"/>
                  <w:szCs w:val="22"/>
                  <w:rPrChange w:id="1829" w:author="Hilary Molloy" w:date="2024-06-05T13:06:00Z">
                    <w:rPr>
                      <w:rFonts w:asciiTheme="minorHAnsi" w:hAnsiTheme="minorHAnsi" w:cstheme="minorHAnsi"/>
                      <w:color w:val="FFFFFF" w:themeColor="background1"/>
                      <w:szCs w:val="22"/>
                    </w:rPr>
                  </w:rPrChange>
                </w:rPr>
                <w:t xml:space="preserve">If the answer to 3.C.1 is </w:t>
              </w:r>
              <w:r w:rsidRPr="00E145DF">
                <w:rPr>
                  <w:rFonts w:asciiTheme="minorHAnsi" w:hAnsiTheme="minorHAnsi" w:cstheme="minorHAnsi"/>
                  <w:b/>
                  <w:szCs w:val="22"/>
                  <w:rPrChange w:id="1830" w:author="Hilary Molloy" w:date="2024-06-05T13:06:00Z">
                    <w:rPr>
                      <w:rFonts w:asciiTheme="minorHAnsi" w:hAnsiTheme="minorHAnsi" w:cstheme="minorHAnsi"/>
                      <w:b/>
                      <w:color w:val="FFFFFF" w:themeColor="background1"/>
                      <w:szCs w:val="22"/>
                    </w:rPr>
                  </w:rPrChange>
                </w:rPr>
                <w:t xml:space="preserve">yes, </w:t>
              </w:r>
              <w:r w:rsidRPr="00E145DF">
                <w:rPr>
                  <w:rFonts w:asciiTheme="minorHAnsi" w:hAnsiTheme="minorHAnsi" w:cstheme="minorHAnsi"/>
                  <w:szCs w:val="22"/>
                  <w:rPrChange w:id="1831" w:author="Hilary Molloy" w:date="2024-06-05T13:06:00Z">
                    <w:rPr>
                      <w:rFonts w:asciiTheme="minorHAnsi" w:hAnsiTheme="minorHAnsi" w:cstheme="minorHAnsi"/>
                      <w:color w:val="FFFFFF" w:themeColor="background1"/>
                      <w:szCs w:val="22"/>
                    </w:rPr>
                  </w:rPrChange>
                </w:rPr>
                <w:t xml:space="preserve">please complete (a) and (b) below: </w:t>
              </w:r>
            </w:ins>
          </w:p>
        </w:tc>
        <w:tc>
          <w:tcPr>
            <w:tcW w:w="3685" w:type="dxa"/>
            <w:tcBorders>
              <w:top w:val="single" w:sz="4" w:space="0" w:color="auto"/>
              <w:left w:val="single" w:sz="4" w:space="0" w:color="auto"/>
              <w:bottom w:val="single" w:sz="4" w:space="0" w:color="auto"/>
              <w:right w:val="single" w:sz="4" w:space="0" w:color="auto"/>
            </w:tcBorders>
            <w:shd w:val="clear" w:color="auto" w:fill="E9E9E3"/>
            <w:vAlign w:val="center"/>
            <w:tcPrChange w:id="1832"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p w14:paraId="3D52077B" w14:textId="77777777" w:rsidR="00CA1BB4" w:rsidRPr="00E145DF" w:rsidRDefault="00CA1BB4" w:rsidP="00D21A0E">
            <w:pPr>
              <w:spacing w:line="240" w:lineRule="auto"/>
              <w:rPr>
                <w:ins w:id="1833" w:author="Hilary Molloy" w:date="2024-06-05T13:06:00Z"/>
                <w:rFonts w:asciiTheme="minorHAnsi" w:hAnsiTheme="minorHAnsi" w:cstheme="minorHAnsi"/>
              </w:rPr>
            </w:pPr>
          </w:p>
        </w:tc>
      </w:tr>
      <w:tr w:rsidR="00E145DF" w:rsidRPr="00E145DF" w14:paraId="08EB858D" w14:textId="77777777" w:rsidTr="00E145DF">
        <w:trPr>
          <w:trHeight w:val="217"/>
          <w:ins w:id="1834" w:author="Hilary Molloy" w:date="2024-06-05T13:06:00Z"/>
          <w:trPrChange w:id="1835" w:author="Hilary Molloy" w:date="2024-06-05T13:13:00Z">
            <w:trPr>
              <w:trHeight w:val="217"/>
            </w:trPr>
          </w:trPrChange>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836" w:author="Hilary Molloy" w:date="2024-06-05T13:13: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083C27CB" w14:textId="77777777" w:rsidR="00CA1BB4" w:rsidRPr="00E145DF" w:rsidRDefault="00CA1BB4" w:rsidP="00D21A0E">
            <w:pPr>
              <w:spacing w:line="240" w:lineRule="auto"/>
              <w:rPr>
                <w:ins w:id="1837" w:author="Hilary Molloy" w:date="2024-06-05T13:06:00Z"/>
                <w:rFonts w:asciiTheme="minorHAnsi" w:hAnsiTheme="minorHAnsi" w:cstheme="minorHAnsi"/>
                <w:rPrChange w:id="1838" w:author="Hilary Molloy" w:date="2024-06-05T13:06:00Z">
                  <w:rPr>
                    <w:ins w:id="1839" w:author="Hilary Molloy" w:date="2024-06-05T13:06:00Z"/>
                    <w:rFonts w:asciiTheme="minorHAnsi" w:hAnsiTheme="minorHAnsi" w:cstheme="minorHAnsi"/>
                    <w:color w:val="FFFFFF" w:themeColor="background1"/>
                  </w:rPr>
                </w:rPrChange>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Change w:id="1840"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038B91"/>
                <w:vAlign w:val="center"/>
              </w:tcPr>
            </w:tcPrChange>
          </w:tcPr>
          <w:p w14:paraId="06CF5863" w14:textId="77777777" w:rsidR="00CA1BB4" w:rsidRPr="00E145DF" w:rsidRDefault="00CA1BB4" w:rsidP="00E145DF">
            <w:pPr>
              <w:pStyle w:val="Revision"/>
              <w:numPr>
                <w:ilvl w:val="0"/>
                <w:numId w:val="31"/>
              </w:numPr>
              <w:spacing w:after="120"/>
              <w:jc w:val="both"/>
              <w:rPr>
                <w:ins w:id="1841" w:author="Hilary Molloy" w:date="2024-06-05T13:06:00Z"/>
                <w:rFonts w:cstheme="minorHAnsi"/>
                <w:rPrChange w:id="1842" w:author="Hilary Molloy" w:date="2024-06-05T13:06:00Z">
                  <w:rPr>
                    <w:ins w:id="1843" w:author="Hilary Molloy" w:date="2024-06-05T13:06:00Z"/>
                    <w:rFonts w:cstheme="minorHAnsi"/>
                    <w:color w:val="FFFFFF" w:themeColor="background1"/>
                  </w:rPr>
                </w:rPrChange>
              </w:rPr>
            </w:pPr>
            <w:ins w:id="1844" w:author="Hilary Molloy" w:date="2024-06-05T13:06:00Z">
              <w:r w:rsidRPr="00E145DF">
                <w:rPr>
                  <w:rFonts w:cstheme="minorHAnsi"/>
                  <w:rPrChange w:id="1845" w:author="Hilary Molloy" w:date="2024-06-05T13:06:00Z">
                    <w:rPr>
                      <w:rFonts w:cstheme="minorHAnsi"/>
                      <w:color w:val="FFFFFF" w:themeColor="background1"/>
                    </w:rPr>
                  </w:rPrChange>
                </w:rPr>
                <w:t>Has the economic operator taken measures to demonstrate its reliability despite the existence of the grounds for exclusion specified in 3.C.1 (‘Self Cleaning’)?</w:t>
              </w:r>
            </w:ins>
          </w:p>
        </w:tc>
        <w:tc>
          <w:tcPr>
            <w:tcW w:w="3685" w:type="dxa"/>
            <w:tcBorders>
              <w:top w:val="single" w:sz="4" w:space="0" w:color="auto"/>
              <w:left w:val="single" w:sz="4" w:space="0" w:color="auto"/>
              <w:bottom w:val="single" w:sz="4" w:space="0" w:color="auto"/>
              <w:right w:val="single" w:sz="4" w:space="0" w:color="auto"/>
            </w:tcBorders>
            <w:shd w:val="clear" w:color="auto" w:fill="E9E9E3"/>
            <w:vAlign w:val="center"/>
            <w:tcPrChange w:id="1846"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tbl>
            <w:tblPr>
              <w:tblW w:w="1645" w:type="dxa"/>
              <w:tblLook w:val="04A0" w:firstRow="1" w:lastRow="0" w:firstColumn="1" w:lastColumn="0" w:noHBand="0" w:noVBand="1"/>
            </w:tblPr>
            <w:tblGrid>
              <w:gridCol w:w="454"/>
              <w:gridCol w:w="454"/>
              <w:gridCol w:w="397"/>
              <w:gridCol w:w="340"/>
            </w:tblGrid>
            <w:tr w:rsidR="00E145DF" w:rsidRPr="00E145DF" w14:paraId="4502ED17" w14:textId="77777777" w:rsidTr="00D21A0E">
              <w:trPr>
                <w:trHeight w:val="211"/>
                <w:ins w:id="1847" w:author="Hilary Molloy" w:date="2024-06-05T13:06:00Z"/>
              </w:trPr>
              <w:tc>
                <w:tcPr>
                  <w:tcW w:w="454" w:type="dxa"/>
                  <w:tcMar>
                    <w:left w:w="0" w:type="dxa"/>
                    <w:right w:w="0" w:type="dxa"/>
                  </w:tcMar>
                  <w:vAlign w:val="center"/>
                </w:tcPr>
                <w:p w14:paraId="5B7E85EF" w14:textId="77777777" w:rsidR="00CA1BB4" w:rsidRPr="00E145DF" w:rsidRDefault="00CA1BB4" w:rsidP="00D21A0E">
                  <w:pPr>
                    <w:spacing w:line="240" w:lineRule="auto"/>
                    <w:rPr>
                      <w:ins w:id="1848" w:author="Hilary Molloy" w:date="2024-06-05T13:06:00Z"/>
                      <w:rFonts w:asciiTheme="minorHAnsi" w:eastAsia="Arial" w:hAnsiTheme="minorHAnsi" w:cstheme="minorHAnsi"/>
                    </w:rPr>
                  </w:pPr>
                  <w:ins w:id="1849" w:author="Hilary Molloy" w:date="2024-06-05T13:06:00Z">
                    <w:r w:rsidRPr="00E145DF">
                      <w:rPr>
                        <w:rFonts w:asciiTheme="minorHAnsi" w:eastAsia="Arial" w:hAnsiTheme="minorHAnsi" w:cstheme="minorHAnsi"/>
                        <w:szCs w:val="22"/>
                      </w:rPr>
                      <w:t>Yes</w:t>
                    </w:r>
                  </w:ins>
                </w:p>
              </w:tc>
              <w:tc>
                <w:tcPr>
                  <w:tcW w:w="454" w:type="dxa"/>
                  <w:tcMar>
                    <w:left w:w="0" w:type="dxa"/>
                    <w:right w:w="0" w:type="dxa"/>
                  </w:tcMar>
                  <w:vAlign w:val="center"/>
                </w:tcPr>
                <w:p w14:paraId="1FE515F7" w14:textId="77777777" w:rsidR="00CA1BB4" w:rsidRPr="00E145DF" w:rsidRDefault="00CA1BB4" w:rsidP="00D21A0E">
                  <w:pPr>
                    <w:spacing w:line="240" w:lineRule="auto"/>
                    <w:rPr>
                      <w:ins w:id="1850" w:author="Hilary Molloy" w:date="2024-06-05T13:06:00Z"/>
                      <w:rFonts w:asciiTheme="minorHAnsi" w:eastAsia="Arial" w:hAnsiTheme="minorHAnsi" w:cstheme="minorHAnsi"/>
                    </w:rPr>
                  </w:pPr>
                  <w:ins w:id="1851"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c>
                <w:tcPr>
                  <w:tcW w:w="397" w:type="dxa"/>
                  <w:tcMar>
                    <w:left w:w="0" w:type="dxa"/>
                    <w:right w:w="0" w:type="dxa"/>
                  </w:tcMar>
                  <w:vAlign w:val="center"/>
                </w:tcPr>
                <w:p w14:paraId="32886D0A" w14:textId="77777777" w:rsidR="00CA1BB4" w:rsidRPr="00E145DF" w:rsidRDefault="00CA1BB4" w:rsidP="00D21A0E">
                  <w:pPr>
                    <w:spacing w:line="240" w:lineRule="auto"/>
                    <w:rPr>
                      <w:ins w:id="1852" w:author="Hilary Molloy" w:date="2024-06-05T13:06:00Z"/>
                      <w:rFonts w:asciiTheme="minorHAnsi" w:eastAsia="Arial" w:hAnsiTheme="minorHAnsi" w:cstheme="minorHAnsi"/>
                      <w:b/>
                    </w:rPr>
                  </w:pPr>
                  <w:ins w:id="1853" w:author="Hilary Molloy" w:date="2024-06-05T13:06:00Z">
                    <w:r w:rsidRPr="00E145DF">
                      <w:rPr>
                        <w:rFonts w:asciiTheme="minorHAnsi" w:eastAsia="Arial" w:hAnsiTheme="minorHAnsi" w:cstheme="minorHAnsi"/>
                        <w:szCs w:val="22"/>
                      </w:rPr>
                      <w:t>No</w:t>
                    </w:r>
                  </w:ins>
                </w:p>
              </w:tc>
              <w:tc>
                <w:tcPr>
                  <w:tcW w:w="340" w:type="dxa"/>
                  <w:tcMar>
                    <w:left w:w="0" w:type="dxa"/>
                    <w:right w:w="0" w:type="dxa"/>
                  </w:tcMar>
                  <w:vAlign w:val="center"/>
                </w:tcPr>
                <w:p w14:paraId="36CBD6F9" w14:textId="77777777" w:rsidR="00CA1BB4" w:rsidRPr="00E145DF" w:rsidRDefault="00CA1BB4" w:rsidP="00D21A0E">
                  <w:pPr>
                    <w:spacing w:line="240" w:lineRule="auto"/>
                    <w:rPr>
                      <w:ins w:id="1854" w:author="Hilary Molloy" w:date="2024-06-05T13:06:00Z"/>
                      <w:rFonts w:asciiTheme="minorHAnsi" w:eastAsia="Arial" w:hAnsiTheme="minorHAnsi" w:cstheme="minorHAnsi"/>
                    </w:rPr>
                  </w:pPr>
                  <w:ins w:id="1855"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r>
          </w:tbl>
          <w:p w14:paraId="1C4E7502" w14:textId="77777777" w:rsidR="00CA1BB4" w:rsidRPr="00E145DF" w:rsidDel="004840C2" w:rsidRDefault="00CA1BB4" w:rsidP="00D21A0E">
            <w:pPr>
              <w:spacing w:line="240" w:lineRule="auto"/>
              <w:rPr>
                <w:ins w:id="1856" w:author="Hilary Molloy" w:date="2024-06-05T13:06:00Z"/>
                <w:rFonts w:asciiTheme="minorHAnsi" w:hAnsiTheme="minorHAnsi" w:cstheme="minorHAnsi"/>
                <w:b/>
              </w:rPr>
            </w:pPr>
          </w:p>
        </w:tc>
      </w:tr>
      <w:tr w:rsidR="00E145DF" w:rsidRPr="00E145DF" w14:paraId="4A85818D" w14:textId="77777777" w:rsidTr="00E145DF">
        <w:trPr>
          <w:trHeight w:val="217"/>
          <w:ins w:id="1857" w:author="Hilary Molloy" w:date="2024-06-05T13:06:00Z"/>
          <w:trPrChange w:id="1858" w:author="Hilary Molloy" w:date="2024-06-05T13:13:00Z">
            <w:trPr>
              <w:trHeight w:val="217"/>
            </w:trPr>
          </w:trPrChange>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859" w:author="Hilary Molloy" w:date="2024-06-05T13:13: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4E6F3210" w14:textId="77777777" w:rsidR="00CA1BB4" w:rsidRPr="00E145DF" w:rsidRDefault="00CA1BB4" w:rsidP="00D21A0E">
            <w:pPr>
              <w:spacing w:line="240" w:lineRule="auto"/>
              <w:rPr>
                <w:ins w:id="1860" w:author="Hilary Molloy" w:date="2024-06-05T13:06:00Z"/>
                <w:rFonts w:asciiTheme="minorHAnsi" w:hAnsiTheme="minorHAnsi" w:cstheme="minorHAnsi"/>
                <w:rPrChange w:id="1861" w:author="Hilary Molloy" w:date="2024-06-05T13:06:00Z">
                  <w:rPr>
                    <w:ins w:id="1862" w:author="Hilary Molloy" w:date="2024-06-05T13:06:00Z"/>
                    <w:rFonts w:asciiTheme="minorHAnsi" w:hAnsiTheme="minorHAnsi" w:cstheme="minorHAnsi"/>
                    <w:color w:val="FFFFFF" w:themeColor="background1"/>
                  </w:rPr>
                </w:rPrChange>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Change w:id="1863"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038B91"/>
                <w:vAlign w:val="center"/>
              </w:tcPr>
            </w:tcPrChange>
          </w:tcPr>
          <w:p w14:paraId="1AE0605D" w14:textId="77777777" w:rsidR="00CA1BB4" w:rsidRPr="00E145DF" w:rsidRDefault="00CA1BB4" w:rsidP="00E145DF">
            <w:pPr>
              <w:pStyle w:val="Revision"/>
              <w:numPr>
                <w:ilvl w:val="0"/>
                <w:numId w:val="31"/>
              </w:numPr>
              <w:spacing w:after="120"/>
              <w:jc w:val="both"/>
              <w:rPr>
                <w:ins w:id="1864" w:author="Hilary Molloy" w:date="2024-06-05T13:06:00Z"/>
                <w:rFonts w:cstheme="minorHAnsi"/>
                <w:b/>
                <w:rPrChange w:id="1865" w:author="Hilary Molloy" w:date="2024-06-05T13:06:00Z">
                  <w:rPr>
                    <w:ins w:id="1866" w:author="Hilary Molloy" w:date="2024-06-05T13:06:00Z"/>
                    <w:rFonts w:cstheme="minorHAnsi"/>
                    <w:b/>
                    <w:color w:val="FFFFFF" w:themeColor="background1"/>
                  </w:rPr>
                </w:rPrChange>
              </w:rPr>
            </w:pPr>
            <w:ins w:id="1867" w:author="Hilary Molloy" w:date="2024-06-05T13:06:00Z">
              <w:r w:rsidRPr="00E145DF">
                <w:rPr>
                  <w:rFonts w:cstheme="minorHAnsi"/>
                  <w:rPrChange w:id="1868" w:author="Hilary Molloy" w:date="2024-06-05T13:06:00Z">
                    <w:rPr>
                      <w:rFonts w:cstheme="minorHAnsi"/>
                      <w:color w:val="FFFFFF" w:themeColor="background1"/>
                    </w:rPr>
                  </w:rPrChange>
                </w:rPr>
                <w:t>If it has taken Self Cleaning measures, please describe the measures taken</w:t>
              </w:r>
            </w:ins>
          </w:p>
        </w:tc>
        <w:tc>
          <w:tcPr>
            <w:tcW w:w="3685" w:type="dxa"/>
            <w:tcBorders>
              <w:top w:val="single" w:sz="4" w:space="0" w:color="auto"/>
              <w:left w:val="single" w:sz="4" w:space="0" w:color="auto"/>
              <w:bottom w:val="single" w:sz="4" w:space="0" w:color="auto"/>
              <w:right w:val="single" w:sz="4" w:space="0" w:color="auto"/>
            </w:tcBorders>
            <w:shd w:val="clear" w:color="auto" w:fill="E9E9E3"/>
            <w:tcPrChange w:id="1869"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E9E9E3"/>
              </w:tcPr>
            </w:tcPrChange>
          </w:tcPr>
          <w:p w14:paraId="2CDD8D61" w14:textId="77777777" w:rsidR="00CA1BB4" w:rsidRPr="00E145DF" w:rsidDel="004840C2" w:rsidRDefault="00CA1BB4" w:rsidP="00D21A0E">
            <w:pPr>
              <w:spacing w:line="240" w:lineRule="auto"/>
              <w:rPr>
                <w:ins w:id="1870" w:author="Hilary Molloy" w:date="2024-06-05T13:06:00Z"/>
                <w:rFonts w:asciiTheme="minorHAnsi" w:hAnsiTheme="minorHAnsi" w:cstheme="minorHAnsi"/>
                <w:b/>
              </w:rPr>
            </w:pPr>
            <w:ins w:id="1871" w:author="Hilary Molloy" w:date="2024-06-05T13:06:00Z">
              <w:r w:rsidRPr="00E145DF">
                <w:rPr>
                  <w:rFonts w:asciiTheme="minorHAnsi" w:hAnsiTheme="minorHAnsi" w:cstheme="minorHAnsi"/>
                  <w:szCs w:val="22"/>
                </w:rPr>
                <w:fldChar w:fldCharType="begin">
                  <w:ffData>
                    <w:name w:val=""/>
                    <w:enabled/>
                    <w:calcOnExit w:val="0"/>
                    <w:textInput>
                      <w:default w:val="[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szCs w:val="22"/>
                </w:rPr>
                <w:fldChar w:fldCharType="end"/>
              </w:r>
            </w:ins>
          </w:p>
        </w:tc>
      </w:tr>
      <w:tr w:rsidR="00E145DF" w:rsidRPr="00E145DF" w14:paraId="0E2AA90E" w14:textId="77777777" w:rsidTr="00E145DF">
        <w:trPr>
          <w:trHeight w:val="4063"/>
          <w:ins w:id="1872" w:author="Hilary Molloy" w:date="2024-06-05T13:06:00Z"/>
          <w:trPrChange w:id="1873" w:author="Hilary Molloy" w:date="2024-06-05T13:13:00Z">
            <w:trPr>
              <w:trHeight w:val="4063"/>
            </w:trPr>
          </w:trPrChange>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874" w:author="Hilary Molloy" w:date="2024-06-05T13:13: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7EC7EAB7" w14:textId="77777777" w:rsidR="00CA1BB4" w:rsidRPr="00E145DF" w:rsidRDefault="00CA1BB4" w:rsidP="00D21A0E">
            <w:pPr>
              <w:spacing w:line="240" w:lineRule="auto"/>
              <w:rPr>
                <w:ins w:id="1875" w:author="Hilary Molloy" w:date="2024-06-05T13:06:00Z"/>
                <w:rFonts w:asciiTheme="minorHAnsi" w:hAnsiTheme="minorHAnsi" w:cstheme="minorHAnsi"/>
                <w:b/>
                <w:rPrChange w:id="1876" w:author="Hilary Molloy" w:date="2024-06-05T13:06:00Z">
                  <w:rPr>
                    <w:ins w:id="1877" w:author="Hilary Molloy" w:date="2024-06-05T13:06:00Z"/>
                    <w:rFonts w:asciiTheme="minorHAnsi" w:hAnsiTheme="minorHAnsi" w:cstheme="minorHAnsi"/>
                    <w:b/>
                    <w:color w:val="FFFFFF" w:themeColor="background1"/>
                  </w:rPr>
                </w:rPrChange>
              </w:rPr>
            </w:pPr>
            <w:ins w:id="1878" w:author="Hilary Molloy" w:date="2024-06-05T13:06:00Z">
              <w:r w:rsidRPr="00E145DF">
                <w:rPr>
                  <w:rFonts w:asciiTheme="minorHAnsi" w:hAnsiTheme="minorHAnsi" w:cstheme="minorHAnsi"/>
                  <w:szCs w:val="22"/>
                  <w:rPrChange w:id="1879" w:author="Hilary Molloy" w:date="2024-06-05T13:06:00Z">
                    <w:rPr>
                      <w:rFonts w:asciiTheme="minorHAnsi" w:hAnsiTheme="minorHAnsi" w:cstheme="minorHAnsi"/>
                      <w:color w:val="FFFFFF" w:themeColor="background1"/>
                      <w:szCs w:val="22"/>
                    </w:rPr>
                  </w:rPrChange>
                </w:rPr>
                <w:t>3.C.3</w:t>
              </w:r>
            </w:ins>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Change w:id="1880"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038B91"/>
                <w:vAlign w:val="center"/>
              </w:tcPr>
            </w:tcPrChange>
          </w:tcPr>
          <w:p w14:paraId="56846F48" w14:textId="77777777" w:rsidR="00CA1BB4" w:rsidRPr="00E145DF" w:rsidRDefault="00CA1BB4" w:rsidP="00D21A0E">
            <w:pPr>
              <w:spacing w:line="240" w:lineRule="auto"/>
              <w:rPr>
                <w:ins w:id="1881" w:author="Hilary Molloy" w:date="2024-06-05T13:06:00Z"/>
                <w:rFonts w:asciiTheme="minorHAnsi" w:hAnsiTheme="minorHAnsi" w:cstheme="minorHAnsi"/>
                <w:b/>
                <w:rPrChange w:id="1882" w:author="Hilary Molloy" w:date="2024-06-05T13:06:00Z">
                  <w:rPr>
                    <w:ins w:id="1883" w:author="Hilary Molloy" w:date="2024-06-05T13:06:00Z"/>
                    <w:rFonts w:asciiTheme="minorHAnsi" w:hAnsiTheme="minorHAnsi" w:cstheme="minorHAnsi"/>
                    <w:b/>
                    <w:color w:val="FFFFFF" w:themeColor="background1"/>
                  </w:rPr>
                </w:rPrChange>
              </w:rPr>
            </w:pPr>
            <w:ins w:id="1884" w:author="Hilary Molloy" w:date="2024-06-05T13:06:00Z">
              <w:r w:rsidRPr="00E145DF">
                <w:rPr>
                  <w:rFonts w:asciiTheme="minorHAnsi" w:hAnsiTheme="minorHAnsi" w:cstheme="minorHAnsi"/>
                  <w:b/>
                  <w:szCs w:val="22"/>
                  <w:rPrChange w:id="1885" w:author="Hilary Molloy" w:date="2024-06-05T13:06:00Z">
                    <w:rPr>
                      <w:rFonts w:asciiTheme="minorHAnsi" w:hAnsiTheme="minorHAnsi" w:cstheme="minorHAnsi"/>
                      <w:b/>
                      <w:color w:val="FFFFFF" w:themeColor="background1"/>
                      <w:szCs w:val="22"/>
                    </w:rPr>
                  </w:rPrChange>
                </w:rPr>
                <w:t>Is the economic operator in any of the following situations:</w:t>
              </w:r>
            </w:ins>
          </w:p>
          <w:p w14:paraId="31AE004A" w14:textId="77777777" w:rsidR="00CA1BB4" w:rsidRPr="00E145DF" w:rsidRDefault="00CA1BB4" w:rsidP="00E145DF">
            <w:pPr>
              <w:pStyle w:val="Revision"/>
              <w:numPr>
                <w:ilvl w:val="0"/>
                <w:numId w:val="22"/>
              </w:numPr>
              <w:spacing w:after="120"/>
              <w:ind w:left="517" w:hanging="517"/>
              <w:jc w:val="both"/>
              <w:rPr>
                <w:ins w:id="1886" w:author="Hilary Molloy" w:date="2024-06-05T13:06:00Z"/>
                <w:rFonts w:cstheme="minorHAnsi"/>
                <w:rPrChange w:id="1887" w:author="Hilary Molloy" w:date="2024-06-05T13:06:00Z">
                  <w:rPr>
                    <w:ins w:id="1888" w:author="Hilary Molloy" w:date="2024-06-05T13:06:00Z"/>
                    <w:rFonts w:cstheme="minorHAnsi"/>
                    <w:color w:val="FFFFFF" w:themeColor="background1"/>
                  </w:rPr>
                </w:rPrChange>
              </w:rPr>
            </w:pPr>
            <w:ins w:id="1889" w:author="Hilary Molloy" w:date="2024-06-05T13:06:00Z">
              <w:r w:rsidRPr="00E145DF">
                <w:rPr>
                  <w:rFonts w:cstheme="minorHAnsi"/>
                  <w:rPrChange w:id="1890" w:author="Hilary Molloy" w:date="2024-06-05T13:06:00Z">
                    <w:rPr>
                      <w:rFonts w:cstheme="minorHAnsi"/>
                      <w:color w:val="FFFFFF" w:themeColor="background1"/>
                    </w:rPr>
                  </w:rPrChange>
                </w:rPr>
                <w:t>Bankrupt, or</w:t>
              </w:r>
            </w:ins>
          </w:p>
          <w:p w14:paraId="7B4DD645" w14:textId="77777777" w:rsidR="00CA1BB4" w:rsidRPr="00E145DF" w:rsidRDefault="00CA1BB4" w:rsidP="00E145DF">
            <w:pPr>
              <w:pStyle w:val="Revision"/>
              <w:numPr>
                <w:ilvl w:val="0"/>
                <w:numId w:val="22"/>
              </w:numPr>
              <w:spacing w:after="120"/>
              <w:ind w:left="517" w:hanging="517"/>
              <w:jc w:val="both"/>
              <w:rPr>
                <w:ins w:id="1891" w:author="Hilary Molloy" w:date="2024-06-05T13:06:00Z"/>
                <w:rFonts w:cstheme="minorHAnsi"/>
                <w:rPrChange w:id="1892" w:author="Hilary Molloy" w:date="2024-06-05T13:06:00Z">
                  <w:rPr>
                    <w:ins w:id="1893" w:author="Hilary Molloy" w:date="2024-06-05T13:06:00Z"/>
                    <w:rFonts w:cstheme="minorHAnsi"/>
                    <w:color w:val="FFFFFF" w:themeColor="background1"/>
                  </w:rPr>
                </w:rPrChange>
              </w:rPr>
            </w:pPr>
            <w:ins w:id="1894" w:author="Hilary Molloy" w:date="2024-06-05T13:06:00Z">
              <w:r w:rsidRPr="00E145DF">
                <w:rPr>
                  <w:rFonts w:cstheme="minorHAnsi"/>
                  <w:rPrChange w:id="1895" w:author="Hilary Molloy" w:date="2024-06-05T13:06:00Z">
                    <w:rPr>
                      <w:rFonts w:cstheme="minorHAnsi"/>
                      <w:color w:val="FFFFFF" w:themeColor="background1"/>
                    </w:rPr>
                  </w:rPrChange>
                </w:rPr>
                <w:t>The subject of insolvency or winding-up proceedings, or</w:t>
              </w:r>
            </w:ins>
          </w:p>
          <w:p w14:paraId="74220887" w14:textId="77777777" w:rsidR="00CA1BB4" w:rsidRPr="00E145DF" w:rsidRDefault="00CA1BB4" w:rsidP="00E145DF">
            <w:pPr>
              <w:pStyle w:val="Revision"/>
              <w:numPr>
                <w:ilvl w:val="0"/>
                <w:numId w:val="22"/>
              </w:numPr>
              <w:spacing w:after="120"/>
              <w:ind w:left="517" w:hanging="517"/>
              <w:jc w:val="both"/>
              <w:rPr>
                <w:ins w:id="1896" w:author="Hilary Molloy" w:date="2024-06-05T13:06:00Z"/>
                <w:rFonts w:cstheme="minorHAnsi"/>
                <w:rPrChange w:id="1897" w:author="Hilary Molloy" w:date="2024-06-05T13:06:00Z">
                  <w:rPr>
                    <w:ins w:id="1898" w:author="Hilary Molloy" w:date="2024-06-05T13:06:00Z"/>
                    <w:rFonts w:cstheme="minorHAnsi"/>
                    <w:color w:val="FFFFFF" w:themeColor="background1"/>
                  </w:rPr>
                </w:rPrChange>
              </w:rPr>
            </w:pPr>
            <w:ins w:id="1899" w:author="Hilary Molloy" w:date="2024-06-05T13:06:00Z">
              <w:r w:rsidRPr="00E145DF">
                <w:rPr>
                  <w:rFonts w:cstheme="minorHAnsi"/>
                  <w:rPrChange w:id="1900" w:author="Hilary Molloy" w:date="2024-06-05T13:06:00Z">
                    <w:rPr>
                      <w:rFonts w:cstheme="minorHAnsi"/>
                      <w:color w:val="FFFFFF" w:themeColor="background1"/>
                    </w:rPr>
                  </w:rPrChange>
                </w:rPr>
                <w:t>In an arrangement with creditors, or</w:t>
              </w:r>
            </w:ins>
          </w:p>
          <w:p w14:paraId="58AE1FCC" w14:textId="77777777" w:rsidR="00CA1BB4" w:rsidRPr="00E145DF" w:rsidRDefault="00CA1BB4" w:rsidP="00E145DF">
            <w:pPr>
              <w:pStyle w:val="Revision"/>
              <w:numPr>
                <w:ilvl w:val="0"/>
                <w:numId w:val="22"/>
              </w:numPr>
              <w:spacing w:after="120"/>
              <w:ind w:left="517" w:hanging="517"/>
              <w:jc w:val="both"/>
              <w:rPr>
                <w:ins w:id="1901" w:author="Hilary Molloy" w:date="2024-06-05T13:06:00Z"/>
                <w:rFonts w:cstheme="minorHAnsi"/>
                <w:rPrChange w:id="1902" w:author="Hilary Molloy" w:date="2024-06-05T13:06:00Z">
                  <w:rPr>
                    <w:ins w:id="1903" w:author="Hilary Molloy" w:date="2024-06-05T13:06:00Z"/>
                    <w:rFonts w:cstheme="minorHAnsi"/>
                    <w:color w:val="FFFFFF" w:themeColor="background1"/>
                  </w:rPr>
                </w:rPrChange>
              </w:rPr>
            </w:pPr>
            <w:ins w:id="1904" w:author="Hilary Molloy" w:date="2024-06-05T13:06:00Z">
              <w:r w:rsidRPr="00E145DF">
                <w:rPr>
                  <w:rFonts w:cstheme="minorHAnsi"/>
                  <w:rPrChange w:id="1905" w:author="Hilary Molloy" w:date="2024-06-05T13:06:00Z">
                    <w:rPr>
                      <w:rFonts w:cstheme="minorHAnsi"/>
                      <w:color w:val="FFFFFF" w:themeColor="background1"/>
                    </w:rPr>
                  </w:rPrChange>
                </w:rPr>
                <w:t>In any analogous situation arising from a similar procedure under national laws and regulations (</w:t>
              </w:r>
              <w:r w:rsidRPr="00E145DF">
                <w:rPr>
                  <w:rStyle w:val="BodyTextChar"/>
                  <w:rFonts w:eastAsiaTheme="minorEastAsia" w:cstheme="minorHAnsi"/>
                  <w:vertAlign w:val="superscript"/>
                  <w:rPrChange w:id="1906" w:author="Hilary Molloy" w:date="2024-06-05T13:06:00Z">
                    <w:rPr>
                      <w:rStyle w:val="BodyTextChar"/>
                      <w:rFonts w:eastAsiaTheme="minorEastAsia" w:cstheme="minorHAnsi"/>
                      <w:color w:val="FFFFFF" w:themeColor="background1"/>
                      <w:vertAlign w:val="superscript"/>
                    </w:rPr>
                  </w:rPrChange>
                </w:rPr>
                <w:footnoteReference w:id="29"/>
              </w:r>
              <w:r w:rsidRPr="00E145DF">
                <w:rPr>
                  <w:rFonts w:cstheme="minorHAnsi"/>
                  <w:rPrChange w:id="1909" w:author="Hilary Molloy" w:date="2024-06-05T13:06:00Z">
                    <w:rPr>
                      <w:rFonts w:cstheme="minorHAnsi"/>
                      <w:color w:val="FFFFFF" w:themeColor="background1"/>
                    </w:rPr>
                  </w:rPrChange>
                </w:rPr>
                <w:t>), or</w:t>
              </w:r>
            </w:ins>
          </w:p>
          <w:p w14:paraId="2B06BF96" w14:textId="77777777" w:rsidR="00CA1BB4" w:rsidRPr="00E145DF" w:rsidRDefault="00CA1BB4" w:rsidP="00E145DF">
            <w:pPr>
              <w:pStyle w:val="Revision"/>
              <w:numPr>
                <w:ilvl w:val="0"/>
                <w:numId w:val="22"/>
              </w:numPr>
              <w:spacing w:after="120"/>
              <w:ind w:left="517" w:hanging="517"/>
              <w:jc w:val="both"/>
              <w:rPr>
                <w:ins w:id="1910" w:author="Hilary Molloy" w:date="2024-06-05T13:06:00Z"/>
                <w:rFonts w:cstheme="minorHAnsi"/>
                <w:rPrChange w:id="1911" w:author="Hilary Molloy" w:date="2024-06-05T13:06:00Z">
                  <w:rPr>
                    <w:ins w:id="1912" w:author="Hilary Molloy" w:date="2024-06-05T13:06:00Z"/>
                    <w:rFonts w:cstheme="minorHAnsi"/>
                    <w:color w:val="FFFFFF" w:themeColor="background1"/>
                  </w:rPr>
                </w:rPrChange>
              </w:rPr>
            </w:pPr>
            <w:ins w:id="1913" w:author="Hilary Molloy" w:date="2024-06-05T13:06:00Z">
              <w:r w:rsidRPr="00E145DF">
                <w:rPr>
                  <w:rFonts w:cstheme="minorHAnsi"/>
                  <w:rPrChange w:id="1914" w:author="Hilary Molloy" w:date="2024-06-05T13:06:00Z">
                    <w:rPr>
                      <w:rFonts w:cstheme="minorHAnsi"/>
                      <w:color w:val="FFFFFF" w:themeColor="background1"/>
                    </w:rPr>
                  </w:rPrChange>
                </w:rPr>
                <w:t>That its assets are being administered by a liquidator or by the court, or</w:t>
              </w:r>
            </w:ins>
          </w:p>
          <w:p w14:paraId="3CF0953D" w14:textId="77777777" w:rsidR="00CA1BB4" w:rsidRPr="00E145DF" w:rsidRDefault="00CA1BB4" w:rsidP="00E145DF">
            <w:pPr>
              <w:pStyle w:val="Revision"/>
              <w:numPr>
                <w:ilvl w:val="0"/>
                <w:numId w:val="22"/>
              </w:numPr>
              <w:spacing w:after="120"/>
              <w:ind w:left="517" w:hanging="517"/>
              <w:jc w:val="both"/>
              <w:rPr>
                <w:ins w:id="1915" w:author="Hilary Molloy" w:date="2024-06-05T13:06:00Z"/>
                <w:rFonts w:cstheme="minorHAnsi"/>
                <w:b/>
                <w:rPrChange w:id="1916" w:author="Hilary Molloy" w:date="2024-06-05T13:06:00Z">
                  <w:rPr>
                    <w:ins w:id="1917" w:author="Hilary Molloy" w:date="2024-06-05T13:06:00Z"/>
                    <w:rFonts w:cstheme="minorHAnsi"/>
                    <w:b/>
                    <w:color w:val="FFFFFF" w:themeColor="background1"/>
                  </w:rPr>
                </w:rPrChange>
              </w:rPr>
            </w:pPr>
            <w:ins w:id="1918" w:author="Hilary Molloy" w:date="2024-06-05T13:06:00Z">
              <w:r w:rsidRPr="00E145DF">
                <w:rPr>
                  <w:rFonts w:cstheme="minorHAnsi"/>
                  <w:rPrChange w:id="1919" w:author="Hilary Molloy" w:date="2024-06-05T13:06:00Z">
                    <w:rPr>
                      <w:rFonts w:cstheme="minorHAnsi"/>
                      <w:color w:val="FFFFFF" w:themeColor="background1"/>
                    </w:rPr>
                  </w:rPrChange>
                </w:rPr>
                <w:t>That its business activities are suspended?</w:t>
              </w:r>
            </w:ins>
          </w:p>
        </w:tc>
        <w:tc>
          <w:tcPr>
            <w:tcW w:w="3685" w:type="dxa"/>
            <w:tcBorders>
              <w:top w:val="single" w:sz="4" w:space="0" w:color="auto"/>
              <w:left w:val="single" w:sz="4" w:space="0" w:color="auto"/>
              <w:bottom w:val="single" w:sz="4" w:space="0" w:color="auto"/>
              <w:right w:val="single" w:sz="4" w:space="0" w:color="auto"/>
            </w:tcBorders>
            <w:shd w:val="clear" w:color="auto" w:fill="E9E9E3"/>
            <w:vAlign w:val="center"/>
            <w:tcPrChange w:id="1920"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tbl>
            <w:tblPr>
              <w:tblW w:w="1645" w:type="dxa"/>
              <w:tblLook w:val="04A0" w:firstRow="1" w:lastRow="0" w:firstColumn="1" w:lastColumn="0" w:noHBand="0" w:noVBand="1"/>
            </w:tblPr>
            <w:tblGrid>
              <w:gridCol w:w="454"/>
              <w:gridCol w:w="454"/>
              <w:gridCol w:w="397"/>
              <w:gridCol w:w="340"/>
            </w:tblGrid>
            <w:tr w:rsidR="00E145DF" w:rsidRPr="00E145DF" w14:paraId="6E6A040B" w14:textId="77777777" w:rsidTr="00D21A0E">
              <w:trPr>
                <w:trHeight w:val="211"/>
                <w:ins w:id="1921" w:author="Hilary Molloy" w:date="2024-06-05T13:06:00Z"/>
              </w:trPr>
              <w:tc>
                <w:tcPr>
                  <w:tcW w:w="454" w:type="dxa"/>
                  <w:tcMar>
                    <w:left w:w="0" w:type="dxa"/>
                    <w:right w:w="0" w:type="dxa"/>
                  </w:tcMar>
                  <w:vAlign w:val="center"/>
                </w:tcPr>
                <w:p w14:paraId="749A2464" w14:textId="77777777" w:rsidR="00CA1BB4" w:rsidRPr="00E145DF" w:rsidRDefault="00CA1BB4" w:rsidP="00D21A0E">
                  <w:pPr>
                    <w:spacing w:line="240" w:lineRule="auto"/>
                    <w:rPr>
                      <w:ins w:id="1922" w:author="Hilary Molloy" w:date="2024-06-05T13:06:00Z"/>
                      <w:rFonts w:asciiTheme="minorHAnsi" w:eastAsia="Arial" w:hAnsiTheme="minorHAnsi" w:cstheme="minorHAnsi"/>
                    </w:rPr>
                  </w:pPr>
                  <w:ins w:id="1923" w:author="Hilary Molloy" w:date="2024-06-05T13:06:00Z">
                    <w:r w:rsidRPr="00E145DF">
                      <w:rPr>
                        <w:rFonts w:asciiTheme="minorHAnsi" w:eastAsia="Arial" w:hAnsiTheme="minorHAnsi" w:cstheme="minorHAnsi"/>
                        <w:szCs w:val="22"/>
                      </w:rPr>
                      <w:t>Yes</w:t>
                    </w:r>
                  </w:ins>
                </w:p>
              </w:tc>
              <w:tc>
                <w:tcPr>
                  <w:tcW w:w="454" w:type="dxa"/>
                  <w:tcMar>
                    <w:left w:w="0" w:type="dxa"/>
                    <w:right w:w="0" w:type="dxa"/>
                  </w:tcMar>
                  <w:vAlign w:val="center"/>
                </w:tcPr>
                <w:p w14:paraId="58730B5C" w14:textId="77777777" w:rsidR="00CA1BB4" w:rsidRPr="00E145DF" w:rsidRDefault="00CA1BB4" w:rsidP="00D21A0E">
                  <w:pPr>
                    <w:spacing w:line="240" w:lineRule="auto"/>
                    <w:rPr>
                      <w:ins w:id="1924" w:author="Hilary Molloy" w:date="2024-06-05T13:06:00Z"/>
                      <w:rFonts w:asciiTheme="minorHAnsi" w:eastAsia="Arial" w:hAnsiTheme="minorHAnsi" w:cstheme="minorHAnsi"/>
                    </w:rPr>
                  </w:pPr>
                  <w:ins w:id="1925"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c>
                <w:tcPr>
                  <w:tcW w:w="397" w:type="dxa"/>
                  <w:tcMar>
                    <w:left w:w="0" w:type="dxa"/>
                    <w:right w:w="0" w:type="dxa"/>
                  </w:tcMar>
                  <w:vAlign w:val="center"/>
                </w:tcPr>
                <w:p w14:paraId="5087AC27" w14:textId="77777777" w:rsidR="00CA1BB4" w:rsidRPr="00E145DF" w:rsidRDefault="00CA1BB4" w:rsidP="00D21A0E">
                  <w:pPr>
                    <w:spacing w:line="240" w:lineRule="auto"/>
                    <w:rPr>
                      <w:ins w:id="1926" w:author="Hilary Molloy" w:date="2024-06-05T13:06:00Z"/>
                      <w:rFonts w:asciiTheme="minorHAnsi" w:eastAsia="Arial" w:hAnsiTheme="minorHAnsi" w:cstheme="minorHAnsi"/>
                      <w:b/>
                    </w:rPr>
                  </w:pPr>
                  <w:ins w:id="1927" w:author="Hilary Molloy" w:date="2024-06-05T13:06:00Z">
                    <w:r w:rsidRPr="00E145DF">
                      <w:rPr>
                        <w:rFonts w:asciiTheme="minorHAnsi" w:eastAsia="Arial" w:hAnsiTheme="minorHAnsi" w:cstheme="minorHAnsi"/>
                        <w:szCs w:val="22"/>
                      </w:rPr>
                      <w:t>No</w:t>
                    </w:r>
                  </w:ins>
                </w:p>
              </w:tc>
              <w:tc>
                <w:tcPr>
                  <w:tcW w:w="340" w:type="dxa"/>
                  <w:tcMar>
                    <w:left w:w="0" w:type="dxa"/>
                    <w:right w:w="0" w:type="dxa"/>
                  </w:tcMar>
                  <w:vAlign w:val="center"/>
                </w:tcPr>
                <w:p w14:paraId="7FE424F0" w14:textId="77777777" w:rsidR="00CA1BB4" w:rsidRPr="00E145DF" w:rsidRDefault="00CA1BB4" w:rsidP="00D21A0E">
                  <w:pPr>
                    <w:spacing w:line="240" w:lineRule="auto"/>
                    <w:rPr>
                      <w:ins w:id="1928" w:author="Hilary Molloy" w:date="2024-06-05T13:06:00Z"/>
                      <w:rFonts w:asciiTheme="minorHAnsi" w:eastAsia="Arial" w:hAnsiTheme="minorHAnsi" w:cstheme="minorHAnsi"/>
                    </w:rPr>
                  </w:pPr>
                  <w:ins w:id="1929"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r>
          </w:tbl>
          <w:p w14:paraId="742A19BF" w14:textId="77777777" w:rsidR="00CA1BB4" w:rsidRPr="00E145DF" w:rsidRDefault="00CA1BB4" w:rsidP="00D21A0E">
            <w:pPr>
              <w:spacing w:line="240" w:lineRule="auto"/>
              <w:rPr>
                <w:ins w:id="1930" w:author="Hilary Molloy" w:date="2024-06-05T13:06:00Z"/>
                <w:rFonts w:asciiTheme="minorHAnsi" w:hAnsiTheme="minorHAnsi" w:cstheme="minorHAnsi"/>
                <w:b/>
              </w:rPr>
            </w:pPr>
          </w:p>
        </w:tc>
      </w:tr>
      <w:tr w:rsidR="00E145DF" w:rsidRPr="00E145DF" w14:paraId="6CC5405A" w14:textId="77777777" w:rsidTr="00E145DF">
        <w:trPr>
          <w:trHeight w:val="217"/>
          <w:ins w:id="1931" w:author="Hilary Molloy" w:date="2024-06-05T13:06:00Z"/>
          <w:trPrChange w:id="1932" w:author="Hilary Molloy" w:date="2024-06-05T13:13:00Z">
            <w:trPr>
              <w:trHeight w:val="217"/>
            </w:trPr>
          </w:trPrChange>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933" w:author="Hilary Molloy" w:date="2024-06-05T13:13: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15A42A85" w14:textId="77777777" w:rsidR="00CA1BB4" w:rsidRPr="00E145DF" w:rsidRDefault="00CA1BB4" w:rsidP="00D21A0E">
            <w:pPr>
              <w:spacing w:line="240" w:lineRule="auto"/>
              <w:rPr>
                <w:ins w:id="1934" w:author="Hilary Molloy" w:date="2024-06-05T13:06:00Z"/>
                <w:rFonts w:asciiTheme="minorHAnsi" w:hAnsiTheme="minorHAnsi" w:cstheme="minorHAnsi"/>
                <w:rPrChange w:id="1935" w:author="Hilary Molloy" w:date="2024-06-05T13:06:00Z">
                  <w:rPr>
                    <w:ins w:id="1936" w:author="Hilary Molloy" w:date="2024-06-05T13:06:00Z"/>
                    <w:rFonts w:asciiTheme="minorHAnsi" w:hAnsiTheme="minorHAnsi" w:cstheme="minorHAnsi"/>
                    <w:color w:val="FFFFFF" w:themeColor="background1"/>
                  </w:rPr>
                </w:rPrChange>
              </w:rPr>
            </w:pPr>
            <w:ins w:id="1937" w:author="Hilary Molloy" w:date="2024-06-05T13:06:00Z">
              <w:r w:rsidRPr="00E145DF">
                <w:rPr>
                  <w:rFonts w:asciiTheme="minorHAnsi" w:hAnsiTheme="minorHAnsi" w:cstheme="minorHAnsi"/>
                  <w:szCs w:val="22"/>
                  <w:rPrChange w:id="1938" w:author="Hilary Molloy" w:date="2024-06-05T13:06:00Z">
                    <w:rPr>
                      <w:rFonts w:asciiTheme="minorHAnsi" w:hAnsiTheme="minorHAnsi" w:cstheme="minorHAnsi"/>
                      <w:color w:val="FFFFFF" w:themeColor="background1"/>
                      <w:szCs w:val="22"/>
                    </w:rPr>
                  </w:rPrChange>
                </w:rPr>
                <w:t>3.C.4</w:t>
              </w:r>
            </w:ins>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Change w:id="1939"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038B91"/>
                <w:vAlign w:val="center"/>
              </w:tcPr>
            </w:tcPrChange>
          </w:tcPr>
          <w:p w14:paraId="55FFFF24" w14:textId="77777777" w:rsidR="00CA1BB4" w:rsidRPr="00E145DF" w:rsidRDefault="00CA1BB4" w:rsidP="00D21A0E">
            <w:pPr>
              <w:spacing w:line="240" w:lineRule="auto"/>
              <w:rPr>
                <w:ins w:id="1940" w:author="Hilary Molloy" w:date="2024-06-05T13:06:00Z"/>
                <w:rFonts w:asciiTheme="minorHAnsi" w:hAnsiTheme="minorHAnsi" w:cstheme="minorHAnsi"/>
                <w:rPrChange w:id="1941" w:author="Hilary Molloy" w:date="2024-06-05T13:06:00Z">
                  <w:rPr>
                    <w:ins w:id="1942" w:author="Hilary Molloy" w:date="2024-06-05T13:06:00Z"/>
                    <w:rFonts w:asciiTheme="minorHAnsi" w:hAnsiTheme="minorHAnsi" w:cstheme="minorHAnsi"/>
                    <w:color w:val="FFFFFF" w:themeColor="background1"/>
                  </w:rPr>
                </w:rPrChange>
              </w:rPr>
            </w:pPr>
            <w:ins w:id="1943" w:author="Hilary Molloy" w:date="2024-06-05T13:06:00Z">
              <w:r w:rsidRPr="00E145DF">
                <w:rPr>
                  <w:rFonts w:asciiTheme="minorHAnsi" w:hAnsiTheme="minorHAnsi" w:cstheme="minorHAnsi"/>
                  <w:szCs w:val="22"/>
                  <w:rPrChange w:id="1944" w:author="Hilary Molloy" w:date="2024-06-05T13:06:00Z">
                    <w:rPr>
                      <w:rFonts w:asciiTheme="minorHAnsi" w:hAnsiTheme="minorHAnsi" w:cstheme="minorHAnsi"/>
                      <w:color w:val="FFFFFF" w:themeColor="background1"/>
                      <w:szCs w:val="22"/>
                    </w:rPr>
                  </w:rPrChange>
                </w:rPr>
                <w:t xml:space="preserve">If the answer to 3.C.3 is </w:t>
              </w:r>
              <w:r w:rsidRPr="00E145DF">
                <w:rPr>
                  <w:rFonts w:asciiTheme="minorHAnsi" w:hAnsiTheme="minorHAnsi" w:cstheme="minorHAnsi"/>
                  <w:b/>
                  <w:szCs w:val="22"/>
                  <w:rPrChange w:id="1945" w:author="Hilary Molloy" w:date="2024-06-05T13:06:00Z">
                    <w:rPr>
                      <w:rFonts w:asciiTheme="minorHAnsi" w:hAnsiTheme="minorHAnsi" w:cstheme="minorHAnsi"/>
                      <w:b/>
                      <w:color w:val="FFFFFF" w:themeColor="background1"/>
                      <w:szCs w:val="22"/>
                    </w:rPr>
                  </w:rPrChange>
                </w:rPr>
                <w:t xml:space="preserve">yes, </w:t>
              </w:r>
              <w:r w:rsidRPr="00E145DF">
                <w:rPr>
                  <w:rFonts w:asciiTheme="minorHAnsi" w:hAnsiTheme="minorHAnsi" w:cstheme="minorHAnsi"/>
                  <w:szCs w:val="22"/>
                  <w:rPrChange w:id="1946" w:author="Hilary Molloy" w:date="2024-06-05T13:06:00Z">
                    <w:rPr>
                      <w:rFonts w:asciiTheme="minorHAnsi" w:hAnsiTheme="minorHAnsi" w:cstheme="minorHAnsi"/>
                      <w:color w:val="FFFFFF" w:themeColor="background1"/>
                      <w:szCs w:val="22"/>
                    </w:rPr>
                  </w:rPrChange>
                </w:rPr>
                <w:t xml:space="preserve">please complete (a), (b) and (c) below: </w:t>
              </w:r>
            </w:ins>
          </w:p>
        </w:tc>
        <w:tc>
          <w:tcPr>
            <w:tcW w:w="3685" w:type="dxa"/>
            <w:tcBorders>
              <w:top w:val="single" w:sz="4" w:space="0" w:color="auto"/>
              <w:left w:val="single" w:sz="4" w:space="0" w:color="auto"/>
              <w:bottom w:val="single" w:sz="4" w:space="0" w:color="auto"/>
              <w:right w:val="single" w:sz="4" w:space="0" w:color="auto"/>
            </w:tcBorders>
            <w:shd w:val="clear" w:color="auto" w:fill="E9E9E3"/>
            <w:vAlign w:val="center"/>
            <w:tcPrChange w:id="1947"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p w14:paraId="58EBE536" w14:textId="77777777" w:rsidR="00CA1BB4" w:rsidRPr="00E145DF" w:rsidRDefault="00CA1BB4" w:rsidP="00D21A0E">
            <w:pPr>
              <w:spacing w:line="240" w:lineRule="auto"/>
              <w:rPr>
                <w:ins w:id="1948" w:author="Hilary Molloy" w:date="2024-06-05T13:06:00Z"/>
                <w:rFonts w:asciiTheme="minorHAnsi" w:eastAsia="Arial" w:hAnsiTheme="minorHAnsi" w:cstheme="minorHAnsi"/>
              </w:rPr>
            </w:pPr>
          </w:p>
        </w:tc>
      </w:tr>
      <w:tr w:rsidR="00E145DF" w:rsidRPr="00E145DF" w14:paraId="02389957" w14:textId="77777777" w:rsidTr="00E145DF">
        <w:trPr>
          <w:trHeight w:val="217"/>
          <w:ins w:id="1949" w:author="Hilary Molloy" w:date="2024-06-05T13:06:00Z"/>
          <w:trPrChange w:id="1950" w:author="Hilary Molloy" w:date="2024-06-05T13:13:00Z">
            <w:trPr>
              <w:trHeight w:val="217"/>
            </w:trPr>
          </w:trPrChange>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951" w:author="Hilary Molloy" w:date="2024-06-05T13:13: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6642A093" w14:textId="77777777" w:rsidR="00CA1BB4" w:rsidRPr="00E145DF" w:rsidRDefault="00CA1BB4" w:rsidP="00D21A0E">
            <w:pPr>
              <w:spacing w:line="240" w:lineRule="auto"/>
              <w:rPr>
                <w:ins w:id="1952" w:author="Hilary Molloy" w:date="2024-06-05T13:06:00Z"/>
                <w:rFonts w:asciiTheme="minorHAnsi" w:hAnsiTheme="minorHAnsi" w:cstheme="minorHAnsi"/>
                <w:rPrChange w:id="1953" w:author="Hilary Molloy" w:date="2024-06-05T13:06:00Z">
                  <w:rPr>
                    <w:ins w:id="1954" w:author="Hilary Molloy" w:date="2024-06-05T13:06:00Z"/>
                    <w:rFonts w:asciiTheme="minorHAnsi" w:hAnsiTheme="minorHAnsi" w:cstheme="minorHAnsi"/>
                    <w:color w:val="FFFFFF" w:themeColor="background1"/>
                  </w:rPr>
                </w:rPrChange>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Change w:id="1955"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038B91"/>
                <w:vAlign w:val="center"/>
              </w:tcPr>
            </w:tcPrChange>
          </w:tcPr>
          <w:p w14:paraId="25170630" w14:textId="77777777" w:rsidR="00CA1BB4" w:rsidRPr="00E145DF" w:rsidRDefault="00CA1BB4" w:rsidP="00E145DF">
            <w:pPr>
              <w:pStyle w:val="Revision"/>
              <w:numPr>
                <w:ilvl w:val="0"/>
                <w:numId w:val="32"/>
              </w:numPr>
              <w:spacing w:after="120"/>
              <w:jc w:val="both"/>
              <w:rPr>
                <w:ins w:id="1956" w:author="Hilary Molloy" w:date="2024-06-05T13:06:00Z"/>
                <w:rFonts w:cstheme="minorHAnsi"/>
                <w:rPrChange w:id="1957" w:author="Hilary Molloy" w:date="2024-06-05T13:06:00Z">
                  <w:rPr>
                    <w:ins w:id="1958" w:author="Hilary Molloy" w:date="2024-06-05T13:06:00Z"/>
                    <w:rFonts w:cstheme="minorHAnsi"/>
                    <w:color w:val="FFFFFF" w:themeColor="background1"/>
                  </w:rPr>
                </w:rPrChange>
              </w:rPr>
            </w:pPr>
            <w:ins w:id="1959" w:author="Hilary Molloy" w:date="2024-06-05T13:06:00Z">
              <w:r w:rsidRPr="00E145DF">
                <w:rPr>
                  <w:rFonts w:cstheme="minorHAnsi"/>
                  <w:rPrChange w:id="1960" w:author="Hilary Molloy" w:date="2024-06-05T13:06:00Z">
                    <w:rPr>
                      <w:rFonts w:cstheme="minorHAnsi"/>
                      <w:color w:val="FFFFFF" w:themeColor="background1"/>
                    </w:rPr>
                  </w:rPrChange>
                </w:rPr>
                <w:t>Please provide details of the situation(s) in 3.C.3 which apply to the economic operator</w:t>
              </w:r>
            </w:ins>
          </w:p>
        </w:tc>
        <w:tc>
          <w:tcPr>
            <w:tcW w:w="3685" w:type="dxa"/>
            <w:tcBorders>
              <w:top w:val="single" w:sz="4" w:space="0" w:color="auto"/>
              <w:left w:val="single" w:sz="4" w:space="0" w:color="auto"/>
              <w:bottom w:val="single" w:sz="4" w:space="0" w:color="auto"/>
              <w:right w:val="single" w:sz="4" w:space="0" w:color="auto"/>
            </w:tcBorders>
            <w:shd w:val="clear" w:color="auto" w:fill="E9E9E3"/>
            <w:tcPrChange w:id="1961"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E9E9E3"/>
              </w:tcPr>
            </w:tcPrChange>
          </w:tcPr>
          <w:p w14:paraId="7F5530A8" w14:textId="77777777" w:rsidR="00CA1BB4" w:rsidRPr="00E145DF" w:rsidRDefault="00CA1BB4" w:rsidP="00D21A0E">
            <w:pPr>
              <w:spacing w:line="240" w:lineRule="auto"/>
              <w:rPr>
                <w:ins w:id="1962" w:author="Hilary Molloy" w:date="2024-06-05T13:06:00Z"/>
                <w:rFonts w:asciiTheme="minorHAnsi" w:hAnsiTheme="minorHAnsi" w:cstheme="minorHAnsi"/>
              </w:rPr>
            </w:pPr>
            <w:ins w:id="1963" w:author="Hilary Molloy" w:date="2024-06-05T13:06:00Z">
              <w:r w:rsidRPr="00E145DF">
                <w:rPr>
                  <w:rFonts w:asciiTheme="minorHAnsi" w:hAnsiTheme="minorHAnsi" w:cstheme="minorHAnsi"/>
                  <w:szCs w:val="22"/>
                </w:rPr>
                <w:fldChar w:fldCharType="begin">
                  <w:ffData>
                    <w:name w:val=""/>
                    <w:enabled/>
                    <w:calcOnExit w:val="0"/>
                    <w:textInput>
                      <w:default w:val="[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szCs w:val="22"/>
                </w:rPr>
                <w:fldChar w:fldCharType="end"/>
              </w:r>
            </w:ins>
          </w:p>
        </w:tc>
      </w:tr>
      <w:tr w:rsidR="00E145DF" w:rsidRPr="00E145DF" w14:paraId="4B62D9FE" w14:textId="77777777" w:rsidTr="00E145DF">
        <w:trPr>
          <w:ins w:id="1964" w:author="Hilary Molloy" w:date="2024-06-05T13:06:00Z"/>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965" w:author="Hilary Molloy" w:date="2024-06-05T13:13: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505F5F45" w14:textId="77777777" w:rsidR="00CA1BB4" w:rsidRPr="00E145DF" w:rsidRDefault="00CA1BB4" w:rsidP="00D21A0E">
            <w:pPr>
              <w:spacing w:line="240" w:lineRule="auto"/>
              <w:rPr>
                <w:ins w:id="1966" w:author="Hilary Molloy" w:date="2024-06-05T13:06:00Z"/>
                <w:rFonts w:asciiTheme="minorHAnsi" w:hAnsiTheme="minorHAnsi" w:cstheme="minorHAnsi"/>
                <w:rPrChange w:id="1967" w:author="Hilary Molloy" w:date="2024-06-05T13:06:00Z">
                  <w:rPr>
                    <w:ins w:id="1968" w:author="Hilary Molloy" w:date="2024-06-05T13:06:00Z"/>
                    <w:rFonts w:asciiTheme="minorHAnsi" w:hAnsiTheme="minorHAnsi" w:cstheme="minorHAnsi"/>
                    <w:color w:val="FFFFFF" w:themeColor="background1"/>
                  </w:rPr>
                </w:rPrChange>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Change w:id="1969"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038B91"/>
                <w:vAlign w:val="center"/>
              </w:tcPr>
            </w:tcPrChange>
          </w:tcPr>
          <w:p w14:paraId="75D6AA8A" w14:textId="77777777" w:rsidR="00CA1BB4" w:rsidRPr="00E145DF" w:rsidRDefault="00CA1BB4" w:rsidP="00E145DF">
            <w:pPr>
              <w:pStyle w:val="Revision"/>
              <w:numPr>
                <w:ilvl w:val="0"/>
                <w:numId w:val="32"/>
              </w:numPr>
              <w:spacing w:after="120"/>
              <w:jc w:val="both"/>
              <w:rPr>
                <w:ins w:id="1970" w:author="Hilary Molloy" w:date="2024-06-05T13:06:00Z"/>
                <w:rFonts w:cstheme="minorHAnsi"/>
                <w:rPrChange w:id="1971" w:author="Hilary Molloy" w:date="2024-06-05T13:06:00Z">
                  <w:rPr>
                    <w:ins w:id="1972" w:author="Hilary Molloy" w:date="2024-06-05T13:06:00Z"/>
                    <w:rFonts w:cstheme="minorHAnsi"/>
                    <w:color w:val="FFFFFF" w:themeColor="background1"/>
                  </w:rPr>
                </w:rPrChange>
              </w:rPr>
            </w:pPr>
            <w:ins w:id="1973" w:author="Hilary Molloy" w:date="2024-06-05T13:06:00Z">
              <w:r w:rsidRPr="00E145DF">
                <w:rPr>
                  <w:rFonts w:cstheme="minorHAnsi"/>
                  <w:rPrChange w:id="1974" w:author="Hilary Molloy" w:date="2024-06-05T13:06:00Z">
                    <w:rPr>
                      <w:rFonts w:cstheme="minorHAnsi"/>
                      <w:color w:val="FFFFFF" w:themeColor="background1"/>
                    </w:rPr>
                  </w:rPrChange>
                </w:rPr>
                <w:t xml:space="preserve">Please provide the reasons for being able nevertheless to perform the contract, </w:t>
              </w:r>
              <w:proofErr w:type="gramStart"/>
              <w:r w:rsidRPr="00E145DF">
                <w:rPr>
                  <w:rFonts w:cstheme="minorHAnsi"/>
                  <w:rPrChange w:id="1975" w:author="Hilary Molloy" w:date="2024-06-05T13:06:00Z">
                    <w:rPr>
                      <w:rFonts w:cstheme="minorHAnsi"/>
                      <w:color w:val="FFFFFF" w:themeColor="background1"/>
                    </w:rPr>
                  </w:rPrChange>
                </w:rPr>
                <w:t>taking into account</w:t>
              </w:r>
              <w:proofErr w:type="gramEnd"/>
              <w:r w:rsidRPr="00E145DF">
                <w:rPr>
                  <w:rFonts w:cstheme="minorHAnsi"/>
                  <w:rPrChange w:id="1976" w:author="Hilary Molloy" w:date="2024-06-05T13:06:00Z">
                    <w:rPr>
                      <w:rFonts w:cstheme="minorHAnsi"/>
                      <w:color w:val="FFFFFF" w:themeColor="background1"/>
                    </w:rPr>
                  </w:rPrChange>
                </w:rPr>
                <w:t xml:space="preserve"> the applicable national rules and measures on the continuation of business in those circumstances (</w:t>
              </w:r>
              <w:r w:rsidRPr="00E145DF">
                <w:rPr>
                  <w:rStyle w:val="BodyTextChar"/>
                  <w:rFonts w:eastAsiaTheme="minorEastAsia" w:cstheme="minorHAnsi"/>
                  <w:vertAlign w:val="superscript"/>
                  <w:rPrChange w:id="1977" w:author="Hilary Molloy" w:date="2024-06-05T13:06:00Z">
                    <w:rPr>
                      <w:rStyle w:val="BodyTextChar"/>
                      <w:rFonts w:eastAsiaTheme="minorEastAsia" w:cstheme="minorHAnsi"/>
                      <w:color w:val="FFFFFF" w:themeColor="background1"/>
                      <w:vertAlign w:val="superscript"/>
                    </w:rPr>
                  </w:rPrChange>
                </w:rPr>
                <w:footnoteReference w:id="30"/>
              </w:r>
              <w:r w:rsidRPr="00E145DF">
                <w:rPr>
                  <w:rFonts w:cstheme="minorHAnsi"/>
                  <w:vertAlign w:val="superscript"/>
                  <w:rPrChange w:id="1980" w:author="Hilary Molloy" w:date="2024-06-05T13:06:00Z">
                    <w:rPr>
                      <w:rFonts w:cstheme="minorHAnsi"/>
                      <w:color w:val="FFFFFF" w:themeColor="background1"/>
                      <w:vertAlign w:val="superscript"/>
                    </w:rPr>
                  </w:rPrChange>
                </w:rPr>
                <w:t>)</w:t>
              </w:r>
            </w:ins>
          </w:p>
        </w:tc>
        <w:tc>
          <w:tcPr>
            <w:tcW w:w="3685" w:type="dxa"/>
            <w:tcBorders>
              <w:top w:val="single" w:sz="4" w:space="0" w:color="auto"/>
              <w:left w:val="single" w:sz="4" w:space="0" w:color="auto"/>
              <w:bottom w:val="single" w:sz="4" w:space="0" w:color="auto"/>
              <w:right w:val="single" w:sz="4" w:space="0" w:color="auto"/>
            </w:tcBorders>
            <w:shd w:val="clear" w:color="auto" w:fill="E9E9E3"/>
            <w:tcPrChange w:id="1981"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E9E9E3"/>
              </w:tcPr>
            </w:tcPrChange>
          </w:tcPr>
          <w:p w14:paraId="4759641F" w14:textId="77777777" w:rsidR="00CA1BB4" w:rsidRPr="00E145DF" w:rsidRDefault="00CA1BB4" w:rsidP="00D21A0E">
            <w:pPr>
              <w:spacing w:line="240" w:lineRule="auto"/>
              <w:rPr>
                <w:ins w:id="1982" w:author="Hilary Molloy" w:date="2024-06-05T13:06:00Z"/>
                <w:rFonts w:asciiTheme="minorHAnsi" w:hAnsiTheme="minorHAnsi" w:cstheme="minorHAnsi"/>
              </w:rPr>
            </w:pPr>
            <w:ins w:id="1983" w:author="Hilary Molloy" w:date="2024-06-05T13:06:00Z">
              <w:r w:rsidRPr="00E145DF">
                <w:rPr>
                  <w:rFonts w:asciiTheme="minorHAnsi" w:hAnsiTheme="minorHAnsi" w:cstheme="minorHAnsi"/>
                  <w:szCs w:val="22"/>
                </w:rPr>
                <w:fldChar w:fldCharType="begin">
                  <w:ffData>
                    <w:name w:val=""/>
                    <w:enabled/>
                    <w:calcOnExit w:val="0"/>
                    <w:textInput>
                      <w:default w:val="[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szCs w:val="22"/>
                </w:rPr>
                <w:fldChar w:fldCharType="end"/>
              </w:r>
            </w:ins>
          </w:p>
        </w:tc>
      </w:tr>
      <w:tr w:rsidR="00E145DF" w:rsidRPr="00E145DF" w14:paraId="30FF82E0" w14:textId="77777777" w:rsidTr="00E145DF">
        <w:trPr>
          <w:ins w:id="1984" w:author="Hilary Molloy" w:date="2024-06-05T13:06:00Z"/>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985" w:author="Hilary Molloy" w:date="2024-06-05T13:13: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2A51D239" w14:textId="77777777" w:rsidR="00CA1BB4" w:rsidRPr="00E145DF" w:rsidRDefault="00CA1BB4" w:rsidP="00D21A0E">
            <w:pPr>
              <w:spacing w:line="240" w:lineRule="auto"/>
              <w:rPr>
                <w:ins w:id="1986" w:author="Hilary Molloy" w:date="2024-06-05T13:06:00Z"/>
                <w:rFonts w:asciiTheme="minorHAnsi" w:hAnsiTheme="minorHAnsi" w:cstheme="minorHAnsi"/>
                <w:rPrChange w:id="1987" w:author="Hilary Molloy" w:date="2024-06-05T13:06:00Z">
                  <w:rPr>
                    <w:ins w:id="1988" w:author="Hilary Molloy" w:date="2024-06-05T13:06:00Z"/>
                    <w:rFonts w:asciiTheme="minorHAnsi" w:hAnsiTheme="minorHAnsi" w:cstheme="minorHAnsi"/>
                    <w:color w:val="FFFFFF" w:themeColor="background1"/>
                  </w:rPr>
                </w:rPrChange>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Change w:id="1989"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038B91"/>
                <w:vAlign w:val="center"/>
              </w:tcPr>
            </w:tcPrChange>
          </w:tcPr>
          <w:p w14:paraId="1FFA8C3B" w14:textId="77777777" w:rsidR="00CA1BB4" w:rsidRPr="00E145DF" w:rsidRDefault="00CA1BB4" w:rsidP="00E145DF">
            <w:pPr>
              <w:pStyle w:val="Revision"/>
              <w:numPr>
                <w:ilvl w:val="0"/>
                <w:numId w:val="32"/>
              </w:numPr>
              <w:spacing w:after="120"/>
              <w:jc w:val="both"/>
              <w:rPr>
                <w:ins w:id="1990" w:author="Hilary Molloy" w:date="2024-06-05T13:06:00Z"/>
                <w:rFonts w:cstheme="minorHAnsi"/>
                <w:rPrChange w:id="1991" w:author="Hilary Molloy" w:date="2024-06-05T13:06:00Z">
                  <w:rPr>
                    <w:ins w:id="1992" w:author="Hilary Molloy" w:date="2024-06-05T13:06:00Z"/>
                    <w:rFonts w:cstheme="minorHAnsi"/>
                    <w:color w:val="FFFFFF" w:themeColor="background1"/>
                  </w:rPr>
                </w:rPrChange>
              </w:rPr>
            </w:pPr>
            <w:ins w:id="1993" w:author="Hilary Molloy" w:date="2024-06-05T13:06:00Z">
              <w:r w:rsidRPr="00E145DF">
                <w:rPr>
                  <w:rFonts w:cstheme="minorHAnsi"/>
                  <w:rPrChange w:id="1994" w:author="Hilary Molloy" w:date="2024-06-05T13:06:00Z">
                    <w:rPr>
                      <w:rFonts w:cstheme="minorHAnsi"/>
                      <w:color w:val="FFFFFF" w:themeColor="background1"/>
                    </w:rPr>
                  </w:rPrChange>
                </w:rPr>
                <w:t>If any relevant documentation is available electronically, please indicate the web address, issuing authority or body and precise reference of the documentation</w:t>
              </w:r>
            </w:ins>
          </w:p>
        </w:tc>
        <w:tc>
          <w:tcPr>
            <w:tcW w:w="3685" w:type="dxa"/>
            <w:tcBorders>
              <w:top w:val="single" w:sz="4" w:space="0" w:color="auto"/>
              <w:left w:val="single" w:sz="4" w:space="0" w:color="auto"/>
              <w:bottom w:val="single" w:sz="4" w:space="0" w:color="auto"/>
              <w:right w:val="single" w:sz="4" w:space="0" w:color="auto"/>
            </w:tcBorders>
            <w:shd w:val="clear" w:color="auto" w:fill="E9E9E3"/>
            <w:tcPrChange w:id="1995"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E9E9E3"/>
              </w:tcPr>
            </w:tcPrChange>
          </w:tcPr>
          <w:p w14:paraId="69E27DC3" w14:textId="77777777" w:rsidR="00CA1BB4" w:rsidRPr="00E145DF" w:rsidRDefault="00CA1BB4" w:rsidP="00D21A0E">
            <w:pPr>
              <w:spacing w:line="240" w:lineRule="auto"/>
              <w:rPr>
                <w:ins w:id="1996" w:author="Hilary Molloy" w:date="2024-06-05T13:06:00Z"/>
                <w:rFonts w:asciiTheme="minorHAnsi" w:hAnsiTheme="minorHAnsi" w:cstheme="minorHAnsi"/>
              </w:rPr>
            </w:pPr>
            <w:ins w:id="1997" w:author="Hilary Molloy" w:date="2024-06-05T13:06:00Z">
              <w:r w:rsidRPr="00E145DF">
                <w:rPr>
                  <w:rFonts w:asciiTheme="minorHAnsi" w:hAnsiTheme="minorHAnsi" w:cstheme="minorHAnsi"/>
                  <w:szCs w:val="22"/>
                </w:rPr>
                <w:fldChar w:fldCharType="begin">
                  <w:ffData>
                    <w:name w:val=""/>
                    <w:enabled/>
                    <w:calcOnExit w:val="0"/>
                    <w:textInput>
                      <w:default w:val="[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szCs w:val="22"/>
                </w:rPr>
                <w:fldChar w:fldCharType="end"/>
              </w:r>
            </w:ins>
          </w:p>
        </w:tc>
      </w:tr>
      <w:tr w:rsidR="00E145DF" w:rsidRPr="00E145DF" w14:paraId="0FB3B648" w14:textId="77777777" w:rsidTr="00E145DF">
        <w:trPr>
          <w:ins w:id="1998" w:author="Hilary Molloy" w:date="2024-06-05T13:06:00Z"/>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1999" w:author="Hilary Molloy" w:date="2024-06-05T13:13: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554C8777" w14:textId="77777777" w:rsidR="00CA1BB4" w:rsidRPr="00E145DF" w:rsidRDefault="00CA1BB4" w:rsidP="00D21A0E">
            <w:pPr>
              <w:spacing w:line="240" w:lineRule="auto"/>
              <w:rPr>
                <w:ins w:id="2000" w:author="Hilary Molloy" w:date="2024-06-05T13:06:00Z"/>
                <w:rFonts w:asciiTheme="minorHAnsi" w:hAnsiTheme="minorHAnsi" w:cstheme="minorHAnsi"/>
                <w:rPrChange w:id="2001" w:author="Hilary Molloy" w:date="2024-06-05T13:06:00Z">
                  <w:rPr>
                    <w:ins w:id="2002" w:author="Hilary Molloy" w:date="2024-06-05T13:06:00Z"/>
                    <w:rFonts w:asciiTheme="minorHAnsi" w:hAnsiTheme="minorHAnsi" w:cstheme="minorHAnsi"/>
                    <w:color w:val="FFFFFF" w:themeColor="background1"/>
                  </w:rPr>
                </w:rPrChange>
              </w:rPr>
            </w:pPr>
            <w:ins w:id="2003" w:author="Hilary Molloy" w:date="2024-06-05T13:06:00Z">
              <w:r w:rsidRPr="00E145DF">
                <w:rPr>
                  <w:rFonts w:asciiTheme="minorHAnsi" w:hAnsiTheme="minorHAnsi" w:cstheme="minorHAnsi"/>
                  <w:szCs w:val="22"/>
                  <w:rPrChange w:id="2004" w:author="Hilary Molloy" w:date="2024-06-05T13:06:00Z">
                    <w:rPr>
                      <w:rFonts w:asciiTheme="minorHAnsi" w:hAnsiTheme="minorHAnsi" w:cstheme="minorHAnsi"/>
                      <w:color w:val="FFFFFF" w:themeColor="background1"/>
                      <w:szCs w:val="22"/>
                    </w:rPr>
                  </w:rPrChange>
                </w:rPr>
                <w:t>3.C.5</w:t>
              </w:r>
            </w:ins>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Change w:id="2005"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038B91"/>
                <w:vAlign w:val="center"/>
              </w:tcPr>
            </w:tcPrChange>
          </w:tcPr>
          <w:p w14:paraId="73F5D3FE" w14:textId="77777777" w:rsidR="00CA1BB4" w:rsidRPr="00E145DF" w:rsidRDefault="00CA1BB4" w:rsidP="00D21A0E">
            <w:pPr>
              <w:spacing w:line="240" w:lineRule="auto"/>
              <w:rPr>
                <w:ins w:id="2006" w:author="Hilary Molloy" w:date="2024-06-05T13:06:00Z"/>
                <w:rFonts w:asciiTheme="minorHAnsi" w:hAnsiTheme="minorHAnsi" w:cstheme="minorHAnsi"/>
                <w:rPrChange w:id="2007" w:author="Hilary Molloy" w:date="2024-06-05T13:06:00Z">
                  <w:rPr>
                    <w:ins w:id="2008" w:author="Hilary Molloy" w:date="2024-06-05T13:06:00Z"/>
                    <w:rFonts w:asciiTheme="minorHAnsi" w:hAnsiTheme="minorHAnsi" w:cstheme="minorHAnsi"/>
                    <w:color w:val="FFFFFF" w:themeColor="background1"/>
                  </w:rPr>
                </w:rPrChange>
              </w:rPr>
            </w:pPr>
            <w:ins w:id="2009" w:author="Hilary Molloy" w:date="2024-06-05T13:06:00Z">
              <w:r w:rsidRPr="00E145DF">
                <w:rPr>
                  <w:rFonts w:asciiTheme="minorHAnsi" w:hAnsiTheme="minorHAnsi" w:cstheme="minorHAnsi"/>
                  <w:b/>
                  <w:szCs w:val="22"/>
                  <w:rPrChange w:id="2010" w:author="Hilary Molloy" w:date="2024-06-05T13:06:00Z">
                    <w:rPr>
                      <w:rFonts w:asciiTheme="minorHAnsi" w:hAnsiTheme="minorHAnsi" w:cstheme="minorHAnsi"/>
                      <w:b/>
                      <w:color w:val="FFFFFF" w:themeColor="background1"/>
                      <w:szCs w:val="22"/>
                    </w:rPr>
                  </w:rPrChange>
                </w:rPr>
                <w:t>Is the economic operator guilty of grave professional misconduct</w:t>
              </w:r>
              <w:r w:rsidRPr="00E145DF">
                <w:rPr>
                  <w:rFonts w:asciiTheme="minorHAnsi" w:hAnsiTheme="minorHAnsi" w:cstheme="minorHAnsi"/>
                  <w:szCs w:val="22"/>
                  <w:rPrChange w:id="2011" w:author="Hilary Molloy" w:date="2024-06-05T13:06:00Z">
                    <w:rPr>
                      <w:rFonts w:asciiTheme="minorHAnsi" w:hAnsiTheme="minorHAnsi" w:cstheme="minorHAnsi"/>
                      <w:color w:val="FFFFFF" w:themeColor="background1"/>
                      <w:szCs w:val="22"/>
                    </w:rPr>
                  </w:rPrChange>
                </w:rPr>
                <w:t xml:space="preserve"> (</w:t>
              </w:r>
              <w:r w:rsidRPr="00E145DF">
                <w:rPr>
                  <w:rStyle w:val="BodyTextChar"/>
                  <w:rFonts w:asciiTheme="minorHAnsi" w:eastAsiaTheme="minorEastAsia" w:hAnsiTheme="minorHAnsi" w:cstheme="minorHAnsi"/>
                  <w:szCs w:val="22"/>
                  <w:vertAlign w:val="superscript"/>
                  <w:rPrChange w:id="2012" w:author="Hilary Molloy" w:date="2024-06-05T13:06:00Z">
                    <w:rPr>
                      <w:rStyle w:val="BodyTextChar"/>
                      <w:rFonts w:asciiTheme="minorHAnsi" w:eastAsiaTheme="minorEastAsia" w:hAnsiTheme="minorHAnsi" w:cstheme="minorHAnsi"/>
                      <w:color w:val="FFFFFF" w:themeColor="background1"/>
                      <w:szCs w:val="22"/>
                      <w:vertAlign w:val="superscript"/>
                    </w:rPr>
                  </w:rPrChange>
                </w:rPr>
                <w:footnoteReference w:id="31"/>
              </w:r>
              <w:r w:rsidRPr="00E145DF">
                <w:rPr>
                  <w:rFonts w:asciiTheme="minorHAnsi" w:hAnsiTheme="minorHAnsi" w:cstheme="minorHAnsi"/>
                  <w:szCs w:val="22"/>
                  <w:rPrChange w:id="2015" w:author="Hilary Molloy" w:date="2024-06-05T13:06:00Z">
                    <w:rPr>
                      <w:rFonts w:asciiTheme="minorHAnsi" w:hAnsiTheme="minorHAnsi" w:cstheme="minorHAnsi"/>
                      <w:color w:val="FFFFFF" w:themeColor="background1"/>
                      <w:szCs w:val="22"/>
                    </w:rPr>
                  </w:rPrChange>
                </w:rPr>
                <w:t>)?</w:t>
              </w:r>
            </w:ins>
          </w:p>
        </w:tc>
        <w:tc>
          <w:tcPr>
            <w:tcW w:w="3685" w:type="dxa"/>
            <w:tcBorders>
              <w:top w:val="single" w:sz="4" w:space="0" w:color="auto"/>
              <w:left w:val="single" w:sz="4" w:space="0" w:color="auto"/>
              <w:bottom w:val="single" w:sz="4" w:space="0" w:color="auto"/>
              <w:right w:val="single" w:sz="4" w:space="0" w:color="auto"/>
            </w:tcBorders>
            <w:shd w:val="clear" w:color="auto" w:fill="E9E9E3"/>
            <w:vAlign w:val="center"/>
            <w:tcPrChange w:id="2016"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tbl>
            <w:tblPr>
              <w:tblW w:w="1930" w:type="dxa"/>
              <w:tblLook w:val="04A0" w:firstRow="1" w:lastRow="0" w:firstColumn="1" w:lastColumn="0" w:noHBand="0" w:noVBand="1"/>
            </w:tblPr>
            <w:tblGrid>
              <w:gridCol w:w="454"/>
              <w:gridCol w:w="739"/>
              <w:gridCol w:w="397"/>
              <w:gridCol w:w="340"/>
            </w:tblGrid>
            <w:tr w:rsidR="00E145DF" w:rsidRPr="00E145DF" w14:paraId="10F0DD4D" w14:textId="77777777" w:rsidTr="00D21A0E">
              <w:trPr>
                <w:trHeight w:val="211"/>
                <w:ins w:id="2017" w:author="Hilary Molloy" w:date="2024-06-05T13:06:00Z"/>
              </w:trPr>
              <w:tc>
                <w:tcPr>
                  <w:tcW w:w="454" w:type="dxa"/>
                  <w:tcMar>
                    <w:left w:w="0" w:type="dxa"/>
                    <w:right w:w="0" w:type="dxa"/>
                  </w:tcMar>
                  <w:vAlign w:val="center"/>
                </w:tcPr>
                <w:p w14:paraId="38D2A977" w14:textId="77777777" w:rsidR="00CA1BB4" w:rsidRPr="00E145DF" w:rsidRDefault="00CA1BB4" w:rsidP="00D21A0E">
                  <w:pPr>
                    <w:spacing w:line="240" w:lineRule="auto"/>
                    <w:rPr>
                      <w:ins w:id="2018" w:author="Hilary Molloy" w:date="2024-06-05T13:06:00Z"/>
                      <w:rFonts w:asciiTheme="minorHAnsi" w:eastAsia="Arial" w:hAnsiTheme="minorHAnsi" w:cstheme="minorHAnsi"/>
                    </w:rPr>
                  </w:pPr>
                  <w:ins w:id="2019" w:author="Hilary Molloy" w:date="2024-06-05T13:06:00Z">
                    <w:r w:rsidRPr="00E145DF">
                      <w:rPr>
                        <w:rFonts w:asciiTheme="minorHAnsi" w:eastAsia="Arial" w:hAnsiTheme="minorHAnsi" w:cstheme="minorHAnsi"/>
                        <w:szCs w:val="22"/>
                      </w:rPr>
                      <w:t>Yes</w:t>
                    </w:r>
                  </w:ins>
                </w:p>
              </w:tc>
              <w:tc>
                <w:tcPr>
                  <w:tcW w:w="739" w:type="dxa"/>
                  <w:tcMar>
                    <w:left w:w="0" w:type="dxa"/>
                    <w:right w:w="0" w:type="dxa"/>
                  </w:tcMar>
                  <w:vAlign w:val="center"/>
                </w:tcPr>
                <w:p w14:paraId="04BC0D2E" w14:textId="77777777" w:rsidR="00CA1BB4" w:rsidRPr="00E145DF" w:rsidRDefault="00CA1BB4" w:rsidP="00D21A0E">
                  <w:pPr>
                    <w:spacing w:line="240" w:lineRule="auto"/>
                    <w:rPr>
                      <w:ins w:id="2020" w:author="Hilary Molloy" w:date="2024-06-05T13:06:00Z"/>
                      <w:rFonts w:asciiTheme="minorHAnsi" w:eastAsia="Arial" w:hAnsiTheme="minorHAnsi" w:cstheme="minorHAnsi"/>
                    </w:rPr>
                  </w:pPr>
                  <w:ins w:id="2021"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c>
                <w:tcPr>
                  <w:tcW w:w="397" w:type="dxa"/>
                  <w:tcMar>
                    <w:left w:w="0" w:type="dxa"/>
                    <w:right w:w="0" w:type="dxa"/>
                  </w:tcMar>
                  <w:vAlign w:val="center"/>
                </w:tcPr>
                <w:p w14:paraId="3D52541C" w14:textId="77777777" w:rsidR="00CA1BB4" w:rsidRPr="00E145DF" w:rsidRDefault="00CA1BB4" w:rsidP="00D21A0E">
                  <w:pPr>
                    <w:spacing w:line="240" w:lineRule="auto"/>
                    <w:rPr>
                      <w:ins w:id="2022" w:author="Hilary Molloy" w:date="2024-06-05T13:06:00Z"/>
                      <w:rFonts w:asciiTheme="minorHAnsi" w:eastAsia="Arial" w:hAnsiTheme="minorHAnsi" w:cstheme="minorHAnsi"/>
                      <w:b/>
                    </w:rPr>
                  </w:pPr>
                  <w:ins w:id="2023" w:author="Hilary Molloy" w:date="2024-06-05T13:06:00Z">
                    <w:r w:rsidRPr="00E145DF">
                      <w:rPr>
                        <w:rFonts w:asciiTheme="minorHAnsi" w:eastAsia="Arial" w:hAnsiTheme="minorHAnsi" w:cstheme="minorHAnsi"/>
                        <w:szCs w:val="22"/>
                      </w:rPr>
                      <w:t>No</w:t>
                    </w:r>
                  </w:ins>
                </w:p>
              </w:tc>
              <w:tc>
                <w:tcPr>
                  <w:tcW w:w="340" w:type="dxa"/>
                  <w:tcMar>
                    <w:left w:w="0" w:type="dxa"/>
                    <w:right w:w="0" w:type="dxa"/>
                  </w:tcMar>
                  <w:vAlign w:val="center"/>
                </w:tcPr>
                <w:p w14:paraId="1A718B11" w14:textId="77777777" w:rsidR="00CA1BB4" w:rsidRPr="00E145DF" w:rsidRDefault="00CA1BB4" w:rsidP="00D21A0E">
                  <w:pPr>
                    <w:spacing w:line="240" w:lineRule="auto"/>
                    <w:rPr>
                      <w:ins w:id="2024" w:author="Hilary Molloy" w:date="2024-06-05T13:06:00Z"/>
                      <w:rFonts w:asciiTheme="minorHAnsi" w:eastAsia="Arial" w:hAnsiTheme="minorHAnsi" w:cstheme="minorHAnsi"/>
                    </w:rPr>
                  </w:pPr>
                  <w:ins w:id="2025"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r>
          </w:tbl>
          <w:p w14:paraId="03668973" w14:textId="77777777" w:rsidR="00CA1BB4" w:rsidRPr="00E145DF" w:rsidRDefault="00CA1BB4" w:rsidP="00D21A0E">
            <w:pPr>
              <w:spacing w:line="240" w:lineRule="auto"/>
              <w:rPr>
                <w:ins w:id="2026" w:author="Hilary Molloy" w:date="2024-06-05T13:06:00Z"/>
                <w:rFonts w:asciiTheme="minorHAnsi" w:hAnsiTheme="minorHAnsi" w:cstheme="minorHAnsi"/>
              </w:rPr>
            </w:pPr>
          </w:p>
        </w:tc>
      </w:tr>
      <w:tr w:rsidR="00E145DF" w:rsidRPr="00E145DF" w14:paraId="332755BA" w14:textId="77777777" w:rsidTr="00E145DF">
        <w:trPr>
          <w:ins w:id="2027" w:author="Hilary Molloy" w:date="2024-06-05T13:06:00Z"/>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2028" w:author="Hilary Molloy" w:date="2024-06-05T13:13: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7C648FCA" w14:textId="77777777" w:rsidR="00CA1BB4" w:rsidRPr="00E145DF" w:rsidRDefault="00CA1BB4" w:rsidP="00D21A0E">
            <w:pPr>
              <w:spacing w:line="240" w:lineRule="auto"/>
              <w:rPr>
                <w:ins w:id="2029" w:author="Hilary Molloy" w:date="2024-06-05T13:06:00Z"/>
                <w:rFonts w:asciiTheme="minorHAnsi" w:hAnsiTheme="minorHAnsi" w:cstheme="minorHAnsi"/>
                <w:rPrChange w:id="2030" w:author="Hilary Molloy" w:date="2024-06-05T13:06:00Z">
                  <w:rPr>
                    <w:ins w:id="2031" w:author="Hilary Molloy" w:date="2024-06-05T13:06:00Z"/>
                    <w:rFonts w:asciiTheme="minorHAnsi" w:hAnsiTheme="minorHAnsi" w:cstheme="minorHAnsi"/>
                    <w:color w:val="FFFFFF" w:themeColor="background1"/>
                  </w:rPr>
                </w:rPrChange>
              </w:rPr>
            </w:pPr>
            <w:ins w:id="2032" w:author="Hilary Molloy" w:date="2024-06-05T13:06:00Z">
              <w:r w:rsidRPr="00E145DF">
                <w:rPr>
                  <w:rFonts w:asciiTheme="minorHAnsi" w:hAnsiTheme="minorHAnsi" w:cstheme="minorHAnsi"/>
                  <w:szCs w:val="22"/>
                  <w:rPrChange w:id="2033" w:author="Hilary Molloy" w:date="2024-06-05T13:06:00Z">
                    <w:rPr>
                      <w:rFonts w:asciiTheme="minorHAnsi" w:hAnsiTheme="minorHAnsi" w:cstheme="minorHAnsi"/>
                      <w:color w:val="FFFFFF" w:themeColor="background1"/>
                      <w:szCs w:val="22"/>
                    </w:rPr>
                  </w:rPrChange>
                </w:rPr>
                <w:t>3.C.6</w:t>
              </w:r>
            </w:ins>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Change w:id="2034"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038B91"/>
                <w:vAlign w:val="center"/>
              </w:tcPr>
            </w:tcPrChange>
          </w:tcPr>
          <w:p w14:paraId="38ED3BF5" w14:textId="77777777" w:rsidR="00CA1BB4" w:rsidRPr="00E145DF" w:rsidRDefault="00CA1BB4" w:rsidP="00D21A0E">
            <w:pPr>
              <w:spacing w:line="240" w:lineRule="auto"/>
              <w:rPr>
                <w:ins w:id="2035" w:author="Hilary Molloy" w:date="2024-06-05T13:06:00Z"/>
                <w:rFonts w:asciiTheme="minorHAnsi" w:hAnsiTheme="minorHAnsi" w:cstheme="minorHAnsi"/>
                <w:b/>
                <w:rPrChange w:id="2036" w:author="Hilary Molloy" w:date="2024-06-05T13:06:00Z">
                  <w:rPr>
                    <w:ins w:id="2037" w:author="Hilary Molloy" w:date="2024-06-05T13:06:00Z"/>
                    <w:rFonts w:asciiTheme="minorHAnsi" w:hAnsiTheme="minorHAnsi" w:cstheme="minorHAnsi"/>
                    <w:b/>
                    <w:color w:val="FFFFFF" w:themeColor="background1"/>
                  </w:rPr>
                </w:rPrChange>
              </w:rPr>
            </w:pPr>
            <w:ins w:id="2038" w:author="Hilary Molloy" w:date="2024-06-05T13:06:00Z">
              <w:r w:rsidRPr="00E145DF">
                <w:rPr>
                  <w:rFonts w:asciiTheme="minorHAnsi" w:hAnsiTheme="minorHAnsi" w:cstheme="minorHAnsi"/>
                  <w:szCs w:val="22"/>
                  <w:rPrChange w:id="2039" w:author="Hilary Molloy" w:date="2024-06-05T13:06:00Z">
                    <w:rPr>
                      <w:rFonts w:asciiTheme="minorHAnsi" w:hAnsiTheme="minorHAnsi" w:cstheme="minorHAnsi"/>
                      <w:color w:val="FFFFFF" w:themeColor="background1"/>
                      <w:szCs w:val="22"/>
                    </w:rPr>
                  </w:rPrChange>
                </w:rPr>
                <w:t xml:space="preserve">If the answer to 3.C.5 is </w:t>
              </w:r>
              <w:r w:rsidRPr="00E145DF">
                <w:rPr>
                  <w:rFonts w:asciiTheme="minorHAnsi" w:hAnsiTheme="minorHAnsi" w:cstheme="minorHAnsi"/>
                  <w:b/>
                  <w:szCs w:val="22"/>
                  <w:rPrChange w:id="2040" w:author="Hilary Molloy" w:date="2024-06-05T13:06:00Z">
                    <w:rPr>
                      <w:rFonts w:asciiTheme="minorHAnsi" w:hAnsiTheme="minorHAnsi" w:cstheme="minorHAnsi"/>
                      <w:b/>
                      <w:color w:val="FFFFFF" w:themeColor="background1"/>
                      <w:szCs w:val="22"/>
                    </w:rPr>
                  </w:rPrChange>
                </w:rPr>
                <w:t>yes</w:t>
              </w:r>
              <w:r w:rsidRPr="00E145DF">
                <w:rPr>
                  <w:rFonts w:asciiTheme="minorHAnsi" w:hAnsiTheme="minorHAnsi" w:cstheme="minorHAnsi"/>
                  <w:szCs w:val="22"/>
                  <w:rPrChange w:id="2041" w:author="Hilary Molloy" w:date="2024-06-05T13:06:00Z">
                    <w:rPr>
                      <w:rFonts w:asciiTheme="minorHAnsi" w:hAnsiTheme="minorHAnsi" w:cstheme="minorHAnsi"/>
                      <w:color w:val="FFFFFF" w:themeColor="background1"/>
                      <w:szCs w:val="22"/>
                    </w:rPr>
                  </w:rPrChange>
                </w:rPr>
                <w:t xml:space="preserve">, complete parts (a) and (b) below: </w:t>
              </w:r>
            </w:ins>
          </w:p>
        </w:tc>
        <w:tc>
          <w:tcPr>
            <w:tcW w:w="3685" w:type="dxa"/>
            <w:tcBorders>
              <w:top w:val="single" w:sz="4" w:space="0" w:color="auto"/>
              <w:left w:val="single" w:sz="4" w:space="0" w:color="auto"/>
              <w:bottom w:val="single" w:sz="4" w:space="0" w:color="auto"/>
              <w:right w:val="single" w:sz="4" w:space="0" w:color="auto"/>
            </w:tcBorders>
            <w:shd w:val="clear" w:color="auto" w:fill="E9E9E3"/>
            <w:vAlign w:val="center"/>
            <w:tcPrChange w:id="2042"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p w14:paraId="0021FE59" w14:textId="77777777" w:rsidR="00CA1BB4" w:rsidRPr="00E145DF" w:rsidRDefault="00CA1BB4" w:rsidP="00D21A0E">
            <w:pPr>
              <w:spacing w:line="240" w:lineRule="auto"/>
              <w:rPr>
                <w:ins w:id="2043" w:author="Hilary Molloy" w:date="2024-06-05T13:06:00Z"/>
                <w:rFonts w:asciiTheme="minorHAnsi" w:eastAsia="Arial" w:hAnsiTheme="minorHAnsi" w:cstheme="minorHAnsi"/>
              </w:rPr>
            </w:pPr>
          </w:p>
        </w:tc>
      </w:tr>
      <w:tr w:rsidR="00E145DF" w:rsidRPr="00E145DF" w14:paraId="3C70DF6A" w14:textId="77777777" w:rsidTr="00E145DF">
        <w:trPr>
          <w:ins w:id="2044" w:author="Hilary Molloy" w:date="2024-06-05T13:06:00Z"/>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2045" w:author="Hilary Molloy" w:date="2024-06-05T13:13: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07109FA9" w14:textId="77777777" w:rsidR="00CA1BB4" w:rsidRPr="00E145DF" w:rsidRDefault="00CA1BB4" w:rsidP="00D21A0E">
            <w:pPr>
              <w:spacing w:line="240" w:lineRule="auto"/>
              <w:rPr>
                <w:ins w:id="2046" w:author="Hilary Molloy" w:date="2024-06-05T13:06:00Z"/>
                <w:rFonts w:asciiTheme="minorHAnsi" w:hAnsiTheme="minorHAnsi" w:cstheme="minorHAnsi"/>
                <w:rPrChange w:id="2047" w:author="Hilary Molloy" w:date="2024-06-05T13:06:00Z">
                  <w:rPr>
                    <w:ins w:id="2048" w:author="Hilary Molloy" w:date="2024-06-05T13:06:00Z"/>
                    <w:rFonts w:asciiTheme="minorHAnsi" w:hAnsiTheme="minorHAnsi" w:cstheme="minorHAnsi"/>
                    <w:color w:val="FFFFFF" w:themeColor="background1"/>
                  </w:rPr>
                </w:rPrChange>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Change w:id="2049"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038B91"/>
                <w:vAlign w:val="center"/>
              </w:tcPr>
            </w:tcPrChange>
          </w:tcPr>
          <w:p w14:paraId="23C9C527" w14:textId="77777777" w:rsidR="00CA1BB4" w:rsidRPr="00E145DF" w:rsidRDefault="00CA1BB4" w:rsidP="00E145DF">
            <w:pPr>
              <w:pStyle w:val="Revision"/>
              <w:numPr>
                <w:ilvl w:val="0"/>
                <w:numId w:val="33"/>
              </w:numPr>
              <w:spacing w:after="120"/>
              <w:jc w:val="both"/>
              <w:rPr>
                <w:ins w:id="2050" w:author="Hilary Molloy" w:date="2024-06-05T13:06:00Z"/>
                <w:rFonts w:cstheme="minorHAnsi"/>
                <w:rPrChange w:id="2051" w:author="Hilary Molloy" w:date="2024-06-05T13:06:00Z">
                  <w:rPr>
                    <w:ins w:id="2052" w:author="Hilary Molloy" w:date="2024-06-05T13:06:00Z"/>
                    <w:rFonts w:cstheme="minorHAnsi"/>
                    <w:color w:val="FFFFFF" w:themeColor="background1"/>
                  </w:rPr>
                </w:rPrChange>
              </w:rPr>
            </w:pPr>
            <w:ins w:id="2053" w:author="Hilary Molloy" w:date="2024-06-05T13:06:00Z">
              <w:r w:rsidRPr="00E145DF">
                <w:rPr>
                  <w:rFonts w:cstheme="minorHAnsi"/>
                  <w:rPrChange w:id="2054" w:author="Hilary Molloy" w:date="2024-06-05T13:06:00Z">
                    <w:rPr>
                      <w:rFonts w:cstheme="minorHAnsi"/>
                      <w:color w:val="FFFFFF" w:themeColor="background1"/>
                    </w:rPr>
                  </w:rPrChange>
                </w:rPr>
                <w:t>Has the economic operator taken self-cleaning measures?</w:t>
              </w:r>
            </w:ins>
          </w:p>
        </w:tc>
        <w:tc>
          <w:tcPr>
            <w:tcW w:w="3685" w:type="dxa"/>
            <w:tcBorders>
              <w:top w:val="single" w:sz="4" w:space="0" w:color="auto"/>
              <w:left w:val="single" w:sz="4" w:space="0" w:color="auto"/>
              <w:bottom w:val="single" w:sz="4" w:space="0" w:color="auto"/>
              <w:right w:val="single" w:sz="4" w:space="0" w:color="auto"/>
            </w:tcBorders>
            <w:shd w:val="clear" w:color="auto" w:fill="E9E9E3"/>
            <w:vAlign w:val="center"/>
            <w:tcPrChange w:id="2055"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tbl>
            <w:tblPr>
              <w:tblW w:w="1930" w:type="dxa"/>
              <w:tblLook w:val="04A0" w:firstRow="1" w:lastRow="0" w:firstColumn="1" w:lastColumn="0" w:noHBand="0" w:noVBand="1"/>
            </w:tblPr>
            <w:tblGrid>
              <w:gridCol w:w="454"/>
              <w:gridCol w:w="739"/>
              <w:gridCol w:w="397"/>
              <w:gridCol w:w="340"/>
            </w:tblGrid>
            <w:tr w:rsidR="00E145DF" w:rsidRPr="00E145DF" w14:paraId="32D32559" w14:textId="77777777" w:rsidTr="00D21A0E">
              <w:trPr>
                <w:trHeight w:val="211"/>
                <w:ins w:id="2056" w:author="Hilary Molloy" w:date="2024-06-05T13:06:00Z"/>
              </w:trPr>
              <w:tc>
                <w:tcPr>
                  <w:tcW w:w="454" w:type="dxa"/>
                  <w:tcMar>
                    <w:left w:w="0" w:type="dxa"/>
                    <w:right w:w="0" w:type="dxa"/>
                  </w:tcMar>
                  <w:vAlign w:val="center"/>
                </w:tcPr>
                <w:p w14:paraId="0E9D29D6" w14:textId="77777777" w:rsidR="00CA1BB4" w:rsidRPr="00E145DF" w:rsidRDefault="00CA1BB4" w:rsidP="00D21A0E">
                  <w:pPr>
                    <w:spacing w:line="240" w:lineRule="auto"/>
                    <w:rPr>
                      <w:ins w:id="2057" w:author="Hilary Molloy" w:date="2024-06-05T13:06:00Z"/>
                      <w:rFonts w:asciiTheme="minorHAnsi" w:eastAsia="Arial" w:hAnsiTheme="minorHAnsi" w:cstheme="minorHAnsi"/>
                    </w:rPr>
                  </w:pPr>
                  <w:ins w:id="2058" w:author="Hilary Molloy" w:date="2024-06-05T13:06:00Z">
                    <w:r w:rsidRPr="00E145DF">
                      <w:rPr>
                        <w:rFonts w:asciiTheme="minorHAnsi" w:eastAsia="Arial" w:hAnsiTheme="minorHAnsi" w:cstheme="minorHAnsi"/>
                        <w:szCs w:val="22"/>
                      </w:rPr>
                      <w:t>Yes</w:t>
                    </w:r>
                  </w:ins>
                </w:p>
              </w:tc>
              <w:tc>
                <w:tcPr>
                  <w:tcW w:w="739" w:type="dxa"/>
                  <w:tcMar>
                    <w:left w:w="0" w:type="dxa"/>
                    <w:right w:w="0" w:type="dxa"/>
                  </w:tcMar>
                  <w:vAlign w:val="center"/>
                </w:tcPr>
                <w:p w14:paraId="3E5AA0DA" w14:textId="77777777" w:rsidR="00CA1BB4" w:rsidRPr="00E145DF" w:rsidRDefault="00CA1BB4" w:rsidP="00D21A0E">
                  <w:pPr>
                    <w:spacing w:line="240" w:lineRule="auto"/>
                    <w:rPr>
                      <w:ins w:id="2059" w:author="Hilary Molloy" w:date="2024-06-05T13:06:00Z"/>
                      <w:rFonts w:asciiTheme="minorHAnsi" w:eastAsia="Arial" w:hAnsiTheme="minorHAnsi" w:cstheme="minorHAnsi"/>
                    </w:rPr>
                  </w:pPr>
                  <w:ins w:id="2060"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c>
                <w:tcPr>
                  <w:tcW w:w="397" w:type="dxa"/>
                  <w:tcMar>
                    <w:left w:w="0" w:type="dxa"/>
                    <w:right w:w="0" w:type="dxa"/>
                  </w:tcMar>
                  <w:vAlign w:val="center"/>
                </w:tcPr>
                <w:p w14:paraId="35D9A82F" w14:textId="77777777" w:rsidR="00CA1BB4" w:rsidRPr="00E145DF" w:rsidRDefault="00CA1BB4" w:rsidP="00D21A0E">
                  <w:pPr>
                    <w:spacing w:line="240" w:lineRule="auto"/>
                    <w:rPr>
                      <w:ins w:id="2061" w:author="Hilary Molloy" w:date="2024-06-05T13:06:00Z"/>
                      <w:rFonts w:asciiTheme="minorHAnsi" w:eastAsia="Arial" w:hAnsiTheme="minorHAnsi" w:cstheme="minorHAnsi"/>
                      <w:b/>
                    </w:rPr>
                  </w:pPr>
                  <w:ins w:id="2062" w:author="Hilary Molloy" w:date="2024-06-05T13:06:00Z">
                    <w:r w:rsidRPr="00E145DF">
                      <w:rPr>
                        <w:rFonts w:asciiTheme="minorHAnsi" w:eastAsia="Arial" w:hAnsiTheme="minorHAnsi" w:cstheme="minorHAnsi"/>
                        <w:szCs w:val="22"/>
                      </w:rPr>
                      <w:t>No</w:t>
                    </w:r>
                  </w:ins>
                </w:p>
              </w:tc>
              <w:tc>
                <w:tcPr>
                  <w:tcW w:w="340" w:type="dxa"/>
                  <w:tcMar>
                    <w:left w:w="0" w:type="dxa"/>
                    <w:right w:w="0" w:type="dxa"/>
                  </w:tcMar>
                  <w:vAlign w:val="center"/>
                </w:tcPr>
                <w:p w14:paraId="7A15D682" w14:textId="77777777" w:rsidR="00CA1BB4" w:rsidRPr="00E145DF" w:rsidRDefault="00CA1BB4" w:rsidP="00D21A0E">
                  <w:pPr>
                    <w:spacing w:line="240" w:lineRule="auto"/>
                    <w:rPr>
                      <w:ins w:id="2063" w:author="Hilary Molloy" w:date="2024-06-05T13:06:00Z"/>
                      <w:rFonts w:asciiTheme="minorHAnsi" w:eastAsia="Arial" w:hAnsiTheme="minorHAnsi" w:cstheme="minorHAnsi"/>
                    </w:rPr>
                  </w:pPr>
                  <w:ins w:id="2064"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r>
          </w:tbl>
          <w:p w14:paraId="694CA55D" w14:textId="77777777" w:rsidR="00CA1BB4" w:rsidRPr="00E145DF" w:rsidRDefault="00CA1BB4" w:rsidP="00D21A0E">
            <w:pPr>
              <w:spacing w:line="240" w:lineRule="auto"/>
              <w:rPr>
                <w:ins w:id="2065" w:author="Hilary Molloy" w:date="2024-06-05T13:06:00Z"/>
                <w:rFonts w:asciiTheme="minorHAnsi" w:hAnsiTheme="minorHAnsi" w:cstheme="minorHAnsi"/>
              </w:rPr>
            </w:pPr>
          </w:p>
        </w:tc>
      </w:tr>
      <w:tr w:rsidR="00E145DF" w:rsidRPr="00E145DF" w14:paraId="719214E4" w14:textId="77777777" w:rsidTr="00E145DF">
        <w:trPr>
          <w:ins w:id="2066" w:author="Hilary Molloy" w:date="2024-06-05T13:06:00Z"/>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2067" w:author="Hilary Molloy" w:date="2024-06-05T13:13: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5137BE4C" w14:textId="77777777" w:rsidR="00CA1BB4" w:rsidRPr="00E145DF" w:rsidRDefault="00CA1BB4" w:rsidP="00D21A0E">
            <w:pPr>
              <w:spacing w:line="240" w:lineRule="auto"/>
              <w:rPr>
                <w:ins w:id="2068" w:author="Hilary Molloy" w:date="2024-06-05T13:06:00Z"/>
                <w:rFonts w:asciiTheme="minorHAnsi" w:hAnsiTheme="minorHAnsi" w:cstheme="minorHAnsi"/>
                <w:rPrChange w:id="2069" w:author="Hilary Molloy" w:date="2024-06-05T13:06:00Z">
                  <w:rPr>
                    <w:ins w:id="2070" w:author="Hilary Molloy" w:date="2024-06-05T13:06:00Z"/>
                    <w:rFonts w:asciiTheme="minorHAnsi" w:hAnsiTheme="minorHAnsi" w:cstheme="minorHAnsi"/>
                    <w:color w:val="FFFFFF" w:themeColor="background1"/>
                  </w:rPr>
                </w:rPrChange>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Change w:id="2071"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038B91"/>
                <w:vAlign w:val="center"/>
              </w:tcPr>
            </w:tcPrChange>
          </w:tcPr>
          <w:p w14:paraId="628C4CD0" w14:textId="77777777" w:rsidR="00CA1BB4" w:rsidRPr="00E145DF" w:rsidRDefault="00CA1BB4" w:rsidP="00E145DF">
            <w:pPr>
              <w:pStyle w:val="Revision"/>
              <w:numPr>
                <w:ilvl w:val="0"/>
                <w:numId w:val="33"/>
              </w:numPr>
              <w:spacing w:after="120"/>
              <w:jc w:val="both"/>
              <w:rPr>
                <w:ins w:id="2072" w:author="Hilary Molloy" w:date="2024-06-05T13:06:00Z"/>
                <w:rFonts w:cstheme="minorHAnsi"/>
                <w:rPrChange w:id="2073" w:author="Hilary Molloy" w:date="2024-06-05T13:06:00Z">
                  <w:rPr>
                    <w:ins w:id="2074" w:author="Hilary Molloy" w:date="2024-06-05T13:06:00Z"/>
                    <w:rFonts w:cstheme="minorHAnsi"/>
                    <w:color w:val="FFFFFF" w:themeColor="background1"/>
                  </w:rPr>
                </w:rPrChange>
              </w:rPr>
            </w:pPr>
            <w:ins w:id="2075" w:author="Hilary Molloy" w:date="2024-06-05T13:06:00Z">
              <w:r w:rsidRPr="00E145DF">
                <w:rPr>
                  <w:rFonts w:cstheme="minorHAnsi"/>
                  <w:rPrChange w:id="2076" w:author="Hilary Molloy" w:date="2024-06-05T13:06:00Z">
                    <w:rPr>
                      <w:rFonts w:cstheme="minorHAnsi"/>
                      <w:color w:val="FFFFFF" w:themeColor="background1"/>
                    </w:rPr>
                  </w:rPrChange>
                </w:rPr>
                <w:t>If the economic operator has taken self-cleaning measures, please describe the measures taken</w:t>
              </w:r>
            </w:ins>
          </w:p>
        </w:tc>
        <w:tc>
          <w:tcPr>
            <w:tcW w:w="3685" w:type="dxa"/>
            <w:tcBorders>
              <w:top w:val="single" w:sz="4" w:space="0" w:color="auto"/>
              <w:left w:val="single" w:sz="4" w:space="0" w:color="auto"/>
              <w:bottom w:val="single" w:sz="4" w:space="0" w:color="auto"/>
              <w:right w:val="single" w:sz="4" w:space="0" w:color="auto"/>
            </w:tcBorders>
            <w:shd w:val="clear" w:color="auto" w:fill="E9E9E3"/>
            <w:tcPrChange w:id="2077"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E9E9E3"/>
              </w:tcPr>
            </w:tcPrChange>
          </w:tcPr>
          <w:p w14:paraId="3B6BB449" w14:textId="77777777" w:rsidR="00CA1BB4" w:rsidRPr="00E145DF" w:rsidRDefault="00CA1BB4" w:rsidP="00D21A0E">
            <w:pPr>
              <w:spacing w:line="240" w:lineRule="auto"/>
              <w:rPr>
                <w:ins w:id="2078" w:author="Hilary Molloy" w:date="2024-06-05T13:06:00Z"/>
                <w:rFonts w:asciiTheme="minorHAnsi" w:hAnsiTheme="minorHAnsi" w:cstheme="minorHAnsi"/>
              </w:rPr>
            </w:pPr>
            <w:ins w:id="2079" w:author="Hilary Molloy" w:date="2024-06-05T13:06:00Z">
              <w:r w:rsidRPr="00E145DF">
                <w:rPr>
                  <w:rFonts w:asciiTheme="minorHAnsi" w:hAnsiTheme="minorHAnsi" w:cstheme="minorHAnsi"/>
                  <w:szCs w:val="22"/>
                </w:rPr>
                <w:fldChar w:fldCharType="begin">
                  <w:ffData>
                    <w:name w:val=""/>
                    <w:enabled/>
                    <w:calcOnExit w:val="0"/>
                    <w:textInput>
                      <w:default w:val="[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szCs w:val="22"/>
                </w:rPr>
                <w:fldChar w:fldCharType="end"/>
              </w:r>
              <w:r w:rsidRPr="00E145DF">
                <w:rPr>
                  <w:rFonts w:asciiTheme="minorHAnsi" w:hAnsiTheme="minorHAnsi" w:cstheme="minorHAnsi"/>
                  <w:szCs w:val="22"/>
                </w:rPr>
                <w:t xml:space="preserve"> </w:t>
              </w:r>
            </w:ins>
          </w:p>
        </w:tc>
      </w:tr>
      <w:tr w:rsidR="00E145DF" w:rsidRPr="00E145DF" w14:paraId="20036698" w14:textId="77777777" w:rsidTr="00E145DF">
        <w:trPr>
          <w:ins w:id="2080" w:author="Hilary Molloy" w:date="2024-06-05T13:06:00Z"/>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2081" w:author="Hilary Molloy" w:date="2024-06-05T13:13: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6FA88E30" w14:textId="77777777" w:rsidR="00CA1BB4" w:rsidRPr="00E145DF" w:rsidRDefault="00CA1BB4" w:rsidP="00D21A0E">
            <w:pPr>
              <w:spacing w:line="240" w:lineRule="auto"/>
              <w:rPr>
                <w:ins w:id="2082" w:author="Hilary Molloy" w:date="2024-06-05T13:06:00Z"/>
                <w:rFonts w:asciiTheme="minorHAnsi" w:hAnsiTheme="minorHAnsi" w:cstheme="minorHAnsi"/>
                <w:rPrChange w:id="2083" w:author="Hilary Molloy" w:date="2024-06-05T13:06:00Z">
                  <w:rPr>
                    <w:ins w:id="2084" w:author="Hilary Molloy" w:date="2024-06-05T13:06:00Z"/>
                    <w:rFonts w:asciiTheme="minorHAnsi" w:hAnsiTheme="minorHAnsi" w:cstheme="minorHAnsi"/>
                    <w:color w:val="FFFFFF" w:themeColor="background1"/>
                  </w:rPr>
                </w:rPrChange>
              </w:rPr>
            </w:pPr>
            <w:ins w:id="2085" w:author="Hilary Molloy" w:date="2024-06-05T13:06:00Z">
              <w:r w:rsidRPr="00E145DF">
                <w:rPr>
                  <w:rFonts w:asciiTheme="minorHAnsi" w:hAnsiTheme="minorHAnsi" w:cstheme="minorHAnsi"/>
                  <w:szCs w:val="22"/>
                  <w:rPrChange w:id="2086" w:author="Hilary Molloy" w:date="2024-06-05T13:06:00Z">
                    <w:rPr>
                      <w:rFonts w:asciiTheme="minorHAnsi" w:hAnsiTheme="minorHAnsi" w:cstheme="minorHAnsi"/>
                      <w:color w:val="FFFFFF" w:themeColor="background1"/>
                      <w:szCs w:val="22"/>
                    </w:rPr>
                  </w:rPrChange>
                </w:rPr>
                <w:t>3.C.7</w:t>
              </w:r>
            </w:ins>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Change w:id="2087"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038B91"/>
                <w:vAlign w:val="center"/>
              </w:tcPr>
            </w:tcPrChange>
          </w:tcPr>
          <w:p w14:paraId="3063CDB6" w14:textId="77777777" w:rsidR="00CA1BB4" w:rsidRPr="00E145DF" w:rsidRDefault="00CA1BB4" w:rsidP="00D21A0E">
            <w:pPr>
              <w:spacing w:line="240" w:lineRule="auto"/>
              <w:rPr>
                <w:ins w:id="2088" w:author="Hilary Molloy" w:date="2024-06-05T13:06:00Z"/>
                <w:rFonts w:asciiTheme="minorHAnsi" w:hAnsiTheme="minorHAnsi" w:cstheme="minorHAnsi"/>
                <w:rPrChange w:id="2089" w:author="Hilary Molloy" w:date="2024-06-05T13:06:00Z">
                  <w:rPr>
                    <w:ins w:id="2090" w:author="Hilary Molloy" w:date="2024-06-05T13:06:00Z"/>
                    <w:rFonts w:asciiTheme="minorHAnsi" w:hAnsiTheme="minorHAnsi" w:cstheme="minorHAnsi"/>
                    <w:color w:val="FFFFFF" w:themeColor="background1"/>
                  </w:rPr>
                </w:rPrChange>
              </w:rPr>
            </w:pPr>
            <w:ins w:id="2091" w:author="Hilary Molloy" w:date="2024-06-05T13:06:00Z">
              <w:r w:rsidRPr="00E145DF">
                <w:rPr>
                  <w:rFonts w:asciiTheme="minorHAnsi" w:hAnsiTheme="minorHAnsi" w:cstheme="minorHAnsi"/>
                  <w:b/>
                  <w:szCs w:val="22"/>
                  <w:rPrChange w:id="2092" w:author="Hilary Molloy" w:date="2024-06-05T13:06:00Z">
                    <w:rPr>
                      <w:rFonts w:asciiTheme="minorHAnsi" w:hAnsiTheme="minorHAnsi" w:cstheme="minorHAnsi"/>
                      <w:b/>
                      <w:color w:val="FFFFFF" w:themeColor="background1"/>
                      <w:szCs w:val="22"/>
                    </w:rPr>
                  </w:rPrChange>
                </w:rPr>
                <w:t>Has the economic operator entered into agreements with other economic operators aimed at distorting competition?</w:t>
              </w:r>
            </w:ins>
          </w:p>
        </w:tc>
        <w:tc>
          <w:tcPr>
            <w:tcW w:w="3685" w:type="dxa"/>
            <w:tcBorders>
              <w:top w:val="single" w:sz="4" w:space="0" w:color="auto"/>
              <w:left w:val="single" w:sz="4" w:space="0" w:color="auto"/>
              <w:bottom w:val="single" w:sz="4" w:space="0" w:color="auto"/>
              <w:right w:val="single" w:sz="4" w:space="0" w:color="auto"/>
            </w:tcBorders>
            <w:shd w:val="clear" w:color="auto" w:fill="E9E9E3"/>
            <w:vAlign w:val="center"/>
            <w:tcPrChange w:id="2093"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tbl>
            <w:tblPr>
              <w:tblW w:w="1930" w:type="dxa"/>
              <w:tblLook w:val="04A0" w:firstRow="1" w:lastRow="0" w:firstColumn="1" w:lastColumn="0" w:noHBand="0" w:noVBand="1"/>
            </w:tblPr>
            <w:tblGrid>
              <w:gridCol w:w="454"/>
              <w:gridCol w:w="739"/>
              <w:gridCol w:w="397"/>
              <w:gridCol w:w="340"/>
            </w:tblGrid>
            <w:tr w:rsidR="00E145DF" w:rsidRPr="00E145DF" w14:paraId="528ACC66" w14:textId="77777777" w:rsidTr="00D21A0E">
              <w:trPr>
                <w:trHeight w:val="211"/>
                <w:ins w:id="2094" w:author="Hilary Molloy" w:date="2024-06-05T13:06:00Z"/>
              </w:trPr>
              <w:tc>
                <w:tcPr>
                  <w:tcW w:w="454" w:type="dxa"/>
                  <w:tcMar>
                    <w:left w:w="0" w:type="dxa"/>
                    <w:right w:w="0" w:type="dxa"/>
                  </w:tcMar>
                  <w:vAlign w:val="center"/>
                </w:tcPr>
                <w:p w14:paraId="7FD785C5" w14:textId="77777777" w:rsidR="00CA1BB4" w:rsidRPr="00E145DF" w:rsidRDefault="00CA1BB4" w:rsidP="00D21A0E">
                  <w:pPr>
                    <w:spacing w:line="240" w:lineRule="auto"/>
                    <w:rPr>
                      <w:ins w:id="2095" w:author="Hilary Molloy" w:date="2024-06-05T13:06:00Z"/>
                      <w:rFonts w:asciiTheme="minorHAnsi" w:eastAsia="Arial" w:hAnsiTheme="minorHAnsi" w:cstheme="minorHAnsi"/>
                    </w:rPr>
                  </w:pPr>
                  <w:ins w:id="2096" w:author="Hilary Molloy" w:date="2024-06-05T13:06:00Z">
                    <w:r w:rsidRPr="00E145DF">
                      <w:rPr>
                        <w:rFonts w:asciiTheme="minorHAnsi" w:eastAsia="Arial" w:hAnsiTheme="minorHAnsi" w:cstheme="minorHAnsi"/>
                        <w:szCs w:val="22"/>
                      </w:rPr>
                      <w:t>Yes</w:t>
                    </w:r>
                  </w:ins>
                </w:p>
              </w:tc>
              <w:tc>
                <w:tcPr>
                  <w:tcW w:w="739" w:type="dxa"/>
                  <w:tcMar>
                    <w:left w:w="0" w:type="dxa"/>
                    <w:right w:w="0" w:type="dxa"/>
                  </w:tcMar>
                  <w:vAlign w:val="center"/>
                </w:tcPr>
                <w:p w14:paraId="0A33E1C9" w14:textId="77777777" w:rsidR="00CA1BB4" w:rsidRPr="00E145DF" w:rsidRDefault="00CA1BB4" w:rsidP="00D21A0E">
                  <w:pPr>
                    <w:spacing w:line="240" w:lineRule="auto"/>
                    <w:rPr>
                      <w:ins w:id="2097" w:author="Hilary Molloy" w:date="2024-06-05T13:06:00Z"/>
                      <w:rFonts w:asciiTheme="minorHAnsi" w:eastAsia="Arial" w:hAnsiTheme="minorHAnsi" w:cstheme="minorHAnsi"/>
                    </w:rPr>
                  </w:pPr>
                  <w:ins w:id="2098"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c>
                <w:tcPr>
                  <w:tcW w:w="397" w:type="dxa"/>
                  <w:tcMar>
                    <w:left w:w="0" w:type="dxa"/>
                    <w:right w:w="0" w:type="dxa"/>
                  </w:tcMar>
                  <w:vAlign w:val="center"/>
                </w:tcPr>
                <w:p w14:paraId="0369A262" w14:textId="77777777" w:rsidR="00CA1BB4" w:rsidRPr="00E145DF" w:rsidRDefault="00CA1BB4" w:rsidP="00D21A0E">
                  <w:pPr>
                    <w:spacing w:line="240" w:lineRule="auto"/>
                    <w:rPr>
                      <w:ins w:id="2099" w:author="Hilary Molloy" w:date="2024-06-05T13:06:00Z"/>
                      <w:rFonts w:asciiTheme="minorHAnsi" w:eastAsia="Arial" w:hAnsiTheme="minorHAnsi" w:cstheme="minorHAnsi"/>
                      <w:b/>
                    </w:rPr>
                  </w:pPr>
                  <w:ins w:id="2100" w:author="Hilary Molloy" w:date="2024-06-05T13:06:00Z">
                    <w:r w:rsidRPr="00E145DF">
                      <w:rPr>
                        <w:rFonts w:asciiTheme="minorHAnsi" w:eastAsia="Arial" w:hAnsiTheme="minorHAnsi" w:cstheme="minorHAnsi"/>
                        <w:szCs w:val="22"/>
                      </w:rPr>
                      <w:t>No</w:t>
                    </w:r>
                  </w:ins>
                </w:p>
              </w:tc>
              <w:tc>
                <w:tcPr>
                  <w:tcW w:w="340" w:type="dxa"/>
                  <w:tcMar>
                    <w:left w:w="0" w:type="dxa"/>
                    <w:right w:w="0" w:type="dxa"/>
                  </w:tcMar>
                  <w:vAlign w:val="center"/>
                </w:tcPr>
                <w:p w14:paraId="06872C39" w14:textId="77777777" w:rsidR="00CA1BB4" w:rsidRPr="00E145DF" w:rsidRDefault="00CA1BB4" w:rsidP="00D21A0E">
                  <w:pPr>
                    <w:spacing w:line="240" w:lineRule="auto"/>
                    <w:rPr>
                      <w:ins w:id="2101" w:author="Hilary Molloy" w:date="2024-06-05T13:06:00Z"/>
                      <w:rFonts w:asciiTheme="minorHAnsi" w:eastAsia="Arial" w:hAnsiTheme="minorHAnsi" w:cstheme="minorHAnsi"/>
                    </w:rPr>
                  </w:pPr>
                  <w:ins w:id="2102"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r>
          </w:tbl>
          <w:p w14:paraId="5824342D" w14:textId="77777777" w:rsidR="00CA1BB4" w:rsidRPr="00E145DF" w:rsidRDefault="00CA1BB4" w:rsidP="00D21A0E">
            <w:pPr>
              <w:spacing w:line="240" w:lineRule="auto"/>
              <w:rPr>
                <w:ins w:id="2103" w:author="Hilary Molloy" w:date="2024-06-05T13:06:00Z"/>
                <w:rFonts w:asciiTheme="minorHAnsi" w:hAnsiTheme="minorHAnsi" w:cstheme="minorHAnsi"/>
              </w:rPr>
            </w:pPr>
          </w:p>
        </w:tc>
      </w:tr>
      <w:tr w:rsidR="00E145DF" w:rsidRPr="00E145DF" w14:paraId="3FD79D37" w14:textId="77777777" w:rsidTr="00E145DF">
        <w:trPr>
          <w:ins w:id="2104" w:author="Hilary Molloy" w:date="2024-06-05T13:06:00Z"/>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2105" w:author="Hilary Molloy" w:date="2024-06-05T13:13: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1772EE01" w14:textId="77777777" w:rsidR="00CA1BB4" w:rsidRPr="00E145DF" w:rsidRDefault="00CA1BB4" w:rsidP="00D21A0E">
            <w:pPr>
              <w:spacing w:line="240" w:lineRule="auto"/>
              <w:rPr>
                <w:ins w:id="2106" w:author="Hilary Molloy" w:date="2024-06-05T13:06:00Z"/>
                <w:rFonts w:asciiTheme="minorHAnsi" w:hAnsiTheme="minorHAnsi" w:cstheme="minorHAnsi"/>
                <w:rPrChange w:id="2107" w:author="Hilary Molloy" w:date="2024-06-05T13:06:00Z">
                  <w:rPr>
                    <w:ins w:id="2108" w:author="Hilary Molloy" w:date="2024-06-05T13:06:00Z"/>
                    <w:rFonts w:asciiTheme="minorHAnsi" w:hAnsiTheme="minorHAnsi" w:cstheme="minorHAnsi"/>
                    <w:color w:val="FFFFFF" w:themeColor="background1"/>
                  </w:rPr>
                </w:rPrChange>
              </w:rPr>
            </w:pPr>
            <w:ins w:id="2109" w:author="Hilary Molloy" w:date="2024-06-05T13:06:00Z">
              <w:r w:rsidRPr="00E145DF">
                <w:rPr>
                  <w:rFonts w:asciiTheme="minorHAnsi" w:hAnsiTheme="minorHAnsi" w:cstheme="minorHAnsi"/>
                  <w:szCs w:val="22"/>
                  <w:rPrChange w:id="2110" w:author="Hilary Molloy" w:date="2024-06-05T13:06:00Z">
                    <w:rPr>
                      <w:rFonts w:asciiTheme="minorHAnsi" w:hAnsiTheme="minorHAnsi" w:cstheme="minorHAnsi"/>
                      <w:color w:val="FFFFFF" w:themeColor="background1"/>
                      <w:szCs w:val="22"/>
                    </w:rPr>
                  </w:rPrChange>
                </w:rPr>
                <w:t>3.C.8</w:t>
              </w:r>
            </w:ins>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Change w:id="2111"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038B91"/>
                <w:vAlign w:val="center"/>
              </w:tcPr>
            </w:tcPrChange>
          </w:tcPr>
          <w:p w14:paraId="2F2162B9" w14:textId="77777777" w:rsidR="00CA1BB4" w:rsidRPr="00E145DF" w:rsidRDefault="00CA1BB4" w:rsidP="00D21A0E">
            <w:pPr>
              <w:spacing w:line="240" w:lineRule="auto"/>
              <w:rPr>
                <w:ins w:id="2112" w:author="Hilary Molloy" w:date="2024-06-05T13:06:00Z"/>
                <w:rFonts w:asciiTheme="minorHAnsi" w:hAnsiTheme="minorHAnsi" w:cstheme="minorHAnsi"/>
                <w:rPrChange w:id="2113" w:author="Hilary Molloy" w:date="2024-06-05T13:06:00Z">
                  <w:rPr>
                    <w:ins w:id="2114" w:author="Hilary Molloy" w:date="2024-06-05T13:06:00Z"/>
                    <w:rFonts w:asciiTheme="minorHAnsi" w:hAnsiTheme="minorHAnsi" w:cstheme="minorHAnsi"/>
                    <w:color w:val="FFFFFF" w:themeColor="background1"/>
                  </w:rPr>
                </w:rPrChange>
              </w:rPr>
            </w:pPr>
            <w:ins w:id="2115" w:author="Hilary Molloy" w:date="2024-06-05T13:06:00Z">
              <w:r w:rsidRPr="00E145DF">
                <w:rPr>
                  <w:rFonts w:asciiTheme="minorHAnsi" w:hAnsiTheme="minorHAnsi" w:cstheme="minorHAnsi"/>
                  <w:szCs w:val="22"/>
                  <w:rPrChange w:id="2116" w:author="Hilary Molloy" w:date="2024-06-05T13:06:00Z">
                    <w:rPr>
                      <w:rFonts w:asciiTheme="minorHAnsi" w:hAnsiTheme="minorHAnsi" w:cstheme="minorHAnsi"/>
                      <w:color w:val="FFFFFF" w:themeColor="background1"/>
                      <w:szCs w:val="22"/>
                    </w:rPr>
                  </w:rPrChange>
                </w:rPr>
                <w:t xml:space="preserve">If the answer to 3.C.7 is </w:t>
              </w:r>
              <w:r w:rsidRPr="00E145DF">
                <w:rPr>
                  <w:rFonts w:asciiTheme="minorHAnsi" w:hAnsiTheme="minorHAnsi" w:cstheme="minorHAnsi"/>
                  <w:b/>
                  <w:szCs w:val="22"/>
                  <w:rPrChange w:id="2117" w:author="Hilary Molloy" w:date="2024-06-05T13:06:00Z">
                    <w:rPr>
                      <w:rFonts w:asciiTheme="minorHAnsi" w:hAnsiTheme="minorHAnsi" w:cstheme="minorHAnsi"/>
                      <w:b/>
                      <w:color w:val="FFFFFF" w:themeColor="background1"/>
                      <w:szCs w:val="22"/>
                    </w:rPr>
                  </w:rPrChange>
                </w:rPr>
                <w:t>yes</w:t>
              </w:r>
              <w:r w:rsidRPr="00E145DF">
                <w:rPr>
                  <w:rFonts w:asciiTheme="minorHAnsi" w:hAnsiTheme="minorHAnsi" w:cstheme="minorHAnsi"/>
                  <w:szCs w:val="22"/>
                  <w:rPrChange w:id="2118" w:author="Hilary Molloy" w:date="2024-06-05T13:06:00Z">
                    <w:rPr>
                      <w:rFonts w:asciiTheme="minorHAnsi" w:hAnsiTheme="minorHAnsi" w:cstheme="minorHAnsi"/>
                      <w:color w:val="FFFFFF" w:themeColor="background1"/>
                      <w:szCs w:val="22"/>
                    </w:rPr>
                  </w:rPrChange>
                </w:rPr>
                <w:t xml:space="preserve">, complete parts (a), (b) and (c) below: </w:t>
              </w:r>
            </w:ins>
          </w:p>
        </w:tc>
        <w:tc>
          <w:tcPr>
            <w:tcW w:w="3685" w:type="dxa"/>
            <w:tcBorders>
              <w:top w:val="single" w:sz="4" w:space="0" w:color="auto"/>
              <w:left w:val="single" w:sz="4" w:space="0" w:color="auto"/>
              <w:bottom w:val="single" w:sz="4" w:space="0" w:color="auto"/>
              <w:right w:val="single" w:sz="4" w:space="0" w:color="auto"/>
            </w:tcBorders>
            <w:shd w:val="clear" w:color="auto" w:fill="E9E9E3"/>
            <w:vAlign w:val="center"/>
            <w:tcPrChange w:id="2119"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p w14:paraId="2ED51C30" w14:textId="77777777" w:rsidR="00CA1BB4" w:rsidRPr="00E145DF" w:rsidRDefault="00CA1BB4" w:rsidP="00D21A0E">
            <w:pPr>
              <w:spacing w:line="240" w:lineRule="auto"/>
              <w:rPr>
                <w:ins w:id="2120" w:author="Hilary Molloy" w:date="2024-06-05T13:06:00Z"/>
                <w:rFonts w:asciiTheme="minorHAnsi" w:hAnsiTheme="minorHAnsi" w:cstheme="minorHAnsi"/>
              </w:rPr>
            </w:pPr>
          </w:p>
        </w:tc>
      </w:tr>
      <w:tr w:rsidR="00E145DF" w:rsidRPr="00E145DF" w14:paraId="2142AC7A" w14:textId="77777777" w:rsidTr="00E145DF">
        <w:trPr>
          <w:ins w:id="2121" w:author="Hilary Molloy" w:date="2024-06-05T13:06:00Z"/>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2122" w:author="Hilary Molloy" w:date="2024-06-05T13:13: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6987B5E5" w14:textId="77777777" w:rsidR="00CA1BB4" w:rsidRPr="00E145DF" w:rsidRDefault="00CA1BB4" w:rsidP="00D21A0E">
            <w:pPr>
              <w:spacing w:line="240" w:lineRule="auto"/>
              <w:rPr>
                <w:ins w:id="2123" w:author="Hilary Molloy" w:date="2024-06-05T13:06:00Z"/>
                <w:rFonts w:asciiTheme="minorHAnsi" w:hAnsiTheme="minorHAnsi" w:cstheme="minorHAnsi"/>
                <w:rPrChange w:id="2124" w:author="Hilary Molloy" w:date="2024-06-05T13:06:00Z">
                  <w:rPr>
                    <w:ins w:id="2125" w:author="Hilary Molloy" w:date="2024-06-05T13:06:00Z"/>
                    <w:rFonts w:asciiTheme="minorHAnsi" w:hAnsiTheme="minorHAnsi" w:cstheme="minorHAnsi"/>
                    <w:color w:val="FFFFFF" w:themeColor="background1"/>
                  </w:rPr>
                </w:rPrChange>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Change w:id="2126"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038B91"/>
                <w:vAlign w:val="center"/>
              </w:tcPr>
            </w:tcPrChange>
          </w:tcPr>
          <w:p w14:paraId="1659FF37" w14:textId="77777777" w:rsidR="00CA1BB4" w:rsidRPr="00E145DF" w:rsidRDefault="00CA1BB4" w:rsidP="00E145DF">
            <w:pPr>
              <w:pStyle w:val="Revision"/>
              <w:numPr>
                <w:ilvl w:val="0"/>
                <w:numId w:val="34"/>
              </w:numPr>
              <w:spacing w:after="120"/>
              <w:jc w:val="both"/>
              <w:rPr>
                <w:ins w:id="2127" w:author="Hilary Molloy" w:date="2024-06-05T13:06:00Z"/>
                <w:rFonts w:cstheme="minorHAnsi"/>
                <w:rPrChange w:id="2128" w:author="Hilary Molloy" w:date="2024-06-05T13:06:00Z">
                  <w:rPr>
                    <w:ins w:id="2129" w:author="Hilary Molloy" w:date="2024-06-05T13:06:00Z"/>
                    <w:rFonts w:cstheme="minorHAnsi"/>
                    <w:color w:val="FFFFFF" w:themeColor="background1"/>
                  </w:rPr>
                </w:rPrChange>
              </w:rPr>
            </w:pPr>
            <w:ins w:id="2130" w:author="Hilary Molloy" w:date="2024-06-05T13:06:00Z">
              <w:r w:rsidRPr="00E145DF">
                <w:rPr>
                  <w:rFonts w:cstheme="minorHAnsi"/>
                  <w:rPrChange w:id="2131" w:author="Hilary Molloy" w:date="2024-06-05T13:06:00Z">
                    <w:rPr>
                      <w:rFonts w:cstheme="minorHAnsi"/>
                      <w:color w:val="FFFFFF" w:themeColor="background1"/>
                    </w:rPr>
                  </w:rPrChange>
                </w:rPr>
                <w:t>Please provide details of the agreements with other economic operators aimed at distorting competition.</w:t>
              </w:r>
            </w:ins>
          </w:p>
        </w:tc>
        <w:tc>
          <w:tcPr>
            <w:tcW w:w="3685" w:type="dxa"/>
            <w:tcBorders>
              <w:top w:val="single" w:sz="4" w:space="0" w:color="auto"/>
              <w:left w:val="single" w:sz="4" w:space="0" w:color="auto"/>
              <w:bottom w:val="single" w:sz="4" w:space="0" w:color="auto"/>
              <w:right w:val="single" w:sz="4" w:space="0" w:color="auto"/>
            </w:tcBorders>
            <w:shd w:val="clear" w:color="auto" w:fill="E9E9E3"/>
            <w:tcPrChange w:id="2132"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E9E9E3"/>
              </w:tcPr>
            </w:tcPrChange>
          </w:tcPr>
          <w:p w14:paraId="15A09F79" w14:textId="77777777" w:rsidR="00CA1BB4" w:rsidRPr="00E145DF" w:rsidRDefault="00CA1BB4" w:rsidP="00D21A0E">
            <w:pPr>
              <w:spacing w:line="240" w:lineRule="auto"/>
              <w:rPr>
                <w:ins w:id="2133" w:author="Hilary Molloy" w:date="2024-06-05T13:06:00Z"/>
                <w:rFonts w:asciiTheme="minorHAnsi" w:hAnsiTheme="minorHAnsi" w:cstheme="minorHAnsi"/>
              </w:rPr>
            </w:pPr>
            <w:ins w:id="2134" w:author="Hilary Molloy" w:date="2024-06-05T13:06:00Z">
              <w:r w:rsidRPr="00E145DF">
                <w:rPr>
                  <w:rFonts w:asciiTheme="minorHAnsi" w:hAnsiTheme="minorHAnsi" w:cstheme="minorHAnsi"/>
                  <w:szCs w:val="22"/>
                </w:rPr>
                <w:fldChar w:fldCharType="begin">
                  <w:ffData>
                    <w:name w:val=""/>
                    <w:enabled/>
                    <w:calcOnExit w:val="0"/>
                    <w:textInput>
                      <w:default w:val="[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szCs w:val="22"/>
                </w:rPr>
                <w:fldChar w:fldCharType="end"/>
              </w:r>
              <w:r w:rsidRPr="00E145DF">
                <w:rPr>
                  <w:rFonts w:asciiTheme="minorHAnsi" w:hAnsiTheme="minorHAnsi" w:cstheme="minorHAnsi"/>
                  <w:szCs w:val="22"/>
                </w:rPr>
                <w:t xml:space="preserve"> </w:t>
              </w:r>
            </w:ins>
          </w:p>
        </w:tc>
      </w:tr>
      <w:tr w:rsidR="00E145DF" w:rsidRPr="00E145DF" w14:paraId="7C6FB5C6" w14:textId="77777777" w:rsidTr="00E145DF">
        <w:trPr>
          <w:ins w:id="2135" w:author="Hilary Molloy" w:date="2024-06-05T13:06:00Z"/>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2136" w:author="Hilary Molloy" w:date="2024-06-05T13:13: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3D3D4BAA" w14:textId="77777777" w:rsidR="00CA1BB4" w:rsidRPr="00E145DF" w:rsidRDefault="00CA1BB4" w:rsidP="00D21A0E">
            <w:pPr>
              <w:spacing w:line="240" w:lineRule="auto"/>
              <w:rPr>
                <w:ins w:id="2137" w:author="Hilary Molloy" w:date="2024-06-05T13:06:00Z"/>
                <w:rFonts w:asciiTheme="minorHAnsi" w:hAnsiTheme="minorHAnsi" w:cstheme="minorHAnsi"/>
                <w:rPrChange w:id="2138" w:author="Hilary Molloy" w:date="2024-06-05T13:06:00Z">
                  <w:rPr>
                    <w:ins w:id="2139" w:author="Hilary Molloy" w:date="2024-06-05T13:06:00Z"/>
                    <w:rFonts w:asciiTheme="minorHAnsi" w:hAnsiTheme="minorHAnsi" w:cstheme="minorHAnsi"/>
                    <w:color w:val="FFFFFF" w:themeColor="background1"/>
                  </w:rPr>
                </w:rPrChange>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Change w:id="2140"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038B91"/>
                <w:vAlign w:val="center"/>
              </w:tcPr>
            </w:tcPrChange>
          </w:tcPr>
          <w:p w14:paraId="738C97B0" w14:textId="77777777" w:rsidR="00CA1BB4" w:rsidRPr="00E145DF" w:rsidRDefault="00CA1BB4" w:rsidP="00E145DF">
            <w:pPr>
              <w:pStyle w:val="Revision"/>
              <w:numPr>
                <w:ilvl w:val="0"/>
                <w:numId w:val="34"/>
              </w:numPr>
              <w:spacing w:after="120"/>
              <w:jc w:val="both"/>
              <w:rPr>
                <w:ins w:id="2141" w:author="Hilary Molloy" w:date="2024-06-05T13:06:00Z"/>
                <w:rFonts w:cstheme="minorHAnsi"/>
                <w:rPrChange w:id="2142" w:author="Hilary Molloy" w:date="2024-06-05T13:06:00Z">
                  <w:rPr>
                    <w:ins w:id="2143" w:author="Hilary Molloy" w:date="2024-06-05T13:06:00Z"/>
                    <w:rFonts w:cstheme="minorHAnsi"/>
                    <w:color w:val="FFFFFF" w:themeColor="background1"/>
                  </w:rPr>
                </w:rPrChange>
              </w:rPr>
            </w:pPr>
            <w:ins w:id="2144" w:author="Hilary Molloy" w:date="2024-06-05T13:06:00Z">
              <w:r w:rsidRPr="00E145DF">
                <w:rPr>
                  <w:rFonts w:cstheme="minorHAnsi"/>
                  <w:rPrChange w:id="2145" w:author="Hilary Molloy" w:date="2024-06-05T13:06:00Z">
                    <w:rPr>
                      <w:rFonts w:cstheme="minorHAnsi"/>
                      <w:color w:val="FFFFFF" w:themeColor="background1"/>
                    </w:rPr>
                  </w:rPrChange>
                </w:rPr>
                <w:t>Has the economic operator taken self-cleaning measures?</w:t>
              </w:r>
            </w:ins>
          </w:p>
        </w:tc>
        <w:tc>
          <w:tcPr>
            <w:tcW w:w="3685" w:type="dxa"/>
            <w:tcBorders>
              <w:top w:val="single" w:sz="4" w:space="0" w:color="auto"/>
              <w:left w:val="single" w:sz="4" w:space="0" w:color="auto"/>
              <w:bottom w:val="single" w:sz="4" w:space="0" w:color="auto"/>
              <w:right w:val="single" w:sz="4" w:space="0" w:color="auto"/>
            </w:tcBorders>
            <w:shd w:val="clear" w:color="auto" w:fill="E9E9E3"/>
            <w:vAlign w:val="center"/>
            <w:tcPrChange w:id="2146"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tbl>
            <w:tblPr>
              <w:tblW w:w="1930" w:type="dxa"/>
              <w:tblLook w:val="04A0" w:firstRow="1" w:lastRow="0" w:firstColumn="1" w:lastColumn="0" w:noHBand="0" w:noVBand="1"/>
            </w:tblPr>
            <w:tblGrid>
              <w:gridCol w:w="454"/>
              <w:gridCol w:w="739"/>
              <w:gridCol w:w="397"/>
              <w:gridCol w:w="340"/>
            </w:tblGrid>
            <w:tr w:rsidR="00E145DF" w:rsidRPr="00E145DF" w14:paraId="5139FE5B" w14:textId="77777777" w:rsidTr="00D21A0E">
              <w:trPr>
                <w:trHeight w:val="211"/>
                <w:ins w:id="2147" w:author="Hilary Molloy" w:date="2024-06-05T13:06:00Z"/>
              </w:trPr>
              <w:tc>
                <w:tcPr>
                  <w:tcW w:w="454" w:type="dxa"/>
                  <w:tcMar>
                    <w:left w:w="0" w:type="dxa"/>
                    <w:right w:w="0" w:type="dxa"/>
                  </w:tcMar>
                  <w:vAlign w:val="center"/>
                </w:tcPr>
                <w:p w14:paraId="73A44075" w14:textId="77777777" w:rsidR="00CA1BB4" w:rsidRPr="00E145DF" w:rsidRDefault="00CA1BB4" w:rsidP="00D21A0E">
                  <w:pPr>
                    <w:spacing w:line="240" w:lineRule="auto"/>
                    <w:rPr>
                      <w:ins w:id="2148" w:author="Hilary Molloy" w:date="2024-06-05T13:06:00Z"/>
                      <w:rFonts w:asciiTheme="minorHAnsi" w:eastAsia="Arial" w:hAnsiTheme="minorHAnsi" w:cstheme="minorHAnsi"/>
                    </w:rPr>
                  </w:pPr>
                  <w:ins w:id="2149" w:author="Hilary Molloy" w:date="2024-06-05T13:06:00Z">
                    <w:r w:rsidRPr="00E145DF">
                      <w:rPr>
                        <w:rFonts w:asciiTheme="minorHAnsi" w:eastAsia="Arial" w:hAnsiTheme="minorHAnsi" w:cstheme="minorHAnsi"/>
                        <w:szCs w:val="22"/>
                      </w:rPr>
                      <w:t>Yes</w:t>
                    </w:r>
                  </w:ins>
                </w:p>
              </w:tc>
              <w:tc>
                <w:tcPr>
                  <w:tcW w:w="739" w:type="dxa"/>
                  <w:tcMar>
                    <w:left w:w="0" w:type="dxa"/>
                    <w:right w:w="0" w:type="dxa"/>
                  </w:tcMar>
                  <w:vAlign w:val="center"/>
                </w:tcPr>
                <w:p w14:paraId="7F49BCB7" w14:textId="77777777" w:rsidR="00CA1BB4" w:rsidRPr="00E145DF" w:rsidRDefault="00CA1BB4" w:rsidP="00D21A0E">
                  <w:pPr>
                    <w:spacing w:line="240" w:lineRule="auto"/>
                    <w:rPr>
                      <w:ins w:id="2150" w:author="Hilary Molloy" w:date="2024-06-05T13:06:00Z"/>
                      <w:rFonts w:asciiTheme="minorHAnsi" w:eastAsia="Arial" w:hAnsiTheme="minorHAnsi" w:cstheme="minorHAnsi"/>
                    </w:rPr>
                  </w:pPr>
                  <w:ins w:id="2151"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c>
                <w:tcPr>
                  <w:tcW w:w="397" w:type="dxa"/>
                  <w:tcMar>
                    <w:left w:w="0" w:type="dxa"/>
                    <w:right w:w="0" w:type="dxa"/>
                  </w:tcMar>
                  <w:vAlign w:val="center"/>
                </w:tcPr>
                <w:p w14:paraId="4AD9AE31" w14:textId="77777777" w:rsidR="00CA1BB4" w:rsidRPr="00E145DF" w:rsidRDefault="00CA1BB4" w:rsidP="00D21A0E">
                  <w:pPr>
                    <w:spacing w:line="240" w:lineRule="auto"/>
                    <w:rPr>
                      <w:ins w:id="2152" w:author="Hilary Molloy" w:date="2024-06-05T13:06:00Z"/>
                      <w:rFonts w:asciiTheme="minorHAnsi" w:eastAsia="Arial" w:hAnsiTheme="minorHAnsi" w:cstheme="minorHAnsi"/>
                      <w:b/>
                    </w:rPr>
                  </w:pPr>
                  <w:ins w:id="2153" w:author="Hilary Molloy" w:date="2024-06-05T13:06:00Z">
                    <w:r w:rsidRPr="00E145DF">
                      <w:rPr>
                        <w:rFonts w:asciiTheme="minorHAnsi" w:eastAsia="Arial" w:hAnsiTheme="minorHAnsi" w:cstheme="minorHAnsi"/>
                        <w:szCs w:val="22"/>
                      </w:rPr>
                      <w:t>No</w:t>
                    </w:r>
                  </w:ins>
                </w:p>
              </w:tc>
              <w:tc>
                <w:tcPr>
                  <w:tcW w:w="340" w:type="dxa"/>
                  <w:tcMar>
                    <w:left w:w="0" w:type="dxa"/>
                    <w:right w:w="0" w:type="dxa"/>
                  </w:tcMar>
                  <w:vAlign w:val="center"/>
                </w:tcPr>
                <w:p w14:paraId="1BFC756E" w14:textId="77777777" w:rsidR="00CA1BB4" w:rsidRPr="00E145DF" w:rsidRDefault="00CA1BB4" w:rsidP="00D21A0E">
                  <w:pPr>
                    <w:spacing w:line="240" w:lineRule="auto"/>
                    <w:rPr>
                      <w:ins w:id="2154" w:author="Hilary Molloy" w:date="2024-06-05T13:06:00Z"/>
                      <w:rFonts w:asciiTheme="minorHAnsi" w:eastAsia="Arial" w:hAnsiTheme="minorHAnsi" w:cstheme="minorHAnsi"/>
                    </w:rPr>
                  </w:pPr>
                  <w:ins w:id="2155"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r>
          </w:tbl>
          <w:p w14:paraId="717E1C85" w14:textId="77777777" w:rsidR="00CA1BB4" w:rsidRPr="00E145DF" w:rsidRDefault="00CA1BB4" w:rsidP="00D21A0E">
            <w:pPr>
              <w:spacing w:line="240" w:lineRule="auto"/>
              <w:rPr>
                <w:ins w:id="2156" w:author="Hilary Molloy" w:date="2024-06-05T13:06:00Z"/>
                <w:rFonts w:asciiTheme="minorHAnsi" w:eastAsia="Arial" w:hAnsiTheme="minorHAnsi" w:cstheme="minorHAnsi"/>
              </w:rPr>
            </w:pPr>
          </w:p>
        </w:tc>
      </w:tr>
      <w:tr w:rsidR="00E145DF" w:rsidRPr="00E145DF" w14:paraId="0DC9E419" w14:textId="77777777" w:rsidTr="00E145DF">
        <w:trPr>
          <w:ins w:id="2157" w:author="Hilary Molloy" w:date="2024-06-05T13:06:00Z"/>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2158" w:author="Hilary Molloy" w:date="2024-06-05T13:13: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7132B37B" w14:textId="77777777" w:rsidR="00CA1BB4" w:rsidRPr="00E145DF" w:rsidRDefault="00CA1BB4" w:rsidP="00D21A0E">
            <w:pPr>
              <w:spacing w:line="240" w:lineRule="auto"/>
              <w:rPr>
                <w:ins w:id="2159" w:author="Hilary Molloy" w:date="2024-06-05T13:06:00Z"/>
                <w:rFonts w:asciiTheme="minorHAnsi" w:hAnsiTheme="minorHAnsi" w:cstheme="minorHAnsi"/>
                <w:rPrChange w:id="2160" w:author="Hilary Molloy" w:date="2024-06-05T13:06:00Z">
                  <w:rPr>
                    <w:ins w:id="2161" w:author="Hilary Molloy" w:date="2024-06-05T13:06:00Z"/>
                    <w:rFonts w:asciiTheme="minorHAnsi" w:hAnsiTheme="minorHAnsi" w:cstheme="minorHAnsi"/>
                    <w:color w:val="FFFFFF" w:themeColor="background1"/>
                  </w:rPr>
                </w:rPrChange>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Change w:id="2162"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038B91"/>
                <w:vAlign w:val="center"/>
              </w:tcPr>
            </w:tcPrChange>
          </w:tcPr>
          <w:p w14:paraId="411C6E9E" w14:textId="77777777" w:rsidR="00CA1BB4" w:rsidRPr="00E145DF" w:rsidRDefault="00CA1BB4" w:rsidP="00E145DF">
            <w:pPr>
              <w:pStyle w:val="Revision"/>
              <w:numPr>
                <w:ilvl w:val="0"/>
                <w:numId w:val="34"/>
              </w:numPr>
              <w:spacing w:after="120"/>
              <w:jc w:val="both"/>
              <w:rPr>
                <w:ins w:id="2163" w:author="Hilary Molloy" w:date="2024-06-05T13:06:00Z"/>
                <w:rFonts w:cstheme="minorHAnsi"/>
                <w:rPrChange w:id="2164" w:author="Hilary Molloy" w:date="2024-06-05T13:06:00Z">
                  <w:rPr>
                    <w:ins w:id="2165" w:author="Hilary Molloy" w:date="2024-06-05T13:06:00Z"/>
                    <w:rFonts w:cstheme="minorHAnsi"/>
                    <w:color w:val="FFFFFF" w:themeColor="background1"/>
                  </w:rPr>
                </w:rPrChange>
              </w:rPr>
            </w:pPr>
            <w:ins w:id="2166" w:author="Hilary Molloy" w:date="2024-06-05T13:06:00Z">
              <w:r w:rsidRPr="00E145DF">
                <w:rPr>
                  <w:rFonts w:cstheme="minorHAnsi"/>
                  <w:rPrChange w:id="2167" w:author="Hilary Molloy" w:date="2024-06-05T13:06:00Z">
                    <w:rPr>
                      <w:rFonts w:cstheme="minorHAnsi"/>
                      <w:color w:val="FFFFFF" w:themeColor="background1"/>
                    </w:rPr>
                  </w:rPrChange>
                </w:rPr>
                <w:t>If the economic operator has taken self-cleaning measures, please describe the measures taken</w:t>
              </w:r>
            </w:ins>
          </w:p>
        </w:tc>
        <w:tc>
          <w:tcPr>
            <w:tcW w:w="3685" w:type="dxa"/>
            <w:tcBorders>
              <w:top w:val="single" w:sz="4" w:space="0" w:color="auto"/>
              <w:left w:val="single" w:sz="4" w:space="0" w:color="auto"/>
              <w:bottom w:val="single" w:sz="4" w:space="0" w:color="auto"/>
              <w:right w:val="single" w:sz="4" w:space="0" w:color="auto"/>
            </w:tcBorders>
            <w:shd w:val="clear" w:color="auto" w:fill="E9E9E3"/>
            <w:tcPrChange w:id="2168"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E9E9E3"/>
              </w:tcPr>
            </w:tcPrChange>
          </w:tcPr>
          <w:p w14:paraId="7ACC83D4" w14:textId="77777777" w:rsidR="00CA1BB4" w:rsidRPr="00E145DF" w:rsidRDefault="00CA1BB4" w:rsidP="00D21A0E">
            <w:pPr>
              <w:spacing w:line="240" w:lineRule="auto"/>
              <w:rPr>
                <w:ins w:id="2169" w:author="Hilary Molloy" w:date="2024-06-05T13:06:00Z"/>
                <w:rFonts w:asciiTheme="minorHAnsi" w:hAnsiTheme="minorHAnsi" w:cstheme="minorHAnsi"/>
              </w:rPr>
            </w:pPr>
            <w:ins w:id="2170" w:author="Hilary Molloy" w:date="2024-06-05T13:06:00Z">
              <w:r w:rsidRPr="00E145DF">
                <w:rPr>
                  <w:rFonts w:asciiTheme="minorHAnsi" w:hAnsiTheme="minorHAnsi" w:cstheme="minorHAnsi"/>
                  <w:szCs w:val="22"/>
                </w:rPr>
                <w:fldChar w:fldCharType="begin">
                  <w:ffData>
                    <w:name w:val=""/>
                    <w:enabled/>
                    <w:calcOnExit w:val="0"/>
                    <w:textInput>
                      <w:default w:val="[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szCs w:val="22"/>
                </w:rPr>
                <w:fldChar w:fldCharType="end"/>
              </w:r>
              <w:r w:rsidRPr="00E145DF">
                <w:rPr>
                  <w:rFonts w:asciiTheme="minorHAnsi" w:hAnsiTheme="minorHAnsi" w:cstheme="minorHAnsi"/>
                  <w:szCs w:val="22"/>
                </w:rPr>
                <w:t xml:space="preserve"> </w:t>
              </w:r>
            </w:ins>
          </w:p>
        </w:tc>
      </w:tr>
      <w:tr w:rsidR="00E145DF" w:rsidRPr="00E145DF" w14:paraId="086DFC27" w14:textId="77777777" w:rsidTr="00E145DF">
        <w:trPr>
          <w:ins w:id="2171" w:author="Hilary Molloy" w:date="2024-06-05T13:06:00Z"/>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2172" w:author="Hilary Molloy" w:date="2024-06-05T13:13: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4290514C" w14:textId="77777777" w:rsidR="00CA1BB4" w:rsidRPr="00E145DF" w:rsidRDefault="00CA1BB4" w:rsidP="00D21A0E">
            <w:pPr>
              <w:spacing w:line="240" w:lineRule="auto"/>
              <w:rPr>
                <w:ins w:id="2173" w:author="Hilary Molloy" w:date="2024-06-05T13:06:00Z"/>
                <w:rFonts w:asciiTheme="minorHAnsi" w:hAnsiTheme="minorHAnsi" w:cstheme="minorHAnsi"/>
                <w:rPrChange w:id="2174" w:author="Hilary Molloy" w:date="2024-06-05T13:06:00Z">
                  <w:rPr>
                    <w:ins w:id="2175" w:author="Hilary Molloy" w:date="2024-06-05T13:06:00Z"/>
                    <w:rFonts w:asciiTheme="minorHAnsi" w:hAnsiTheme="minorHAnsi" w:cstheme="minorHAnsi"/>
                    <w:color w:val="FFFFFF" w:themeColor="background1"/>
                  </w:rPr>
                </w:rPrChange>
              </w:rPr>
            </w:pPr>
            <w:ins w:id="2176" w:author="Hilary Molloy" w:date="2024-06-05T13:06:00Z">
              <w:r w:rsidRPr="00E145DF">
                <w:rPr>
                  <w:rFonts w:asciiTheme="minorHAnsi" w:hAnsiTheme="minorHAnsi" w:cstheme="minorHAnsi"/>
                  <w:szCs w:val="22"/>
                  <w:rPrChange w:id="2177" w:author="Hilary Molloy" w:date="2024-06-05T13:06:00Z">
                    <w:rPr>
                      <w:rFonts w:asciiTheme="minorHAnsi" w:hAnsiTheme="minorHAnsi" w:cstheme="minorHAnsi"/>
                      <w:color w:val="FFFFFF" w:themeColor="background1"/>
                      <w:szCs w:val="22"/>
                    </w:rPr>
                  </w:rPrChange>
                </w:rPr>
                <w:t>3.C.9</w:t>
              </w:r>
            </w:ins>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Change w:id="2178"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038B91"/>
                <w:vAlign w:val="center"/>
              </w:tcPr>
            </w:tcPrChange>
          </w:tcPr>
          <w:p w14:paraId="358BA761" w14:textId="77777777" w:rsidR="00CA1BB4" w:rsidRPr="00E145DF" w:rsidRDefault="00CA1BB4" w:rsidP="00D21A0E">
            <w:pPr>
              <w:spacing w:line="240" w:lineRule="auto"/>
              <w:rPr>
                <w:ins w:id="2179" w:author="Hilary Molloy" w:date="2024-06-05T13:06:00Z"/>
                <w:rFonts w:asciiTheme="minorHAnsi" w:hAnsiTheme="minorHAnsi" w:cstheme="minorHAnsi"/>
                <w:rPrChange w:id="2180" w:author="Hilary Molloy" w:date="2024-06-05T13:06:00Z">
                  <w:rPr>
                    <w:ins w:id="2181" w:author="Hilary Molloy" w:date="2024-06-05T13:06:00Z"/>
                    <w:rFonts w:asciiTheme="minorHAnsi" w:hAnsiTheme="minorHAnsi" w:cstheme="minorHAnsi"/>
                    <w:color w:val="FFFFFF" w:themeColor="background1"/>
                  </w:rPr>
                </w:rPrChange>
              </w:rPr>
            </w:pPr>
            <w:ins w:id="2182" w:author="Hilary Molloy" w:date="2024-06-05T13:06:00Z">
              <w:r w:rsidRPr="00E145DF">
                <w:rPr>
                  <w:rFonts w:asciiTheme="minorHAnsi" w:hAnsiTheme="minorHAnsi" w:cstheme="minorHAnsi"/>
                  <w:b/>
                  <w:szCs w:val="22"/>
                  <w:rPrChange w:id="2183" w:author="Hilary Molloy" w:date="2024-06-05T13:06:00Z">
                    <w:rPr>
                      <w:rFonts w:asciiTheme="minorHAnsi" w:hAnsiTheme="minorHAnsi" w:cstheme="minorHAnsi"/>
                      <w:b/>
                      <w:color w:val="FFFFFF" w:themeColor="background1"/>
                      <w:szCs w:val="22"/>
                    </w:rPr>
                  </w:rPrChange>
                </w:rPr>
                <w:t>Is the economic operator aware of any conflict of interest (</w:t>
              </w:r>
              <w:r w:rsidRPr="00E145DF">
                <w:rPr>
                  <w:rStyle w:val="BodyTextChar"/>
                  <w:rFonts w:asciiTheme="minorHAnsi" w:eastAsiaTheme="minorEastAsia" w:hAnsiTheme="minorHAnsi" w:cstheme="minorHAnsi"/>
                  <w:szCs w:val="22"/>
                  <w:vertAlign w:val="superscript"/>
                  <w:rPrChange w:id="2184" w:author="Hilary Molloy" w:date="2024-06-05T13:06:00Z">
                    <w:rPr>
                      <w:rStyle w:val="BodyTextChar"/>
                      <w:rFonts w:asciiTheme="minorHAnsi" w:eastAsiaTheme="minorEastAsia" w:hAnsiTheme="minorHAnsi" w:cstheme="minorHAnsi"/>
                      <w:color w:val="FFFFFF" w:themeColor="background1"/>
                      <w:szCs w:val="22"/>
                      <w:vertAlign w:val="superscript"/>
                    </w:rPr>
                  </w:rPrChange>
                </w:rPr>
                <w:footnoteReference w:id="32"/>
              </w:r>
              <w:r w:rsidRPr="00E145DF">
                <w:rPr>
                  <w:rFonts w:asciiTheme="minorHAnsi" w:hAnsiTheme="minorHAnsi" w:cstheme="minorHAnsi"/>
                  <w:b/>
                  <w:szCs w:val="22"/>
                  <w:rPrChange w:id="2188" w:author="Hilary Molloy" w:date="2024-06-05T13:06:00Z">
                    <w:rPr>
                      <w:rFonts w:asciiTheme="minorHAnsi" w:hAnsiTheme="minorHAnsi" w:cstheme="minorHAnsi"/>
                      <w:b/>
                      <w:color w:val="FFFFFF" w:themeColor="background1"/>
                      <w:szCs w:val="22"/>
                    </w:rPr>
                  </w:rPrChange>
                </w:rPr>
                <w:t>) due to its participation in the procurement procedure?</w:t>
              </w:r>
            </w:ins>
          </w:p>
        </w:tc>
        <w:tc>
          <w:tcPr>
            <w:tcW w:w="3685" w:type="dxa"/>
            <w:tcBorders>
              <w:top w:val="single" w:sz="4" w:space="0" w:color="auto"/>
              <w:left w:val="single" w:sz="4" w:space="0" w:color="auto"/>
              <w:bottom w:val="single" w:sz="4" w:space="0" w:color="auto"/>
              <w:right w:val="single" w:sz="4" w:space="0" w:color="auto"/>
            </w:tcBorders>
            <w:shd w:val="clear" w:color="auto" w:fill="E9E9E3"/>
            <w:vAlign w:val="center"/>
            <w:tcPrChange w:id="2189"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tbl>
            <w:tblPr>
              <w:tblW w:w="1930" w:type="dxa"/>
              <w:tblLook w:val="04A0" w:firstRow="1" w:lastRow="0" w:firstColumn="1" w:lastColumn="0" w:noHBand="0" w:noVBand="1"/>
            </w:tblPr>
            <w:tblGrid>
              <w:gridCol w:w="454"/>
              <w:gridCol w:w="739"/>
              <w:gridCol w:w="397"/>
              <w:gridCol w:w="340"/>
            </w:tblGrid>
            <w:tr w:rsidR="00E145DF" w:rsidRPr="00E145DF" w14:paraId="68FD71C1" w14:textId="77777777" w:rsidTr="00D21A0E">
              <w:trPr>
                <w:trHeight w:val="211"/>
                <w:ins w:id="2190" w:author="Hilary Molloy" w:date="2024-06-05T13:06:00Z"/>
              </w:trPr>
              <w:tc>
                <w:tcPr>
                  <w:tcW w:w="454" w:type="dxa"/>
                  <w:tcMar>
                    <w:left w:w="0" w:type="dxa"/>
                    <w:right w:w="0" w:type="dxa"/>
                  </w:tcMar>
                  <w:vAlign w:val="center"/>
                </w:tcPr>
                <w:p w14:paraId="49A0F4C0" w14:textId="77777777" w:rsidR="00CA1BB4" w:rsidRPr="00E145DF" w:rsidRDefault="00CA1BB4" w:rsidP="00D21A0E">
                  <w:pPr>
                    <w:spacing w:line="240" w:lineRule="auto"/>
                    <w:rPr>
                      <w:ins w:id="2191" w:author="Hilary Molloy" w:date="2024-06-05T13:06:00Z"/>
                      <w:rFonts w:asciiTheme="minorHAnsi" w:eastAsia="Arial" w:hAnsiTheme="minorHAnsi" w:cstheme="minorHAnsi"/>
                    </w:rPr>
                  </w:pPr>
                  <w:ins w:id="2192" w:author="Hilary Molloy" w:date="2024-06-05T13:06:00Z">
                    <w:r w:rsidRPr="00E145DF">
                      <w:rPr>
                        <w:rFonts w:asciiTheme="minorHAnsi" w:eastAsia="Arial" w:hAnsiTheme="minorHAnsi" w:cstheme="minorHAnsi"/>
                        <w:szCs w:val="22"/>
                      </w:rPr>
                      <w:t>Yes</w:t>
                    </w:r>
                  </w:ins>
                </w:p>
              </w:tc>
              <w:tc>
                <w:tcPr>
                  <w:tcW w:w="739" w:type="dxa"/>
                  <w:tcMar>
                    <w:left w:w="0" w:type="dxa"/>
                    <w:right w:w="0" w:type="dxa"/>
                  </w:tcMar>
                  <w:vAlign w:val="center"/>
                </w:tcPr>
                <w:p w14:paraId="3EDA52A6" w14:textId="77777777" w:rsidR="00CA1BB4" w:rsidRPr="00E145DF" w:rsidRDefault="00CA1BB4" w:rsidP="00D21A0E">
                  <w:pPr>
                    <w:spacing w:line="240" w:lineRule="auto"/>
                    <w:rPr>
                      <w:ins w:id="2193" w:author="Hilary Molloy" w:date="2024-06-05T13:06:00Z"/>
                      <w:rFonts w:asciiTheme="minorHAnsi" w:eastAsia="Arial" w:hAnsiTheme="minorHAnsi" w:cstheme="minorHAnsi"/>
                    </w:rPr>
                  </w:pPr>
                  <w:ins w:id="2194"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c>
                <w:tcPr>
                  <w:tcW w:w="397" w:type="dxa"/>
                  <w:tcMar>
                    <w:left w:w="0" w:type="dxa"/>
                    <w:right w:w="0" w:type="dxa"/>
                  </w:tcMar>
                  <w:vAlign w:val="center"/>
                </w:tcPr>
                <w:p w14:paraId="58A18F88" w14:textId="77777777" w:rsidR="00CA1BB4" w:rsidRPr="00E145DF" w:rsidRDefault="00CA1BB4" w:rsidP="00D21A0E">
                  <w:pPr>
                    <w:spacing w:line="240" w:lineRule="auto"/>
                    <w:rPr>
                      <w:ins w:id="2195" w:author="Hilary Molloy" w:date="2024-06-05T13:06:00Z"/>
                      <w:rFonts w:asciiTheme="minorHAnsi" w:eastAsia="Arial" w:hAnsiTheme="minorHAnsi" w:cstheme="minorHAnsi"/>
                      <w:b/>
                    </w:rPr>
                  </w:pPr>
                  <w:ins w:id="2196" w:author="Hilary Molloy" w:date="2024-06-05T13:06:00Z">
                    <w:r w:rsidRPr="00E145DF">
                      <w:rPr>
                        <w:rFonts w:asciiTheme="minorHAnsi" w:eastAsia="Arial" w:hAnsiTheme="minorHAnsi" w:cstheme="minorHAnsi"/>
                        <w:szCs w:val="22"/>
                      </w:rPr>
                      <w:t>No</w:t>
                    </w:r>
                  </w:ins>
                </w:p>
              </w:tc>
              <w:tc>
                <w:tcPr>
                  <w:tcW w:w="340" w:type="dxa"/>
                  <w:tcMar>
                    <w:left w:w="0" w:type="dxa"/>
                    <w:right w:w="0" w:type="dxa"/>
                  </w:tcMar>
                  <w:vAlign w:val="center"/>
                </w:tcPr>
                <w:p w14:paraId="490C3D75" w14:textId="77777777" w:rsidR="00CA1BB4" w:rsidRPr="00E145DF" w:rsidRDefault="00CA1BB4" w:rsidP="00D21A0E">
                  <w:pPr>
                    <w:spacing w:line="240" w:lineRule="auto"/>
                    <w:rPr>
                      <w:ins w:id="2197" w:author="Hilary Molloy" w:date="2024-06-05T13:06:00Z"/>
                      <w:rFonts w:asciiTheme="minorHAnsi" w:eastAsia="Arial" w:hAnsiTheme="minorHAnsi" w:cstheme="minorHAnsi"/>
                    </w:rPr>
                  </w:pPr>
                  <w:ins w:id="2198"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r>
          </w:tbl>
          <w:p w14:paraId="5C605724" w14:textId="77777777" w:rsidR="00CA1BB4" w:rsidRPr="00E145DF" w:rsidRDefault="00CA1BB4" w:rsidP="00D21A0E">
            <w:pPr>
              <w:spacing w:line="240" w:lineRule="auto"/>
              <w:rPr>
                <w:ins w:id="2199" w:author="Hilary Molloy" w:date="2024-06-05T13:06:00Z"/>
                <w:rFonts w:asciiTheme="minorHAnsi" w:hAnsiTheme="minorHAnsi" w:cstheme="minorHAnsi"/>
              </w:rPr>
            </w:pPr>
          </w:p>
        </w:tc>
      </w:tr>
      <w:tr w:rsidR="00E145DF" w:rsidRPr="00E145DF" w14:paraId="6BC0FC12" w14:textId="77777777" w:rsidTr="00E145DF">
        <w:trPr>
          <w:ins w:id="2200" w:author="Hilary Molloy" w:date="2024-06-05T13:06:00Z"/>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2201" w:author="Hilary Molloy" w:date="2024-06-05T13:13: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3ACC310A" w14:textId="77777777" w:rsidR="00CA1BB4" w:rsidRPr="00E145DF" w:rsidRDefault="00CA1BB4" w:rsidP="00D21A0E">
            <w:pPr>
              <w:spacing w:line="240" w:lineRule="auto"/>
              <w:rPr>
                <w:ins w:id="2202" w:author="Hilary Molloy" w:date="2024-06-05T13:06:00Z"/>
                <w:rFonts w:asciiTheme="minorHAnsi" w:hAnsiTheme="minorHAnsi" w:cstheme="minorHAnsi"/>
                <w:rPrChange w:id="2203" w:author="Hilary Molloy" w:date="2024-06-05T13:06:00Z">
                  <w:rPr>
                    <w:ins w:id="2204" w:author="Hilary Molloy" w:date="2024-06-05T13:06:00Z"/>
                    <w:rFonts w:asciiTheme="minorHAnsi" w:hAnsiTheme="minorHAnsi" w:cstheme="minorHAnsi"/>
                    <w:color w:val="FFFFFF" w:themeColor="background1"/>
                  </w:rPr>
                </w:rPrChange>
              </w:rPr>
            </w:pPr>
            <w:ins w:id="2205" w:author="Hilary Molloy" w:date="2024-06-05T13:06:00Z">
              <w:r w:rsidRPr="00E145DF">
                <w:rPr>
                  <w:rFonts w:asciiTheme="minorHAnsi" w:hAnsiTheme="minorHAnsi" w:cstheme="minorHAnsi"/>
                  <w:szCs w:val="22"/>
                  <w:rPrChange w:id="2206" w:author="Hilary Molloy" w:date="2024-06-05T13:06:00Z">
                    <w:rPr>
                      <w:rFonts w:asciiTheme="minorHAnsi" w:hAnsiTheme="minorHAnsi" w:cstheme="minorHAnsi"/>
                      <w:color w:val="FFFFFF" w:themeColor="background1"/>
                      <w:szCs w:val="22"/>
                    </w:rPr>
                  </w:rPrChange>
                </w:rPr>
                <w:t>3.C.10</w:t>
              </w:r>
            </w:ins>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Change w:id="2207"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038B91"/>
                <w:vAlign w:val="center"/>
              </w:tcPr>
            </w:tcPrChange>
          </w:tcPr>
          <w:p w14:paraId="4682177C" w14:textId="77777777" w:rsidR="00CA1BB4" w:rsidRPr="00E145DF" w:rsidRDefault="00CA1BB4" w:rsidP="00D21A0E">
            <w:pPr>
              <w:spacing w:line="240" w:lineRule="auto"/>
              <w:rPr>
                <w:ins w:id="2208" w:author="Hilary Molloy" w:date="2024-06-05T13:06:00Z"/>
                <w:rFonts w:asciiTheme="minorHAnsi" w:hAnsiTheme="minorHAnsi" w:cstheme="minorHAnsi"/>
                <w:rPrChange w:id="2209" w:author="Hilary Molloy" w:date="2024-06-05T13:06:00Z">
                  <w:rPr>
                    <w:ins w:id="2210" w:author="Hilary Molloy" w:date="2024-06-05T13:06:00Z"/>
                    <w:rFonts w:asciiTheme="minorHAnsi" w:hAnsiTheme="minorHAnsi" w:cstheme="minorHAnsi"/>
                    <w:color w:val="FFFFFF" w:themeColor="background1"/>
                  </w:rPr>
                </w:rPrChange>
              </w:rPr>
            </w:pPr>
            <w:ins w:id="2211" w:author="Hilary Molloy" w:date="2024-06-05T13:06:00Z">
              <w:r w:rsidRPr="00E145DF">
                <w:rPr>
                  <w:rFonts w:asciiTheme="minorHAnsi" w:hAnsiTheme="minorHAnsi" w:cstheme="minorHAnsi"/>
                  <w:szCs w:val="22"/>
                  <w:rPrChange w:id="2212" w:author="Hilary Molloy" w:date="2024-06-05T13:06:00Z">
                    <w:rPr>
                      <w:rFonts w:asciiTheme="minorHAnsi" w:hAnsiTheme="minorHAnsi" w:cstheme="minorHAnsi"/>
                      <w:color w:val="FFFFFF" w:themeColor="background1"/>
                      <w:szCs w:val="22"/>
                    </w:rPr>
                  </w:rPrChange>
                </w:rPr>
                <w:t xml:space="preserve">If the answer to 3.C.9 is </w:t>
              </w:r>
              <w:r w:rsidRPr="00E145DF">
                <w:rPr>
                  <w:rFonts w:asciiTheme="minorHAnsi" w:hAnsiTheme="minorHAnsi" w:cstheme="minorHAnsi"/>
                  <w:b/>
                  <w:szCs w:val="22"/>
                  <w:rPrChange w:id="2213" w:author="Hilary Molloy" w:date="2024-06-05T13:06:00Z">
                    <w:rPr>
                      <w:rFonts w:asciiTheme="minorHAnsi" w:hAnsiTheme="minorHAnsi" w:cstheme="minorHAnsi"/>
                      <w:b/>
                      <w:color w:val="FFFFFF" w:themeColor="background1"/>
                      <w:szCs w:val="22"/>
                    </w:rPr>
                  </w:rPrChange>
                </w:rPr>
                <w:t>yes</w:t>
              </w:r>
              <w:r w:rsidRPr="00E145DF">
                <w:rPr>
                  <w:rFonts w:asciiTheme="minorHAnsi" w:hAnsiTheme="minorHAnsi" w:cstheme="minorHAnsi"/>
                  <w:szCs w:val="22"/>
                  <w:rPrChange w:id="2214" w:author="Hilary Molloy" w:date="2024-06-05T13:06:00Z">
                    <w:rPr>
                      <w:rFonts w:asciiTheme="minorHAnsi" w:hAnsiTheme="minorHAnsi" w:cstheme="minorHAnsi"/>
                      <w:color w:val="FFFFFF" w:themeColor="background1"/>
                      <w:szCs w:val="22"/>
                    </w:rPr>
                  </w:rPrChange>
                </w:rPr>
                <w:t>, please provide details</w:t>
              </w:r>
            </w:ins>
          </w:p>
        </w:tc>
        <w:tc>
          <w:tcPr>
            <w:tcW w:w="3685" w:type="dxa"/>
            <w:tcBorders>
              <w:top w:val="single" w:sz="4" w:space="0" w:color="auto"/>
              <w:left w:val="single" w:sz="4" w:space="0" w:color="auto"/>
              <w:bottom w:val="single" w:sz="4" w:space="0" w:color="auto"/>
              <w:right w:val="single" w:sz="4" w:space="0" w:color="auto"/>
            </w:tcBorders>
            <w:shd w:val="clear" w:color="auto" w:fill="E9E9E3"/>
            <w:tcPrChange w:id="2215"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E9E9E3"/>
              </w:tcPr>
            </w:tcPrChange>
          </w:tcPr>
          <w:p w14:paraId="07CBDB7F" w14:textId="77777777" w:rsidR="00CA1BB4" w:rsidRPr="00E145DF" w:rsidRDefault="00CA1BB4" w:rsidP="00D21A0E">
            <w:pPr>
              <w:spacing w:line="240" w:lineRule="auto"/>
              <w:rPr>
                <w:ins w:id="2216" w:author="Hilary Molloy" w:date="2024-06-05T13:06:00Z"/>
                <w:rFonts w:asciiTheme="minorHAnsi" w:hAnsiTheme="minorHAnsi" w:cstheme="minorHAnsi"/>
              </w:rPr>
            </w:pPr>
            <w:ins w:id="2217" w:author="Hilary Molloy" w:date="2024-06-05T13:06:00Z">
              <w:r w:rsidRPr="00E145DF">
                <w:rPr>
                  <w:rFonts w:asciiTheme="minorHAnsi" w:hAnsiTheme="minorHAnsi" w:cstheme="minorHAnsi"/>
                  <w:szCs w:val="22"/>
                </w:rPr>
                <w:fldChar w:fldCharType="begin">
                  <w:ffData>
                    <w:name w:val=""/>
                    <w:enabled/>
                    <w:calcOnExit w:val="0"/>
                    <w:textInput>
                      <w:default w:val="[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szCs w:val="22"/>
                </w:rPr>
                <w:fldChar w:fldCharType="end"/>
              </w:r>
              <w:r w:rsidRPr="00E145DF">
                <w:rPr>
                  <w:rFonts w:asciiTheme="minorHAnsi" w:hAnsiTheme="minorHAnsi" w:cstheme="minorHAnsi"/>
                  <w:szCs w:val="22"/>
                </w:rPr>
                <w:t xml:space="preserve"> </w:t>
              </w:r>
            </w:ins>
          </w:p>
        </w:tc>
      </w:tr>
      <w:tr w:rsidR="00E145DF" w:rsidRPr="00E145DF" w14:paraId="1F909DA5" w14:textId="77777777" w:rsidTr="00E145DF">
        <w:trPr>
          <w:ins w:id="2218" w:author="Hilary Molloy" w:date="2024-06-05T13:06:00Z"/>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2219" w:author="Hilary Molloy" w:date="2024-06-05T13:13: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32E2DB69" w14:textId="77777777" w:rsidR="00CA1BB4" w:rsidRPr="00E145DF" w:rsidRDefault="00CA1BB4" w:rsidP="00D21A0E">
            <w:pPr>
              <w:spacing w:line="240" w:lineRule="auto"/>
              <w:rPr>
                <w:ins w:id="2220" w:author="Hilary Molloy" w:date="2024-06-05T13:06:00Z"/>
                <w:rFonts w:asciiTheme="minorHAnsi" w:hAnsiTheme="minorHAnsi" w:cstheme="minorHAnsi"/>
                <w:rPrChange w:id="2221" w:author="Hilary Molloy" w:date="2024-06-05T13:06:00Z">
                  <w:rPr>
                    <w:ins w:id="2222" w:author="Hilary Molloy" w:date="2024-06-05T13:06:00Z"/>
                    <w:rFonts w:asciiTheme="minorHAnsi" w:hAnsiTheme="minorHAnsi" w:cstheme="minorHAnsi"/>
                    <w:color w:val="FFFFFF" w:themeColor="background1"/>
                  </w:rPr>
                </w:rPrChange>
              </w:rPr>
            </w:pPr>
            <w:ins w:id="2223" w:author="Hilary Molloy" w:date="2024-06-05T13:06:00Z">
              <w:r w:rsidRPr="00E145DF">
                <w:rPr>
                  <w:rFonts w:asciiTheme="minorHAnsi" w:hAnsiTheme="minorHAnsi" w:cstheme="minorHAnsi"/>
                  <w:szCs w:val="22"/>
                  <w:rPrChange w:id="2224" w:author="Hilary Molloy" w:date="2024-06-05T13:06:00Z">
                    <w:rPr>
                      <w:rFonts w:asciiTheme="minorHAnsi" w:hAnsiTheme="minorHAnsi" w:cstheme="minorHAnsi"/>
                      <w:color w:val="FFFFFF" w:themeColor="background1"/>
                      <w:szCs w:val="22"/>
                    </w:rPr>
                  </w:rPrChange>
                </w:rPr>
                <w:t>3.C.11</w:t>
              </w:r>
            </w:ins>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Change w:id="2225"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038B91"/>
                <w:vAlign w:val="center"/>
              </w:tcPr>
            </w:tcPrChange>
          </w:tcPr>
          <w:p w14:paraId="440824AF" w14:textId="77777777" w:rsidR="00CA1BB4" w:rsidRPr="00E145DF" w:rsidRDefault="00CA1BB4" w:rsidP="00D21A0E">
            <w:pPr>
              <w:spacing w:line="240" w:lineRule="auto"/>
              <w:rPr>
                <w:ins w:id="2226" w:author="Hilary Molloy" w:date="2024-06-05T13:06:00Z"/>
                <w:rFonts w:asciiTheme="minorHAnsi" w:hAnsiTheme="minorHAnsi" w:cstheme="minorHAnsi"/>
                <w:rPrChange w:id="2227" w:author="Hilary Molloy" w:date="2024-06-05T13:06:00Z">
                  <w:rPr>
                    <w:ins w:id="2228" w:author="Hilary Molloy" w:date="2024-06-05T13:06:00Z"/>
                    <w:rFonts w:asciiTheme="minorHAnsi" w:hAnsiTheme="minorHAnsi" w:cstheme="minorHAnsi"/>
                    <w:color w:val="FFFFFF" w:themeColor="background1"/>
                  </w:rPr>
                </w:rPrChange>
              </w:rPr>
            </w:pPr>
            <w:ins w:id="2229" w:author="Hilary Molloy" w:date="2024-06-05T13:06:00Z">
              <w:r w:rsidRPr="00E145DF">
                <w:rPr>
                  <w:rFonts w:asciiTheme="minorHAnsi" w:hAnsiTheme="minorHAnsi" w:cstheme="minorHAnsi"/>
                  <w:b/>
                  <w:szCs w:val="22"/>
                  <w:rPrChange w:id="2230" w:author="Hilary Molloy" w:date="2024-06-05T13:06:00Z">
                    <w:rPr>
                      <w:rFonts w:asciiTheme="minorHAnsi" w:hAnsiTheme="minorHAnsi" w:cstheme="minorHAnsi"/>
                      <w:b/>
                      <w:color w:val="FFFFFF" w:themeColor="background1"/>
                      <w:szCs w:val="22"/>
                    </w:rPr>
                  </w:rPrChange>
                </w:rPr>
                <w:t>Has the economic operator or an undertaking related to it advised the contracting authority or contracting entity or otherwise been involved in the preparation of the procurement procedure?</w:t>
              </w:r>
            </w:ins>
          </w:p>
        </w:tc>
        <w:tc>
          <w:tcPr>
            <w:tcW w:w="3685" w:type="dxa"/>
            <w:tcBorders>
              <w:top w:val="single" w:sz="4" w:space="0" w:color="auto"/>
              <w:left w:val="single" w:sz="4" w:space="0" w:color="auto"/>
              <w:bottom w:val="single" w:sz="4" w:space="0" w:color="auto"/>
              <w:right w:val="single" w:sz="4" w:space="0" w:color="auto"/>
            </w:tcBorders>
            <w:shd w:val="clear" w:color="auto" w:fill="E9E9E3"/>
            <w:vAlign w:val="center"/>
            <w:tcPrChange w:id="2231"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tbl>
            <w:tblPr>
              <w:tblW w:w="1930" w:type="dxa"/>
              <w:tblLook w:val="04A0" w:firstRow="1" w:lastRow="0" w:firstColumn="1" w:lastColumn="0" w:noHBand="0" w:noVBand="1"/>
            </w:tblPr>
            <w:tblGrid>
              <w:gridCol w:w="454"/>
              <w:gridCol w:w="739"/>
              <w:gridCol w:w="397"/>
              <w:gridCol w:w="340"/>
            </w:tblGrid>
            <w:tr w:rsidR="00E145DF" w:rsidRPr="00E145DF" w14:paraId="153F8AEA" w14:textId="77777777" w:rsidTr="00D21A0E">
              <w:trPr>
                <w:trHeight w:val="211"/>
                <w:ins w:id="2232" w:author="Hilary Molloy" w:date="2024-06-05T13:06:00Z"/>
              </w:trPr>
              <w:tc>
                <w:tcPr>
                  <w:tcW w:w="454" w:type="dxa"/>
                  <w:tcMar>
                    <w:left w:w="0" w:type="dxa"/>
                    <w:right w:w="0" w:type="dxa"/>
                  </w:tcMar>
                  <w:vAlign w:val="center"/>
                </w:tcPr>
                <w:p w14:paraId="077429BD" w14:textId="77777777" w:rsidR="00CA1BB4" w:rsidRPr="00E145DF" w:rsidRDefault="00CA1BB4" w:rsidP="00D21A0E">
                  <w:pPr>
                    <w:spacing w:line="240" w:lineRule="auto"/>
                    <w:rPr>
                      <w:ins w:id="2233" w:author="Hilary Molloy" w:date="2024-06-05T13:06:00Z"/>
                      <w:rFonts w:asciiTheme="minorHAnsi" w:eastAsia="Arial" w:hAnsiTheme="minorHAnsi" w:cstheme="minorHAnsi"/>
                    </w:rPr>
                  </w:pPr>
                  <w:ins w:id="2234" w:author="Hilary Molloy" w:date="2024-06-05T13:06:00Z">
                    <w:r w:rsidRPr="00E145DF">
                      <w:rPr>
                        <w:rFonts w:asciiTheme="minorHAnsi" w:eastAsia="Arial" w:hAnsiTheme="minorHAnsi" w:cstheme="minorHAnsi"/>
                        <w:szCs w:val="22"/>
                      </w:rPr>
                      <w:t>Yes</w:t>
                    </w:r>
                  </w:ins>
                </w:p>
              </w:tc>
              <w:tc>
                <w:tcPr>
                  <w:tcW w:w="739" w:type="dxa"/>
                  <w:tcMar>
                    <w:left w:w="0" w:type="dxa"/>
                    <w:right w:w="0" w:type="dxa"/>
                  </w:tcMar>
                  <w:vAlign w:val="center"/>
                </w:tcPr>
                <w:p w14:paraId="0E71FB2D" w14:textId="77777777" w:rsidR="00CA1BB4" w:rsidRPr="00E145DF" w:rsidRDefault="00CA1BB4" w:rsidP="00D21A0E">
                  <w:pPr>
                    <w:spacing w:line="240" w:lineRule="auto"/>
                    <w:rPr>
                      <w:ins w:id="2235" w:author="Hilary Molloy" w:date="2024-06-05T13:06:00Z"/>
                      <w:rFonts w:asciiTheme="minorHAnsi" w:eastAsia="Arial" w:hAnsiTheme="minorHAnsi" w:cstheme="minorHAnsi"/>
                    </w:rPr>
                  </w:pPr>
                  <w:ins w:id="2236"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c>
                <w:tcPr>
                  <w:tcW w:w="397" w:type="dxa"/>
                  <w:tcMar>
                    <w:left w:w="0" w:type="dxa"/>
                    <w:right w:w="0" w:type="dxa"/>
                  </w:tcMar>
                  <w:vAlign w:val="center"/>
                </w:tcPr>
                <w:p w14:paraId="45BD93B6" w14:textId="77777777" w:rsidR="00CA1BB4" w:rsidRPr="00E145DF" w:rsidRDefault="00CA1BB4" w:rsidP="00D21A0E">
                  <w:pPr>
                    <w:spacing w:line="240" w:lineRule="auto"/>
                    <w:rPr>
                      <w:ins w:id="2237" w:author="Hilary Molloy" w:date="2024-06-05T13:06:00Z"/>
                      <w:rFonts w:asciiTheme="minorHAnsi" w:eastAsia="Arial" w:hAnsiTheme="minorHAnsi" w:cstheme="minorHAnsi"/>
                      <w:b/>
                    </w:rPr>
                  </w:pPr>
                  <w:ins w:id="2238" w:author="Hilary Molloy" w:date="2024-06-05T13:06:00Z">
                    <w:r w:rsidRPr="00E145DF">
                      <w:rPr>
                        <w:rFonts w:asciiTheme="minorHAnsi" w:eastAsia="Arial" w:hAnsiTheme="minorHAnsi" w:cstheme="minorHAnsi"/>
                        <w:szCs w:val="22"/>
                      </w:rPr>
                      <w:t>No</w:t>
                    </w:r>
                  </w:ins>
                </w:p>
              </w:tc>
              <w:tc>
                <w:tcPr>
                  <w:tcW w:w="340" w:type="dxa"/>
                  <w:tcMar>
                    <w:left w:w="0" w:type="dxa"/>
                    <w:right w:w="0" w:type="dxa"/>
                  </w:tcMar>
                  <w:vAlign w:val="center"/>
                </w:tcPr>
                <w:p w14:paraId="14D886F6" w14:textId="77777777" w:rsidR="00CA1BB4" w:rsidRPr="00E145DF" w:rsidRDefault="00CA1BB4" w:rsidP="00D21A0E">
                  <w:pPr>
                    <w:spacing w:line="240" w:lineRule="auto"/>
                    <w:rPr>
                      <w:ins w:id="2239" w:author="Hilary Molloy" w:date="2024-06-05T13:06:00Z"/>
                      <w:rFonts w:asciiTheme="minorHAnsi" w:eastAsia="Arial" w:hAnsiTheme="minorHAnsi" w:cstheme="minorHAnsi"/>
                    </w:rPr>
                  </w:pPr>
                  <w:ins w:id="2240"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r>
          </w:tbl>
          <w:p w14:paraId="0944643E" w14:textId="77777777" w:rsidR="00CA1BB4" w:rsidRPr="00E145DF" w:rsidRDefault="00CA1BB4" w:rsidP="00D21A0E">
            <w:pPr>
              <w:spacing w:line="240" w:lineRule="auto"/>
              <w:rPr>
                <w:ins w:id="2241" w:author="Hilary Molloy" w:date="2024-06-05T13:06:00Z"/>
                <w:rFonts w:asciiTheme="minorHAnsi" w:hAnsiTheme="minorHAnsi" w:cstheme="minorHAnsi"/>
              </w:rPr>
            </w:pPr>
          </w:p>
        </w:tc>
      </w:tr>
      <w:tr w:rsidR="00E145DF" w:rsidRPr="00E145DF" w14:paraId="06EC5D43" w14:textId="77777777" w:rsidTr="00E145DF">
        <w:trPr>
          <w:ins w:id="2242" w:author="Hilary Molloy" w:date="2024-06-05T13:06:00Z"/>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2243" w:author="Hilary Molloy" w:date="2024-06-05T13:13: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14870FB8" w14:textId="77777777" w:rsidR="00CA1BB4" w:rsidRPr="00E145DF" w:rsidRDefault="00CA1BB4" w:rsidP="00D21A0E">
            <w:pPr>
              <w:spacing w:line="240" w:lineRule="auto"/>
              <w:rPr>
                <w:ins w:id="2244" w:author="Hilary Molloy" w:date="2024-06-05T13:06:00Z"/>
                <w:rFonts w:asciiTheme="minorHAnsi" w:hAnsiTheme="minorHAnsi" w:cstheme="minorHAnsi"/>
                <w:rPrChange w:id="2245" w:author="Hilary Molloy" w:date="2024-06-05T13:06:00Z">
                  <w:rPr>
                    <w:ins w:id="2246" w:author="Hilary Molloy" w:date="2024-06-05T13:06:00Z"/>
                    <w:rFonts w:asciiTheme="minorHAnsi" w:hAnsiTheme="minorHAnsi" w:cstheme="minorHAnsi"/>
                    <w:color w:val="FFFFFF" w:themeColor="background1"/>
                  </w:rPr>
                </w:rPrChange>
              </w:rPr>
            </w:pPr>
            <w:ins w:id="2247" w:author="Hilary Molloy" w:date="2024-06-05T13:06:00Z">
              <w:r w:rsidRPr="00E145DF">
                <w:rPr>
                  <w:rFonts w:asciiTheme="minorHAnsi" w:hAnsiTheme="minorHAnsi" w:cstheme="minorHAnsi"/>
                  <w:szCs w:val="22"/>
                  <w:rPrChange w:id="2248" w:author="Hilary Molloy" w:date="2024-06-05T13:06:00Z">
                    <w:rPr>
                      <w:rFonts w:asciiTheme="minorHAnsi" w:hAnsiTheme="minorHAnsi" w:cstheme="minorHAnsi"/>
                      <w:color w:val="FFFFFF" w:themeColor="background1"/>
                      <w:szCs w:val="22"/>
                    </w:rPr>
                  </w:rPrChange>
                </w:rPr>
                <w:t>3.C.12</w:t>
              </w:r>
            </w:ins>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Change w:id="2249"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038B91"/>
                <w:vAlign w:val="center"/>
              </w:tcPr>
            </w:tcPrChange>
          </w:tcPr>
          <w:p w14:paraId="1C72D1D3" w14:textId="77777777" w:rsidR="00CA1BB4" w:rsidRPr="00E145DF" w:rsidRDefault="00CA1BB4" w:rsidP="00D21A0E">
            <w:pPr>
              <w:spacing w:line="240" w:lineRule="auto"/>
              <w:rPr>
                <w:ins w:id="2250" w:author="Hilary Molloy" w:date="2024-06-05T13:06:00Z"/>
                <w:rFonts w:asciiTheme="minorHAnsi" w:hAnsiTheme="minorHAnsi" w:cstheme="minorHAnsi"/>
                <w:rPrChange w:id="2251" w:author="Hilary Molloy" w:date="2024-06-05T13:06:00Z">
                  <w:rPr>
                    <w:ins w:id="2252" w:author="Hilary Molloy" w:date="2024-06-05T13:06:00Z"/>
                    <w:rFonts w:asciiTheme="minorHAnsi" w:hAnsiTheme="minorHAnsi" w:cstheme="minorHAnsi"/>
                    <w:color w:val="FFFFFF" w:themeColor="background1"/>
                  </w:rPr>
                </w:rPrChange>
              </w:rPr>
            </w:pPr>
            <w:ins w:id="2253" w:author="Hilary Molloy" w:date="2024-06-05T13:06:00Z">
              <w:r w:rsidRPr="00E145DF">
                <w:rPr>
                  <w:rFonts w:asciiTheme="minorHAnsi" w:hAnsiTheme="minorHAnsi" w:cstheme="minorHAnsi"/>
                  <w:szCs w:val="22"/>
                  <w:rPrChange w:id="2254" w:author="Hilary Molloy" w:date="2024-06-05T13:06:00Z">
                    <w:rPr>
                      <w:rFonts w:asciiTheme="minorHAnsi" w:hAnsiTheme="minorHAnsi" w:cstheme="minorHAnsi"/>
                      <w:color w:val="FFFFFF" w:themeColor="background1"/>
                      <w:szCs w:val="22"/>
                    </w:rPr>
                  </w:rPrChange>
                </w:rPr>
                <w:t xml:space="preserve">If the answer to 3.C.11 is </w:t>
              </w:r>
              <w:r w:rsidRPr="00E145DF">
                <w:rPr>
                  <w:rFonts w:asciiTheme="minorHAnsi" w:hAnsiTheme="minorHAnsi" w:cstheme="minorHAnsi"/>
                  <w:b/>
                  <w:szCs w:val="22"/>
                  <w:rPrChange w:id="2255" w:author="Hilary Molloy" w:date="2024-06-05T13:06:00Z">
                    <w:rPr>
                      <w:rFonts w:asciiTheme="minorHAnsi" w:hAnsiTheme="minorHAnsi" w:cstheme="minorHAnsi"/>
                      <w:b/>
                      <w:color w:val="FFFFFF" w:themeColor="background1"/>
                      <w:szCs w:val="22"/>
                    </w:rPr>
                  </w:rPrChange>
                </w:rPr>
                <w:t>yes</w:t>
              </w:r>
              <w:r w:rsidRPr="00E145DF">
                <w:rPr>
                  <w:rFonts w:asciiTheme="minorHAnsi" w:hAnsiTheme="minorHAnsi" w:cstheme="minorHAnsi"/>
                  <w:szCs w:val="22"/>
                  <w:rPrChange w:id="2256" w:author="Hilary Molloy" w:date="2024-06-05T13:06:00Z">
                    <w:rPr>
                      <w:rFonts w:asciiTheme="minorHAnsi" w:hAnsiTheme="minorHAnsi" w:cstheme="minorHAnsi"/>
                      <w:color w:val="FFFFFF" w:themeColor="background1"/>
                      <w:szCs w:val="22"/>
                    </w:rPr>
                  </w:rPrChange>
                </w:rPr>
                <w:t>, please provide details</w:t>
              </w:r>
            </w:ins>
          </w:p>
        </w:tc>
        <w:tc>
          <w:tcPr>
            <w:tcW w:w="3685" w:type="dxa"/>
            <w:tcBorders>
              <w:top w:val="single" w:sz="4" w:space="0" w:color="auto"/>
              <w:left w:val="single" w:sz="4" w:space="0" w:color="auto"/>
              <w:bottom w:val="single" w:sz="4" w:space="0" w:color="auto"/>
              <w:right w:val="single" w:sz="4" w:space="0" w:color="auto"/>
            </w:tcBorders>
            <w:shd w:val="clear" w:color="auto" w:fill="E9E9E3"/>
            <w:tcPrChange w:id="2257"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E9E9E3"/>
              </w:tcPr>
            </w:tcPrChange>
          </w:tcPr>
          <w:p w14:paraId="7BE8462B" w14:textId="77777777" w:rsidR="00CA1BB4" w:rsidRPr="00E145DF" w:rsidRDefault="00CA1BB4" w:rsidP="00D21A0E">
            <w:pPr>
              <w:spacing w:line="240" w:lineRule="auto"/>
              <w:rPr>
                <w:ins w:id="2258" w:author="Hilary Molloy" w:date="2024-06-05T13:06:00Z"/>
                <w:rFonts w:asciiTheme="minorHAnsi" w:hAnsiTheme="minorHAnsi" w:cstheme="minorHAnsi"/>
              </w:rPr>
            </w:pPr>
            <w:ins w:id="2259" w:author="Hilary Molloy" w:date="2024-06-05T13:06:00Z">
              <w:r w:rsidRPr="00E145DF">
                <w:rPr>
                  <w:rFonts w:asciiTheme="minorHAnsi" w:hAnsiTheme="minorHAnsi" w:cstheme="minorHAnsi"/>
                  <w:szCs w:val="22"/>
                </w:rPr>
                <w:fldChar w:fldCharType="begin">
                  <w:ffData>
                    <w:name w:val=""/>
                    <w:enabled/>
                    <w:calcOnExit w:val="0"/>
                    <w:textInput>
                      <w:default w:val="[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szCs w:val="22"/>
                </w:rPr>
                <w:fldChar w:fldCharType="end"/>
              </w:r>
              <w:r w:rsidRPr="00E145DF">
                <w:rPr>
                  <w:rFonts w:asciiTheme="minorHAnsi" w:hAnsiTheme="minorHAnsi" w:cstheme="minorHAnsi"/>
                  <w:szCs w:val="22"/>
                </w:rPr>
                <w:t xml:space="preserve"> </w:t>
              </w:r>
            </w:ins>
          </w:p>
        </w:tc>
      </w:tr>
      <w:tr w:rsidR="00E145DF" w:rsidRPr="00E145DF" w14:paraId="61519F12" w14:textId="77777777" w:rsidTr="00E145DF">
        <w:trPr>
          <w:ins w:id="2260" w:author="Hilary Molloy" w:date="2024-06-05T13:06:00Z"/>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2261" w:author="Hilary Molloy" w:date="2024-06-05T13:13: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52435C81" w14:textId="77777777" w:rsidR="00CA1BB4" w:rsidRPr="00E145DF" w:rsidRDefault="00CA1BB4" w:rsidP="00D21A0E">
            <w:pPr>
              <w:spacing w:line="240" w:lineRule="auto"/>
              <w:rPr>
                <w:ins w:id="2262" w:author="Hilary Molloy" w:date="2024-06-05T13:06:00Z"/>
                <w:rFonts w:asciiTheme="minorHAnsi" w:hAnsiTheme="minorHAnsi" w:cstheme="minorHAnsi"/>
                <w:rPrChange w:id="2263" w:author="Hilary Molloy" w:date="2024-06-05T13:06:00Z">
                  <w:rPr>
                    <w:ins w:id="2264" w:author="Hilary Molloy" w:date="2024-06-05T13:06:00Z"/>
                    <w:rFonts w:asciiTheme="minorHAnsi" w:hAnsiTheme="minorHAnsi" w:cstheme="minorHAnsi"/>
                    <w:color w:val="FFFFFF" w:themeColor="background1"/>
                  </w:rPr>
                </w:rPrChange>
              </w:rPr>
            </w:pPr>
            <w:ins w:id="2265" w:author="Hilary Molloy" w:date="2024-06-05T13:06:00Z">
              <w:r w:rsidRPr="00E145DF">
                <w:rPr>
                  <w:rFonts w:asciiTheme="minorHAnsi" w:hAnsiTheme="minorHAnsi" w:cstheme="minorHAnsi"/>
                  <w:szCs w:val="22"/>
                  <w:rPrChange w:id="2266" w:author="Hilary Molloy" w:date="2024-06-05T13:06:00Z">
                    <w:rPr>
                      <w:rFonts w:asciiTheme="minorHAnsi" w:hAnsiTheme="minorHAnsi" w:cstheme="minorHAnsi"/>
                      <w:color w:val="FFFFFF" w:themeColor="background1"/>
                      <w:szCs w:val="22"/>
                    </w:rPr>
                  </w:rPrChange>
                </w:rPr>
                <w:t>3.C.13</w:t>
              </w:r>
            </w:ins>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Change w:id="2267"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038B91"/>
                <w:vAlign w:val="center"/>
              </w:tcPr>
            </w:tcPrChange>
          </w:tcPr>
          <w:p w14:paraId="7D40B24D" w14:textId="77777777" w:rsidR="00CA1BB4" w:rsidRPr="00E145DF" w:rsidRDefault="00CA1BB4" w:rsidP="00D21A0E">
            <w:pPr>
              <w:spacing w:line="240" w:lineRule="auto"/>
              <w:rPr>
                <w:ins w:id="2268" w:author="Hilary Molloy" w:date="2024-06-05T13:06:00Z"/>
                <w:rFonts w:asciiTheme="minorHAnsi" w:hAnsiTheme="minorHAnsi" w:cstheme="minorHAnsi"/>
                <w:rPrChange w:id="2269" w:author="Hilary Molloy" w:date="2024-06-05T13:06:00Z">
                  <w:rPr>
                    <w:ins w:id="2270" w:author="Hilary Molloy" w:date="2024-06-05T13:06:00Z"/>
                    <w:rFonts w:asciiTheme="minorHAnsi" w:hAnsiTheme="minorHAnsi" w:cstheme="minorHAnsi"/>
                    <w:color w:val="FFFFFF" w:themeColor="background1"/>
                  </w:rPr>
                </w:rPrChange>
              </w:rPr>
            </w:pPr>
            <w:ins w:id="2271" w:author="Hilary Molloy" w:date="2024-06-05T13:06:00Z">
              <w:r w:rsidRPr="00E145DF">
                <w:rPr>
                  <w:rFonts w:asciiTheme="minorHAnsi" w:hAnsiTheme="minorHAnsi" w:cstheme="minorHAnsi"/>
                  <w:b/>
                  <w:szCs w:val="22"/>
                  <w:rPrChange w:id="2272" w:author="Hilary Molloy" w:date="2024-06-05T13:06:00Z">
                    <w:rPr>
                      <w:rFonts w:asciiTheme="minorHAnsi" w:hAnsiTheme="minorHAnsi" w:cstheme="minorHAnsi"/>
                      <w:b/>
                      <w:color w:val="FFFFFF" w:themeColor="background1"/>
                      <w:szCs w:val="22"/>
                    </w:rPr>
                  </w:rPrChange>
                </w:rPr>
                <w:t>Has the economic operator experienced that a prior public contract or a prior concession contract was terminated early, or that damages or other comparable sanctions were imposed in connection with that prior contract?</w:t>
              </w:r>
            </w:ins>
          </w:p>
        </w:tc>
        <w:tc>
          <w:tcPr>
            <w:tcW w:w="3685" w:type="dxa"/>
            <w:tcBorders>
              <w:top w:val="single" w:sz="4" w:space="0" w:color="auto"/>
              <w:left w:val="single" w:sz="4" w:space="0" w:color="auto"/>
              <w:bottom w:val="single" w:sz="4" w:space="0" w:color="auto"/>
              <w:right w:val="single" w:sz="4" w:space="0" w:color="auto"/>
            </w:tcBorders>
            <w:shd w:val="clear" w:color="auto" w:fill="E9E9E3"/>
            <w:vAlign w:val="center"/>
            <w:tcPrChange w:id="2273"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tbl>
            <w:tblPr>
              <w:tblW w:w="1930" w:type="dxa"/>
              <w:tblLook w:val="04A0" w:firstRow="1" w:lastRow="0" w:firstColumn="1" w:lastColumn="0" w:noHBand="0" w:noVBand="1"/>
            </w:tblPr>
            <w:tblGrid>
              <w:gridCol w:w="454"/>
              <w:gridCol w:w="739"/>
              <w:gridCol w:w="397"/>
              <w:gridCol w:w="340"/>
            </w:tblGrid>
            <w:tr w:rsidR="00E145DF" w:rsidRPr="00E145DF" w14:paraId="4A3DB3FB" w14:textId="77777777" w:rsidTr="00D21A0E">
              <w:trPr>
                <w:trHeight w:val="211"/>
                <w:ins w:id="2274" w:author="Hilary Molloy" w:date="2024-06-05T13:06:00Z"/>
              </w:trPr>
              <w:tc>
                <w:tcPr>
                  <w:tcW w:w="454" w:type="dxa"/>
                  <w:tcMar>
                    <w:left w:w="0" w:type="dxa"/>
                    <w:right w:w="0" w:type="dxa"/>
                  </w:tcMar>
                  <w:vAlign w:val="center"/>
                </w:tcPr>
                <w:p w14:paraId="36053453" w14:textId="77777777" w:rsidR="00CA1BB4" w:rsidRPr="00E145DF" w:rsidRDefault="00CA1BB4" w:rsidP="00D21A0E">
                  <w:pPr>
                    <w:spacing w:line="240" w:lineRule="auto"/>
                    <w:rPr>
                      <w:ins w:id="2275" w:author="Hilary Molloy" w:date="2024-06-05T13:06:00Z"/>
                      <w:rFonts w:asciiTheme="minorHAnsi" w:eastAsia="Arial" w:hAnsiTheme="minorHAnsi" w:cstheme="minorHAnsi"/>
                    </w:rPr>
                  </w:pPr>
                  <w:ins w:id="2276" w:author="Hilary Molloy" w:date="2024-06-05T13:06:00Z">
                    <w:r w:rsidRPr="00E145DF">
                      <w:rPr>
                        <w:rFonts w:asciiTheme="minorHAnsi" w:eastAsia="Arial" w:hAnsiTheme="minorHAnsi" w:cstheme="minorHAnsi"/>
                        <w:szCs w:val="22"/>
                      </w:rPr>
                      <w:t>Yes</w:t>
                    </w:r>
                  </w:ins>
                </w:p>
              </w:tc>
              <w:tc>
                <w:tcPr>
                  <w:tcW w:w="739" w:type="dxa"/>
                  <w:tcMar>
                    <w:left w:w="0" w:type="dxa"/>
                    <w:right w:w="0" w:type="dxa"/>
                  </w:tcMar>
                  <w:vAlign w:val="center"/>
                </w:tcPr>
                <w:p w14:paraId="00B533D7" w14:textId="77777777" w:rsidR="00CA1BB4" w:rsidRPr="00E145DF" w:rsidRDefault="00CA1BB4" w:rsidP="00D21A0E">
                  <w:pPr>
                    <w:spacing w:line="240" w:lineRule="auto"/>
                    <w:rPr>
                      <w:ins w:id="2277" w:author="Hilary Molloy" w:date="2024-06-05T13:06:00Z"/>
                      <w:rFonts w:asciiTheme="minorHAnsi" w:eastAsia="Arial" w:hAnsiTheme="minorHAnsi" w:cstheme="minorHAnsi"/>
                    </w:rPr>
                  </w:pPr>
                  <w:ins w:id="2278"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c>
                <w:tcPr>
                  <w:tcW w:w="397" w:type="dxa"/>
                  <w:tcMar>
                    <w:left w:w="0" w:type="dxa"/>
                    <w:right w:w="0" w:type="dxa"/>
                  </w:tcMar>
                  <w:vAlign w:val="center"/>
                </w:tcPr>
                <w:p w14:paraId="429270DC" w14:textId="77777777" w:rsidR="00CA1BB4" w:rsidRPr="00E145DF" w:rsidRDefault="00CA1BB4" w:rsidP="00D21A0E">
                  <w:pPr>
                    <w:spacing w:line="240" w:lineRule="auto"/>
                    <w:rPr>
                      <w:ins w:id="2279" w:author="Hilary Molloy" w:date="2024-06-05T13:06:00Z"/>
                      <w:rFonts w:asciiTheme="minorHAnsi" w:eastAsia="Arial" w:hAnsiTheme="minorHAnsi" w:cstheme="minorHAnsi"/>
                      <w:b/>
                    </w:rPr>
                  </w:pPr>
                  <w:ins w:id="2280" w:author="Hilary Molloy" w:date="2024-06-05T13:06:00Z">
                    <w:r w:rsidRPr="00E145DF">
                      <w:rPr>
                        <w:rFonts w:asciiTheme="minorHAnsi" w:eastAsia="Arial" w:hAnsiTheme="minorHAnsi" w:cstheme="minorHAnsi"/>
                        <w:szCs w:val="22"/>
                      </w:rPr>
                      <w:t>No</w:t>
                    </w:r>
                  </w:ins>
                </w:p>
              </w:tc>
              <w:tc>
                <w:tcPr>
                  <w:tcW w:w="340" w:type="dxa"/>
                  <w:tcMar>
                    <w:left w:w="0" w:type="dxa"/>
                    <w:right w:w="0" w:type="dxa"/>
                  </w:tcMar>
                  <w:vAlign w:val="center"/>
                </w:tcPr>
                <w:p w14:paraId="070072C8" w14:textId="77777777" w:rsidR="00CA1BB4" w:rsidRPr="00E145DF" w:rsidRDefault="00CA1BB4" w:rsidP="00D21A0E">
                  <w:pPr>
                    <w:spacing w:line="240" w:lineRule="auto"/>
                    <w:rPr>
                      <w:ins w:id="2281" w:author="Hilary Molloy" w:date="2024-06-05T13:06:00Z"/>
                      <w:rFonts w:asciiTheme="minorHAnsi" w:eastAsia="Arial" w:hAnsiTheme="minorHAnsi" w:cstheme="minorHAnsi"/>
                    </w:rPr>
                  </w:pPr>
                  <w:ins w:id="2282"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r>
          </w:tbl>
          <w:p w14:paraId="2F397810" w14:textId="77777777" w:rsidR="00CA1BB4" w:rsidRPr="00E145DF" w:rsidRDefault="00CA1BB4" w:rsidP="00D21A0E">
            <w:pPr>
              <w:spacing w:line="240" w:lineRule="auto"/>
              <w:rPr>
                <w:ins w:id="2283" w:author="Hilary Molloy" w:date="2024-06-05T13:06:00Z"/>
                <w:rFonts w:asciiTheme="minorHAnsi" w:hAnsiTheme="minorHAnsi" w:cstheme="minorHAnsi"/>
              </w:rPr>
            </w:pPr>
          </w:p>
        </w:tc>
      </w:tr>
      <w:tr w:rsidR="00E145DF" w:rsidRPr="00E145DF" w14:paraId="36193C4B" w14:textId="77777777" w:rsidTr="00E145DF">
        <w:trPr>
          <w:ins w:id="2284" w:author="Hilary Molloy" w:date="2024-06-05T13:06:00Z"/>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2285" w:author="Hilary Molloy" w:date="2024-06-05T13:13: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38C7611F" w14:textId="77777777" w:rsidR="00CA1BB4" w:rsidRPr="00E145DF" w:rsidRDefault="00CA1BB4" w:rsidP="00D21A0E">
            <w:pPr>
              <w:spacing w:line="240" w:lineRule="auto"/>
              <w:rPr>
                <w:ins w:id="2286" w:author="Hilary Molloy" w:date="2024-06-05T13:06:00Z"/>
                <w:rFonts w:asciiTheme="minorHAnsi" w:hAnsiTheme="minorHAnsi" w:cstheme="minorHAnsi"/>
                <w:rPrChange w:id="2287" w:author="Hilary Molloy" w:date="2024-06-05T13:06:00Z">
                  <w:rPr>
                    <w:ins w:id="2288" w:author="Hilary Molloy" w:date="2024-06-05T13:06:00Z"/>
                    <w:rFonts w:asciiTheme="minorHAnsi" w:hAnsiTheme="minorHAnsi" w:cstheme="minorHAnsi"/>
                    <w:color w:val="FFFFFF" w:themeColor="background1"/>
                  </w:rPr>
                </w:rPrChange>
              </w:rPr>
            </w:pPr>
            <w:ins w:id="2289" w:author="Hilary Molloy" w:date="2024-06-05T13:06:00Z">
              <w:r w:rsidRPr="00E145DF">
                <w:rPr>
                  <w:rFonts w:asciiTheme="minorHAnsi" w:hAnsiTheme="minorHAnsi" w:cstheme="minorHAnsi"/>
                  <w:szCs w:val="22"/>
                  <w:rPrChange w:id="2290" w:author="Hilary Molloy" w:date="2024-06-05T13:06:00Z">
                    <w:rPr>
                      <w:rFonts w:asciiTheme="minorHAnsi" w:hAnsiTheme="minorHAnsi" w:cstheme="minorHAnsi"/>
                      <w:color w:val="FFFFFF" w:themeColor="background1"/>
                      <w:szCs w:val="22"/>
                    </w:rPr>
                  </w:rPrChange>
                </w:rPr>
                <w:t>3.C.14</w:t>
              </w:r>
            </w:ins>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Change w:id="2291"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038B91"/>
                <w:vAlign w:val="center"/>
              </w:tcPr>
            </w:tcPrChange>
          </w:tcPr>
          <w:p w14:paraId="53E5BCB3" w14:textId="77777777" w:rsidR="00CA1BB4" w:rsidRPr="00E145DF" w:rsidRDefault="00CA1BB4" w:rsidP="00D21A0E">
            <w:pPr>
              <w:spacing w:line="240" w:lineRule="auto"/>
              <w:rPr>
                <w:ins w:id="2292" w:author="Hilary Molloy" w:date="2024-06-05T13:06:00Z"/>
                <w:rFonts w:asciiTheme="minorHAnsi" w:hAnsiTheme="minorHAnsi" w:cstheme="minorHAnsi"/>
                <w:b/>
                <w:rPrChange w:id="2293" w:author="Hilary Molloy" w:date="2024-06-05T13:06:00Z">
                  <w:rPr>
                    <w:ins w:id="2294" w:author="Hilary Molloy" w:date="2024-06-05T13:06:00Z"/>
                    <w:rFonts w:asciiTheme="minorHAnsi" w:hAnsiTheme="minorHAnsi" w:cstheme="minorHAnsi"/>
                    <w:b/>
                    <w:color w:val="FFFFFF" w:themeColor="background1"/>
                  </w:rPr>
                </w:rPrChange>
              </w:rPr>
            </w:pPr>
            <w:ins w:id="2295" w:author="Hilary Molloy" w:date="2024-06-05T13:06:00Z">
              <w:r w:rsidRPr="00E145DF">
                <w:rPr>
                  <w:rFonts w:asciiTheme="minorHAnsi" w:hAnsiTheme="minorHAnsi" w:cstheme="minorHAnsi"/>
                  <w:szCs w:val="22"/>
                  <w:rPrChange w:id="2296" w:author="Hilary Molloy" w:date="2024-06-05T13:06:00Z">
                    <w:rPr>
                      <w:rFonts w:asciiTheme="minorHAnsi" w:hAnsiTheme="minorHAnsi" w:cstheme="minorHAnsi"/>
                      <w:color w:val="FFFFFF" w:themeColor="background1"/>
                      <w:szCs w:val="22"/>
                    </w:rPr>
                  </w:rPrChange>
                </w:rPr>
                <w:t xml:space="preserve">If the answer to 3.C.13 is </w:t>
              </w:r>
              <w:r w:rsidRPr="00E145DF">
                <w:rPr>
                  <w:rFonts w:asciiTheme="minorHAnsi" w:hAnsiTheme="minorHAnsi" w:cstheme="minorHAnsi"/>
                  <w:b/>
                  <w:szCs w:val="22"/>
                  <w:rPrChange w:id="2297" w:author="Hilary Molloy" w:date="2024-06-05T13:06:00Z">
                    <w:rPr>
                      <w:rFonts w:asciiTheme="minorHAnsi" w:hAnsiTheme="minorHAnsi" w:cstheme="minorHAnsi"/>
                      <w:b/>
                      <w:color w:val="FFFFFF" w:themeColor="background1"/>
                      <w:szCs w:val="22"/>
                    </w:rPr>
                  </w:rPrChange>
                </w:rPr>
                <w:t>yes</w:t>
              </w:r>
              <w:r w:rsidRPr="00E145DF">
                <w:rPr>
                  <w:rFonts w:asciiTheme="minorHAnsi" w:hAnsiTheme="minorHAnsi" w:cstheme="minorHAnsi"/>
                  <w:szCs w:val="22"/>
                  <w:rPrChange w:id="2298" w:author="Hilary Molloy" w:date="2024-06-05T13:06:00Z">
                    <w:rPr>
                      <w:rFonts w:asciiTheme="minorHAnsi" w:hAnsiTheme="minorHAnsi" w:cstheme="minorHAnsi"/>
                      <w:color w:val="FFFFFF" w:themeColor="background1"/>
                      <w:szCs w:val="22"/>
                    </w:rPr>
                  </w:rPrChange>
                </w:rPr>
                <w:t xml:space="preserve">, </w:t>
              </w:r>
              <w:proofErr w:type="gramStart"/>
              <w:r w:rsidRPr="00E145DF">
                <w:rPr>
                  <w:rFonts w:asciiTheme="minorHAnsi" w:hAnsiTheme="minorHAnsi" w:cstheme="minorHAnsi"/>
                  <w:szCs w:val="22"/>
                  <w:rPrChange w:id="2299" w:author="Hilary Molloy" w:date="2024-06-05T13:06:00Z">
                    <w:rPr>
                      <w:rFonts w:asciiTheme="minorHAnsi" w:hAnsiTheme="minorHAnsi" w:cstheme="minorHAnsi"/>
                      <w:color w:val="FFFFFF" w:themeColor="background1"/>
                      <w:szCs w:val="22"/>
                    </w:rPr>
                  </w:rPrChange>
                </w:rPr>
                <w:t>please  complete</w:t>
              </w:r>
              <w:proofErr w:type="gramEnd"/>
              <w:r w:rsidRPr="00E145DF">
                <w:rPr>
                  <w:rFonts w:asciiTheme="minorHAnsi" w:hAnsiTheme="minorHAnsi" w:cstheme="minorHAnsi"/>
                  <w:szCs w:val="22"/>
                  <w:rPrChange w:id="2300" w:author="Hilary Molloy" w:date="2024-06-05T13:06:00Z">
                    <w:rPr>
                      <w:rFonts w:asciiTheme="minorHAnsi" w:hAnsiTheme="minorHAnsi" w:cstheme="minorHAnsi"/>
                      <w:color w:val="FFFFFF" w:themeColor="background1"/>
                      <w:szCs w:val="22"/>
                    </w:rPr>
                  </w:rPrChange>
                </w:rPr>
                <w:t xml:space="preserve"> parts (a), (b) and (c) below:</w:t>
              </w:r>
            </w:ins>
          </w:p>
        </w:tc>
        <w:tc>
          <w:tcPr>
            <w:tcW w:w="3685" w:type="dxa"/>
            <w:tcBorders>
              <w:top w:val="single" w:sz="4" w:space="0" w:color="auto"/>
              <w:left w:val="single" w:sz="4" w:space="0" w:color="auto"/>
              <w:bottom w:val="single" w:sz="4" w:space="0" w:color="auto"/>
              <w:right w:val="single" w:sz="4" w:space="0" w:color="auto"/>
            </w:tcBorders>
            <w:shd w:val="clear" w:color="auto" w:fill="E9E9E3"/>
            <w:vAlign w:val="center"/>
            <w:tcPrChange w:id="2301"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p w14:paraId="2F850215" w14:textId="77777777" w:rsidR="00CA1BB4" w:rsidRPr="00E145DF" w:rsidRDefault="00CA1BB4" w:rsidP="00D21A0E">
            <w:pPr>
              <w:spacing w:line="240" w:lineRule="auto"/>
              <w:rPr>
                <w:ins w:id="2302" w:author="Hilary Molloy" w:date="2024-06-05T13:06:00Z"/>
                <w:rFonts w:asciiTheme="minorHAnsi" w:hAnsiTheme="minorHAnsi" w:cstheme="minorHAnsi"/>
              </w:rPr>
            </w:pPr>
          </w:p>
        </w:tc>
      </w:tr>
      <w:tr w:rsidR="00E145DF" w:rsidRPr="00E145DF" w14:paraId="46BF9238" w14:textId="77777777" w:rsidTr="00E145DF">
        <w:trPr>
          <w:ins w:id="2303" w:author="Hilary Molloy" w:date="2024-06-05T13:06:00Z"/>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2304" w:author="Hilary Molloy" w:date="2024-06-05T13:13: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506EB9BB" w14:textId="77777777" w:rsidR="00CA1BB4" w:rsidRPr="00E145DF" w:rsidRDefault="00CA1BB4" w:rsidP="00D21A0E">
            <w:pPr>
              <w:spacing w:line="240" w:lineRule="auto"/>
              <w:rPr>
                <w:ins w:id="2305" w:author="Hilary Molloy" w:date="2024-06-05T13:06:00Z"/>
                <w:rFonts w:asciiTheme="minorHAnsi" w:hAnsiTheme="minorHAnsi" w:cstheme="minorHAnsi"/>
                <w:rPrChange w:id="2306" w:author="Hilary Molloy" w:date="2024-06-05T13:06:00Z">
                  <w:rPr>
                    <w:ins w:id="2307" w:author="Hilary Molloy" w:date="2024-06-05T13:06:00Z"/>
                    <w:rFonts w:asciiTheme="minorHAnsi" w:hAnsiTheme="minorHAnsi" w:cstheme="minorHAnsi"/>
                    <w:color w:val="FFFFFF" w:themeColor="background1"/>
                  </w:rPr>
                </w:rPrChange>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Change w:id="2308"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038B91"/>
                <w:vAlign w:val="center"/>
              </w:tcPr>
            </w:tcPrChange>
          </w:tcPr>
          <w:p w14:paraId="42D810E0" w14:textId="77777777" w:rsidR="00CA1BB4" w:rsidRPr="00E145DF" w:rsidRDefault="00CA1BB4" w:rsidP="00E145DF">
            <w:pPr>
              <w:pStyle w:val="Revision"/>
              <w:numPr>
                <w:ilvl w:val="0"/>
                <w:numId w:val="35"/>
              </w:numPr>
              <w:spacing w:after="120"/>
              <w:jc w:val="both"/>
              <w:rPr>
                <w:ins w:id="2309" w:author="Hilary Molloy" w:date="2024-06-05T13:06:00Z"/>
                <w:rFonts w:cstheme="minorHAnsi"/>
                <w:b/>
                <w:rPrChange w:id="2310" w:author="Hilary Molloy" w:date="2024-06-05T13:06:00Z">
                  <w:rPr>
                    <w:ins w:id="2311" w:author="Hilary Molloy" w:date="2024-06-05T13:06:00Z"/>
                    <w:rFonts w:cstheme="minorHAnsi"/>
                    <w:b/>
                    <w:color w:val="FFFFFF" w:themeColor="background1"/>
                  </w:rPr>
                </w:rPrChange>
              </w:rPr>
            </w:pPr>
            <w:ins w:id="2312" w:author="Hilary Molloy" w:date="2024-06-05T13:06:00Z">
              <w:r w:rsidRPr="00E145DF">
                <w:rPr>
                  <w:rFonts w:cstheme="minorHAnsi"/>
                  <w:rPrChange w:id="2313" w:author="Hilary Molloy" w:date="2024-06-05T13:06:00Z">
                    <w:rPr>
                      <w:rFonts w:cstheme="minorHAnsi"/>
                      <w:color w:val="FFFFFF" w:themeColor="background1"/>
                    </w:rPr>
                  </w:rPrChange>
                </w:rPr>
                <w:t>Please provide details of the prior public contract or a prior concession contract that was terminated early, or the damages or other comparable sanctions that were imposed in connection with that prior contract</w:t>
              </w:r>
            </w:ins>
          </w:p>
        </w:tc>
        <w:tc>
          <w:tcPr>
            <w:tcW w:w="3685" w:type="dxa"/>
            <w:tcBorders>
              <w:top w:val="single" w:sz="4" w:space="0" w:color="auto"/>
              <w:left w:val="single" w:sz="4" w:space="0" w:color="auto"/>
              <w:bottom w:val="single" w:sz="4" w:space="0" w:color="auto"/>
              <w:right w:val="single" w:sz="4" w:space="0" w:color="auto"/>
            </w:tcBorders>
            <w:shd w:val="clear" w:color="auto" w:fill="E9E9E3"/>
            <w:tcPrChange w:id="2314"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E9E9E3"/>
              </w:tcPr>
            </w:tcPrChange>
          </w:tcPr>
          <w:p w14:paraId="760C4853" w14:textId="77777777" w:rsidR="00CA1BB4" w:rsidRPr="00E145DF" w:rsidRDefault="00CA1BB4" w:rsidP="00D21A0E">
            <w:pPr>
              <w:spacing w:line="240" w:lineRule="auto"/>
              <w:rPr>
                <w:ins w:id="2315" w:author="Hilary Molloy" w:date="2024-06-05T13:06:00Z"/>
                <w:rFonts w:asciiTheme="minorHAnsi" w:hAnsiTheme="minorHAnsi" w:cstheme="minorHAnsi"/>
              </w:rPr>
            </w:pPr>
            <w:ins w:id="2316" w:author="Hilary Molloy" w:date="2024-06-05T13:06:00Z">
              <w:r w:rsidRPr="00E145DF">
                <w:rPr>
                  <w:rFonts w:asciiTheme="minorHAnsi" w:hAnsiTheme="minorHAnsi" w:cstheme="minorHAnsi"/>
                  <w:szCs w:val="22"/>
                </w:rPr>
                <w:fldChar w:fldCharType="begin">
                  <w:ffData>
                    <w:name w:val=""/>
                    <w:enabled/>
                    <w:calcOnExit w:val="0"/>
                    <w:textInput>
                      <w:default w:val="[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szCs w:val="22"/>
                </w:rPr>
                <w:fldChar w:fldCharType="end"/>
              </w:r>
              <w:r w:rsidRPr="00E145DF">
                <w:rPr>
                  <w:rFonts w:asciiTheme="minorHAnsi" w:hAnsiTheme="minorHAnsi" w:cstheme="minorHAnsi"/>
                  <w:szCs w:val="22"/>
                </w:rPr>
                <w:t xml:space="preserve"> </w:t>
              </w:r>
            </w:ins>
          </w:p>
        </w:tc>
      </w:tr>
      <w:tr w:rsidR="00E145DF" w:rsidRPr="00E145DF" w14:paraId="01921ED7" w14:textId="77777777" w:rsidTr="00E145DF">
        <w:trPr>
          <w:ins w:id="2317" w:author="Hilary Molloy" w:date="2024-06-05T13:06:00Z"/>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2318" w:author="Hilary Molloy" w:date="2024-06-05T13:13: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30520900" w14:textId="77777777" w:rsidR="00CA1BB4" w:rsidRPr="00E145DF" w:rsidRDefault="00CA1BB4" w:rsidP="00D21A0E">
            <w:pPr>
              <w:spacing w:line="240" w:lineRule="auto"/>
              <w:rPr>
                <w:ins w:id="2319" w:author="Hilary Molloy" w:date="2024-06-05T13:06:00Z"/>
                <w:rFonts w:asciiTheme="minorHAnsi" w:hAnsiTheme="minorHAnsi" w:cstheme="minorHAnsi"/>
                <w:rPrChange w:id="2320" w:author="Hilary Molloy" w:date="2024-06-05T13:06:00Z">
                  <w:rPr>
                    <w:ins w:id="2321" w:author="Hilary Molloy" w:date="2024-06-05T13:06:00Z"/>
                    <w:rFonts w:asciiTheme="minorHAnsi" w:hAnsiTheme="minorHAnsi" w:cstheme="minorHAnsi"/>
                    <w:color w:val="FFFFFF" w:themeColor="background1"/>
                  </w:rPr>
                </w:rPrChange>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Change w:id="2322"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038B91"/>
                <w:vAlign w:val="center"/>
              </w:tcPr>
            </w:tcPrChange>
          </w:tcPr>
          <w:p w14:paraId="56300F07" w14:textId="77777777" w:rsidR="00CA1BB4" w:rsidRPr="00E145DF" w:rsidRDefault="00CA1BB4" w:rsidP="00E145DF">
            <w:pPr>
              <w:pStyle w:val="Revision"/>
              <w:numPr>
                <w:ilvl w:val="0"/>
                <w:numId w:val="35"/>
              </w:numPr>
              <w:spacing w:after="120"/>
              <w:jc w:val="both"/>
              <w:rPr>
                <w:ins w:id="2323" w:author="Hilary Molloy" w:date="2024-06-05T13:06:00Z"/>
                <w:rFonts w:cstheme="minorHAnsi"/>
                <w:b/>
                <w:rPrChange w:id="2324" w:author="Hilary Molloy" w:date="2024-06-05T13:06:00Z">
                  <w:rPr>
                    <w:ins w:id="2325" w:author="Hilary Molloy" w:date="2024-06-05T13:06:00Z"/>
                    <w:rFonts w:cstheme="minorHAnsi"/>
                    <w:b/>
                    <w:color w:val="FFFFFF" w:themeColor="background1"/>
                  </w:rPr>
                </w:rPrChange>
              </w:rPr>
            </w:pPr>
            <w:ins w:id="2326" w:author="Hilary Molloy" w:date="2024-06-05T13:06:00Z">
              <w:r w:rsidRPr="00E145DF">
                <w:rPr>
                  <w:rFonts w:cstheme="minorHAnsi"/>
                  <w:rPrChange w:id="2327" w:author="Hilary Molloy" w:date="2024-06-05T13:06:00Z">
                    <w:rPr>
                      <w:rFonts w:cstheme="minorHAnsi"/>
                      <w:color w:val="FFFFFF" w:themeColor="background1"/>
                    </w:rPr>
                  </w:rPrChange>
                </w:rPr>
                <w:t>Has the economic operator taken self-cleaning measures?</w:t>
              </w:r>
            </w:ins>
          </w:p>
        </w:tc>
        <w:tc>
          <w:tcPr>
            <w:tcW w:w="3685" w:type="dxa"/>
            <w:tcBorders>
              <w:top w:val="single" w:sz="4" w:space="0" w:color="auto"/>
              <w:left w:val="single" w:sz="4" w:space="0" w:color="auto"/>
              <w:bottom w:val="single" w:sz="4" w:space="0" w:color="auto"/>
              <w:right w:val="single" w:sz="4" w:space="0" w:color="auto"/>
            </w:tcBorders>
            <w:shd w:val="clear" w:color="auto" w:fill="E9E9E3"/>
            <w:vAlign w:val="center"/>
            <w:tcPrChange w:id="2328"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tbl>
            <w:tblPr>
              <w:tblW w:w="1930" w:type="dxa"/>
              <w:tblLook w:val="04A0" w:firstRow="1" w:lastRow="0" w:firstColumn="1" w:lastColumn="0" w:noHBand="0" w:noVBand="1"/>
            </w:tblPr>
            <w:tblGrid>
              <w:gridCol w:w="454"/>
              <w:gridCol w:w="739"/>
              <w:gridCol w:w="397"/>
              <w:gridCol w:w="340"/>
            </w:tblGrid>
            <w:tr w:rsidR="00E145DF" w:rsidRPr="00E145DF" w14:paraId="2EC085E3" w14:textId="77777777" w:rsidTr="00D21A0E">
              <w:trPr>
                <w:trHeight w:val="211"/>
                <w:ins w:id="2329" w:author="Hilary Molloy" w:date="2024-06-05T13:06:00Z"/>
              </w:trPr>
              <w:tc>
                <w:tcPr>
                  <w:tcW w:w="454" w:type="dxa"/>
                  <w:tcMar>
                    <w:left w:w="0" w:type="dxa"/>
                    <w:right w:w="0" w:type="dxa"/>
                  </w:tcMar>
                  <w:vAlign w:val="center"/>
                </w:tcPr>
                <w:p w14:paraId="0CBD6B12" w14:textId="77777777" w:rsidR="00CA1BB4" w:rsidRPr="00E145DF" w:rsidRDefault="00CA1BB4" w:rsidP="00D21A0E">
                  <w:pPr>
                    <w:spacing w:line="240" w:lineRule="auto"/>
                    <w:rPr>
                      <w:ins w:id="2330" w:author="Hilary Molloy" w:date="2024-06-05T13:06:00Z"/>
                      <w:rFonts w:asciiTheme="minorHAnsi" w:eastAsia="Arial" w:hAnsiTheme="minorHAnsi" w:cstheme="minorHAnsi"/>
                    </w:rPr>
                  </w:pPr>
                  <w:ins w:id="2331" w:author="Hilary Molloy" w:date="2024-06-05T13:06:00Z">
                    <w:r w:rsidRPr="00E145DF">
                      <w:rPr>
                        <w:rFonts w:asciiTheme="minorHAnsi" w:eastAsia="Arial" w:hAnsiTheme="minorHAnsi" w:cstheme="minorHAnsi"/>
                        <w:szCs w:val="22"/>
                      </w:rPr>
                      <w:t>Yes</w:t>
                    </w:r>
                  </w:ins>
                </w:p>
              </w:tc>
              <w:tc>
                <w:tcPr>
                  <w:tcW w:w="739" w:type="dxa"/>
                  <w:tcMar>
                    <w:left w:w="0" w:type="dxa"/>
                    <w:right w:w="0" w:type="dxa"/>
                  </w:tcMar>
                  <w:vAlign w:val="center"/>
                </w:tcPr>
                <w:p w14:paraId="59C137C0" w14:textId="77777777" w:rsidR="00CA1BB4" w:rsidRPr="00E145DF" w:rsidRDefault="00CA1BB4" w:rsidP="00D21A0E">
                  <w:pPr>
                    <w:spacing w:line="240" w:lineRule="auto"/>
                    <w:rPr>
                      <w:ins w:id="2332" w:author="Hilary Molloy" w:date="2024-06-05T13:06:00Z"/>
                      <w:rFonts w:asciiTheme="minorHAnsi" w:eastAsia="Arial" w:hAnsiTheme="minorHAnsi" w:cstheme="minorHAnsi"/>
                    </w:rPr>
                  </w:pPr>
                  <w:ins w:id="2333"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c>
                <w:tcPr>
                  <w:tcW w:w="397" w:type="dxa"/>
                  <w:tcMar>
                    <w:left w:w="0" w:type="dxa"/>
                    <w:right w:w="0" w:type="dxa"/>
                  </w:tcMar>
                  <w:vAlign w:val="center"/>
                </w:tcPr>
                <w:p w14:paraId="6484B304" w14:textId="77777777" w:rsidR="00CA1BB4" w:rsidRPr="00E145DF" w:rsidRDefault="00CA1BB4" w:rsidP="00D21A0E">
                  <w:pPr>
                    <w:spacing w:line="240" w:lineRule="auto"/>
                    <w:rPr>
                      <w:ins w:id="2334" w:author="Hilary Molloy" w:date="2024-06-05T13:06:00Z"/>
                      <w:rFonts w:asciiTheme="minorHAnsi" w:eastAsia="Arial" w:hAnsiTheme="minorHAnsi" w:cstheme="minorHAnsi"/>
                      <w:b/>
                    </w:rPr>
                  </w:pPr>
                  <w:ins w:id="2335" w:author="Hilary Molloy" w:date="2024-06-05T13:06:00Z">
                    <w:r w:rsidRPr="00E145DF">
                      <w:rPr>
                        <w:rFonts w:asciiTheme="minorHAnsi" w:eastAsia="Arial" w:hAnsiTheme="minorHAnsi" w:cstheme="minorHAnsi"/>
                        <w:szCs w:val="22"/>
                      </w:rPr>
                      <w:t>No</w:t>
                    </w:r>
                  </w:ins>
                </w:p>
              </w:tc>
              <w:tc>
                <w:tcPr>
                  <w:tcW w:w="340" w:type="dxa"/>
                  <w:tcMar>
                    <w:left w:w="0" w:type="dxa"/>
                    <w:right w:w="0" w:type="dxa"/>
                  </w:tcMar>
                  <w:vAlign w:val="center"/>
                </w:tcPr>
                <w:p w14:paraId="51D47A5E" w14:textId="77777777" w:rsidR="00CA1BB4" w:rsidRPr="00E145DF" w:rsidRDefault="00CA1BB4" w:rsidP="00D21A0E">
                  <w:pPr>
                    <w:spacing w:line="240" w:lineRule="auto"/>
                    <w:rPr>
                      <w:ins w:id="2336" w:author="Hilary Molloy" w:date="2024-06-05T13:06:00Z"/>
                      <w:rFonts w:asciiTheme="minorHAnsi" w:eastAsia="Arial" w:hAnsiTheme="minorHAnsi" w:cstheme="minorHAnsi"/>
                    </w:rPr>
                  </w:pPr>
                  <w:ins w:id="2337"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r>
          </w:tbl>
          <w:p w14:paraId="172D5AA7" w14:textId="77777777" w:rsidR="00CA1BB4" w:rsidRPr="00E145DF" w:rsidRDefault="00CA1BB4" w:rsidP="00D21A0E">
            <w:pPr>
              <w:spacing w:line="240" w:lineRule="auto"/>
              <w:rPr>
                <w:ins w:id="2338" w:author="Hilary Molloy" w:date="2024-06-05T13:06:00Z"/>
                <w:rFonts w:asciiTheme="minorHAnsi" w:hAnsiTheme="minorHAnsi" w:cstheme="minorHAnsi"/>
              </w:rPr>
            </w:pPr>
          </w:p>
        </w:tc>
      </w:tr>
      <w:tr w:rsidR="00E145DF" w:rsidRPr="00E145DF" w14:paraId="733DF789" w14:textId="77777777" w:rsidTr="00E145DF">
        <w:trPr>
          <w:ins w:id="2339" w:author="Hilary Molloy" w:date="2024-06-05T13:06:00Z"/>
        </w:trPr>
        <w:tc>
          <w:tcPr>
            <w:tcW w:w="850"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2340" w:author="Hilary Molloy" w:date="2024-06-05T13:13:00Z">
              <w:tcPr>
                <w:tcW w:w="850" w:type="dxa"/>
                <w:tcBorders>
                  <w:top w:val="single" w:sz="4" w:space="0" w:color="auto"/>
                  <w:left w:val="single" w:sz="4" w:space="0" w:color="auto"/>
                  <w:bottom w:val="single" w:sz="4" w:space="0" w:color="auto"/>
                  <w:right w:val="single" w:sz="4" w:space="0" w:color="auto"/>
                </w:tcBorders>
                <w:shd w:val="clear" w:color="auto" w:fill="038B91"/>
              </w:tcPr>
            </w:tcPrChange>
          </w:tcPr>
          <w:p w14:paraId="69812A4C" w14:textId="77777777" w:rsidR="00CA1BB4" w:rsidRPr="00E145DF" w:rsidRDefault="00CA1BB4" w:rsidP="00D21A0E">
            <w:pPr>
              <w:spacing w:line="240" w:lineRule="auto"/>
              <w:rPr>
                <w:ins w:id="2341" w:author="Hilary Molloy" w:date="2024-06-05T13:06:00Z"/>
                <w:rFonts w:asciiTheme="minorHAnsi" w:hAnsiTheme="minorHAnsi" w:cstheme="minorHAnsi"/>
                <w:rPrChange w:id="2342" w:author="Hilary Molloy" w:date="2024-06-05T13:06:00Z">
                  <w:rPr>
                    <w:ins w:id="2343" w:author="Hilary Molloy" w:date="2024-06-05T13:06:00Z"/>
                    <w:rFonts w:asciiTheme="minorHAnsi" w:hAnsiTheme="minorHAnsi" w:cstheme="minorHAnsi"/>
                    <w:color w:val="FFFFFF" w:themeColor="background1"/>
                  </w:rPr>
                </w:rPrChange>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Change w:id="2344"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038B91"/>
                <w:vAlign w:val="center"/>
              </w:tcPr>
            </w:tcPrChange>
          </w:tcPr>
          <w:p w14:paraId="1B408359" w14:textId="77777777" w:rsidR="00CA1BB4" w:rsidRPr="00E145DF" w:rsidRDefault="00CA1BB4" w:rsidP="00E145DF">
            <w:pPr>
              <w:pStyle w:val="Revision"/>
              <w:numPr>
                <w:ilvl w:val="0"/>
                <w:numId w:val="35"/>
              </w:numPr>
              <w:spacing w:after="120"/>
              <w:jc w:val="both"/>
              <w:rPr>
                <w:ins w:id="2345" w:author="Hilary Molloy" w:date="2024-06-05T13:06:00Z"/>
                <w:rFonts w:cstheme="minorHAnsi"/>
                <w:b/>
                <w:rPrChange w:id="2346" w:author="Hilary Molloy" w:date="2024-06-05T13:06:00Z">
                  <w:rPr>
                    <w:ins w:id="2347" w:author="Hilary Molloy" w:date="2024-06-05T13:06:00Z"/>
                    <w:rFonts w:cstheme="minorHAnsi"/>
                    <w:b/>
                    <w:color w:val="FFFFFF" w:themeColor="background1"/>
                  </w:rPr>
                </w:rPrChange>
              </w:rPr>
            </w:pPr>
            <w:ins w:id="2348" w:author="Hilary Molloy" w:date="2024-06-05T13:06:00Z">
              <w:r w:rsidRPr="00E145DF">
                <w:rPr>
                  <w:rFonts w:cstheme="minorHAnsi"/>
                  <w:rPrChange w:id="2349" w:author="Hilary Molloy" w:date="2024-06-05T13:06:00Z">
                    <w:rPr>
                      <w:rFonts w:cstheme="minorHAnsi"/>
                      <w:color w:val="FFFFFF" w:themeColor="background1"/>
                    </w:rPr>
                  </w:rPrChange>
                </w:rPr>
                <w:t>If the economic operator has taken self-cleaning measures, please describe the measures taken</w:t>
              </w:r>
            </w:ins>
          </w:p>
        </w:tc>
        <w:tc>
          <w:tcPr>
            <w:tcW w:w="3685" w:type="dxa"/>
            <w:tcBorders>
              <w:top w:val="single" w:sz="4" w:space="0" w:color="auto"/>
              <w:left w:val="single" w:sz="4" w:space="0" w:color="auto"/>
              <w:bottom w:val="single" w:sz="4" w:space="0" w:color="auto"/>
              <w:right w:val="single" w:sz="4" w:space="0" w:color="auto"/>
            </w:tcBorders>
            <w:shd w:val="clear" w:color="auto" w:fill="E9E9E3"/>
            <w:tcPrChange w:id="2350"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E9E9E3"/>
              </w:tcPr>
            </w:tcPrChange>
          </w:tcPr>
          <w:p w14:paraId="14FBA9BA" w14:textId="77777777" w:rsidR="00CA1BB4" w:rsidRPr="00E145DF" w:rsidRDefault="00CA1BB4" w:rsidP="00D21A0E">
            <w:pPr>
              <w:spacing w:line="240" w:lineRule="auto"/>
              <w:rPr>
                <w:ins w:id="2351" w:author="Hilary Molloy" w:date="2024-06-05T13:06:00Z"/>
                <w:rFonts w:asciiTheme="minorHAnsi" w:hAnsiTheme="minorHAnsi" w:cstheme="minorHAnsi"/>
              </w:rPr>
            </w:pPr>
            <w:ins w:id="2352" w:author="Hilary Molloy" w:date="2024-06-05T13:06:00Z">
              <w:r w:rsidRPr="00E145DF">
                <w:rPr>
                  <w:rFonts w:asciiTheme="minorHAnsi" w:hAnsiTheme="minorHAnsi" w:cstheme="minorHAnsi"/>
                  <w:szCs w:val="22"/>
                </w:rPr>
                <w:fldChar w:fldCharType="begin">
                  <w:ffData>
                    <w:name w:val=""/>
                    <w:enabled/>
                    <w:calcOnExit w:val="0"/>
                    <w:textInput>
                      <w:default w:val="[Click here and insert details]"/>
                    </w:textInput>
                  </w:ffData>
                </w:fldChar>
              </w:r>
              <w:r w:rsidRPr="00E145DF">
                <w:rPr>
                  <w:rFonts w:asciiTheme="minorHAnsi" w:hAnsiTheme="minorHAnsi" w:cstheme="minorHAnsi"/>
                  <w:szCs w:val="22"/>
                </w:rPr>
                <w:instrText xml:space="preserve"> FORMTEXT </w:instrText>
              </w:r>
              <w:r w:rsidRPr="00E145DF">
                <w:rPr>
                  <w:rFonts w:asciiTheme="minorHAnsi" w:hAnsiTheme="minorHAnsi" w:cstheme="minorHAnsi"/>
                  <w:szCs w:val="22"/>
                </w:rPr>
              </w:r>
              <w:r w:rsidRPr="00E145DF">
                <w:rPr>
                  <w:rFonts w:asciiTheme="minorHAnsi" w:hAnsiTheme="minorHAnsi" w:cstheme="minorHAnsi"/>
                  <w:szCs w:val="22"/>
                </w:rPr>
                <w:fldChar w:fldCharType="separate"/>
              </w:r>
              <w:r w:rsidRPr="00E145DF">
                <w:rPr>
                  <w:rFonts w:asciiTheme="minorHAnsi" w:hAnsiTheme="minorHAnsi" w:cstheme="minorHAnsi"/>
                  <w:noProof/>
                  <w:szCs w:val="22"/>
                </w:rPr>
                <w:t>[Click here and insert details]</w:t>
              </w:r>
              <w:r w:rsidRPr="00E145DF">
                <w:rPr>
                  <w:rFonts w:asciiTheme="minorHAnsi" w:hAnsiTheme="minorHAnsi" w:cstheme="minorHAnsi"/>
                  <w:szCs w:val="22"/>
                </w:rPr>
                <w:fldChar w:fldCharType="end"/>
              </w:r>
              <w:r w:rsidRPr="00E145DF">
                <w:rPr>
                  <w:rFonts w:asciiTheme="minorHAnsi" w:hAnsiTheme="minorHAnsi" w:cstheme="minorHAnsi"/>
                  <w:szCs w:val="22"/>
                </w:rPr>
                <w:t xml:space="preserve"> </w:t>
              </w:r>
            </w:ins>
          </w:p>
        </w:tc>
      </w:tr>
      <w:tr w:rsidR="00E145DF" w:rsidRPr="00E145DF" w14:paraId="4D78DA3F" w14:textId="77777777" w:rsidTr="00E145DF">
        <w:trPr>
          <w:trHeight w:val="609"/>
          <w:ins w:id="2353" w:author="Hilary Molloy" w:date="2024-06-05T13:06:00Z"/>
          <w:trPrChange w:id="2354" w:author="Hilary Molloy" w:date="2024-06-05T13:13:00Z">
            <w:trPr>
              <w:trHeight w:val="609"/>
            </w:trPr>
          </w:trPrChange>
        </w:trPr>
        <w:tc>
          <w:tcPr>
            <w:tcW w:w="850" w:type="dxa"/>
            <w:vMerge w:val="restart"/>
            <w:tcBorders>
              <w:top w:val="single" w:sz="4" w:space="0" w:color="auto"/>
              <w:left w:val="single" w:sz="4" w:space="0" w:color="auto"/>
              <w:bottom w:val="single" w:sz="4" w:space="0" w:color="auto"/>
              <w:right w:val="single" w:sz="4" w:space="0" w:color="auto"/>
            </w:tcBorders>
            <w:shd w:val="clear" w:color="auto" w:fill="BDD6EE" w:themeFill="accent5" w:themeFillTint="66"/>
            <w:tcPrChange w:id="2355" w:author="Hilary Molloy" w:date="2024-06-05T13:13:00Z">
              <w:tcPr>
                <w:tcW w:w="850" w:type="dxa"/>
                <w:vMerge w:val="restart"/>
                <w:tcBorders>
                  <w:top w:val="single" w:sz="4" w:space="0" w:color="auto"/>
                  <w:left w:val="single" w:sz="4" w:space="0" w:color="auto"/>
                  <w:bottom w:val="single" w:sz="4" w:space="0" w:color="auto"/>
                  <w:right w:val="single" w:sz="4" w:space="0" w:color="auto"/>
                </w:tcBorders>
                <w:shd w:val="clear" w:color="auto" w:fill="038B91"/>
              </w:tcPr>
            </w:tcPrChange>
          </w:tcPr>
          <w:p w14:paraId="5D4ADB63" w14:textId="77777777" w:rsidR="00CA1BB4" w:rsidRPr="00E145DF" w:rsidRDefault="00CA1BB4" w:rsidP="00D21A0E">
            <w:pPr>
              <w:pStyle w:val="Revision"/>
              <w:spacing w:after="120"/>
              <w:rPr>
                <w:ins w:id="2356" w:author="Hilary Molloy" w:date="2024-06-05T13:06:00Z"/>
                <w:rFonts w:cstheme="minorHAnsi"/>
                <w:rPrChange w:id="2357" w:author="Hilary Molloy" w:date="2024-06-05T13:06:00Z">
                  <w:rPr>
                    <w:ins w:id="2358" w:author="Hilary Molloy" w:date="2024-06-05T13:06:00Z"/>
                    <w:rFonts w:cstheme="minorHAnsi"/>
                    <w:color w:val="FFFFFF" w:themeColor="background1"/>
                  </w:rPr>
                </w:rPrChange>
              </w:rPr>
            </w:pPr>
            <w:ins w:id="2359" w:author="Hilary Molloy" w:date="2024-06-05T13:06:00Z">
              <w:r w:rsidRPr="00E145DF">
                <w:rPr>
                  <w:rFonts w:cstheme="minorHAnsi"/>
                  <w:rPrChange w:id="2360" w:author="Hilary Molloy" w:date="2024-06-05T13:06:00Z">
                    <w:rPr>
                      <w:rFonts w:cstheme="minorHAnsi"/>
                      <w:color w:val="FFFFFF" w:themeColor="background1"/>
                    </w:rPr>
                  </w:rPrChange>
                </w:rPr>
                <w:t>3.C.15</w:t>
              </w:r>
            </w:ins>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2361"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038B91"/>
              </w:tcPr>
            </w:tcPrChange>
          </w:tcPr>
          <w:p w14:paraId="1BCF5FC6" w14:textId="77777777" w:rsidR="00CA1BB4" w:rsidRPr="00E145DF" w:rsidRDefault="00CA1BB4" w:rsidP="00D21A0E">
            <w:pPr>
              <w:pStyle w:val="Revision"/>
              <w:spacing w:after="120"/>
              <w:rPr>
                <w:ins w:id="2362" w:author="Hilary Molloy" w:date="2024-06-05T13:06:00Z"/>
                <w:rFonts w:cstheme="minorHAnsi"/>
                <w:rPrChange w:id="2363" w:author="Hilary Molloy" w:date="2024-06-05T13:06:00Z">
                  <w:rPr>
                    <w:ins w:id="2364" w:author="Hilary Molloy" w:date="2024-06-05T13:06:00Z"/>
                    <w:rFonts w:cstheme="minorHAnsi"/>
                    <w:color w:val="FFFFFF" w:themeColor="background1"/>
                  </w:rPr>
                </w:rPrChange>
              </w:rPr>
            </w:pPr>
            <w:ins w:id="2365" w:author="Hilary Molloy" w:date="2024-06-05T13:06:00Z">
              <w:r w:rsidRPr="00E145DF">
                <w:rPr>
                  <w:rFonts w:cstheme="minorHAnsi"/>
                  <w:rPrChange w:id="2366" w:author="Hilary Molloy" w:date="2024-06-05T13:06:00Z">
                    <w:rPr>
                      <w:rFonts w:cstheme="minorHAnsi"/>
                      <w:color w:val="FFFFFF" w:themeColor="background1"/>
                    </w:rPr>
                  </w:rPrChange>
                </w:rPr>
                <w:t>Can the economic operator confirm that:</w:t>
              </w:r>
            </w:ins>
          </w:p>
        </w:tc>
        <w:tc>
          <w:tcPr>
            <w:tcW w:w="3685" w:type="dxa"/>
            <w:tcBorders>
              <w:top w:val="single" w:sz="4" w:space="0" w:color="auto"/>
              <w:left w:val="single" w:sz="4" w:space="0" w:color="auto"/>
              <w:bottom w:val="single" w:sz="4" w:space="0" w:color="auto"/>
              <w:right w:val="single" w:sz="4" w:space="0" w:color="auto"/>
            </w:tcBorders>
            <w:shd w:val="clear" w:color="auto" w:fill="E9E9E3"/>
            <w:vAlign w:val="center"/>
            <w:tcPrChange w:id="2367"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E9E9E3"/>
                <w:vAlign w:val="center"/>
              </w:tcPr>
            </w:tcPrChange>
          </w:tcPr>
          <w:p w14:paraId="7D99FD9A" w14:textId="77777777" w:rsidR="00CA1BB4" w:rsidRPr="00E145DF" w:rsidRDefault="00CA1BB4" w:rsidP="00D21A0E">
            <w:pPr>
              <w:pStyle w:val="Revision"/>
              <w:spacing w:after="120"/>
              <w:rPr>
                <w:ins w:id="2368" w:author="Hilary Molloy" w:date="2024-06-05T13:06:00Z"/>
                <w:rFonts w:cstheme="minorHAnsi"/>
              </w:rPr>
            </w:pPr>
          </w:p>
        </w:tc>
      </w:tr>
      <w:tr w:rsidR="00E145DF" w:rsidRPr="00E145DF" w14:paraId="1A8340DA" w14:textId="77777777" w:rsidTr="00E145DF">
        <w:trPr>
          <w:trHeight w:val="1681"/>
          <w:ins w:id="2369" w:author="Hilary Molloy" w:date="2024-06-05T13:06:00Z"/>
          <w:trPrChange w:id="2370" w:author="Hilary Molloy" w:date="2024-06-05T13:13:00Z">
            <w:trPr>
              <w:trHeight w:val="1681"/>
            </w:trPr>
          </w:trPrChange>
        </w:trPr>
        <w:tc>
          <w:tcPr>
            <w:tcW w:w="850" w:type="dxa"/>
            <w:vMerge/>
            <w:tcBorders>
              <w:top w:val="single" w:sz="4" w:space="0" w:color="auto"/>
              <w:left w:val="single" w:sz="4" w:space="0" w:color="auto"/>
              <w:bottom w:val="single" w:sz="4" w:space="0" w:color="auto"/>
              <w:right w:val="single" w:sz="4" w:space="0" w:color="auto"/>
            </w:tcBorders>
            <w:shd w:val="clear" w:color="auto" w:fill="BDD6EE" w:themeFill="accent5" w:themeFillTint="66"/>
            <w:tcPrChange w:id="2371" w:author="Hilary Molloy" w:date="2024-06-05T13:13:00Z">
              <w:tcPr>
                <w:tcW w:w="850"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tcPr>
            </w:tcPrChange>
          </w:tcPr>
          <w:p w14:paraId="613E3EEA" w14:textId="77777777" w:rsidR="00CA1BB4" w:rsidRPr="00E145DF" w:rsidRDefault="00CA1BB4" w:rsidP="00D21A0E">
            <w:pPr>
              <w:pStyle w:val="Revision"/>
              <w:spacing w:after="120"/>
              <w:rPr>
                <w:ins w:id="2372" w:author="Hilary Molloy" w:date="2024-06-05T13:06:00Z"/>
                <w:rFonts w:cstheme="minorHAnsi"/>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2373"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038B91"/>
              </w:tcPr>
            </w:tcPrChange>
          </w:tcPr>
          <w:p w14:paraId="2C00811C" w14:textId="77777777" w:rsidR="00CA1BB4" w:rsidRPr="00E145DF" w:rsidRDefault="00CA1BB4" w:rsidP="00E145DF">
            <w:pPr>
              <w:pStyle w:val="Revision"/>
              <w:numPr>
                <w:ilvl w:val="0"/>
                <w:numId w:val="30"/>
              </w:numPr>
              <w:spacing w:after="120"/>
              <w:jc w:val="both"/>
              <w:rPr>
                <w:ins w:id="2374" w:author="Hilary Molloy" w:date="2024-06-05T13:06:00Z"/>
                <w:rFonts w:cstheme="minorHAnsi"/>
                <w:rPrChange w:id="2375" w:author="Hilary Molloy" w:date="2024-06-05T13:06:00Z">
                  <w:rPr>
                    <w:ins w:id="2376" w:author="Hilary Molloy" w:date="2024-06-05T13:06:00Z"/>
                    <w:rFonts w:cstheme="minorHAnsi"/>
                    <w:color w:val="FFFFFF" w:themeColor="background1"/>
                  </w:rPr>
                </w:rPrChange>
              </w:rPr>
            </w:pPr>
            <w:ins w:id="2377" w:author="Hilary Molloy" w:date="2024-06-05T13:06:00Z">
              <w:r w:rsidRPr="00E145DF">
                <w:rPr>
                  <w:rFonts w:cstheme="minorHAnsi"/>
                  <w:rPrChange w:id="2378" w:author="Hilary Molloy" w:date="2024-06-05T13:06:00Z">
                    <w:rPr>
                      <w:rFonts w:cstheme="minorHAnsi"/>
                      <w:color w:val="FFFFFF" w:themeColor="background1"/>
                    </w:rPr>
                  </w:rPrChange>
                </w:rPr>
                <w:t>It has not been guilty of serious misinterpretation in supplying the information required for the verification of the absence of grounds for exclusion or the fulfilment of the selection criteria,</w:t>
              </w:r>
            </w:ins>
          </w:p>
        </w:tc>
        <w:tc>
          <w:tcPr>
            <w:tcW w:w="3685" w:type="dxa"/>
            <w:tcBorders>
              <w:top w:val="single" w:sz="4" w:space="0" w:color="auto"/>
              <w:left w:val="single" w:sz="4" w:space="0" w:color="auto"/>
              <w:bottom w:val="single" w:sz="4" w:space="0" w:color="auto"/>
              <w:right w:val="single" w:sz="4" w:space="0" w:color="auto"/>
            </w:tcBorders>
            <w:shd w:val="clear" w:color="auto" w:fill="E9E9E3"/>
            <w:tcPrChange w:id="2379"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E9E9E3"/>
              </w:tcPr>
            </w:tcPrChange>
          </w:tcPr>
          <w:tbl>
            <w:tblPr>
              <w:tblW w:w="2270" w:type="dxa"/>
              <w:tblLook w:val="04A0" w:firstRow="1" w:lastRow="0" w:firstColumn="1" w:lastColumn="0" w:noHBand="0" w:noVBand="1"/>
            </w:tblPr>
            <w:tblGrid>
              <w:gridCol w:w="794"/>
              <w:gridCol w:w="739"/>
              <w:gridCol w:w="397"/>
              <w:gridCol w:w="340"/>
            </w:tblGrid>
            <w:tr w:rsidR="00E145DF" w:rsidRPr="00E145DF" w14:paraId="61142145" w14:textId="77777777" w:rsidTr="00D21A0E">
              <w:trPr>
                <w:trHeight w:val="211"/>
                <w:ins w:id="2380" w:author="Hilary Molloy" w:date="2024-06-05T13:06:00Z"/>
              </w:trPr>
              <w:tc>
                <w:tcPr>
                  <w:tcW w:w="794" w:type="dxa"/>
                  <w:tcMar>
                    <w:left w:w="0" w:type="dxa"/>
                    <w:right w:w="0" w:type="dxa"/>
                  </w:tcMar>
                </w:tcPr>
                <w:p w14:paraId="2A65CA71" w14:textId="77777777" w:rsidR="00CA1BB4" w:rsidRPr="00E145DF" w:rsidRDefault="00CA1BB4" w:rsidP="00E145DF">
                  <w:pPr>
                    <w:pStyle w:val="Revision"/>
                    <w:numPr>
                      <w:ilvl w:val="0"/>
                      <w:numId w:val="29"/>
                    </w:numPr>
                    <w:spacing w:after="120"/>
                    <w:jc w:val="both"/>
                    <w:rPr>
                      <w:ins w:id="2381" w:author="Hilary Molloy" w:date="2024-06-05T13:06:00Z"/>
                      <w:rFonts w:eastAsia="Arial" w:cstheme="minorHAnsi"/>
                    </w:rPr>
                  </w:pPr>
                  <w:ins w:id="2382" w:author="Hilary Molloy" w:date="2024-06-05T13:06:00Z">
                    <w:r w:rsidRPr="00E145DF">
                      <w:rPr>
                        <w:rFonts w:eastAsia="Arial" w:cstheme="minorHAnsi"/>
                      </w:rPr>
                      <w:t>Yes</w:t>
                    </w:r>
                  </w:ins>
                </w:p>
              </w:tc>
              <w:tc>
                <w:tcPr>
                  <w:tcW w:w="739" w:type="dxa"/>
                  <w:tcMar>
                    <w:left w:w="0" w:type="dxa"/>
                    <w:right w:w="0" w:type="dxa"/>
                  </w:tcMar>
                  <w:vAlign w:val="center"/>
                </w:tcPr>
                <w:p w14:paraId="1E141E87" w14:textId="77777777" w:rsidR="00CA1BB4" w:rsidRPr="00E145DF" w:rsidRDefault="00CA1BB4" w:rsidP="00D21A0E">
                  <w:pPr>
                    <w:spacing w:line="240" w:lineRule="auto"/>
                    <w:rPr>
                      <w:ins w:id="2383" w:author="Hilary Molloy" w:date="2024-06-05T13:06:00Z"/>
                      <w:rFonts w:asciiTheme="minorHAnsi" w:eastAsia="Arial" w:hAnsiTheme="minorHAnsi" w:cstheme="minorHAnsi"/>
                    </w:rPr>
                  </w:pPr>
                  <w:ins w:id="2384"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c>
                <w:tcPr>
                  <w:tcW w:w="397" w:type="dxa"/>
                  <w:tcMar>
                    <w:left w:w="0" w:type="dxa"/>
                    <w:right w:w="0" w:type="dxa"/>
                  </w:tcMar>
                  <w:vAlign w:val="center"/>
                </w:tcPr>
                <w:p w14:paraId="04E3F3D8" w14:textId="77777777" w:rsidR="00CA1BB4" w:rsidRPr="00E145DF" w:rsidRDefault="00CA1BB4" w:rsidP="00D21A0E">
                  <w:pPr>
                    <w:spacing w:line="240" w:lineRule="auto"/>
                    <w:rPr>
                      <w:ins w:id="2385" w:author="Hilary Molloy" w:date="2024-06-05T13:06:00Z"/>
                      <w:rFonts w:asciiTheme="minorHAnsi" w:eastAsia="Arial" w:hAnsiTheme="minorHAnsi" w:cstheme="minorHAnsi"/>
                      <w:b/>
                    </w:rPr>
                  </w:pPr>
                  <w:ins w:id="2386" w:author="Hilary Molloy" w:date="2024-06-05T13:06:00Z">
                    <w:r w:rsidRPr="00E145DF">
                      <w:rPr>
                        <w:rFonts w:asciiTheme="minorHAnsi" w:eastAsia="Arial" w:hAnsiTheme="minorHAnsi" w:cstheme="minorHAnsi"/>
                        <w:szCs w:val="22"/>
                      </w:rPr>
                      <w:t>No</w:t>
                    </w:r>
                  </w:ins>
                </w:p>
              </w:tc>
              <w:tc>
                <w:tcPr>
                  <w:tcW w:w="340" w:type="dxa"/>
                  <w:tcMar>
                    <w:left w:w="0" w:type="dxa"/>
                    <w:right w:w="0" w:type="dxa"/>
                  </w:tcMar>
                  <w:vAlign w:val="center"/>
                </w:tcPr>
                <w:p w14:paraId="380E4DEE" w14:textId="77777777" w:rsidR="00CA1BB4" w:rsidRPr="00E145DF" w:rsidRDefault="00CA1BB4" w:rsidP="00D21A0E">
                  <w:pPr>
                    <w:spacing w:line="240" w:lineRule="auto"/>
                    <w:rPr>
                      <w:ins w:id="2387" w:author="Hilary Molloy" w:date="2024-06-05T13:06:00Z"/>
                      <w:rFonts w:asciiTheme="minorHAnsi" w:eastAsia="Arial" w:hAnsiTheme="minorHAnsi" w:cstheme="minorHAnsi"/>
                    </w:rPr>
                  </w:pPr>
                  <w:ins w:id="2388"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r>
          </w:tbl>
          <w:p w14:paraId="34E23EF5" w14:textId="77777777" w:rsidR="00CA1BB4" w:rsidRPr="00E145DF" w:rsidRDefault="00CA1BB4" w:rsidP="00D21A0E">
            <w:pPr>
              <w:spacing w:line="240" w:lineRule="auto"/>
              <w:rPr>
                <w:ins w:id="2389" w:author="Hilary Molloy" w:date="2024-06-05T13:06:00Z"/>
                <w:rFonts w:asciiTheme="minorHAnsi" w:hAnsiTheme="minorHAnsi" w:cstheme="minorHAnsi"/>
              </w:rPr>
            </w:pPr>
          </w:p>
        </w:tc>
      </w:tr>
      <w:tr w:rsidR="00E145DF" w:rsidRPr="00E145DF" w14:paraId="5CD2C6AE" w14:textId="77777777" w:rsidTr="00E145DF">
        <w:trPr>
          <w:trHeight w:val="572"/>
          <w:ins w:id="2390" w:author="Hilary Molloy" w:date="2024-06-05T13:06:00Z"/>
          <w:trPrChange w:id="2391" w:author="Hilary Molloy" w:date="2024-06-05T13:13:00Z">
            <w:trPr>
              <w:trHeight w:val="572"/>
            </w:trPr>
          </w:trPrChange>
        </w:trPr>
        <w:tc>
          <w:tcPr>
            <w:tcW w:w="850" w:type="dxa"/>
            <w:vMerge/>
            <w:tcBorders>
              <w:top w:val="single" w:sz="4" w:space="0" w:color="auto"/>
              <w:left w:val="single" w:sz="4" w:space="0" w:color="auto"/>
              <w:bottom w:val="single" w:sz="4" w:space="0" w:color="auto"/>
              <w:right w:val="single" w:sz="4" w:space="0" w:color="auto"/>
            </w:tcBorders>
            <w:shd w:val="clear" w:color="auto" w:fill="BDD6EE" w:themeFill="accent5" w:themeFillTint="66"/>
            <w:tcPrChange w:id="2392" w:author="Hilary Molloy" w:date="2024-06-05T13:13:00Z">
              <w:tcPr>
                <w:tcW w:w="850"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tcPr>
            </w:tcPrChange>
          </w:tcPr>
          <w:p w14:paraId="22B89F07" w14:textId="77777777" w:rsidR="00CA1BB4" w:rsidRPr="00E145DF" w:rsidRDefault="00CA1BB4" w:rsidP="00D21A0E">
            <w:pPr>
              <w:pStyle w:val="Revision"/>
              <w:spacing w:after="120"/>
              <w:rPr>
                <w:ins w:id="2393" w:author="Hilary Molloy" w:date="2024-06-05T13:06:00Z"/>
                <w:rFonts w:cstheme="minorHAnsi"/>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tcPrChange w:id="2394"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038B91"/>
              </w:tcPr>
            </w:tcPrChange>
          </w:tcPr>
          <w:p w14:paraId="1FB999CD" w14:textId="77777777" w:rsidR="00CA1BB4" w:rsidRPr="00E145DF" w:rsidRDefault="00CA1BB4" w:rsidP="00E145DF">
            <w:pPr>
              <w:pStyle w:val="Revision"/>
              <w:numPr>
                <w:ilvl w:val="0"/>
                <w:numId w:val="30"/>
              </w:numPr>
              <w:spacing w:after="120"/>
              <w:jc w:val="both"/>
              <w:rPr>
                <w:ins w:id="2395" w:author="Hilary Molloy" w:date="2024-06-05T13:06:00Z"/>
                <w:rFonts w:cstheme="minorHAnsi"/>
                <w:rPrChange w:id="2396" w:author="Hilary Molloy" w:date="2024-06-05T13:06:00Z">
                  <w:rPr>
                    <w:ins w:id="2397" w:author="Hilary Molloy" w:date="2024-06-05T13:06:00Z"/>
                    <w:rFonts w:cstheme="minorHAnsi"/>
                    <w:color w:val="FFFFFF" w:themeColor="background1"/>
                  </w:rPr>
                </w:rPrChange>
              </w:rPr>
            </w:pPr>
            <w:ins w:id="2398" w:author="Hilary Molloy" w:date="2024-06-05T13:06:00Z">
              <w:r w:rsidRPr="00E145DF">
                <w:rPr>
                  <w:rFonts w:cstheme="minorHAnsi"/>
                  <w:rPrChange w:id="2399" w:author="Hilary Molloy" w:date="2024-06-05T13:06:00Z">
                    <w:rPr>
                      <w:rFonts w:cstheme="minorHAnsi"/>
                      <w:color w:val="FFFFFF" w:themeColor="background1"/>
                    </w:rPr>
                  </w:rPrChange>
                </w:rPr>
                <w:t xml:space="preserve">It has not withheld such information, </w:t>
              </w:r>
            </w:ins>
          </w:p>
        </w:tc>
        <w:tc>
          <w:tcPr>
            <w:tcW w:w="3685" w:type="dxa"/>
            <w:tcBorders>
              <w:top w:val="single" w:sz="4" w:space="0" w:color="auto"/>
              <w:left w:val="single" w:sz="4" w:space="0" w:color="auto"/>
              <w:bottom w:val="single" w:sz="4" w:space="0" w:color="auto"/>
              <w:right w:val="single" w:sz="4" w:space="0" w:color="auto"/>
            </w:tcBorders>
            <w:shd w:val="clear" w:color="auto" w:fill="E9E9E3"/>
            <w:tcPrChange w:id="2400"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E9E9E3"/>
              </w:tcPr>
            </w:tcPrChange>
          </w:tcPr>
          <w:tbl>
            <w:tblPr>
              <w:tblW w:w="2270" w:type="dxa"/>
              <w:tblLook w:val="04A0" w:firstRow="1" w:lastRow="0" w:firstColumn="1" w:lastColumn="0" w:noHBand="0" w:noVBand="1"/>
            </w:tblPr>
            <w:tblGrid>
              <w:gridCol w:w="794"/>
              <w:gridCol w:w="739"/>
              <w:gridCol w:w="397"/>
              <w:gridCol w:w="340"/>
            </w:tblGrid>
            <w:tr w:rsidR="00E145DF" w:rsidRPr="00E145DF" w14:paraId="61CF40DD" w14:textId="77777777" w:rsidTr="00D21A0E">
              <w:trPr>
                <w:trHeight w:val="211"/>
                <w:ins w:id="2401" w:author="Hilary Molloy" w:date="2024-06-05T13:06:00Z"/>
              </w:trPr>
              <w:tc>
                <w:tcPr>
                  <w:tcW w:w="794" w:type="dxa"/>
                  <w:tcMar>
                    <w:left w:w="0" w:type="dxa"/>
                    <w:right w:w="0" w:type="dxa"/>
                  </w:tcMar>
                </w:tcPr>
                <w:p w14:paraId="2E4E012D" w14:textId="77777777" w:rsidR="00CA1BB4" w:rsidRPr="00E145DF" w:rsidRDefault="00CA1BB4" w:rsidP="00E145DF">
                  <w:pPr>
                    <w:pStyle w:val="Revision"/>
                    <w:numPr>
                      <w:ilvl w:val="0"/>
                      <w:numId w:val="29"/>
                    </w:numPr>
                    <w:spacing w:after="120"/>
                    <w:jc w:val="both"/>
                    <w:rPr>
                      <w:ins w:id="2402" w:author="Hilary Molloy" w:date="2024-06-05T13:06:00Z"/>
                      <w:rFonts w:eastAsia="Arial" w:cstheme="minorHAnsi"/>
                    </w:rPr>
                  </w:pPr>
                  <w:ins w:id="2403" w:author="Hilary Molloy" w:date="2024-06-05T13:06:00Z">
                    <w:r w:rsidRPr="00E145DF">
                      <w:rPr>
                        <w:rFonts w:eastAsia="Arial" w:cstheme="minorHAnsi"/>
                      </w:rPr>
                      <w:t>Yes</w:t>
                    </w:r>
                  </w:ins>
                </w:p>
              </w:tc>
              <w:tc>
                <w:tcPr>
                  <w:tcW w:w="739" w:type="dxa"/>
                  <w:tcMar>
                    <w:left w:w="0" w:type="dxa"/>
                    <w:right w:w="0" w:type="dxa"/>
                  </w:tcMar>
                </w:tcPr>
                <w:p w14:paraId="018FDB91" w14:textId="77777777" w:rsidR="00CA1BB4" w:rsidRPr="00E145DF" w:rsidRDefault="00CA1BB4" w:rsidP="00D21A0E">
                  <w:pPr>
                    <w:spacing w:line="240" w:lineRule="auto"/>
                    <w:rPr>
                      <w:ins w:id="2404" w:author="Hilary Molloy" w:date="2024-06-05T13:06:00Z"/>
                      <w:rFonts w:asciiTheme="minorHAnsi" w:eastAsia="Arial" w:hAnsiTheme="minorHAnsi" w:cstheme="minorHAnsi"/>
                    </w:rPr>
                  </w:pPr>
                  <w:ins w:id="2405"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c>
                <w:tcPr>
                  <w:tcW w:w="397" w:type="dxa"/>
                  <w:tcMar>
                    <w:left w:w="0" w:type="dxa"/>
                    <w:right w:w="0" w:type="dxa"/>
                  </w:tcMar>
                </w:tcPr>
                <w:p w14:paraId="06E6F058" w14:textId="77777777" w:rsidR="00CA1BB4" w:rsidRPr="00E145DF" w:rsidRDefault="00CA1BB4" w:rsidP="00D21A0E">
                  <w:pPr>
                    <w:spacing w:line="240" w:lineRule="auto"/>
                    <w:rPr>
                      <w:ins w:id="2406" w:author="Hilary Molloy" w:date="2024-06-05T13:06:00Z"/>
                      <w:rFonts w:asciiTheme="minorHAnsi" w:eastAsia="Arial" w:hAnsiTheme="minorHAnsi" w:cstheme="minorHAnsi"/>
                      <w:b/>
                    </w:rPr>
                  </w:pPr>
                  <w:ins w:id="2407" w:author="Hilary Molloy" w:date="2024-06-05T13:06:00Z">
                    <w:r w:rsidRPr="00E145DF">
                      <w:rPr>
                        <w:rFonts w:asciiTheme="minorHAnsi" w:eastAsia="Arial" w:hAnsiTheme="minorHAnsi" w:cstheme="minorHAnsi"/>
                        <w:szCs w:val="22"/>
                      </w:rPr>
                      <w:t>No</w:t>
                    </w:r>
                  </w:ins>
                </w:p>
              </w:tc>
              <w:tc>
                <w:tcPr>
                  <w:tcW w:w="340" w:type="dxa"/>
                  <w:tcMar>
                    <w:left w:w="0" w:type="dxa"/>
                    <w:right w:w="0" w:type="dxa"/>
                  </w:tcMar>
                </w:tcPr>
                <w:p w14:paraId="649F08F4" w14:textId="77777777" w:rsidR="00CA1BB4" w:rsidRPr="00E145DF" w:rsidRDefault="00CA1BB4" w:rsidP="00D21A0E">
                  <w:pPr>
                    <w:spacing w:line="240" w:lineRule="auto"/>
                    <w:rPr>
                      <w:ins w:id="2408" w:author="Hilary Molloy" w:date="2024-06-05T13:06:00Z"/>
                      <w:rFonts w:asciiTheme="minorHAnsi" w:eastAsia="Arial" w:hAnsiTheme="minorHAnsi" w:cstheme="minorHAnsi"/>
                    </w:rPr>
                  </w:pPr>
                  <w:ins w:id="2409"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r>
          </w:tbl>
          <w:p w14:paraId="375B4ECD" w14:textId="77777777" w:rsidR="00CA1BB4" w:rsidRPr="00E145DF" w:rsidRDefault="00CA1BB4" w:rsidP="00D21A0E">
            <w:pPr>
              <w:spacing w:line="240" w:lineRule="auto"/>
              <w:rPr>
                <w:ins w:id="2410" w:author="Hilary Molloy" w:date="2024-06-05T13:06:00Z"/>
                <w:rFonts w:asciiTheme="minorHAnsi" w:eastAsia="Arial" w:hAnsiTheme="minorHAnsi" w:cstheme="minorHAnsi"/>
              </w:rPr>
            </w:pPr>
          </w:p>
        </w:tc>
      </w:tr>
      <w:tr w:rsidR="00E145DF" w:rsidRPr="00E145DF" w14:paraId="3662F9A8" w14:textId="77777777" w:rsidTr="00E145DF">
        <w:trPr>
          <w:trHeight w:val="1290"/>
          <w:ins w:id="2411" w:author="Hilary Molloy" w:date="2024-06-05T13:06:00Z"/>
          <w:trPrChange w:id="2412" w:author="Hilary Molloy" w:date="2024-06-05T13:13:00Z">
            <w:trPr>
              <w:trHeight w:val="1290"/>
            </w:trPr>
          </w:trPrChange>
        </w:trPr>
        <w:tc>
          <w:tcPr>
            <w:tcW w:w="850" w:type="dxa"/>
            <w:vMerge/>
            <w:tcBorders>
              <w:top w:val="single" w:sz="4" w:space="0" w:color="auto"/>
              <w:left w:val="single" w:sz="4" w:space="0" w:color="auto"/>
              <w:bottom w:val="single" w:sz="4" w:space="0" w:color="auto"/>
              <w:right w:val="single" w:sz="4" w:space="0" w:color="auto"/>
            </w:tcBorders>
            <w:shd w:val="clear" w:color="auto" w:fill="BDD6EE" w:themeFill="accent5" w:themeFillTint="66"/>
            <w:tcPrChange w:id="2413" w:author="Hilary Molloy" w:date="2024-06-05T13:13:00Z">
              <w:tcPr>
                <w:tcW w:w="850"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tcPr>
            </w:tcPrChange>
          </w:tcPr>
          <w:p w14:paraId="016F274B" w14:textId="77777777" w:rsidR="00CA1BB4" w:rsidRPr="00E145DF" w:rsidRDefault="00CA1BB4" w:rsidP="00D21A0E">
            <w:pPr>
              <w:pStyle w:val="Revision"/>
              <w:spacing w:after="120"/>
              <w:rPr>
                <w:ins w:id="2414" w:author="Hilary Molloy" w:date="2024-06-05T13:06:00Z"/>
                <w:rFonts w:cstheme="minorHAnsi"/>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Change w:id="2415"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038B91"/>
                <w:vAlign w:val="center"/>
              </w:tcPr>
            </w:tcPrChange>
          </w:tcPr>
          <w:p w14:paraId="204311AF" w14:textId="77777777" w:rsidR="00CA1BB4" w:rsidRPr="00E145DF" w:rsidRDefault="00CA1BB4" w:rsidP="00E145DF">
            <w:pPr>
              <w:pStyle w:val="Revision"/>
              <w:numPr>
                <w:ilvl w:val="0"/>
                <w:numId w:val="30"/>
              </w:numPr>
              <w:spacing w:after="120"/>
              <w:jc w:val="both"/>
              <w:rPr>
                <w:ins w:id="2416" w:author="Hilary Molloy" w:date="2024-06-05T13:06:00Z"/>
                <w:rFonts w:cstheme="minorHAnsi"/>
                <w:rPrChange w:id="2417" w:author="Hilary Molloy" w:date="2024-06-05T13:06:00Z">
                  <w:rPr>
                    <w:ins w:id="2418" w:author="Hilary Molloy" w:date="2024-06-05T13:06:00Z"/>
                    <w:rFonts w:cstheme="minorHAnsi"/>
                    <w:color w:val="FFFFFF" w:themeColor="background1"/>
                  </w:rPr>
                </w:rPrChange>
              </w:rPr>
            </w:pPr>
            <w:ins w:id="2419" w:author="Hilary Molloy" w:date="2024-06-05T13:06:00Z">
              <w:r w:rsidRPr="00E145DF">
                <w:rPr>
                  <w:rFonts w:cstheme="minorHAnsi"/>
                  <w:rPrChange w:id="2420" w:author="Hilary Molloy" w:date="2024-06-05T13:06:00Z">
                    <w:rPr>
                      <w:rFonts w:cstheme="minorHAnsi"/>
                      <w:color w:val="FFFFFF" w:themeColor="background1"/>
                    </w:rPr>
                  </w:rPrChange>
                </w:rPr>
                <w:t xml:space="preserve">It has been able, without delay, to submit the supporting documents required by a contracting authority or contracting entity, and </w:t>
              </w:r>
            </w:ins>
          </w:p>
        </w:tc>
        <w:tc>
          <w:tcPr>
            <w:tcW w:w="3685" w:type="dxa"/>
            <w:tcBorders>
              <w:top w:val="single" w:sz="4" w:space="0" w:color="auto"/>
              <w:left w:val="single" w:sz="4" w:space="0" w:color="auto"/>
              <w:bottom w:val="single" w:sz="4" w:space="0" w:color="auto"/>
              <w:right w:val="single" w:sz="4" w:space="0" w:color="auto"/>
            </w:tcBorders>
            <w:shd w:val="clear" w:color="auto" w:fill="E9E9E3"/>
            <w:tcPrChange w:id="2421"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E9E9E3"/>
              </w:tcPr>
            </w:tcPrChange>
          </w:tcPr>
          <w:tbl>
            <w:tblPr>
              <w:tblW w:w="2270" w:type="dxa"/>
              <w:tblLook w:val="04A0" w:firstRow="1" w:lastRow="0" w:firstColumn="1" w:lastColumn="0" w:noHBand="0" w:noVBand="1"/>
            </w:tblPr>
            <w:tblGrid>
              <w:gridCol w:w="794"/>
              <w:gridCol w:w="739"/>
              <w:gridCol w:w="397"/>
              <w:gridCol w:w="340"/>
            </w:tblGrid>
            <w:tr w:rsidR="00E145DF" w:rsidRPr="00E145DF" w14:paraId="43A27FB4" w14:textId="77777777" w:rsidTr="00D21A0E">
              <w:trPr>
                <w:trHeight w:val="211"/>
                <w:ins w:id="2422" w:author="Hilary Molloy" w:date="2024-06-05T13:06:00Z"/>
              </w:trPr>
              <w:tc>
                <w:tcPr>
                  <w:tcW w:w="794" w:type="dxa"/>
                  <w:tcMar>
                    <w:left w:w="0" w:type="dxa"/>
                    <w:right w:w="0" w:type="dxa"/>
                  </w:tcMar>
                  <w:vAlign w:val="center"/>
                </w:tcPr>
                <w:p w14:paraId="480A2B36" w14:textId="77777777" w:rsidR="00CA1BB4" w:rsidRPr="00E145DF" w:rsidRDefault="00CA1BB4" w:rsidP="00E145DF">
                  <w:pPr>
                    <w:pStyle w:val="Revision"/>
                    <w:numPr>
                      <w:ilvl w:val="0"/>
                      <w:numId w:val="29"/>
                    </w:numPr>
                    <w:spacing w:after="120"/>
                    <w:jc w:val="both"/>
                    <w:rPr>
                      <w:ins w:id="2423" w:author="Hilary Molloy" w:date="2024-06-05T13:06:00Z"/>
                      <w:rFonts w:eastAsia="Arial" w:cstheme="minorHAnsi"/>
                    </w:rPr>
                  </w:pPr>
                  <w:ins w:id="2424" w:author="Hilary Molloy" w:date="2024-06-05T13:06:00Z">
                    <w:r w:rsidRPr="00E145DF">
                      <w:rPr>
                        <w:rFonts w:eastAsia="Arial" w:cstheme="minorHAnsi"/>
                      </w:rPr>
                      <w:t>Yes</w:t>
                    </w:r>
                  </w:ins>
                </w:p>
              </w:tc>
              <w:tc>
                <w:tcPr>
                  <w:tcW w:w="739" w:type="dxa"/>
                  <w:tcMar>
                    <w:left w:w="0" w:type="dxa"/>
                    <w:right w:w="0" w:type="dxa"/>
                  </w:tcMar>
                  <w:vAlign w:val="center"/>
                </w:tcPr>
                <w:p w14:paraId="49288448" w14:textId="77777777" w:rsidR="00CA1BB4" w:rsidRPr="00E145DF" w:rsidRDefault="00CA1BB4" w:rsidP="00D21A0E">
                  <w:pPr>
                    <w:spacing w:line="240" w:lineRule="auto"/>
                    <w:rPr>
                      <w:ins w:id="2425" w:author="Hilary Molloy" w:date="2024-06-05T13:06:00Z"/>
                      <w:rFonts w:asciiTheme="minorHAnsi" w:eastAsia="Arial" w:hAnsiTheme="minorHAnsi" w:cstheme="minorHAnsi"/>
                    </w:rPr>
                  </w:pPr>
                  <w:ins w:id="2426"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c>
                <w:tcPr>
                  <w:tcW w:w="397" w:type="dxa"/>
                  <w:tcMar>
                    <w:left w:w="0" w:type="dxa"/>
                    <w:right w:w="0" w:type="dxa"/>
                  </w:tcMar>
                  <w:vAlign w:val="center"/>
                </w:tcPr>
                <w:p w14:paraId="32678F3B" w14:textId="77777777" w:rsidR="00CA1BB4" w:rsidRPr="00E145DF" w:rsidRDefault="00CA1BB4" w:rsidP="00D21A0E">
                  <w:pPr>
                    <w:spacing w:line="240" w:lineRule="auto"/>
                    <w:rPr>
                      <w:ins w:id="2427" w:author="Hilary Molloy" w:date="2024-06-05T13:06:00Z"/>
                      <w:rFonts w:asciiTheme="minorHAnsi" w:eastAsia="Arial" w:hAnsiTheme="minorHAnsi" w:cstheme="minorHAnsi"/>
                      <w:b/>
                    </w:rPr>
                  </w:pPr>
                  <w:ins w:id="2428" w:author="Hilary Molloy" w:date="2024-06-05T13:06:00Z">
                    <w:r w:rsidRPr="00E145DF">
                      <w:rPr>
                        <w:rFonts w:asciiTheme="minorHAnsi" w:eastAsia="Arial" w:hAnsiTheme="minorHAnsi" w:cstheme="minorHAnsi"/>
                        <w:szCs w:val="22"/>
                      </w:rPr>
                      <w:t>No</w:t>
                    </w:r>
                  </w:ins>
                </w:p>
              </w:tc>
              <w:tc>
                <w:tcPr>
                  <w:tcW w:w="340" w:type="dxa"/>
                  <w:tcMar>
                    <w:left w:w="0" w:type="dxa"/>
                    <w:right w:w="0" w:type="dxa"/>
                  </w:tcMar>
                  <w:vAlign w:val="center"/>
                </w:tcPr>
                <w:p w14:paraId="49EE9270" w14:textId="77777777" w:rsidR="00CA1BB4" w:rsidRPr="00E145DF" w:rsidRDefault="00CA1BB4" w:rsidP="00D21A0E">
                  <w:pPr>
                    <w:spacing w:line="240" w:lineRule="auto"/>
                    <w:rPr>
                      <w:ins w:id="2429" w:author="Hilary Molloy" w:date="2024-06-05T13:06:00Z"/>
                      <w:rFonts w:asciiTheme="minorHAnsi" w:eastAsia="Arial" w:hAnsiTheme="minorHAnsi" w:cstheme="minorHAnsi"/>
                    </w:rPr>
                  </w:pPr>
                  <w:ins w:id="2430"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r>
          </w:tbl>
          <w:p w14:paraId="7A3EC3DB" w14:textId="77777777" w:rsidR="00CA1BB4" w:rsidRPr="00E145DF" w:rsidRDefault="00CA1BB4" w:rsidP="00D21A0E">
            <w:pPr>
              <w:spacing w:line="240" w:lineRule="auto"/>
              <w:rPr>
                <w:ins w:id="2431" w:author="Hilary Molloy" w:date="2024-06-05T13:06:00Z"/>
                <w:rFonts w:asciiTheme="minorHAnsi" w:eastAsia="Arial" w:hAnsiTheme="minorHAnsi" w:cstheme="minorHAnsi"/>
              </w:rPr>
            </w:pPr>
          </w:p>
        </w:tc>
      </w:tr>
      <w:tr w:rsidR="00E145DF" w:rsidRPr="00E145DF" w14:paraId="4E5772AD" w14:textId="77777777" w:rsidTr="00E145DF">
        <w:trPr>
          <w:trHeight w:val="1290"/>
          <w:ins w:id="2432" w:author="Hilary Molloy" w:date="2024-06-05T13:06:00Z"/>
          <w:trPrChange w:id="2433" w:author="Hilary Molloy" w:date="2024-06-05T13:13:00Z">
            <w:trPr>
              <w:trHeight w:val="1290"/>
            </w:trPr>
          </w:trPrChange>
        </w:trPr>
        <w:tc>
          <w:tcPr>
            <w:tcW w:w="850" w:type="dxa"/>
            <w:vMerge/>
            <w:tcBorders>
              <w:top w:val="single" w:sz="4" w:space="0" w:color="auto"/>
              <w:left w:val="single" w:sz="4" w:space="0" w:color="auto"/>
              <w:bottom w:val="single" w:sz="4" w:space="0" w:color="auto"/>
              <w:right w:val="single" w:sz="4" w:space="0" w:color="auto"/>
            </w:tcBorders>
            <w:shd w:val="clear" w:color="auto" w:fill="BDD6EE" w:themeFill="accent5" w:themeFillTint="66"/>
            <w:tcPrChange w:id="2434" w:author="Hilary Molloy" w:date="2024-06-05T13:13:00Z">
              <w:tcPr>
                <w:tcW w:w="850"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tcPr>
            </w:tcPrChange>
          </w:tcPr>
          <w:p w14:paraId="12785C2E" w14:textId="77777777" w:rsidR="00CA1BB4" w:rsidRPr="00E145DF" w:rsidRDefault="00CA1BB4" w:rsidP="00D21A0E">
            <w:pPr>
              <w:pStyle w:val="Revision"/>
              <w:spacing w:after="120"/>
              <w:rPr>
                <w:ins w:id="2435" w:author="Hilary Molloy" w:date="2024-06-05T13:06:00Z"/>
                <w:rFonts w:cstheme="minorHAnsi"/>
              </w:rPr>
            </w:pPr>
          </w:p>
        </w:tc>
        <w:tc>
          <w:tcPr>
            <w:tcW w:w="453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Change w:id="2436" w:author="Hilary Molloy" w:date="2024-06-05T13:13:00Z">
              <w:tcPr>
                <w:tcW w:w="4535" w:type="dxa"/>
                <w:tcBorders>
                  <w:top w:val="single" w:sz="4" w:space="0" w:color="auto"/>
                  <w:left w:val="single" w:sz="4" w:space="0" w:color="auto"/>
                  <w:bottom w:val="single" w:sz="4" w:space="0" w:color="auto"/>
                  <w:right w:val="single" w:sz="4" w:space="0" w:color="auto"/>
                </w:tcBorders>
                <w:shd w:val="clear" w:color="auto" w:fill="038B91"/>
                <w:vAlign w:val="center"/>
              </w:tcPr>
            </w:tcPrChange>
          </w:tcPr>
          <w:p w14:paraId="2E74FDD2" w14:textId="77777777" w:rsidR="00CA1BB4" w:rsidRPr="00E145DF" w:rsidRDefault="00CA1BB4" w:rsidP="00E145DF">
            <w:pPr>
              <w:pStyle w:val="Revision"/>
              <w:numPr>
                <w:ilvl w:val="0"/>
                <w:numId w:val="30"/>
              </w:numPr>
              <w:spacing w:after="120"/>
              <w:jc w:val="both"/>
              <w:rPr>
                <w:ins w:id="2437" w:author="Hilary Molloy" w:date="2024-06-05T13:06:00Z"/>
                <w:rFonts w:cstheme="minorHAnsi"/>
                <w:rPrChange w:id="2438" w:author="Hilary Molloy" w:date="2024-06-05T13:06:00Z">
                  <w:rPr>
                    <w:ins w:id="2439" w:author="Hilary Molloy" w:date="2024-06-05T13:06:00Z"/>
                    <w:rFonts w:cstheme="minorHAnsi"/>
                    <w:color w:val="FFFFFF" w:themeColor="background1"/>
                  </w:rPr>
                </w:rPrChange>
              </w:rPr>
            </w:pPr>
            <w:ins w:id="2440" w:author="Hilary Molloy" w:date="2024-06-05T13:06:00Z">
              <w:r w:rsidRPr="00E145DF">
                <w:rPr>
                  <w:rFonts w:cstheme="minorHAnsi"/>
                  <w:rPrChange w:id="2441" w:author="Hilary Molloy" w:date="2024-06-05T13:06:00Z">
                    <w:rPr>
                      <w:rFonts w:cstheme="minorHAnsi"/>
                      <w:color w:val="FFFFFF" w:themeColor="background1"/>
                    </w:rPr>
                  </w:rPrChange>
                </w:rPr>
                <w:t xml:space="preserve">It has not undertaken to unduly influence the </w:t>
              </w:r>
              <w:proofErr w:type="gramStart"/>
              <w:r w:rsidRPr="00E145DF">
                <w:rPr>
                  <w:rFonts w:cstheme="minorHAnsi"/>
                  <w:rPrChange w:id="2442" w:author="Hilary Molloy" w:date="2024-06-05T13:06:00Z">
                    <w:rPr>
                      <w:rFonts w:cstheme="minorHAnsi"/>
                      <w:color w:val="FFFFFF" w:themeColor="background1"/>
                    </w:rPr>
                  </w:rPrChange>
                </w:rPr>
                <w:t>decision making</w:t>
              </w:r>
              <w:proofErr w:type="gramEnd"/>
              <w:r w:rsidRPr="00E145DF">
                <w:rPr>
                  <w:rFonts w:cstheme="minorHAnsi"/>
                  <w:rPrChange w:id="2443" w:author="Hilary Molloy" w:date="2024-06-05T13:06:00Z">
                    <w:rPr>
                      <w:rFonts w:cstheme="minorHAnsi"/>
                      <w:color w:val="FFFFFF" w:themeColor="background1"/>
                    </w:rPr>
                  </w:rPrChange>
                </w:rPr>
                <w:t xml:space="preserve">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ins>
          </w:p>
        </w:tc>
        <w:tc>
          <w:tcPr>
            <w:tcW w:w="3685" w:type="dxa"/>
            <w:tcBorders>
              <w:top w:val="single" w:sz="4" w:space="0" w:color="auto"/>
              <w:left w:val="single" w:sz="4" w:space="0" w:color="auto"/>
              <w:bottom w:val="single" w:sz="4" w:space="0" w:color="auto"/>
              <w:right w:val="single" w:sz="4" w:space="0" w:color="auto"/>
            </w:tcBorders>
            <w:shd w:val="clear" w:color="auto" w:fill="E9E9E3"/>
            <w:tcPrChange w:id="2444" w:author="Hilary Molloy" w:date="2024-06-05T13:13:00Z">
              <w:tcPr>
                <w:tcW w:w="3685" w:type="dxa"/>
                <w:tcBorders>
                  <w:top w:val="single" w:sz="4" w:space="0" w:color="auto"/>
                  <w:left w:val="single" w:sz="4" w:space="0" w:color="auto"/>
                  <w:bottom w:val="single" w:sz="4" w:space="0" w:color="auto"/>
                  <w:right w:val="single" w:sz="4" w:space="0" w:color="auto"/>
                </w:tcBorders>
                <w:shd w:val="clear" w:color="auto" w:fill="E9E9E3"/>
              </w:tcPr>
            </w:tcPrChange>
          </w:tcPr>
          <w:tbl>
            <w:tblPr>
              <w:tblW w:w="2270" w:type="dxa"/>
              <w:tblLook w:val="04A0" w:firstRow="1" w:lastRow="0" w:firstColumn="1" w:lastColumn="0" w:noHBand="0" w:noVBand="1"/>
            </w:tblPr>
            <w:tblGrid>
              <w:gridCol w:w="794"/>
              <w:gridCol w:w="739"/>
              <w:gridCol w:w="397"/>
              <w:gridCol w:w="340"/>
            </w:tblGrid>
            <w:tr w:rsidR="00E145DF" w:rsidRPr="00E145DF" w14:paraId="4D50C281" w14:textId="77777777" w:rsidTr="00D21A0E">
              <w:trPr>
                <w:trHeight w:val="211"/>
                <w:ins w:id="2445" w:author="Hilary Molloy" w:date="2024-06-05T13:06:00Z"/>
              </w:trPr>
              <w:tc>
                <w:tcPr>
                  <w:tcW w:w="794" w:type="dxa"/>
                  <w:tcMar>
                    <w:left w:w="0" w:type="dxa"/>
                    <w:right w:w="0" w:type="dxa"/>
                  </w:tcMar>
                  <w:vAlign w:val="center"/>
                </w:tcPr>
                <w:p w14:paraId="593A221A" w14:textId="77777777" w:rsidR="00CA1BB4" w:rsidRPr="00E145DF" w:rsidRDefault="00CA1BB4" w:rsidP="00E145DF">
                  <w:pPr>
                    <w:pStyle w:val="Revision"/>
                    <w:numPr>
                      <w:ilvl w:val="0"/>
                      <w:numId w:val="29"/>
                    </w:numPr>
                    <w:spacing w:after="120"/>
                    <w:jc w:val="both"/>
                    <w:rPr>
                      <w:ins w:id="2446" w:author="Hilary Molloy" w:date="2024-06-05T13:06:00Z"/>
                      <w:rFonts w:eastAsia="Arial" w:cstheme="minorHAnsi"/>
                    </w:rPr>
                  </w:pPr>
                  <w:ins w:id="2447" w:author="Hilary Molloy" w:date="2024-06-05T13:06:00Z">
                    <w:r w:rsidRPr="00E145DF">
                      <w:rPr>
                        <w:rFonts w:eastAsia="Arial" w:cstheme="minorHAnsi"/>
                      </w:rPr>
                      <w:t>Yes</w:t>
                    </w:r>
                  </w:ins>
                </w:p>
              </w:tc>
              <w:tc>
                <w:tcPr>
                  <w:tcW w:w="739" w:type="dxa"/>
                  <w:tcMar>
                    <w:left w:w="0" w:type="dxa"/>
                    <w:right w:w="0" w:type="dxa"/>
                  </w:tcMar>
                  <w:vAlign w:val="center"/>
                </w:tcPr>
                <w:p w14:paraId="263B1DDB" w14:textId="77777777" w:rsidR="00CA1BB4" w:rsidRPr="00E145DF" w:rsidRDefault="00CA1BB4" w:rsidP="00D21A0E">
                  <w:pPr>
                    <w:spacing w:line="240" w:lineRule="auto"/>
                    <w:rPr>
                      <w:ins w:id="2448" w:author="Hilary Molloy" w:date="2024-06-05T13:06:00Z"/>
                      <w:rFonts w:asciiTheme="minorHAnsi" w:eastAsia="Arial" w:hAnsiTheme="minorHAnsi" w:cstheme="minorHAnsi"/>
                    </w:rPr>
                  </w:pPr>
                  <w:ins w:id="2449"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c>
                <w:tcPr>
                  <w:tcW w:w="397" w:type="dxa"/>
                  <w:tcMar>
                    <w:left w:w="0" w:type="dxa"/>
                    <w:right w:w="0" w:type="dxa"/>
                  </w:tcMar>
                  <w:vAlign w:val="center"/>
                </w:tcPr>
                <w:p w14:paraId="44F52F4D" w14:textId="77777777" w:rsidR="00CA1BB4" w:rsidRPr="00E145DF" w:rsidRDefault="00CA1BB4" w:rsidP="00D21A0E">
                  <w:pPr>
                    <w:spacing w:line="240" w:lineRule="auto"/>
                    <w:rPr>
                      <w:ins w:id="2450" w:author="Hilary Molloy" w:date="2024-06-05T13:06:00Z"/>
                      <w:rFonts w:asciiTheme="minorHAnsi" w:eastAsia="Arial" w:hAnsiTheme="minorHAnsi" w:cstheme="minorHAnsi"/>
                      <w:b/>
                    </w:rPr>
                  </w:pPr>
                  <w:ins w:id="2451" w:author="Hilary Molloy" w:date="2024-06-05T13:06:00Z">
                    <w:r w:rsidRPr="00E145DF">
                      <w:rPr>
                        <w:rFonts w:asciiTheme="minorHAnsi" w:eastAsia="Arial" w:hAnsiTheme="minorHAnsi" w:cstheme="minorHAnsi"/>
                        <w:szCs w:val="22"/>
                      </w:rPr>
                      <w:t>No</w:t>
                    </w:r>
                  </w:ins>
                </w:p>
              </w:tc>
              <w:tc>
                <w:tcPr>
                  <w:tcW w:w="340" w:type="dxa"/>
                  <w:tcMar>
                    <w:left w:w="0" w:type="dxa"/>
                    <w:right w:w="0" w:type="dxa"/>
                  </w:tcMar>
                  <w:vAlign w:val="center"/>
                </w:tcPr>
                <w:p w14:paraId="0D248786" w14:textId="77777777" w:rsidR="00CA1BB4" w:rsidRPr="00E145DF" w:rsidRDefault="00CA1BB4" w:rsidP="00D21A0E">
                  <w:pPr>
                    <w:spacing w:line="240" w:lineRule="auto"/>
                    <w:rPr>
                      <w:ins w:id="2452" w:author="Hilary Molloy" w:date="2024-06-05T13:06:00Z"/>
                      <w:rFonts w:asciiTheme="minorHAnsi" w:eastAsia="Arial" w:hAnsiTheme="minorHAnsi" w:cstheme="minorHAnsi"/>
                    </w:rPr>
                  </w:pPr>
                  <w:ins w:id="2453" w:author="Hilary Molloy" w:date="2024-06-05T13:06:00Z">
                    <w:r w:rsidRPr="00E145DF">
                      <w:rPr>
                        <w:rFonts w:asciiTheme="minorHAnsi" w:eastAsia="Arial" w:hAnsiTheme="minorHAnsi" w:cstheme="minorHAnsi"/>
                        <w:szCs w:val="22"/>
                      </w:rPr>
                      <w:fldChar w:fldCharType="begin">
                        <w:ffData>
                          <w:name w:val="Check1"/>
                          <w:enabled/>
                          <w:calcOnExit w:val="0"/>
                          <w:checkBox>
                            <w:sizeAuto/>
                            <w:default w:val="0"/>
                            <w:checked w:val="0"/>
                          </w:checkBox>
                        </w:ffData>
                      </w:fldChar>
                    </w:r>
                    <w:r w:rsidRPr="00E145DF">
                      <w:rPr>
                        <w:rFonts w:asciiTheme="minorHAnsi" w:eastAsia="Arial" w:hAnsiTheme="minorHAnsi" w:cstheme="minorHAnsi"/>
                        <w:szCs w:val="22"/>
                      </w:rPr>
                      <w:instrText xml:space="preserve"> FORMCHECKBOX </w:instrText>
                    </w:r>
                    <w:r w:rsidRPr="00E145DF">
                      <w:rPr>
                        <w:rFonts w:asciiTheme="minorHAnsi" w:eastAsia="Arial" w:hAnsiTheme="minorHAnsi" w:cstheme="minorHAnsi"/>
                        <w:szCs w:val="22"/>
                      </w:rPr>
                    </w:r>
                    <w:r w:rsidRPr="00E145DF">
                      <w:rPr>
                        <w:rFonts w:asciiTheme="minorHAnsi" w:eastAsia="Arial" w:hAnsiTheme="minorHAnsi" w:cstheme="minorHAnsi"/>
                        <w:szCs w:val="22"/>
                      </w:rPr>
                      <w:fldChar w:fldCharType="separate"/>
                    </w:r>
                    <w:r w:rsidRPr="00E145DF">
                      <w:rPr>
                        <w:rFonts w:asciiTheme="minorHAnsi" w:eastAsia="Arial" w:hAnsiTheme="minorHAnsi" w:cstheme="minorHAnsi"/>
                        <w:szCs w:val="22"/>
                      </w:rPr>
                      <w:fldChar w:fldCharType="end"/>
                    </w:r>
                  </w:ins>
                </w:p>
              </w:tc>
            </w:tr>
          </w:tbl>
          <w:p w14:paraId="57B3A3CE" w14:textId="77777777" w:rsidR="00CA1BB4" w:rsidRPr="00E145DF" w:rsidRDefault="00CA1BB4" w:rsidP="00D21A0E">
            <w:pPr>
              <w:spacing w:line="240" w:lineRule="auto"/>
              <w:rPr>
                <w:ins w:id="2454" w:author="Hilary Molloy" w:date="2024-06-05T13:06:00Z"/>
                <w:rFonts w:asciiTheme="minorHAnsi" w:eastAsia="Arial" w:hAnsiTheme="minorHAnsi" w:cstheme="minorHAnsi"/>
              </w:rPr>
            </w:pPr>
          </w:p>
        </w:tc>
      </w:tr>
    </w:tbl>
    <w:p w14:paraId="0F0299CD" w14:textId="77777777" w:rsidR="00CA1BB4" w:rsidRDefault="00CA1BB4" w:rsidP="00CA1BB4">
      <w:pPr>
        <w:rPr>
          <w:ins w:id="2455" w:author="Hilary Molloy" w:date="2024-06-05T13:06:00Z"/>
          <w:b/>
          <w:bCs/>
          <w:color w:val="288C8C"/>
          <w:sz w:val="28"/>
          <w:szCs w:val="28"/>
        </w:rPr>
      </w:pPr>
    </w:p>
    <w:p w14:paraId="71D2FBB3" w14:textId="77777777" w:rsidR="00CA1BB4" w:rsidRDefault="00CA1BB4" w:rsidP="00CA1BB4">
      <w:pPr>
        <w:rPr>
          <w:ins w:id="2456" w:author="Hilary Molloy" w:date="2024-06-05T13:06:00Z"/>
          <w:b/>
          <w:bCs/>
          <w:color w:val="288C8C"/>
          <w:sz w:val="28"/>
          <w:szCs w:val="28"/>
        </w:rPr>
      </w:pPr>
    </w:p>
    <w:p w14:paraId="460F0500" w14:textId="77777777" w:rsidR="00CA1BB4" w:rsidRDefault="00CA1BB4" w:rsidP="00CA1BB4">
      <w:pPr>
        <w:rPr>
          <w:ins w:id="2457" w:author="Hilary Molloy" w:date="2024-06-05T13:06:00Z"/>
          <w:b/>
          <w:bCs/>
          <w:color w:val="288C8C"/>
          <w:sz w:val="28"/>
          <w:szCs w:val="28"/>
        </w:rPr>
      </w:pPr>
    </w:p>
    <w:p w14:paraId="570365EF" w14:textId="77777777" w:rsidR="00CA1BB4" w:rsidRDefault="00CA1BB4" w:rsidP="00CA1BB4">
      <w:pPr>
        <w:rPr>
          <w:ins w:id="2458" w:author="Hilary Molloy" w:date="2024-06-05T13:01:00Z"/>
        </w:rPr>
      </w:pPr>
    </w:p>
    <w:p w14:paraId="5B74CD4A" w14:textId="77777777" w:rsidR="00CA1BB4" w:rsidRPr="00CA1BB4" w:rsidRDefault="00CA1BB4" w:rsidP="00CA1BB4">
      <w:pPr>
        <w:jc w:val="left"/>
        <w:rPr>
          <w:lang w:val="en-IE"/>
        </w:rPr>
      </w:pPr>
    </w:p>
    <w:sectPr w:rsidR="00CA1BB4" w:rsidRPr="00CA1BB4" w:rsidSect="00931947">
      <w:footerReference w:type="default" r:id="rId15"/>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502BF" w14:textId="77777777" w:rsidR="00F66034" w:rsidRDefault="00F66034" w:rsidP="006714D9">
      <w:r>
        <w:separator/>
      </w:r>
    </w:p>
  </w:endnote>
  <w:endnote w:type="continuationSeparator" w:id="0">
    <w:p w14:paraId="419F9ADF" w14:textId="77777777" w:rsidR="00F66034" w:rsidRDefault="00F66034" w:rsidP="00671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ter Medium">
    <w:altName w:val="Calibri"/>
    <w:charset w:val="00"/>
    <w:family w:val="swiss"/>
    <w:pitch w:val="variable"/>
    <w:sig w:usb0="E00002FF" w:usb1="1200A1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altName w:val="Yu Gothic"/>
    <w:charset w:val="80"/>
    <w:family w:val="auto"/>
    <w:pitch w:val="variable"/>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00000000"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1E6BE" w14:textId="7AA5EF7E" w:rsidR="00454B47" w:rsidRDefault="00454B47" w:rsidP="006714D9">
    <w:pPr>
      <w:pStyle w:val="Footer"/>
    </w:pPr>
  </w:p>
  <w:p w14:paraId="2F868A54" w14:textId="77777777" w:rsidR="00454B47" w:rsidRDefault="00454B47" w:rsidP="006714D9">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6338579"/>
      <w:docPartObj>
        <w:docPartGallery w:val="Page Numbers (Bottom of Page)"/>
        <w:docPartUnique/>
      </w:docPartObj>
    </w:sdtPr>
    <w:sdtEndPr>
      <w:rPr>
        <w:noProof/>
      </w:rPr>
    </w:sdtEndPr>
    <w:sdtContent>
      <w:p w14:paraId="64D422A2" w14:textId="3AB9993D" w:rsidR="00454B47" w:rsidRDefault="00454B47" w:rsidP="006714D9">
        <w:pPr>
          <w:pStyle w:val="Footer"/>
        </w:pPr>
        <w:r>
          <w:fldChar w:fldCharType="begin"/>
        </w:r>
        <w:r>
          <w:instrText xml:space="preserve"> PAGE   \* MERGEFORMAT </w:instrText>
        </w:r>
        <w:r>
          <w:fldChar w:fldCharType="separate"/>
        </w:r>
        <w:r w:rsidR="007F6832">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633DE" w14:textId="77777777" w:rsidR="00F66034" w:rsidRDefault="00F66034" w:rsidP="006714D9">
      <w:r>
        <w:separator/>
      </w:r>
    </w:p>
  </w:footnote>
  <w:footnote w:type="continuationSeparator" w:id="0">
    <w:p w14:paraId="6A067D1A" w14:textId="77777777" w:rsidR="00F66034" w:rsidRDefault="00F66034" w:rsidP="006714D9">
      <w:r>
        <w:continuationSeparator/>
      </w:r>
    </w:p>
  </w:footnote>
  <w:footnote w:id="1">
    <w:p w14:paraId="50284920" w14:textId="77777777" w:rsidR="00CA1BB4" w:rsidRPr="006A204E" w:rsidRDefault="00CA1BB4" w:rsidP="00CA1BB4">
      <w:pPr>
        <w:pStyle w:val="Revision"/>
        <w:rPr>
          <w:ins w:id="105" w:author="Hilary Molloy" w:date="2024-06-05T13:06:00Z"/>
          <w:i/>
          <w:color w:val="000000" w:themeColor="text1"/>
          <w:sz w:val="14"/>
          <w:szCs w:val="14"/>
        </w:rPr>
      </w:pPr>
      <w:ins w:id="106" w:author="Hilary Molloy" w:date="2024-06-05T13:06:00Z">
        <w:r w:rsidRPr="006A204E">
          <w:rPr>
            <w:rStyle w:val="BodyTextChar"/>
            <w:rFonts w:eastAsiaTheme="minorEastAsia"/>
            <w:i/>
            <w:color w:val="000000" w:themeColor="text1"/>
            <w:sz w:val="14"/>
            <w:szCs w:val="14"/>
          </w:rPr>
          <w:footnoteRef/>
        </w:r>
        <w:r w:rsidRPr="006A204E">
          <w:rPr>
            <w:i/>
            <w:color w:val="000000" w:themeColor="text1"/>
            <w:sz w:val="14"/>
            <w:szCs w:val="14"/>
          </w:rPr>
          <w:t xml:space="preserve"> Information to be copied from Section 1, point I.1, of the relevant notice.  In case of joint procurement, please indicate the names of all involved procurers. </w:t>
        </w:r>
      </w:ins>
    </w:p>
  </w:footnote>
  <w:footnote w:id="2">
    <w:p w14:paraId="348A3C86" w14:textId="77777777" w:rsidR="00CA1BB4" w:rsidRPr="006A204E" w:rsidRDefault="00CA1BB4" w:rsidP="00CA1BB4">
      <w:pPr>
        <w:spacing w:after="0" w:line="240" w:lineRule="auto"/>
        <w:rPr>
          <w:ins w:id="149" w:author="Hilary Molloy" w:date="2024-06-05T13:06:00Z"/>
          <w:rFonts w:asciiTheme="minorHAnsi" w:hAnsiTheme="minorHAnsi"/>
          <w:i/>
          <w:color w:val="000000" w:themeColor="text1"/>
          <w:sz w:val="14"/>
          <w:szCs w:val="14"/>
        </w:rPr>
      </w:pPr>
      <w:ins w:id="150" w:author="Hilary Molloy" w:date="2024-06-05T13:06:00Z">
        <w:r w:rsidRPr="006A204E">
          <w:rPr>
            <w:rStyle w:val="BodyTextChar"/>
            <w:rFonts w:asciiTheme="minorHAnsi" w:eastAsiaTheme="minorEastAsia" w:hAnsiTheme="minorHAnsi"/>
            <w:i/>
            <w:color w:val="000000" w:themeColor="text1"/>
            <w:sz w:val="14"/>
            <w:szCs w:val="14"/>
          </w:rPr>
          <w:footnoteRef/>
        </w:r>
        <w:r w:rsidRPr="006A204E">
          <w:rPr>
            <w:rFonts w:asciiTheme="minorHAnsi" w:hAnsiTheme="minorHAnsi"/>
            <w:i/>
            <w:color w:val="000000" w:themeColor="text1"/>
            <w:sz w:val="14"/>
            <w:szCs w:val="14"/>
          </w:rPr>
          <w:t xml:space="preserve"> See points II.1.1 and II.1.3 of the relevant </w:t>
        </w:r>
        <w:proofErr w:type="gramStart"/>
        <w:r w:rsidRPr="006A204E">
          <w:rPr>
            <w:rFonts w:asciiTheme="minorHAnsi" w:hAnsiTheme="minorHAnsi"/>
            <w:i/>
            <w:color w:val="000000" w:themeColor="text1"/>
            <w:sz w:val="14"/>
            <w:szCs w:val="14"/>
          </w:rPr>
          <w:t>notice</w:t>
        </w:r>
        <w:proofErr w:type="gramEnd"/>
      </w:ins>
    </w:p>
  </w:footnote>
  <w:footnote w:id="3">
    <w:p w14:paraId="3640A9BC" w14:textId="77777777" w:rsidR="00CA1BB4" w:rsidRPr="006A204E" w:rsidRDefault="00CA1BB4" w:rsidP="00CA1BB4">
      <w:pPr>
        <w:spacing w:after="0" w:line="240" w:lineRule="auto"/>
        <w:rPr>
          <w:ins w:id="174" w:author="Hilary Molloy" w:date="2024-06-05T13:06:00Z"/>
          <w:color w:val="000000" w:themeColor="text1"/>
          <w:sz w:val="16"/>
          <w:szCs w:val="16"/>
        </w:rPr>
      </w:pPr>
      <w:ins w:id="175" w:author="Hilary Molloy" w:date="2024-06-05T13:06:00Z">
        <w:r w:rsidRPr="006A204E">
          <w:rPr>
            <w:rStyle w:val="BodyTextChar"/>
            <w:rFonts w:asciiTheme="minorHAnsi" w:eastAsiaTheme="minorEastAsia" w:hAnsiTheme="minorHAnsi"/>
            <w:i/>
            <w:color w:val="000000" w:themeColor="text1"/>
            <w:sz w:val="14"/>
            <w:szCs w:val="14"/>
          </w:rPr>
          <w:footnoteRef/>
        </w:r>
        <w:r w:rsidRPr="006A204E">
          <w:rPr>
            <w:rFonts w:asciiTheme="minorHAnsi" w:hAnsiTheme="minorHAnsi"/>
            <w:i/>
            <w:color w:val="000000" w:themeColor="text1"/>
            <w:sz w:val="14"/>
            <w:szCs w:val="14"/>
          </w:rPr>
          <w:t xml:space="preserve"> See point II.1.1 of the relevant </w:t>
        </w:r>
        <w:proofErr w:type="gramStart"/>
        <w:r w:rsidRPr="006A204E">
          <w:rPr>
            <w:rFonts w:asciiTheme="minorHAnsi" w:hAnsiTheme="minorHAnsi"/>
            <w:i/>
            <w:color w:val="000000" w:themeColor="text1"/>
            <w:sz w:val="14"/>
            <w:szCs w:val="14"/>
          </w:rPr>
          <w:t>notice</w:t>
        </w:r>
        <w:proofErr w:type="gramEnd"/>
      </w:ins>
    </w:p>
  </w:footnote>
  <w:footnote w:id="4">
    <w:p w14:paraId="69BC6EF4" w14:textId="77777777" w:rsidR="00CA1BB4" w:rsidRPr="004F13D1" w:rsidRDefault="00CA1BB4" w:rsidP="00CA1BB4">
      <w:pPr>
        <w:pStyle w:val="western"/>
        <w:spacing w:before="0" w:after="0" w:line="240" w:lineRule="auto"/>
        <w:rPr>
          <w:ins w:id="287" w:author="Hilary Molloy" w:date="2024-06-05T13:06:00Z"/>
          <w:i/>
          <w:sz w:val="14"/>
          <w:szCs w:val="14"/>
        </w:rPr>
      </w:pPr>
      <w:ins w:id="288" w:author="Hilary Molloy" w:date="2024-06-05T13:06:00Z">
        <w:r w:rsidRPr="004F13D1">
          <w:rPr>
            <w:rStyle w:val="BodyTextChar"/>
            <w:rFonts w:eastAsia="Arial Unicode MS"/>
            <w:i/>
            <w:sz w:val="14"/>
            <w:szCs w:val="14"/>
          </w:rPr>
          <w:footnoteRef/>
        </w:r>
        <w:r w:rsidRPr="004F13D1">
          <w:rPr>
            <w:i/>
            <w:sz w:val="14"/>
            <w:szCs w:val="14"/>
          </w:rPr>
          <w:t xml:space="preserve"> Please repeat the information concerning contact persons as many times as needed.</w:t>
        </w:r>
      </w:ins>
    </w:p>
  </w:footnote>
  <w:footnote w:id="5">
    <w:p w14:paraId="7CF988CA" w14:textId="77777777" w:rsidR="00CA1BB4" w:rsidRPr="004F13D1" w:rsidRDefault="00CA1BB4" w:rsidP="00CA1BB4">
      <w:pPr>
        <w:pStyle w:val="Revision"/>
        <w:rPr>
          <w:ins w:id="375" w:author="Hilary Molloy" w:date="2024-06-05T13:06:00Z"/>
          <w:i/>
          <w:sz w:val="14"/>
          <w:szCs w:val="14"/>
        </w:rPr>
      </w:pPr>
      <w:ins w:id="376" w:author="Hilary Molloy" w:date="2024-06-05T13:06:00Z">
        <w:r w:rsidRPr="004F13D1">
          <w:rPr>
            <w:rStyle w:val="BodyTextChar"/>
            <w:rFonts w:eastAsiaTheme="minorEastAsia"/>
            <w:i/>
            <w:sz w:val="14"/>
            <w:szCs w:val="14"/>
          </w:rPr>
          <w:footnoteRef/>
        </w:r>
        <w:r w:rsidRPr="004F13D1">
          <w:rPr>
            <w:i/>
            <w:sz w:val="14"/>
            <w:szCs w:val="14"/>
          </w:rPr>
          <w:t xml:space="preserve"> Commission Recommendation of 6 May 2003 concerning the definition of micro, small and medium sized enterprises, (OJ L 124, 20.5.2003, p36)</w:t>
        </w:r>
      </w:ins>
    </w:p>
    <w:p w14:paraId="0C019AC8" w14:textId="77777777" w:rsidR="00CA1BB4" w:rsidRPr="004F13D1" w:rsidRDefault="00CA1BB4" w:rsidP="00CA1BB4">
      <w:pPr>
        <w:pStyle w:val="Revision"/>
        <w:rPr>
          <w:ins w:id="377" w:author="Hilary Molloy" w:date="2024-06-05T13:06:00Z"/>
          <w:i/>
          <w:sz w:val="14"/>
          <w:szCs w:val="14"/>
        </w:rPr>
      </w:pPr>
      <w:ins w:id="378" w:author="Hilary Molloy" w:date="2024-06-05T13:06:00Z">
        <w:r w:rsidRPr="004F13D1">
          <w:rPr>
            <w:i/>
            <w:sz w:val="14"/>
            <w:szCs w:val="14"/>
          </w:rPr>
          <w:t xml:space="preserve">This information is required for statistical purposes </w:t>
        </w:r>
        <w:proofErr w:type="gramStart"/>
        <w:r w:rsidRPr="004F13D1">
          <w:rPr>
            <w:i/>
            <w:sz w:val="14"/>
            <w:szCs w:val="14"/>
          </w:rPr>
          <w:t>only</w:t>
        </w:r>
        <w:proofErr w:type="gramEnd"/>
      </w:ins>
    </w:p>
    <w:p w14:paraId="349BA5A0" w14:textId="77777777" w:rsidR="00CA1BB4" w:rsidRPr="004F13D1" w:rsidRDefault="00CA1BB4" w:rsidP="00CA1BB4">
      <w:pPr>
        <w:pStyle w:val="Revision"/>
        <w:rPr>
          <w:ins w:id="379" w:author="Hilary Molloy" w:date="2024-06-05T13:06:00Z"/>
          <w:i/>
          <w:sz w:val="14"/>
          <w:szCs w:val="14"/>
        </w:rPr>
      </w:pPr>
      <w:ins w:id="380" w:author="Hilary Molloy" w:date="2024-06-05T13:06:00Z">
        <w:r w:rsidRPr="004F13D1">
          <w:rPr>
            <w:b/>
            <w:i/>
            <w:sz w:val="14"/>
            <w:szCs w:val="14"/>
          </w:rPr>
          <w:t xml:space="preserve">Micro enterprises: </w:t>
        </w:r>
        <w:r w:rsidRPr="004F13D1">
          <w:rPr>
            <w:i/>
            <w:sz w:val="14"/>
            <w:szCs w:val="14"/>
          </w:rPr>
          <w:t xml:space="preserve">enterprise which </w:t>
        </w:r>
        <w:r w:rsidRPr="004F13D1">
          <w:rPr>
            <w:b/>
            <w:i/>
            <w:sz w:val="14"/>
            <w:szCs w:val="14"/>
          </w:rPr>
          <w:t>employs fewer than 10 persons</w:t>
        </w:r>
        <w:r w:rsidRPr="004F13D1">
          <w:rPr>
            <w:i/>
            <w:sz w:val="14"/>
            <w:szCs w:val="14"/>
          </w:rPr>
          <w:t xml:space="preserve"> and whose annual turnover and/or annual balance sheet total does</w:t>
        </w:r>
        <w:r w:rsidRPr="004F13D1">
          <w:rPr>
            <w:b/>
            <w:i/>
            <w:sz w:val="14"/>
            <w:szCs w:val="14"/>
          </w:rPr>
          <w:t xml:space="preserve"> not exceed EUR 2 million</w:t>
        </w:r>
        <w:r w:rsidRPr="004F13D1">
          <w:rPr>
            <w:i/>
            <w:sz w:val="14"/>
            <w:szCs w:val="14"/>
          </w:rPr>
          <w:t>.</w:t>
        </w:r>
      </w:ins>
    </w:p>
    <w:p w14:paraId="522DC317" w14:textId="77777777" w:rsidR="00CA1BB4" w:rsidRPr="004F13D1" w:rsidRDefault="00CA1BB4" w:rsidP="00CA1BB4">
      <w:pPr>
        <w:pStyle w:val="Revision"/>
        <w:rPr>
          <w:ins w:id="381" w:author="Hilary Molloy" w:date="2024-06-05T13:06:00Z"/>
          <w:i/>
          <w:sz w:val="14"/>
          <w:szCs w:val="14"/>
        </w:rPr>
      </w:pPr>
      <w:ins w:id="382" w:author="Hilary Molloy" w:date="2024-06-05T13:06:00Z">
        <w:r w:rsidRPr="004F13D1">
          <w:rPr>
            <w:b/>
            <w:i/>
            <w:sz w:val="14"/>
            <w:szCs w:val="14"/>
          </w:rPr>
          <w:t>Small enterprises:</w:t>
        </w:r>
        <w:r w:rsidRPr="004F13D1">
          <w:rPr>
            <w:i/>
            <w:sz w:val="14"/>
            <w:szCs w:val="14"/>
          </w:rPr>
          <w:t xml:space="preserve"> an enterprise which</w:t>
        </w:r>
        <w:r w:rsidRPr="004F13D1">
          <w:rPr>
            <w:b/>
            <w:i/>
            <w:sz w:val="14"/>
            <w:szCs w:val="14"/>
          </w:rPr>
          <w:t xml:space="preserve"> employs fewer than 50 persons</w:t>
        </w:r>
        <w:r w:rsidRPr="004F13D1">
          <w:rPr>
            <w:i/>
            <w:sz w:val="14"/>
            <w:szCs w:val="14"/>
          </w:rPr>
          <w:t xml:space="preserve"> and whose annual turnover and/or annual balance sheet total does not exceed EUR10 million</w:t>
        </w:r>
      </w:ins>
    </w:p>
    <w:p w14:paraId="40A22CA3" w14:textId="77777777" w:rsidR="00CA1BB4" w:rsidRPr="004F13D1" w:rsidRDefault="00CA1BB4" w:rsidP="00CA1BB4">
      <w:pPr>
        <w:pStyle w:val="Revision"/>
        <w:rPr>
          <w:ins w:id="383" w:author="Hilary Molloy" w:date="2024-06-05T13:06:00Z"/>
          <w:i/>
          <w:sz w:val="14"/>
          <w:szCs w:val="14"/>
        </w:rPr>
      </w:pPr>
      <w:ins w:id="384" w:author="Hilary Molloy" w:date="2024-06-05T13:06:00Z">
        <w:r w:rsidRPr="004F13D1">
          <w:rPr>
            <w:b/>
            <w:i/>
            <w:sz w:val="14"/>
            <w:szCs w:val="14"/>
          </w:rPr>
          <w:t>Medium enterprises:</w:t>
        </w:r>
        <w:r w:rsidRPr="004F13D1">
          <w:rPr>
            <w:i/>
            <w:sz w:val="14"/>
            <w:szCs w:val="14"/>
          </w:rPr>
          <w:t xml:space="preserve"> enterprises </w:t>
        </w:r>
        <w:r w:rsidRPr="004F13D1">
          <w:rPr>
            <w:b/>
            <w:i/>
            <w:sz w:val="14"/>
            <w:szCs w:val="14"/>
          </w:rPr>
          <w:t>which are neither micro nor small and</w:t>
        </w:r>
        <w:r w:rsidRPr="004F13D1">
          <w:rPr>
            <w:i/>
            <w:sz w:val="14"/>
            <w:szCs w:val="14"/>
          </w:rPr>
          <w:t xml:space="preserve"> which </w:t>
        </w:r>
        <w:r w:rsidRPr="004F13D1">
          <w:rPr>
            <w:b/>
            <w:i/>
            <w:sz w:val="14"/>
            <w:szCs w:val="14"/>
          </w:rPr>
          <w:t>employ fewer than 250 persons</w:t>
        </w:r>
        <w:r w:rsidRPr="004F13D1">
          <w:rPr>
            <w:i/>
            <w:sz w:val="14"/>
            <w:szCs w:val="14"/>
          </w:rPr>
          <w:t xml:space="preserve"> and which have an </w:t>
        </w:r>
        <w:r w:rsidRPr="004F13D1">
          <w:rPr>
            <w:b/>
            <w:i/>
            <w:sz w:val="14"/>
            <w:szCs w:val="14"/>
          </w:rPr>
          <w:t xml:space="preserve">annual turnover not exceeding EUR 50million, and/or an annual balance sheet total not exceeding EUR 43 million. </w:t>
        </w:r>
      </w:ins>
    </w:p>
  </w:footnote>
  <w:footnote w:id="6">
    <w:p w14:paraId="2897368B" w14:textId="77777777" w:rsidR="00CA1BB4" w:rsidRPr="004F13D1" w:rsidRDefault="00CA1BB4" w:rsidP="00CA1BB4">
      <w:pPr>
        <w:pStyle w:val="Revision"/>
        <w:rPr>
          <w:ins w:id="450" w:author="Hilary Molloy" w:date="2024-06-05T13:06:00Z"/>
          <w:i/>
          <w:sz w:val="14"/>
          <w:szCs w:val="14"/>
        </w:rPr>
      </w:pPr>
      <w:ins w:id="451" w:author="Hilary Molloy" w:date="2024-06-05T13:06:00Z">
        <w:r w:rsidRPr="004F13D1">
          <w:rPr>
            <w:rStyle w:val="BodyTextChar"/>
            <w:rFonts w:eastAsiaTheme="minorEastAsia"/>
            <w:i/>
            <w:sz w:val="14"/>
            <w:szCs w:val="14"/>
          </w:rPr>
          <w:footnoteRef/>
        </w:r>
        <w:r w:rsidRPr="004F13D1">
          <w:rPr>
            <w:i/>
            <w:sz w:val="14"/>
            <w:szCs w:val="14"/>
          </w:rPr>
          <w:t xml:space="preserve"> See contract notice point III.1.5</w:t>
        </w:r>
      </w:ins>
    </w:p>
  </w:footnote>
  <w:footnote w:id="7">
    <w:p w14:paraId="4C14375B" w14:textId="77777777" w:rsidR="00CA1BB4" w:rsidRPr="004F13D1" w:rsidRDefault="00CA1BB4" w:rsidP="00CA1BB4">
      <w:pPr>
        <w:pStyle w:val="Revision"/>
        <w:rPr>
          <w:ins w:id="455" w:author="Hilary Molloy" w:date="2024-06-05T13:06:00Z"/>
          <w:i/>
          <w:sz w:val="14"/>
          <w:szCs w:val="14"/>
        </w:rPr>
      </w:pPr>
      <w:ins w:id="456" w:author="Hilary Molloy" w:date="2024-06-05T13:06:00Z">
        <w:r w:rsidRPr="004F13D1">
          <w:rPr>
            <w:rStyle w:val="BodyTextChar"/>
            <w:rFonts w:eastAsiaTheme="minorEastAsia"/>
            <w:i/>
            <w:sz w:val="14"/>
            <w:szCs w:val="14"/>
          </w:rPr>
          <w:footnoteRef/>
        </w:r>
        <w:r w:rsidRPr="004F13D1">
          <w:rPr>
            <w:i/>
            <w:sz w:val="14"/>
            <w:szCs w:val="14"/>
          </w:rPr>
          <w:t xml:space="preserve"> i.e. its main aim is the social and professional integration of disabled or disadvantaged persons.</w:t>
        </w:r>
      </w:ins>
    </w:p>
    <w:p w14:paraId="3E9C7520" w14:textId="77777777" w:rsidR="00CA1BB4" w:rsidRDefault="00CA1BB4" w:rsidP="00CA1BB4">
      <w:pPr>
        <w:pStyle w:val="western"/>
        <w:spacing w:before="0" w:after="0" w:line="240" w:lineRule="auto"/>
        <w:rPr>
          <w:ins w:id="457" w:author="Hilary Molloy" w:date="2024-06-05T13:06:00Z"/>
        </w:rPr>
      </w:pPr>
    </w:p>
  </w:footnote>
  <w:footnote w:id="8">
    <w:p w14:paraId="13462904" w14:textId="77777777" w:rsidR="00CA1BB4" w:rsidRPr="00454043" w:rsidRDefault="00CA1BB4" w:rsidP="00CA1BB4">
      <w:pPr>
        <w:pStyle w:val="Revision"/>
        <w:ind w:left="11"/>
        <w:rPr>
          <w:ins w:id="601" w:author="Hilary Molloy" w:date="2024-06-05T13:06:00Z"/>
          <w:i/>
          <w:sz w:val="14"/>
          <w:szCs w:val="14"/>
        </w:rPr>
      </w:pPr>
      <w:ins w:id="602" w:author="Hilary Molloy" w:date="2024-06-05T13:06:00Z">
        <w:r w:rsidRPr="00454043">
          <w:rPr>
            <w:rStyle w:val="BodyTextChar"/>
            <w:rFonts w:eastAsiaTheme="minorEastAsia"/>
            <w:i/>
            <w:sz w:val="14"/>
            <w:szCs w:val="14"/>
          </w:rPr>
          <w:footnoteRef/>
        </w:r>
        <w:r w:rsidRPr="00454043">
          <w:rPr>
            <w:i/>
            <w:sz w:val="14"/>
            <w:szCs w:val="14"/>
          </w:rPr>
          <w:t xml:space="preserve"> The references and the classification, if any, are set out on the certification.</w:t>
        </w:r>
      </w:ins>
    </w:p>
  </w:footnote>
  <w:footnote w:id="9">
    <w:p w14:paraId="05A03082" w14:textId="77777777" w:rsidR="00CA1BB4" w:rsidRPr="00454043" w:rsidRDefault="00CA1BB4" w:rsidP="00CA1BB4">
      <w:pPr>
        <w:pStyle w:val="Revision"/>
        <w:ind w:left="11"/>
        <w:rPr>
          <w:ins w:id="710" w:author="Hilary Molloy" w:date="2024-06-05T13:06:00Z"/>
          <w:i/>
          <w:sz w:val="14"/>
          <w:szCs w:val="14"/>
        </w:rPr>
      </w:pPr>
      <w:ins w:id="711" w:author="Hilary Molloy" w:date="2024-06-05T13:06:00Z">
        <w:r w:rsidRPr="00454043">
          <w:rPr>
            <w:rStyle w:val="BodyTextChar"/>
            <w:rFonts w:eastAsiaTheme="minorEastAsia"/>
            <w:i/>
            <w:sz w:val="14"/>
            <w:szCs w:val="14"/>
          </w:rPr>
          <w:footnoteRef/>
        </w:r>
        <w:r w:rsidRPr="00454043">
          <w:rPr>
            <w:i/>
            <w:sz w:val="14"/>
            <w:szCs w:val="14"/>
          </w:rPr>
          <w:t xml:space="preserve"> Notably as part of a group, consortium, joint venture or similar.</w:t>
        </w:r>
      </w:ins>
    </w:p>
    <w:p w14:paraId="6D71AB96" w14:textId="77777777" w:rsidR="00CA1BB4" w:rsidRPr="00454043" w:rsidRDefault="00CA1BB4" w:rsidP="00CA1BB4">
      <w:pPr>
        <w:pStyle w:val="western"/>
        <w:spacing w:before="0" w:after="0" w:line="240" w:lineRule="auto"/>
        <w:rPr>
          <w:ins w:id="712" w:author="Hilary Molloy" w:date="2024-06-05T13:06:00Z"/>
          <w:i/>
          <w:sz w:val="14"/>
          <w:szCs w:val="14"/>
        </w:rPr>
      </w:pPr>
    </w:p>
  </w:footnote>
  <w:footnote w:id="10">
    <w:p w14:paraId="3CD09AD2" w14:textId="77777777" w:rsidR="00CA1BB4" w:rsidRPr="0057548E" w:rsidRDefault="00CA1BB4" w:rsidP="00CA1BB4">
      <w:pPr>
        <w:spacing w:after="0" w:line="240" w:lineRule="auto"/>
        <w:rPr>
          <w:ins w:id="1202" w:author="Hilary Molloy" w:date="2024-06-05T13:06:00Z"/>
          <w:rFonts w:asciiTheme="minorHAnsi" w:hAnsiTheme="minorHAnsi"/>
          <w:i/>
          <w:sz w:val="14"/>
          <w:szCs w:val="14"/>
        </w:rPr>
      </w:pPr>
      <w:ins w:id="1203" w:author="Hilary Molloy" w:date="2024-06-05T13:06:00Z">
        <w:r w:rsidRPr="0057548E">
          <w:rPr>
            <w:rStyle w:val="BodyTextChar"/>
            <w:rFonts w:asciiTheme="minorHAnsi" w:eastAsiaTheme="minorEastAsia"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ins>
    </w:p>
  </w:footnote>
  <w:footnote w:id="11">
    <w:p w14:paraId="29D0318C" w14:textId="77777777" w:rsidR="00CA1BB4" w:rsidRPr="0057548E" w:rsidRDefault="00CA1BB4" w:rsidP="00CA1BB4">
      <w:pPr>
        <w:spacing w:after="0" w:line="240" w:lineRule="auto"/>
        <w:rPr>
          <w:ins w:id="1206" w:author="Hilary Molloy" w:date="2024-06-05T13:06:00Z"/>
          <w:rFonts w:asciiTheme="minorHAnsi" w:hAnsiTheme="minorHAnsi"/>
          <w:i/>
          <w:sz w:val="14"/>
          <w:szCs w:val="14"/>
        </w:rPr>
      </w:pPr>
      <w:ins w:id="1207" w:author="Hilary Molloy" w:date="2024-06-05T13:06:00Z">
        <w:r w:rsidRPr="0057548E">
          <w:rPr>
            <w:rStyle w:val="BodyTextChar"/>
            <w:rFonts w:asciiTheme="minorHAnsi" w:eastAsiaTheme="minorEastAsia"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ins>
    </w:p>
  </w:footnote>
  <w:footnote w:id="12">
    <w:p w14:paraId="330997BC" w14:textId="77777777" w:rsidR="00CA1BB4" w:rsidRPr="0057548E" w:rsidRDefault="00CA1BB4" w:rsidP="00CA1BB4">
      <w:pPr>
        <w:spacing w:after="0" w:line="240" w:lineRule="auto"/>
        <w:rPr>
          <w:ins w:id="1210" w:author="Hilary Molloy" w:date="2024-06-05T13:06:00Z"/>
          <w:rFonts w:asciiTheme="minorHAnsi" w:hAnsiTheme="minorHAnsi"/>
          <w:i/>
          <w:sz w:val="14"/>
          <w:szCs w:val="14"/>
        </w:rPr>
      </w:pPr>
      <w:ins w:id="1211" w:author="Hilary Molloy" w:date="2024-06-05T13:06:00Z">
        <w:r w:rsidRPr="0057548E">
          <w:rPr>
            <w:rStyle w:val="BodyTextChar"/>
            <w:rFonts w:asciiTheme="minorHAnsi" w:eastAsiaTheme="minorEastAsia"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ins>
    </w:p>
  </w:footnote>
  <w:footnote w:id="13">
    <w:p w14:paraId="120ED2E7" w14:textId="77777777" w:rsidR="00CA1BB4" w:rsidRPr="0057548E" w:rsidRDefault="00CA1BB4" w:rsidP="00CA1BB4">
      <w:pPr>
        <w:spacing w:after="0" w:line="240" w:lineRule="auto"/>
        <w:rPr>
          <w:ins w:id="1214" w:author="Hilary Molloy" w:date="2024-06-05T13:06:00Z"/>
          <w:rFonts w:asciiTheme="minorHAnsi" w:hAnsiTheme="minorHAnsi"/>
          <w:i/>
          <w:sz w:val="14"/>
          <w:szCs w:val="14"/>
        </w:rPr>
      </w:pPr>
      <w:ins w:id="1215" w:author="Hilary Molloy" w:date="2024-06-05T13:06:00Z">
        <w:r w:rsidRPr="0057548E">
          <w:rPr>
            <w:rStyle w:val="BodyTextChar"/>
            <w:rFonts w:asciiTheme="minorHAnsi" w:eastAsiaTheme="minorEastAsia"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ins>
    </w:p>
  </w:footnote>
  <w:footnote w:id="14">
    <w:p w14:paraId="5DBDA5F5" w14:textId="77777777" w:rsidR="00CA1BB4" w:rsidRPr="0057548E" w:rsidRDefault="00CA1BB4" w:rsidP="00CA1BB4">
      <w:pPr>
        <w:spacing w:after="0" w:line="240" w:lineRule="auto"/>
        <w:rPr>
          <w:ins w:id="1218" w:author="Hilary Molloy" w:date="2024-06-05T13:06:00Z"/>
          <w:rFonts w:asciiTheme="minorHAnsi" w:hAnsiTheme="minorHAnsi"/>
          <w:i/>
          <w:sz w:val="14"/>
          <w:szCs w:val="14"/>
        </w:rPr>
      </w:pPr>
      <w:ins w:id="1219" w:author="Hilary Molloy" w:date="2024-06-05T13:06:00Z">
        <w:r w:rsidRPr="0057548E">
          <w:rPr>
            <w:rStyle w:val="BodyTextChar"/>
            <w:rFonts w:asciiTheme="minorHAnsi" w:eastAsiaTheme="minorEastAsia"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ins>
    </w:p>
  </w:footnote>
  <w:footnote w:id="15">
    <w:p w14:paraId="4F949121" w14:textId="77777777" w:rsidR="00CA1BB4" w:rsidRPr="0057548E" w:rsidRDefault="00CA1BB4" w:rsidP="00CA1BB4">
      <w:pPr>
        <w:spacing w:after="0" w:line="240" w:lineRule="auto"/>
        <w:rPr>
          <w:ins w:id="1222" w:author="Hilary Molloy" w:date="2024-06-05T13:06:00Z"/>
          <w:rFonts w:asciiTheme="minorHAnsi" w:hAnsiTheme="minorHAnsi"/>
          <w:i/>
          <w:sz w:val="14"/>
          <w:szCs w:val="14"/>
        </w:rPr>
      </w:pPr>
      <w:ins w:id="1223" w:author="Hilary Molloy" w:date="2024-06-05T13:06:00Z">
        <w:r w:rsidRPr="0057548E">
          <w:rPr>
            <w:rStyle w:val="BodyTextChar"/>
            <w:rFonts w:asciiTheme="minorHAnsi" w:eastAsiaTheme="minorEastAsia"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ins>
    </w:p>
  </w:footnote>
  <w:footnote w:id="16">
    <w:p w14:paraId="119072C3" w14:textId="77777777" w:rsidR="00CA1BB4" w:rsidRPr="0057548E" w:rsidRDefault="00CA1BB4" w:rsidP="00CA1BB4">
      <w:pPr>
        <w:spacing w:after="0" w:line="240" w:lineRule="auto"/>
        <w:rPr>
          <w:ins w:id="1270" w:author="Hilary Molloy" w:date="2024-06-05T13:06:00Z"/>
          <w:rFonts w:asciiTheme="minorHAnsi" w:hAnsiTheme="minorHAnsi"/>
          <w:i/>
          <w:sz w:val="14"/>
          <w:szCs w:val="14"/>
        </w:rPr>
      </w:pPr>
      <w:ins w:id="1271" w:author="Hilary Molloy" w:date="2024-06-05T13:06:00Z">
        <w:r w:rsidRPr="0057548E">
          <w:rPr>
            <w:rStyle w:val="BodyTextChar"/>
            <w:rFonts w:asciiTheme="minorHAnsi" w:eastAsiaTheme="minorEastAsia"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ins>
    </w:p>
  </w:footnote>
  <w:footnote w:id="17">
    <w:p w14:paraId="6D8F5929" w14:textId="77777777" w:rsidR="00CA1BB4" w:rsidRPr="0057548E" w:rsidRDefault="00CA1BB4" w:rsidP="00CA1BB4">
      <w:pPr>
        <w:spacing w:after="0" w:line="240" w:lineRule="auto"/>
        <w:rPr>
          <w:ins w:id="1279" w:author="Hilary Molloy" w:date="2024-06-05T13:06:00Z"/>
          <w:rFonts w:asciiTheme="minorHAnsi" w:hAnsiTheme="minorHAnsi"/>
          <w:i/>
          <w:sz w:val="14"/>
          <w:szCs w:val="14"/>
        </w:rPr>
      </w:pPr>
      <w:ins w:id="1280" w:author="Hilary Molloy" w:date="2024-06-05T13:06:00Z">
        <w:r w:rsidRPr="0057548E">
          <w:rPr>
            <w:rStyle w:val="BodyTextChar"/>
            <w:rFonts w:asciiTheme="minorHAnsi" w:eastAsiaTheme="minorEastAsia"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ins>
    </w:p>
  </w:footnote>
  <w:footnote w:id="18">
    <w:p w14:paraId="2F5C6E2F" w14:textId="77777777" w:rsidR="00CA1BB4" w:rsidRPr="0057548E" w:rsidRDefault="00CA1BB4" w:rsidP="00CA1BB4">
      <w:pPr>
        <w:spacing w:after="0" w:line="240" w:lineRule="auto"/>
        <w:rPr>
          <w:ins w:id="1288" w:author="Hilary Molloy" w:date="2024-06-05T13:06:00Z"/>
          <w:rFonts w:asciiTheme="minorHAnsi" w:hAnsiTheme="minorHAnsi"/>
          <w:i/>
          <w:sz w:val="14"/>
          <w:szCs w:val="14"/>
        </w:rPr>
      </w:pPr>
      <w:ins w:id="1289" w:author="Hilary Molloy" w:date="2024-06-05T13:06:00Z">
        <w:r w:rsidRPr="0057548E">
          <w:rPr>
            <w:rStyle w:val="BodyTextChar"/>
            <w:rFonts w:asciiTheme="minorHAnsi" w:eastAsiaTheme="minorEastAsia"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ins>
    </w:p>
  </w:footnote>
  <w:footnote w:id="19">
    <w:p w14:paraId="07FBD752" w14:textId="77777777" w:rsidR="00CA1BB4" w:rsidRPr="0057548E" w:rsidRDefault="00CA1BB4" w:rsidP="00CA1BB4">
      <w:pPr>
        <w:spacing w:after="0" w:line="240" w:lineRule="auto"/>
        <w:rPr>
          <w:ins w:id="1297" w:author="Hilary Molloy" w:date="2024-06-05T13:06:00Z"/>
          <w:rFonts w:asciiTheme="minorHAnsi" w:hAnsiTheme="minorHAnsi"/>
          <w:i/>
          <w:sz w:val="14"/>
          <w:szCs w:val="14"/>
        </w:rPr>
      </w:pPr>
      <w:ins w:id="1298" w:author="Hilary Molloy" w:date="2024-06-05T13:06:00Z">
        <w:r w:rsidRPr="0057548E">
          <w:rPr>
            <w:rStyle w:val="BodyTextChar"/>
            <w:rFonts w:asciiTheme="minorHAnsi" w:eastAsiaTheme="minorEastAsia"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ins>
    </w:p>
  </w:footnote>
  <w:footnote w:id="20">
    <w:p w14:paraId="63801AE3" w14:textId="77777777" w:rsidR="00CA1BB4" w:rsidRPr="0057548E" w:rsidRDefault="00CA1BB4" w:rsidP="00CA1BB4">
      <w:pPr>
        <w:spacing w:after="0" w:line="240" w:lineRule="auto"/>
        <w:rPr>
          <w:ins w:id="1306" w:author="Hilary Molloy" w:date="2024-06-05T13:06:00Z"/>
          <w:rFonts w:asciiTheme="minorHAnsi" w:hAnsiTheme="minorHAnsi"/>
          <w:i/>
          <w:sz w:val="14"/>
          <w:szCs w:val="14"/>
        </w:rPr>
      </w:pPr>
      <w:ins w:id="1307" w:author="Hilary Molloy" w:date="2024-06-05T13:06:00Z">
        <w:r w:rsidRPr="0057548E">
          <w:rPr>
            <w:rStyle w:val="BodyTextChar"/>
            <w:rFonts w:asciiTheme="minorHAnsi" w:eastAsiaTheme="minorEastAsia"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ins>
    </w:p>
  </w:footnote>
  <w:footnote w:id="21">
    <w:p w14:paraId="449455D9" w14:textId="77777777" w:rsidR="00CA1BB4" w:rsidRPr="0057548E" w:rsidRDefault="00CA1BB4" w:rsidP="00CA1BB4">
      <w:pPr>
        <w:spacing w:after="0" w:line="240" w:lineRule="auto"/>
        <w:rPr>
          <w:ins w:id="1315" w:author="Hilary Molloy" w:date="2024-06-05T13:06:00Z"/>
          <w:rFonts w:asciiTheme="minorHAnsi" w:hAnsiTheme="minorHAnsi"/>
          <w:i/>
          <w:sz w:val="14"/>
          <w:szCs w:val="14"/>
        </w:rPr>
      </w:pPr>
      <w:ins w:id="1316" w:author="Hilary Molloy" w:date="2024-06-05T13:06:00Z">
        <w:r w:rsidRPr="0057548E">
          <w:rPr>
            <w:rStyle w:val="BodyTextChar"/>
            <w:rFonts w:asciiTheme="minorHAnsi" w:eastAsiaTheme="minorEastAsia"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w:t>
        </w:r>
        <w:r>
          <w:rPr>
            <w:rFonts w:asciiTheme="minorHAnsi" w:hAnsiTheme="minorHAnsi"/>
            <w:i/>
            <w:sz w:val="14"/>
            <w:szCs w:val="14"/>
          </w:rPr>
          <w:t xml:space="preserve">ramework Decision 2002/629/JHA </w:t>
        </w:r>
        <w:r w:rsidRPr="0057548E">
          <w:rPr>
            <w:rFonts w:asciiTheme="minorHAnsi" w:hAnsiTheme="minorHAnsi"/>
            <w:i/>
            <w:sz w:val="14"/>
            <w:szCs w:val="14"/>
          </w:rPr>
          <w:t>(OJ L 101, 15. 4.2011 p. 1).</w:t>
        </w:r>
      </w:ins>
    </w:p>
  </w:footnote>
  <w:footnote w:id="22">
    <w:p w14:paraId="09AE4871" w14:textId="77777777" w:rsidR="00CA1BB4" w:rsidRPr="0057548E" w:rsidRDefault="00CA1BB4" w:rsidP="00CA1BB4">
      <w:pPr>
        <w:spacing w:after="0" w:line="240" w:lineRule="auto"/>
        <w:rPr>
          <w:ins w:id="1331" w:author="Hilary Molloy" w:date="2024-06-05T13:06:00Z"/>
          <w:rFonts w:asciiTheme="minorHAnsi" w:hAnsiTheme="minorHAnsi"/>
          <w:i/>
          <w:sz w:val="14"/>
          <w:szCs w:val="14"/>
        </w:rPr>
      </w:pPr>
      <w:ins w:id="1332" w:author="Hilary Molloy" w:date="2024-06-05T13:06:00Z">
        <w:r w:rsidRPr="0057548E">
          <w:rPr>
            <w:rStyle w:val="BodyTextChar"/>
            <w:rFonts w:asciiTheme="minorHAnsi" w:eastAsiaTheme="minorEastAsia" w:hAnsiTheme="minorHAnsi"/>
            <w:i/>
            <w:sz w:val="14"/>
            <w:szCs w:val="14"/>
          </w:rPr>
          <w:footnoteRef/>
        </w:r>
        <w:r w:rsidRPr="0057548E">
          <w:rPr>
            <w:rFonts w:asciiTheme="minorHAnsi" w:hAnsiTheme="minorHAnsi"/>
            <w:i/>
            <w:sz w:val="14"/>
            <w:szCs w:val="14"/>
          </w:rPr>
          <w:t xml:space="preserve"> Please repeat as many times as needed.</w:t>
        </w:r>
      </w:ins>
    </w:p>
  </w:footnote>
  <w:footnote w:id="23">
    <w:p w14:paraId="7E1DCC06" w14:textId="77777777" w:rsidR="00CA1BB4" w:rsidRPr="0057548E" w:rsidRDefault="00CA1BB4" w:rsidP="00CA1BB4">
      <w:pPr>
        <w:spacing w:after="0" w:line="240" w:lineRule="auto"/>
        <w:rPr>
          <w:ins w:id="1350" w:author="Hilary Molloy" w:date="2024-06-05T13:06:00Z"/>
          <w:rFonts w:asciiTheme="minorHAnsi" w:hAnsiTheme="minorHAnsi"/>
          <w:i/>
          <w:sz w:val="14"/>
          <w:szCs w:val="14"/>
        </w:rPr>
      </w:pPr>
      <w:ins w:id="1351" w:author="Hilary Molloy" w:date="2024-06-05T13:06:00Z">
        <w:r w:rsidRPr="0057548E">
          <w:rPr>
            <w:rStyle w:val="BodyTextChar"/>
            <w:rFonts w:asciiTheme="minorHAnsi" w:eastAsiaTheme="minorEastAsia" w:hAnsiTheme="minorHAnsi"/>
            <w:i/>
            <w:sz w:val="14"/>
            <w:szCs w:val="14"/>
          </w:rPr>
          <w:footnoteRef/>
        </w:r>
        <w:r w:rsidRPr="0057548E">
          <w:rPr>
            <w:rFonts w:asciiTheme="minorHAnsi" w:hAnsiTheme="minorHAnsi"/>
            <w:i/>
            <w:sz w:val="14"/>
            <w:szCs w:val="14"/>
          </w:rPr>
          <w:t xml:space="preserve"> Please repeat as many times as needed.</w:t>
        </w:r>
      </w:ins>
    </w:p>
  </w:footnote>
  <w:footnote w:id="24">
    <w:p w14:paraId="5828EC21" w14:textId="77777777" w:rsidR="00CA1BB4" w:rsidRPr="009F0D3F" w:rsidRDefault="00CA1BB4" w:rsidP="00CA1BB4">
      <w:pPr>
        <w:pStyle w:val="FootnoteText"/>
        <w:spacing w:after="0" w:line="240" w:lineRule="auto"/>
        <w:rPr>
          <w:ins w:id="1403" w:author="Hilary Molloy" w:date="2024-06-05T13:06:00Z"/>
          <w:sz w:val="14"/>
          <w:szCs w:val="14"/>
        </w:rPr>
      </w:pPr>
      <w:ins w:id="1404" w:author="Hilary Molloy" w:date="2024-06-05T13:06:00Z">
        <w:r>
          <w:rPr>
            <w:rStyle w:val="FootnoteReference"/>
          </w:rPr>
          <w:footnoteRef/>
        </w:r>
        <w:r>
          <w:t xml:space="preserve"> </w:t>
        </w:r>
        <w:r w:rsidRPr="0057548E">
          <w:rPr>
            <w:i/>
            <w:sz w:val="14"/>
            <w:szCs w:val="14"/>
          </w:rPr>
          <w:t>Please repeat as many times as needed.</w:t>
        </w:r>
      </w:ins>
    </w:p>
  </w:footnote>
  <w:footnote w:id="25">
    <w:p w14:paraId="34F781D6" w14:textId="77777777" w:rsidR="00CA1BB4" w:rsidRPr="0057548E" w:rsidRDefault="00CA1BB4" w:rsidP="00CA1BB4">
      <w:pPr>
        <w:spacing w:after="0" w:line="240" w:lineRule="auto"/>
        <w:rPr>
          <w:ins w:id="1420" w:author="Hilary Molloy" w:date="2024-06-05T13:06:00Z"/>
          <w:rFonts w:asciiTheme="minorHAnsi" w:hAnsiTheme="minorHAnsi"/>
          <w:i/>
          <w:sz w:val="14"/>
          <w:szCs w:val="14"/>
        </w:rPr>
      </w:pPr>
      <w:ins w:id="1421" w:author="Hilary Molloy" w:date="2024-06-05T13:06:00Z">
        <w:r w:rsidRPr="0057548E">
          <w:rPr>
            <w:rStyle w:val="BodyTextChar"/>
            <w:rFonts w:asciiTheme="minorHAnsi" w:eastAsiaTheme="minorEastAsia" w:hAnsiTheme="minorHAnsi"/>
            <w:i/>
            <w:sz w:val="14"/>
            <w:szCs w:val="14"/>
          </w:rPr>
          <w:footnoteRef/>
        </w:r>
        <w:r w:rsidRPr="0057548E">
          <w:rPr>
            <w:rStyle w:val="BodyTextChar"/>
            <w:rFonts w:asciiTheme="minorHAnsi" w:eastAsiaTheme="minorEastAsia" w:hAnsiTheme="minorHAnsi"/>
            <w:i/>
            <w:sz w:val="14"/>
            <w:szCs w:val="14"/>
          </w:rPr>
          <w:t xml:space="preserve"> </w:t>
        </w:r>
        <w:r w:rsidRPr="0057548E">
          <w:rPr>
            <w:rFonts w:asciiTheme="minorHAnsi" w:hAnsiTheme="minorHAnsi"/>
            <w:i/>
            <w:sz w:val="14"/>
            <w:szCs w:val="14"/>
          </w:rPr>
          <w:t xml:space="preserve">In accordance with </w:t>
        </w:r>
        <w:r>
          <w:rPr>
            <w:rFonts w:asciiTheme="minorHAnsi" w:hAnsiTheme="minorHAnsi"/>
            <w:i/>
            <w:sz w:val="14"/>
            <w:szCs w:val="14"/>
          </w:rPr>
          <w:t>Regulation</w:t>
        </w:r>
        <w:r w:rsidRPr="0057548E">
          <w:rPr>
            <w:rFonts w:asciiTheme="minorHAnsi" w:hAnsiTheme="minorHAnsi"/>
            <w:i/>
            <w:sz w:val="14"/>
            <w:szCs w:val="14"/>
          </w:rPr>
          <w:t xml:space="preserve"> 57(</w:t>
        </w:r>
        <w:r>
          <w:rPr>
            <w:rFonts w:asciiTheme="minorHAnsi" w:hAnsiTheme="minorHAnsi"/>
            <w:i/>
            <w:sz w:val="14"/>
            <w:szCs w:val="14"/>
          </w:rPr>
          <w:t>12</w:t>
        </w:r>
        <w:r w:rsidRPr="0057548E">
          <w:rPr>
            <w:rFonts w:asciiTheme="minorHAnsi" w:hAnsiTheme="minorHAnsi"/>
            <w:i/>
            <w:sz w:val="14"/>
            <w:szCs w:val="14"/>
          </w:rPr>
          <w:t>)</w:t>
        </w:r>
        <w:r>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57548E">
          <w:rPr>
            <w:rFonts w:asciiTheme="minorHAnsi" w:hAnsiTheme="minorHAnsi"/>
            <w:i/>
            <w:sz w:val="14"/>
            <w:szCs w:val="14"/>
          </w:rPr>
          <w:t>.</w:t>
        </w:r>
      </w:ins>
    </w:p>
  </w:footnote>
  <w:footnote w:id="26">
    <w:p w14:paraId="163CAC09" w14:textId="77777777" w:rsidR="00CA1BB4" w:rsidRPr="001975FD" w:rsidRDefault="00CA1BB4" w:rsidP="00CA1BB4">
      <w:pPr>
        <w:spacing w:after="0" w:line="240" w:lineRule="auto"/>
        <w:rPr>
          <w:ins w:id="1451" w:author="Hilary Molloy" w:date="2024-06-05T13:06:00Z"/>
          <w:rFonts w:asciiTheme="minorHAnsi" w:hAnsiTheme="minorHAnsi"/>
          <w:i/>
          <w:sz w:val="14"/>
          <w:szCs w:val="16"/>
        </w:rPr>
      </w:pPr>
      <w:ins w:id="1452" w:author="Hilary Molloy" w:date="2024-06-05T13:06:00Z">
        <w:r w:rsidRPr="00823549">
          <w:rPr>
            <w:rStyle w:val="BodyTextChar"/>
            <w:rFonts w:asciiTheme="minorHAnsi" w:eastAsiaTheme="minorEastAsia" w:hAnsiTheme="minorHAnsi"/>
            <w:i/>
            <w:sz w:val="14"/>
            <w:szCs w:val="16"/>
          </w:rPr>
          <w:footnoteRef/>
        </w:r>
        <w:r w:rsidRPr="00823549">
          <w:rPr>
            <w:rFonts w:asciiTheme="minorHAnsi" w:hAnsiTheme="minorHAnsi"/>
            <w:i/>
            <w:sz w:val="14"/>
            <w:szCs w:val="16"/>
          </w:rPr>
          <w:t xml:space="preserve"> </w:t>
        </w:r>
        <w:proofErr w:type="gramStart"/>
        <w:r w:rsidRPr="00823549">
          <w:rPr>
            <w:rFonts w:asciiTheme="minorHAnsi" w:hAnsiTheme="minorHAnsi"/>
            <w:i/>
            <w:sz w:val="14"/>
            <w:szCs w:val="16"/>
          </w:rPr>
          <w:t>Taking into account</w:t>
        </w:r>
        <w:proofErr w:type="gramEnd"/>
        <w:r w:rsidRPr="00823549">
          <w:rPr>
            <w:rFonts w:asciiTheme="minorHAnsi" w:hAnsiTheme="minorHAnsi"/>
            <w:i/>
            <w:sz w:val="14"/>
            <w:szCs w:val="16"/>
          </w:rPr>
          <w:t xml:space="preserve"> the character of the crimes committed (punctual, repeated, systematic....) the explanation should show the adequacy of the measures to taken.</w:t>
        </w:r>
      </w:ins>
    </w:p>
  </w:footnote>
  <w:footnote w:id="27">
    <w:p w14:paraId="30A09F13" w14:textId="77777777" w:rsidR="00CA1BB4" w:rsidRPr="00A17B07" w:rsidRDefault="00CA1BB4" w:rsidP="00CA1BB4">
      <w:pPr>
        <w:spacing w:after="0" w:line="240" w:lineRule="auto"/>
        <w:rPr>
          <w:ins w:id="1763" w:author="Hilary Molloy" w:date="2024-06-05T13:06:00Z"/>
          <w:rFonts w:asciiTheme="minorHAnsi" w:hAnsiTheme="minorHAnsi"/>
          <w:i/>
          <w:sz w:val="14"/>
          <w:szCs w:val="14"/>
        </w:rPr>
      </w:pPr>
      <w:ins w:id="1764" w:author="Hilary Molloy" w:date="2024-06-05T13:06:00Z">
        <w:r w:rsidRPr="00A17B07">
          <w:rPr>
            <w:rStyle w:val="BodyTextChar"/>
            <w:rFonts w:asciiTheme="minorHAnsi" w:eastAsiaTheme="minorEastAsia" w:hAnsiTheme="minorHAnsi"/>
            <w:i/>
            <w:sz w:val="14"/>
            <w:szCs w:val="14"/>
          </w:rPr>
          <w:footnoteRef/>
        </w:r>
        <w:r w:rsidRPr="00A17B07">
          <w:rPr>
            <w:rStyle w:val="BodyTextChar"/>
            <w:rFonts w:asciiTheme="minorHAnsi" w:eastAsiaTheme="minorEastAsia"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ins>
    </w:p>
  </w:footnote>
  <w:footnote w:id="28">
    <w:p w14:paraId="1D037286" w14:textId="77777777" w:rsidR="00CA1BB4" w:rsidRPr="00A17B07" w:rsidRDefault="00CA1BB4" w:rsidP="00CA1BB4">
      <w:pPr>
        <w:spacing w:after="0" w:line="240" w:lineRule="auto"/>
        <w:rPr>
          <w:ins w:id="1802" w:author="Hilary Molloy" w:date="2024-06-05T13:06:00Z"/>
          <w:rFonts w:asciiTheme="minorHAnsi" w:hAnsiTheme="minorHAnsi"/>
          <w:i/>
          <w:sz w:val="14"/>
          <w:szCs w:val="14"/>
        </w:rPr>
      </w:pPr>
      <w:ins w:id="1803" w:author="Hilary Molloy" w:date="2024-06-05T13:06:00Z">
        <w:r w:rsidRPr="00A17B07">
          <w:rPr>
            <w:rStyle w:val="BodyTextChar"/>
            <w:rFonts w:asciiTheme="minorHAnsi" w:eastAsiaTheme="minorEastAsia" w:hAnsiTheme="minorHAnsi"/>
            <w:i/>
            <w:sz w:val="14"/>
            <w:szCs w:val="14"/>
          </w:rPr>
          <w:footnoteRef/>
        </w:r>
        <w:r w:rsidRPr="00A17B07">
          <w:rPr>
            <w:rStyle w:val="BodyTextChar"/>
            <w:rFonts w:asciiTheme="minorHAnsi" w:eastAsiaTheme="minorEastAsia"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ins>
    </w:p>
  </w:footnote>
  <w:footnote w:id="29">
    <w:p w14:paraId="284D3142" w14:textId="77777777" w:rsidR="00CA1BB4" w:rsidRPr="00A17B07" w:rsidRDefault="00CA1BB4" w:rsidP="00CA1BB4">
      <w:pPr>
        <w:spacing w:after="0" w:line="240" w:lineRule="auto"/>
        <w:rPr>
          <w:ins w:id="1907" w:author="Hilary Molloy" w:date="2024-06-05T13:06:00Z"/>
          <w:rFonts w:asciiTheme="minorHAnsi" w:hAnsiTheme="minorHAnsi"/>
          <w:i/>
          <w:sz w:val="14"/>
          <w:szCs w:val="14"/>
        </w:rPr>
      </w:pPr>
      <w:ins w:id="1908" w:author="Hilary Molloy" w:date="2024-06-05T13:06:00Z">
        <w:r w:rsidRPr="00A17B07">
          <w:rPr>
            <w:rStyle w:val="BodyTextChar"/>
            <w:rFonts w:asciiTheme="minorHAnsi" w:eastAsiaTheme="minorEastAsia" w:hAnsiTheme="minorHAnsi"/>
            <w:i/>
            <w:sz w:val="14"/>
            <w:szCs w:val="14"/>
          </w:rPr>
          <w:footnoteRef/>
        </w:r>
        <w:r w:rsidRPr="00A17B07">
          <w:rPr>
            <w:rFonts w:asciiTheme="minorHAnsi" w:hAnsiTheme="minorHAnsi"/>
            <w:i/>
            <w:sz w:val="14"/>
            <w:szCs w:val="14"/>
          </w:rPr>
          <w:t xml:space="preserve"> See national law, the relevant notice or the procurement </w:t>
        </w:r>
        <w:proofErr w:type="gramStart"/>
        <w:r w:rsidRPr="00A17B07">
          <w:rPr>
            <w:rFonts w:asciiTheme="minorHAnsi" w:hAnsiTheme="minorHAnsi"/>
            <w:i/>
            <w:sz w:val="14"/>
            <w:szCs w:val="14"/>
          </w:rPr>
          <w:t>documents</w:t>
        </w:r>
        <w:proofErr w:type="gramEnd"/>
      </w:ins>
    </w:p>
  </w:footnote>
  <w:footnote w:id="30">
    <w:p w14:paraId="34677BC2" w14:textId="77777777" w:rsidR="00CA1BB4" w:rsidRDefault="00CA1BB4" w:rsidP="00CA1BB4">
      <w:pPr>
        <w:spacing w:after="0" w:line="240" w:lineRule="auto"/>
        <w:rPr>
          <w:ins w:id="1978" w:author="Hilary Molloy" w:date="2024-06-05T13:06:00Z"/>
          <w:sz w:val="16"/>
          <w:szCs w:val="16"/>
        </w:rPr>
      </w:pPr>
      <w:ins w:id="1979" w:author="Hilary Molloy" w:date="2024-06-05T13:06:00Z">
        <w:r w:rsidRPr="00A17B07">
          <w:rPr>
            <w:rStyle w:val="BodyTextChar"/>
            <w:rFonts w:asciiTheme="minorHAnsi" w:eastAsiaTheme="minorEastAsia"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ins>
    </w:p>
  </w:footnote>
  <w:footnote w:id="31">
    <w:p w14:paraId="01037F99" w14:textId="77777777" w:rsidR="00CA1BB4" w:rsidRPr="00E50E0B" w:rsidRDefault="00CA1BB4" w:rsidP="00CA1BB4">
      <w:pPr>
        <w:spacing w:after="0" w:line="240" w:lineRule="auto"/>
        <w:rPr>
          <w:ins w:id="2013" w:author="Hilary Molloy" w:date="2024-06-05T13:06:00Z"/>
          <w:rFonts w:asciiTheme="minorHAnsi" w:hAnsiTheme="minorHAnsi"/>
          <w:i/>
          <w:sz w:val="14"/>
          <w:szCs w:val="14"/>
        </w:rPr>
      </w:pPr>
      <w:ins w:id="2014" w:author="Hilary Molloy" w:date="2024-06-05T13:06:00Z">
        <w:r w:rsidRPr="00E50E0B">
          <w:rPr>
            <w:rStyle w:val="BodyTextChar"/>
            <w:rFonts w:asciiTheme="minorHAnsi" w:eastAsiaTheme="minorEastAsia" w:hAnsiTheme="minorHAnsi"/>
            <w:i/>
            <w:sz w:val="14"/>
            <w:szCs w:val="14"/>
          </w:rPr>
          <w:footnoteRef/>
        </w:r>
        <w:r w:rsidRPr="00E50E0B">
          <w:rPr>
            <w:rStyle w:val="BodyTextChar"/>
            <w:rFonts w:asciiTheme="minorHAnsi" w:eastAsiaTheme="minorEastAsia" w:hAnsiTheme="minorHAnsi"/>
            <w:i/>
            <w:sz w:val="14"/>
            <w:szCs w:val="14"/>
          </w:rPr>
          <w:t xml:space="preserve"> Where applicable, see definitions in national law, the relevant notice or the procurement documents.</w:t>
        </w:r>
      </w:ins>
    </w:p>
  </w:footnote>
  <w:footnote w:id="32">
    <w:p w14:paraId="7E42B3F2" w14:textId="77777777" w:rsidR="00CA1BB4" w:rsidRPr="00E50E0B" w:rsidRDefault="00CA1BB4" w:rsidP="00CA1BB4">
      <w:pPr>
        <w:spacing w:after="0" w:line="240" w:lineRule="auto"/>
        <w:rPr>
          <w:ins w:id="2185" w:author="Hilary Molloy" w:date="2024-06-05T13:06:00Z"/>
          <w:rFonts w:asciiTheme="minorHAnsi" w:hAnsiTheme="minorHAnsi"/>
          <w:i/>
          <w:sz w:val="14"/>
          <w:szCs w:val="14"/>
        </w:rPr>
      </w:pPr>
      <w:ins w:id="2186" w:author="Hilary Molloy" w:date="2024-06-05T13:06:00Z">
        <w:r w:rsidRPr="00E50E0B">
          <w:rPr>
            <w:rStyle w:val="BodyTextChar"/>
            <w:rFonts w:asciiTheme="minorHAnsi" w:eastAsiaTheme="minorEastAsia" w:hAnsiTheme="minorHAnsi"/>
            <w:i/>
            <w:sz w:val="14"/>
            <w:szCs w:val="14"/>
          </w:rPr>
          <w:footnoteRef/>
        </w:r>
        <w:r w:rsidRPr="00E50E0B">
          <w:rPr>
            <w:rFonts w:asciiTheme="minorHAnsi" w:hAnsiTheme="minorHAnsi"/>
            <w:i/>
            <w:sz w:val="14"/>
            <w:szCs w:val="14"/>
          </w:rPr>
          <w:t xml:space="preserve"> As indicated in national law, the relevant notice or the procurement documents.</w:t>
        </w:r>
      </w:ins>
    </w:p>
    <w:p w14:paraId="5FFE40ED" w14:textId="77777777" w:rsidR="00CA1BB4" w:rsidRDefault="00CA1BB4" w:rsidP="00CA1BB4">
      <w:pPr>
        <w:pStyle w:val="western"/>
        <w:spacing w:before="0" w:after="0" w:line="240" w:lineRule="auto"/>
        <w:rPr>
          <w:ins w:id="2187" w:author="Hilary Molloy" w:date="2024-06-05T13:06:00Z"/>
        </w:rPr>
      </w:pPr>
    </w:p>
  </w:footnote>
</w:footnotes>
</file>

<file path=word/intelligence2.xml><?xml version="1.0" encoding="utf-8"?>
<int2:intelligence xmlns:int2="http://schemas.microsoft.com/office/intelligence/2020/intelligence" xmlns:oel="http://schemas.microsoft.com/office/2019/extlst">
  <int2:observations>
    <int2:textHash int2:hashCode="BC3EUS+j05HFFw" int2:id="qBvHTghv">
      <int2:state int2:value="Rejected" int2:type="AugLoop_Text_Critique"/>
    </int2:textHash>
    <int2:textHash int2:hashCode="QZd9Bx7AwVlwRq" int2:id="usLcb5JH">
      <int2:state int2:value="Rejected" int2:type="AugLoop_Text_Critique"/>
    </int2:textHash>
    <int2:textHash int2:hashCode="raMp4ZhEPq5awy" int2:id="in59O3TL">
      <int2:state int2:value="Rejected" int2:type="AugLoop_Text_Critique"/>
    </int2:textHash>
    <int2:textHash int2:hashCode="RvXLYKmDNMH5r3" int2:id="SxYk5BDI">
      <int2:state int2:value="Rejected" int2:type="AugLoop_Text_Critique"/>
    </int2:textHash>
    <int2:textHash int2:hashCode="w+NW057VKbxx7C" int2:id="LdPjtmnM">
      <int2:state int2:value="Rejected" int2:type="AugLoop_Text_Critique"/>
    </int2:textHash>
    <int2:bookmark int2:bookmarkName="_Int_IQnqfuRu" int2:invalidationBookmarkName="" int2:hashCode="xIFTzj2neJHgmu" int2:id="gNe0yhZg">
      <int2:state int2:value="Rejected" int2:type="AugLoop_Text_Critique"/>
    </int2:bookmark>
    <int2:bookmark int2:bookmarkName="_Int_G65TRUjG" int2:invalidationBookmarkName="" int2:hashCode="Hg//fVOVVMa9Ki" int2:id="qGJVRlme">
      <int2:state int2:value="Rejected" int2:type="AugLoop_Text_Critique"/>
    </int2:bookmark>
    <int2:bookmark int2:bookmarkName="_Int_6uIsl6at" int2:invalidationBookmarkName="" int2:hashCode="c09HGKDPmtSzkc" int2:id="nZZDFXak">
      <int2:state int2:value="Rejected" int2:type="AugLoop_Text_Critique"/>
    </int2:bookmark>
    <int2:bookmark int2:bookmarkName="_Int_knvicYzc" int2:invalidationBookmarkName="" int2:hashCode="Hg//fVOVVMa9Ki" int2:id="3gTekokA">
      <int2:state int2:value="Rejected" int2:type="AugLoop_Text_Critique"/>
    </int2:bookmark>
    <int2:bookmark int2:bookmarkName="_Int_NwdqMHTq" int2:invalidationBookmarkName="" int2:hashCode="RoHRJMxsS3O6q/" int2:id="ISvHZ9uc">
      <int2:state int2:value="Rejected" int2:type="AugLoop_Text_Critique"/>
    </int2:bookmark>
    <int2:bookmark int2:bookmarkName="_Int_Sj3sUrdC" int2:invalidationBookmarkName="" int2:hashCode="NwPNIWiB0zA6EK" int2:id="LUBOZIWV">
      <int2:state int2:value="Rejected" int2:type="AugLoop_Text_Critique"/>
    </int2:bookmark>
    <int2:bookmark int2:bookmarkName="_Int_CeYywYSz" int2:invalidationBookmarkName="" int2:hashCode="6Xu8MAvq0J0tbU" int2:id="dfdQqbVa">
      <int2:state int2:value="Rejected" int2:type="AugLoop_Text_Critique"/>
    </int2:bookmark>
    <int2:bookmark int2:bookmarkName="_Int_t5AHPoCX" int2:invalidationBookmarkName="" int2:hashCode="hQGjTzTeowiBWL" int2:id="tGwyVXbY">
      <int2:state int2:value="Rejected" int2:type="AugLoop_Text_Critique"/>
    </int2:bookmark>
    <int2:bookmark int2:bookmarkName="_Int_v3wdhWIe" int2:invalidationBookmarkName="" int2:hashCode="SPW0sFXDTAtd5h" int2:id="dVzsy5dw">
      <int2:state int2:value="Rejected" int2:type="AugLoop_Text_Critique"/>
    </int2:bookmark>
    <int2:bookmark int2:bookmarkName="_Int_kZtondGy" int2:invalidationBookmarkName="" int2:hashCode="9KsYjua5qLjgEI" int2:id="Qb2uBkL0">
      <int2:state int2:value="Rejected" int2:type="AugLoop_Text_Critique"/>
    </int2:bookmark>
    <int2:bookmark int2:bookmarkName="_Int_x1b1GeTI" int2:invalidationBookmarkName="" int2:hashCode="qsgNY1lreApzH2" int2:id="NXP8j3FB">
      <int2:state int2:value="Rejected" int2:type="AugLoop_Text_Critique"/>
    </int2:bookmark>
    <int2:bookmark int2:bookmarkName="_Int_sSckBUnc" int2:invalidationBookmarkName="" int2:hashCode="73TJseUnQBAWyp" int2:id="7sDicYdM">
      <int2:state int2:value="Rejected" int2:type="AugLoop_Text_Critique"/>
    </int2:bookmark>
    <int2:bookmark int2:bookmarkName="_Int_LLbplPDM" int2:invalidationBookmarkName="" int2:hashCode="gynu/b2dBBtVr9" int2:id="XKxvhOw6">
      <int2:state int2:value="Rejected" int2:type="AugLoop_Text_Critique"/>
    </int2:bookmark>
    <int2:bookmark int2:bookmarkName="_Int_pQCndMDo" int2:invalidationBookmarkName="" int2:hashCode="S6Kd9KxpxsGJVC" int2:id="NZdTuEgW">
      <int2:state int2:value="Rejected" int2:type="AugLoop_Text_Critique"/>
    </int2:bookmark>
    <int2:bookmark int2:bookmarkName="_Int_3fzWN1N1" int2:invalidationBookmarkName="" int2:hashCode="2Y5Ott2nNgzlJl" int2:id="KzgEP9jd">
      <int2:state int2:value="Rejected" int2:type="AugLoop_Text_Critique"/>
    </int2:bookmark>
    <int2:bookmark int2:bookmarkName="_Int_BP5ElPIT" int2:invalidationBookmarkName="" int2:hashCode="FiNCzSReCiV7Qq" int2:id="MHOtPhqo">
      <int2:state int2:value="Rejected" int2:type="AugLoop_Text_Critique"/>
    </int2:bookmark>
    <int2:bookmark int2:bookmarkName="_Int_mYChWKuz" int2:invalidationBookmarkName="" int2:hashCode="14KkhgKynVM1Bo" int2:id="eoV6zrLr">
      <int2:state int2:value="Rejected" int2:type="AugLoop_Text_Critique"/>
    </int2:bookmark>
    <int2:bookmark int2:bookmarkName="_Int_lKOjtxSK" int2:invalidationBookmarkName="" int2:hashCode="wxHhjrI+AqgdFz" int2:id="Lj5PdNeK">
      <int2:state int2:value="Rejected" int2:type="AugLoop_Acronyms_AcronymsCritique"/>
    </int2:bookmark>
    <int2:bookmark int2:bookmarkName="_Int_3B1wcP2e" int2:invalidationBookmarkName="" int2:hashCode="dc/KCi+KwT2xRx" int2:id="kKxegSXo">
      <int2:state int2:value="Rejected" int2:type="AugLoop_Acronyms_AcronymsCritique"/>
    </int2:bookmark>
    <int2:bookmark int2:bookmarkName="_Int_efp47Hpo" int2:invalidationBookmarkName="" int2:hashCode="KHCJJK4keEgDul" int2:id="cuVcjhQL">
      <int2:state int2:value="Rejected" int2:type="AugLoop_Acronyms_AcronymsCritique"/>
    </int2:bookmark>
    <int2:bookmark int2:bookmarkName="_Int_VZG1s4bo" int2:invalidationBookmarkName="" int2:hashCode="1XloU86p2bEqwY" int2:id="qtRomoyw">
      <int2:state int2:value="Rejected" int2:type="AugLoop_Text_Critique"/>
    </int2:bookmark>
    <int2:bookmark int2:bookmarkName="_Int_kR2cULA6" int2:invalidationBookmarkName="" int2:hashCode="gKDtlXKILKmvoF" int2:id="SWomtonL">
      <int2:state int2:value="Rejected" int2:type="AugLoop_Text_Critique"/>
    </int2:bookmark>
    <int2:bookmark int2:bookmarkName="_Int_vKPOsSJC" int2:invalidationBookmarkName="" int2:hashCode="rnnqHpxjkantg6" int2:id="NafEZTgq">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E41CC"/>
    <w:multiLevelType w:val="hybridMultilevel"/>
    <w:tmpl w:val="C4768F90"/>
    <w:lvl w:ilvl="0" w:tplc="7198521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F1F459C"/>
    <w:multiLevelType w:val="multilevel"/>
    <w:tmpl w:val="4DA419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0FC35F9C"/>
    <w:multiLevelType w:val="hybridMultilevel"/>
    <w:tmpl w:val="413E4EC2"/>
    <w:lvl w:ilvl="0" w:tplc="FCB42B7A">
      <w:start w:val="1"/>
      <w:numFmt w:val="lowerLetter"/>
      <w:lvlText w:val="(%1)"/>
      <w:lvlJc w:val="left"/>
      <w:pPr>
        <w:ind w:left="706" w:hanging="564"/>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8"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D0F71BB"/>
    <w:multiLevelType w:val="hybridMultilevel"/>
    <w:tmpl w:val="E22C4DF0"/>
    <w:lvl w:ilvl="0" w:tplc="2F9A7D7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22550CC"/>
    <w:multiLevelType w:val="hybridMultilevel"/>
    <w:tmpl w:val="7952BD42"/>
    <w:lvl w:ilvl="0" w:tplc="18090017">
      <w:start w:val="1"/>
      <w:numFmt w:val="lowerLetter"/>
      <w:lvlText w:val="%1)"/>
      <w:lvlJc w:val="left"/>
      <w:pPr>
        <w:ind w:left="720" w:hanging="360"/>
      </w:pPr>
    </w:lvl>
    <w:lvl w:ilvl="1" w:tplc="FFFFFFFF">
      <w:start w:val="1"/>
      <w:numFmt w:val="lowerLetter"/>
      <w:lvlText w:val="%2."/>
      <w:lvlJc w:val="left"/>
      <w:pPr>
        <w:ind w:left="1440" w:hanging="360"/>
      </w:pPr>
      <w:rPr>
        <w:b/>
        <w:bCs/>
      </w:r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DCC5958"/>
    <w:multiLevelType w:val="hybridMultilevel"/>
    <w:tmpl w:val="8ABCD6CC"/>
    <w:lvl w:ilvl="0" w:tplc="CCDE060C">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7934BF"/>
    <w:multiLevelType w:val="multilevel"/>
    <w:tmpl w:val="18A0126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6"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773C7F13"/>
    <w:multiLevelType w:val="hybridMultilevel"/>
    <w:tmpl w:val="AA16BCB2"/>
    <w:lvl w:ilvl="0" w:tplc="C206F612">
      <w:start w:val="1"/>
      <w:numFmt w:val="lowerRoman"/>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7C8A1BDB"/>
    <w:multiLevelType w:val="hybridMultilevel"/>
    <w:tmpl w:val="3EDCC95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num w:numId="1" w16cid:durableId="2003578042">
    <w:abstractNumId w:val="11"/>
  </w:num>
  <w:num w:numId="2" w16cid:durableId="94207408">
    <w:abstractNumId w:val="25"/>
  </w:num>
  <w:num w:numId="3" w16cid:durableId="118687857">
    <w:abstractNumId w:val="8"/>
  </w:num>
  <w:num w:numId="4" w16cid:durableId="2096315054">
    <w:abstractNumId w:val="31"/>
  </w:num>
  <w:num w:numId="5" w16cid:durableId="2128238136">
    <w:abstractNumId w:val="4"/>
  </w:num>
  <w:num w:numId="6" w16cid:durableId="2087143893">
    <w:abstractNumId w:val="20"/>
  </w:num>
  <w:num w:numId="7" w16cid:durableId="1775591386">
    <w:abstractNumId w:val="13"/>
  </w:num>
  <w:num w:numId="8" w16cid:durableId="5061358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004035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136271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066838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968559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51715737">
    <w:abstractNumId w:val="7"/>
  </w:num>
  <w:num w:numId="14" w16cid:durableId="1769423543">
    <w:abstractNumId w:val="0"/>
  </w:num>
  <w:num w:numId="15" w16cid:durableId="1963920706">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154695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61708570">
    <w:abstractNumId w:val="26"/>
  </w:num>
  <w:num w:numId="18" w16cid:durableId="1805462293">
    <w:abstractNumId w:val="24"/>
  </w:num>
  <w:num w:numId="19" w16cid:durableId="169300501">
    <w:abstractNumId w:val="1"/>
  </w:num>
  <w:num w:numId="20" w16cid:durableId="1094009151">
    <w:abstractNumId w:val="14"/>
  </w:num>
  <w:num w:numId="21" w16cid:durableId="1083913205">
    <w:abstractNumId w:val="29"/>
  </w:num>
  <w:num w:numId="22" w16cid:durableId="1771126466">
    <w:abstractNumId w:val="22"/>
  </w:num>
  <w:num w:numId="23" w16cid:durableId="1199007650">
    <w:abstractNumId w:val="17"/>
  </w:num>
  <w:num w:numId="24" w16cid:durableId="196360274">
    <w:abstractNumId w:val="12"/>
  </w:num>
  <w:num w:numId="25" w16cid:durableId="1906791600">
    <w:abstractNumId w:val="18"/>
  </w:num>
  <w:num w:numId="26" w16cid:durableId="914781847">
    <w:abstractNumId w:val="27"/>
  </w:num>
  <w:num w:numId="27" w16cid:durableId="1592356289">
    <w:abstractNumId w:val="28"/>
  </w:num>
  <w:num w:numId="28" w16cid:durableId="1301421044">
    <w:abstractNumId w:val="5"/>
  </w:num>
  <w:num w:numId="29" w16cid:durableId="84543308">
    <w:abstractNumId w:val="23"/>
  </w:num>
  <w:num w:numId="30" w16cid:durableId="376970573">
    <w:abstractNumId w:val="19"/>
  </w:num>
  <w:num w:numId="31" w16cid:durableId="1132360727">
    <w:abstractNumId w:val="21"/>
  </w:num>
  <w:num w:numId="32" w16cid:durableId="1933051611">
    <w:abstractNumId w:val="3"/>
  </w:num>
  <w:num w:numId="33" w16cid:durableId="780148712">
    <w:abstractNumId w:val="9"/>
  </w:num>
  <w:num w:numId="34" w16cid:durableId="826288976">
    <w:abstractNumId w:val="15"/>
  </w:num>
  <w:num w:numId="35" w16cid:durableId="1443719863">
    <w:abstractNumId w:val="2"/>
  </w:num>
  <w:num w:numId="36" w16cid:durableId="216015181">
    <w:abstractNumId w:val="10"/>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ilary Molloy">
    <w15:presenceInfo w15:providerId="AD" w15:userId="S::hilary.molloy@gretb.ie::90de8964-165d-4539-b903-e8c4d0b8d0e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148"/>
    <w:rsid w:val="00001320"/>
    <w:rsid w:val="00001500"/>
    <w:rsid w:val="0000493B"/>
    <w:rsid w:val="00032F8F"/>
    <w:rsid w:val="00037CDC"/>
    <w:rsid w:val="000524CE"/>
    <w:rsid w:val="0006052D"/>
    <w:rsid w:val="00061FCF"/>
    <w:rsid w:val="00065957"/>
    <w:rsid w:val="00080D58"/>
    <w:rsid w:val="00091A9E"/>
    <w:rsid w:val="00095986"/>
    <w:rsid w:val="000A13C8"/>
    <w:rsid w:val="000B0BB6"/>
    <w:rsid w:val="000B4B8A"/>
    <w:rsid w:val="001206C7"/>
    <w:rsid w:val="001225EF"/>
    <w:rsid w:val="00124562"/>
    <w:rsid w:val="001308E9"/>
    <w:rsid w:val="00152C9F"/>
    <w:rsid w:val="00156DB4"/>
    <w:rsid w:val="001678C3"/>
    <w:rsid w:val="001720C4"/>
    <w:rsid w:val="0017471C"/>
    <w:rsid w:val="00175C80"/>
    <w:rsid w:val="00191523"/>
    <w:rsid w:val="00193828"/>
    <w:rsid w:val="00193BEB"/>
    <w:rsid w:val="00195F37"/>
    <w:rsid w:val="001A6AEB"/>
    <w:rsid w:val="001B12D0"/>
    <w:rsid w:val="001B3242"/>
    <w:rsid w:val="001C2A1F"/>
    <w:rsid w:val="001D490D"/>
    <w:rsid w:val="001E7B54"/>
    <w:rsid w:val="001E7E07"/>
    <w:rsid w:val="0021256E"/>
    <w:rsid w:val="0022064A"/>
    <w:rsid w:val="00234D3F"/>
    <w:rsid w:val="00237160"/>
    <w:rsid w:val="00237933"/>
    <w:rsid w:val="00237B8B"/>
    <w:rsid w:val="00256FC7"/>
    <w:rsid w:val="00261005"/>
    <w:rsid w:val="00263438"/>
    <w:rsid w:val="002758A3"/>
    <w:rsid w:val="00277DAA"/>
    <w:rsid w:val="00280016"/>
    <w:rsid w:val="00281097"/>
    <w:rsid w:val="00297AA5"/>
    <w:rsid w:val="002A10F3"/>
    <w:rsid w:val="002A1799"/>
    <w:rsid w:val="002A66AC"/>
    <w:rsid w:val="002A6FB1"/>
    <w:rsid w:val="002C44E6"/>
    <w:rsid w:val="002C4BB1"/>
    <w:rsid w:val="002E3224"/>
    <w:rsid w:val="002E669E"/>
    <w:rsid w:val="002E7486"/>
    <w:rsid w:val="002F29D9"/>
    <w:rsid w:val="002F716C"/>
    <w:rsid w:val="002F7CF4"/>
    <w:rsid w:val="00300B34"/>
    <w:rsid w:val="00305506"/>
    <w:rsid w:val="0032166C"/>
    <w:rsid w:val="00335FAF"/>
    <w:rsid w:val="0033771C"/>
    <w:rsid w:val="00340695"/>
    <w:rsid w:val="0034150C"/>
    <w:rsid w:val="003537D4"/>
    <w:rsid w:val="00373CF5"/>
    <w:rsid w:val="00376BD0"/>
    <w:rsid w:val="00377ED4"/>
    <w:rsid w:val="00381C7A"/>
    <w:rsid w:val="003876CA"/>
    <w:rsid w:val="00392B7C"/>
    <w:rsid w:val="003B477F"/>
    <w:rsid w:val="003C4AC6"/>
    <w:rsid w:val="003D4737"/>
    <w:rsid w:val="003F3902"/>
    <w:rsid w:val="003F598C"/>
    <w:rsid w:val="00405868"/>
    <w:rsid w:val="00405D0F"/>
    <w:rsid w:val="0041476E"/>
    <w:rsid w:val="0043496B"/>
    <w:rsid w:val="0043667B"/>
    <w:rsid w:val="00437FCC"/>
    <w:rsid w:val="0044298D"/>
    <w:rsid w:val="00451AA1"/>
    <w:rsid w:val="00454B47"/>
    <w:rsid w:val="00484D2E"/>
    <w:rsid w:val="00491A52"/>
    <w:rsid w:val="004A1760"/>
    <w:rsid w:val="004A62BC"/>
    <w:rsid w:val="004C70D6"/>
    <w:rsid w:val="004C7B63"/>
    <w:rsid w:val="004C7FDB"/>
    <w:rsid w:val="004D5E4B"/>
    <w:rsid w:val="004D765C"/>
    <w:rsid w:val="004E1D97"/>
    <w:rsid w:val="004E7F31"/>
    <w:rsid w:val="004F5DF3"/>
    <w:rsid w:val="00505E12"/>
    <w:rsid w:val="005103F1"/>
    <w:rsid w:val="00512294"/>
    <w:rsid w:val="005136A0"/>
    <w:rsid w:val="00514F11"/>
    <w:rsid w:val="00544741"/>
    <w:rsid w:val="005A02FE"/>
    <w:rsid w:val="005C48A0"/>
    <w:rsid w:val="005D50B4"/>
    <w:rsid w:val="005D570E"/>
    <w:rsid w:val="005D6832"/>
    <w:rsid w:val="005E254F"/>
    <w:rsid w:val="005E65DE"/>
    <w:rsid w:val="005F2716"/>
    <w:rsid w:val="006002B8"/>
    <w:rsid w:val="00601EEC"/>
    <w:rsid w:val="00606ACF"/>
    <w:rsid w:val="00610F8D"/>
    <w:rsid w:val="006206F0"/>
    <w:rsid w:val="0062450A"/>
    <w:rsid w:val="00636818"/>
    <w:rsid w:val="006459A7"/>
    <w:rsid w:val="00653E6F"/>
    <w:rsid w:val="00666623"/>
    <w:rsid w:val="0067056F"/>
    <w:rsid w:val="00670A50"/>
    <w:rsid w:val="006714D9"/>
    <w:rsid w:val="006859A9"/>
    <w:rsid w:val="00691C5E"/>
    <w:rsid w:val="00694D7B"/>
    <w:rsid w:val="006A11A7"/>
    <w:rsid w:val="006A7B17"/>
    <w:rsid w:val="006C0E02"/>
    <w:rsid w:val="006D48F9"/>
    <w:rsid w:val="006E2207"/>
    <w:rsid w:val="006E2448"/>
    <w:rsid w:val="00702351"/>
    <w:rsid w:val="007036B1"/>
    <w:rsid w:val="007111AE"/>
    <w:rsid w:val="007134C1"/>
    <w:rsid w:val="00714165"/>
    <w:rsid w:val="007262BF"/>
    <w:rsid w:val="00740460"/>
    <w:rsid w:val="00744889"/>
    <w:rsid w:val="00750914"/>
    <w:rsid w:val="00754625"/>
    <w:rsid w:val="00793C47"/>
    <w:rsid w:val="007A1B14"/>
    <w:rsid w:val="007A2228"/>
    <w:rsid w:val="007B4921"/>
    <w:rsid w:val="007D0DC1"/>
    <w:rsid w:val="007E6FD1"/>
    <w:rsid w:val="007F3861"/>
    <w:rsid w:val="007F6832"/>
    <w:rsid w:val="00803CBA"/>
    <w:rsid w:val="00827E94"/>
    <w:rsid w:val="008316BD"/>
    <w:rsid w:val="00842F04"/>
    <w:rsid w:val="00847C72"/>
    <w:rsid w:val="008521CC"/>
    <w:rsid w:val="00881CF2"/>
    <w:rsid w:val="00890040"/>
    <w:rsid w:val="00891726"/>
    <w:rsid w:val="0089456A"/>
    <w:rsid w:val="008A29C6"/>
    <w:rsid w:val="008A4D15"/>
    <w:rsid w:val="008B095F"/>
    <w:rsid w:val="008B1A35"/>
    <w:rsid w:val="008B7D24"/>
    <w:rsid w:val="008C5B49"/>
    <w:rsid w:val="008C6668"/>
    <w:rsid w:val="008C704A"/>
    <w:rsid w:val="008D61AC"/>
    <w:rsid w:val="00912DA8"/>
    <w:rsid w:val="00917E95"/>
    <w:rsid w:val="00920202"/>
    <w:rsid w:val="00931947"/>
    <w:rsid w:val="009352D8"/>
    <w:rsid w:val="00946403"/>
    <w:rsid w:val="00947EEA"/>
    <w:rsid w:val="009671E1"/>
    <w:rsid w:val="0097409F"/>
    <w:rsid w:val="00975C68"/>
    <w:rsid w:val="00977489"/>
    <w:rsid w:val="009917C6"/>
    <w:rsid w:val="0099433B"/>
    <w:rsid w:val="009A4956"/>
    <w:rsid w:val="009A59B1"/>
    <w:rsid w:val="009A59FB"/>
    <w:rsid w:val="009B717B"/>
    <w:rsid w:val="009D27EE"/>
    <w:rsid w:val="009D5C5C"/>
    <w:rsid w:val="009D7CDC"/>
    <w:rsid w:val="009E3038"/>
    <w:rsid w:val="00A17044"/>
    <w:rsid w:val="00A20719"/>
    <w:rsid w:val="00A233C8"/>
    <w:rsid w:val="00A26EC9"/>
    <w:rsid w:val="00A54D0C"/>
    <w:rsid w:val="00A56EC6"/>
    <w:rsid w:val="00A600D7"/>
    <w:rsid w:val="00A6164A"/>
    <w:rsid w:val="00A6324C"/>
    <w:rsid w:val="00A75BE5"/>
    <w:rsid w:val="00A8123E"/>
    <w:rsid w:val="00A94889"/>
    <w:rsid w:val="00AB1EBB"/>
    <w:rsid w:val="00AC2CFD"/>
    <w:rsid w:val="00AC4557"/>
    <w:rsid w:val="00AD2B73"/>
    <w:rsid w:val="00AF4572"/>
    <w:rsid w:val="00B04C62"/>
    <w:rsid w:val="00B2206C"/>
    <w:rsid w:val="00B45E11"/>
    <w:rsid w:val="00B55978"/>
    <w:rsid w:val="00B96DDA"/>
    <w:rsid w:val="00B974C8"/>
    <w:rsid w:val="00BA2D53"/>
    <w:rsid w:val="00BB36D4"/>
    <w:rsid w:val="00BC35CD"/>
    <w:rsid w:val="00BD3148"/>
    <w:rsid w:val="00BE0293"/>
    <w:rsid w:val="00BE4DD2"/>
    <w:rsid w:val="00BF1D50"/>
    <w:rsid w:val="00C00820"/>
    <w:rsid w:val="00C01FC8"/>
    <w:rsid w:val="00C02433"/>
    <w:rsid w:val="00C048D1"/>
    <w:rsid w:val="00C06544"/>
    <w:rsid w:val="00C067F0"/>
    <w:rsid w:val="00C24E61"/>
    <w:rsid w:val="00C273A5"/>
    <w:rsid w:val="00C32A02"/>
    <w:rsid w:val="00C40D14"/>
    <w:rsid w:val="00C45D34"/>
    <w:rsid w:val="00C62617"/>
    <w:rsid w:val="00C67082"/>
    <w:rsid w:val="00C7149B"/>
    <w:rsid w:val="00C73C0D"/>
    <w:rsid w:val="00C755AF"/>
    <w:rsid w:val="00C923DC"/>
    <w:rsid w:val="00C95071"/>
    <w:rsid w:val="00C95983"/>
    <w:rsid w:val="00CA1BB4"/>
    <w:rsid w:val="00CA2387"/>
    <w:rsid w:val="00CC348C"/>
    <w:rsid w:val="00CD127C"/>
    <w:rsid w:val="00CD18F8"/>
    <w:rsid w:val="00CD780C"/>
    <w:rsid w:val="00CE2DA2"/>
    <w:rsid w:val="00CF226F"/>
    <w:rsid w:val="00D0346D"/>
    <w:rsid w:val="00D353A4"/>
    <w:rsid w:val="00D436C6"/>
    <w:rsid w:val="00D517B4"/>
    <w:rsid w:val="00D738B4"/>
    <w:rsid w:val="00D80044"/>
    <w:rsid w:val="00D843C7"/>
    <w:rsid w:val="00D876DF"/>
    <w:rsid w:val="00D91646"/>
    <w:rsid w:val="00D91EF4"/>
    <w:rsid w:val="00DA35E4"/>
    <w:rsid w:val="00DB1AE9"/>
    <w:rsid w:val="00DC457E"/>
    <w:rsid w:val="00DC476B"/>
    <w:rsid w:val="00DE053B"/>
    <w:rsid w:val="00DE33F6"/>
    <w:rsid w:val="00DE5C6F"/>
    <w:rsid w:val="00DF42D9"/>
    <w:rsid w:val="00E020DD"/>
    <w:rsid w:val="00E145DF"/>
    <w:rsid w:val="00E22870"/>
    <w:rsid w:val="00E26398"/>
    <w:rsid w:val="00E26ABB"/>
    <w:rsid w:val="00E324AF"/>
    <w:rsid w:val="00E37688"/>
    <w:rsid w:val="00E6288C"/>
    <w:rsid w:val="00E87DF5"/>
    <w:rsid w:val="00EA1D51"/>
    <w:rsid w:val="00EA54FF"/>
    <w:rsid w:val="00EB1A70"/>
    <w:rsid w:val="00EC0B97"/>
    <w:rsid w:val="00EC1363"/>
    <w:rsid w:val="00EC579E"/>
    <w:rsid w:val="00EC73EC"/>
    <w:rsid w:val="00EC7E2F"/>
    <w:rsid w:val="00ED09C9"/>
    <w:rsid w:val="00ED7DAD"/>
    <w:rsid w:val="00EE1A72"/>
    <w:rsid w:val="00EE33B7"/>
    <w:rsid w:val="00EE7885"/>
    <w:rsid w:val="00F031C2"/>
    <w:rsid w:val="00F152BC"/>
    <w:rsid w:val="00F22043"/>
    <w:rsid w:val="00F4736A"/>
    <w:rsid w:val="00F473B2"/>
    <w:rsid w:val="00F62058"/>
    <w:rsid w:val="00F63083"/>
    <w:rsid w:val="00F66034"/>
    <w:rsid w:val="00F721B4"/>
    <w:rsid w:val="00F877D3"/>
    <w:rsid w:val="00F94D50"/>
    <w:rsid w:val="00FA2875"/>
    <w:rsid w:val="00FC3C5F"/>
    <w:rsid w:val="00FF615A"/>
    <w:rsid w:val="036DCBCF"/>
    <w:rsid w:val="03746F7A"/>
    <w:rsid w:val="03A06F22"/>
    <w:rsid w:val="041A038F"/>
    <w:rsid w:val="0752F10A"/>
    <w:rsid w:val="07DE2F29"/>
    <w:rsid w:val="088EFEAE"/>
    <w:rsid w:val="08E92507"/>
    <w:rsid w:val="0AF9672E"/>
    <w:rsid w:val="0B11D647"/>
    <w:rsid w:val="0B2AF18D"/>
    <w:rsid w:val="0D6312EA"/>
    <w:rsid w:val="0E057DBD"/>
    <w:rsid w:val="0E607B1D"/>
    <w:rsid w:val="0E905493"/>
    <w:rsid w:val="109AB3AC"/>
    <w:rsid w:val="114EF5A7"/>
    <w:rsid w:val="11673A99"/>
    <w:rsid w:val="13D2546E"/>
    <w:rsid w:val="142ED867"/>
    <w:rsid w:val="15B360AD"/>
    <w:rsid w:val="17EA746A"/>
    <w:rsid w:val="1CDE07E1"/>
    <w:rsid w:val="1E07279E"/>
    <w:rsid w:val="1E3E6882"/>
    <w:rsid w:val="1F2AF52A"/>
    <w:rsid w:val="1F8D827A"/>
    <w:rsid w:val="1FBC4414"/>
    <w:rsid w:val="240008C3"/>
    <w:rsid w:val="24C312CE"/>
    <w:rsid w:val="24C40F52"/>
    <w:rsid w:val="24D1954F"/>
    <w:rsid w:val="264E80E0"/>
    <w:rsid w:val="268C427B"/>
    <w:rsid w:val="27FAB390"/>
    <w:rsid w:val="2914C9BC"/>
    <w:rsid w:val="2B3603CA"/>
    <w:rsid w:val="2B416A49"/>
    <w:rsid w:val="2D3F7EED"/>
    <w:rsid w:val="2DD45FCC"/>
    <w:rsid w:val="2E210479"/>
    <w:rsid w:val="2E5752C1"/>
    <w:rsid w:val="2E717CF8"/>
    <w:rsid w:val="2EFBC8B7"/>
    <w:rsid w:val="2F23187B"/>
    <w:rsid w:val="2FF7E767"/>
    <w:rsid w:val="31FE0520"/>
    <w:rsid w:val="325259E5"/>
    <w:rsid w:val="32D442E0"/>
    <w:rsid w:val="3362E6EE"/>
    <w:rsid w:val="34890C77"/>
    <w:rsid w:val="34C02688"/>
    <w:rsid w:val="34D5E850"/>
    <w:rsid w:val="37409A32"/>
    <w:rsid w:val="37937AEF"/>
    <w:rsid w:val="38B6FE7F"/>
    <w:rsid w:val="39218CB0"/>
    <w:rsid w:val="3976539D"/>
    <w:rsid w:val="39CADAD3"/>
    <w:rsid w:val="3B0CBB68"/>
    <w:rsid w:val="3C134936"/>
    <w:rsid w:val="3C8211EA"/>
    <w:rsid w:val="3DAF376E"/>
    <w:rsid w:val="3E337FE5"/>
    <w:rsid w:val="3F4AFF31"/>
    <w:rsid w:val="4077681F"/>
    <w:rsid w:val="41A9F6B8"/>
    <w:rsid w:val="41C4E6BB"/>
    <w:rsid w:val="4249E897"/>
    <w:rsid w:val="42BE4FA6"/>
    <w:rsid w:val="44FAAB84"/>
    <w:rsid w:val="45C08A6D"/>
    <w:rsid w:val="45D45318"/>
    <w:rsid w:val="4655080A"/>
    <w:rsid w:val="47C28B44"/>
    <w:rsid w:val="482915F0"/>
    <w:rsid w:val="48324C46"/>
    <w:rsid w:val="48A39579"/>
    <w:rsid w:val="4986C881"/>
    <w:rsid w:val="4A35C05F"/>
    <w:rsid w:val="4AAE2FA1"/>
    <w:rsid w:val="4B9F4E20"/>
    <w:rsid w:val="4D32C5E4"/>
    <w:rsid w:val="4E0C4E01"/>
    <w:rsid w:val="4E472882"/>
    <w:rsid w:val="4F90B058"/>
    <w:rsid w:val="4FB43CD6"/>
    <w:rsid w:val="50A9F226"/>
    <w:rsid w:val="50AC5C1A"/>
    <w:rsid w:val="50CE5922"/>
    <w:rsid w:val="50F3502A"/>
    <w:rsid w:val="518A3A25"/>
    <w:rsid w:val="51C0AF4A"/>
    <w:rsid w:val="52366137"/>
    <w:rsid w:val="54288B04"/>
    <w:rsid w:val="55AC4547"/>
    <w:rsid w:val="5605EE6E"/>
    <w:rsid w:val="56AA4396"/>
    <w:rsid w:val="5BFF0862"/>
    <w:rsid w:val="5C5ED8DC"/>
    <w:rsid w:val="60EDDC62"/>
    <w:rsid w:val="60F7AA27"/>
    <w:rsid w:val="628A7B82"/>
    <w:rsid w:val="63F0F89D"/>
    <w:rsid w:val="65586BEF"/>
    <w:rsid w:val="66CD035E"/>
    <w:rsid w:val="6AF7C77B"/>
    <w:rsid w:val="6B2DCD4F"/>
    <w:rsid w:val="6B4AB4A6"/>
    <w:rsid w:val="6B8A0E38"/>
    <w:rsid w:val="6BE3B12E"/>
    <w:rsid w:val="6C1740F4"/>
    <w:rsid w:val="6C2CCC1D"/>
    <w:rsid w:val="6C6A3108"/>
    <w:rsid w:val="6D7FF538"/>
    <w:rsid w:val="6EF00944"/>
    <w:rsid w:val="701AAFBC"/>
    <w:rsid w:val="71376EAB"/>
    <w:rsid w:val="715BB378"/>
    <w:rsid w:val="717C621A"/>
    <w:rsid w:val="73E63E68"/>
    <w:rsid w:val="74E6E51C"/>
    <w:rsid w:val="75B643FB"/>
    <w:rsid w:val="7655E836"/>
    <w:rsid w:val="768E4A5B"/>
    <w:rsid w:val="77ACB120"/>
    <w:rsid w:val="787B6082"/>
    <w:rsid w:val="79C28F44"/>
    <w:rsid w:val="7A649FD2"/>
    <w:rsid w:val="7A8832ED"/>
    <w:rsid w:val="7B3BAB8F"/>
    <w:rsid w:val="7B9D1402"/>
    <w:rsid w:val="7CC23D76"/>
    <w:rsid w:val="7D450199"/>
    <w:rsid w:val="7D4BC784"/>
    <w:rsid w:val="7D8833CA"/>
    <w:rsid w:val="7FAD58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379D14B"/>
  <w15:chartTrackingRefBased/>
  <w15:docId w15:val="{A30B0601-62E5-40A3-9849-7CAF8943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12" w:unhideWhenUsed="1" w:qFormat="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90D"/>
    <w:pPr>
      <w:jc w:val="both"/>
    </w:pPr>
    <w:rPr>
      <w:rFonts w:ascii="Inter Medium" w:hAnsi="Inter Medium" w:cs="Times New Roman"/>
      <w:sz w:val="20"/>
      <w:szCs w:val="20"/>
      <w:lang w:val="en-GB"/>
    </w:rPr>
  </w:style>
  <w:style w:type="paragraph" w:styleId="Heading1">
    <w:name w:val="heading 1"/>
    <w:basedOn w:val="Normal"/>
    <w:next w:val="Normal"/>
    <w:link w:val="Heading1Char"/>
    <w:qFormat/>
    <w:rsid w:val="45C08A6D"/>
    <w:pPr>
      <w:keepNext/>
      <w:keepLines/>
      <w:numPr>
        <w:numId w:val="2"/>
      </w:numPr>
      <w:spacing w:before="240" w:after="240"/>
      <w:outlineLvl w:val="0"/>
    </w:pPr>
    <w:rPr>
      <w:rFonts w:eastAsiaTheme="majorEastAsia" w:cstheme="majorBidi"/>
      <w:b/>
      <w:bCs/>
      <w:color w:val="FFFFFF" w:themeColor="background1"/>
      <w:sz w:val="28"/>
      <w:szCs w:val="28"/>
    </w:rPr>
  </w:style>
  <w:style w:type="paragraph" w:styleId="Heading2">
    <w:name w:val="heading 2"/>
    <w:basedOn w:val="Normal"/>
    <w:next w:val="Normal"/>
    <w:link w:val="Heading2Char"/>
    <w:unhideWhenUsed/>
    <w:qFormat/>
    <w:rsid w:val="00B45E11"/>
    <w:pPr>
      <w:keepNext/>
      <w:keepLines/>
      <w:numPr>
        <w:ilvl w:val="1"/>
        <w:numId w:val="2"/>
      </w:numPr>
      <w:shd w:val="clear" w:color="auto" w:fill="A80050"/>
      <w:spacing w:after="120" w:line="240" w:lineRule="auto"/>
      <w:outlineLvl w:val="1"/>
    </w:pPr>
    <w:rPr>
      <w:rFonts w:eastAsiaTheme="majorEastAsia"/>
      <w:b/>
      <w:bCs/>
      <w:sz w:val="22"/>
      <w:szCs w:val="22"/>
    </w:rPr>
  </w:style>
  <w:style w:type="paragraph" w:styleId="Heading3">
    <w:name w:val="heading 3"/>
    <w:basedOn w:val="Normal"/>
    <w:next w:val="Normal"/>
    <w:link w:val="Heading3Char"/>
    <w:unhideWhenUsed/>
    <w:qFormat/>
    <w:rsid w:val="00D738B4"/>
    <w:pPr>
      <w:keepNext/>
      <w:keepLines/>
      <w:numPr>
        <w:ilvl w:val="2"/>
        <w:numId w:val="2"/>
      </w:numPr>
      <w:spacing w:before="40" w:after="60" w:line="276" w:lineRule="auto"/>
      <w:outlineLvl w:val="2"/>
    </w:pPr>
    <w:rPr>
      <w:rFonts w:eastAsiaTheme="majorEastAsia" w:cstheme="minorHAnsi"/>
      <w:b/>
      <w:bCs/>
    </w:rPr>
  </w:style>
  <w:style w:type="paragraph" w:styleId="Heading4">
    <w:name w:val="heading 4"/>
    <w:basedOn w:val="Normal"/>
    <w:next w:val="Normal"/>
    <w:link w:val="Heading4Char"/>
    <w:unhideWhenUsed/>
    <w:qFormat/>
    <w:rsid w:val="008B1A35"/>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aliases w:val="Block Label"/>
    <w:basedOn w:val="Normal"/>
    <w:next w:val="Normal"/>
    <w:link w:val="Heading5Char"/>
    <w:unhideWhenUsed/>
    <w:qFormat/>
    <w:rsid w:val="008B1A35"/>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nhideWhenUsed/>
    <w:qFormat/>
    <w:rsid w:val="008B1A35"/>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8B1A35"/>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8B1A35"/>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8B1A35"/>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45C08A6D"/>
    <w:rPr>
      <w:rFonts w:ascii="Inter Medium" w:eastAsiaTheme="majorEastAsia" w:hAnsi="Inter Medium" w:cstheme="majorBidi"/>
      <w:b/>
      <w:bCs/>
      <w:color w:val="FFFFFF" w:themeColor="background1"/>
      <w:sz w:val="28"/>
      <w:szCs w:val="28"/>
      <w:lang w:val="en-GB"/>
    </w:rPr>
  </w:style>
  <w:style w:type="character" w:customStyle="1" w:styleId="Heading2Char">
    <w:name w:val="Heading 2 Char"/>
    <w:basedOn w:val="DefaultParagraphFont"/>
    <w:link w:val="Heading2"/>
    <w:rsid w:val="00B45E11"/>
    <w:rPr>
      <w:rFonts w:ascii="Inter Medium" w:eastAsiaTheme="majorEastAsia" w:hAnsi="Inter Medium" w:cs="Times New Roman"/>
      <w:b/>
      <w:bCs/>
      <w:shd w:val="clear" w:color="auto" w:fill="A80050"/>
      <w:lang w:val="en-GB"/>
    </w:rPr>
  </w:style>
  <w:style w:type="table" w:styleId="TableGrid">
    <w:name w:val="Table Grid"/>
    <w:basedOn w:val="TableNormal"/>
    <w:uiPriority w:val="5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45C08A6D"/>
    <w:pPr>
      <w:numPr>
        <w:numId w:val="1"/>
      </w:numPr>
      <w:ind w:hanging="720"/>
    </w:pPr>
    <w:rPr>
      <w:color w:val="2F5496" w:themeColor="accent1" w:themeShade="BF"/>
      <w:lang w:val="en-US"/>
    </w:rPr>
  </w:style>
  <w:style w:type="paragraph" w:styleId="Footer">
    <w:name w:val="footer"/>
    <w:aliases w:val="f,fo,figure"/>
    <w:basedOn w:val="Normal"/>
    <w:link w:val="FooterChar"/>
    <w:uiPriority w:val="99"/>
    <w:unhideWhenUsed/>
    <w:rsid w:val="00931947"/>
    <w:pPr>
      <w:tabs>
        <w:tab w:val="center" w:pos="4680"/>
        <w:tab w:val="right" w:pos="9360"/>
      </w:tabs>
      <w:spacing w:after="0" w:line="240" w:lineRule="auto"/>
    </w:pPr>
    <w:rPr>
      <w:rFonts w:eastAsiaTheme="minorEastAsia"/>
      <w:lang w:val="en-US"/>
    </w:rPr>
  </w:style>
  <w:style w:type="character" w:customStyle="1" w:styleId="FooterChar">
    <w:name w:val="Footer Char"/>
    <w:aliases w:val="f Char,fo Char,figure Char"/>
    <w:basedOn w:val="DefaultParagraphFont"/>
    <w:link w:val="Footer"/>
    <w:uiPriority w:val="99"/>
    <w:rsid w:val="00931947"/>
    <w:rPr>
      <w:rFonts w:eastAsiaTheme="minorEastAsia" w:cs="Times New Roman"/>
      <w:lang w:val="en-US"/>
    </w:rPr>
  </w:style>
  <w:style w:type="paragraph" w:styleId="Header">
    <w:name w:val="header"/>
    <w:aliases w:val="Heading"/>
    <w:basedOn w:val="Normal"/>
    <w:link w:val="HeaderChar"/>
    <w:unhideWhenUsed/>
    <w:rsid w:val="00DC457E"/>
    <w:pPr>
      <w:tabs>
        <w:tab w:val="center" w:pos="4513"/>
        <w:tab w:val="right" w:pos="9026"/>
      </w:tabs>
      <w:spacing w:after="0" w:line="240" w:lineRule="auto"/>
    </w:pPr>
  </w:style>
  <w:style w:type="character" w:customStyle="1" w:styleId="HeaderChar">
    <w:name w:val="Header Char"/>
    <w:aliases w:val="Heading Char"/>
    <w:basedOn w:val="DefaultParagraphFont"/>
    <w:link w:val="Header"/>
    <w:rsid w:val="00DC457E"/>
    <w:rPr>
      <w:noProof/>
    </w:rPr>
  </w:style>
  <w:style w:type="character" w:customStyle="1" w:styleId="Heading3Char">
    <w:name w:val="Heading 3 Char"/>
    <w:basedOn w:val="DefaultParagraphFont"/>
    <w:link w:val="Heading3"/>
    <w:rsid w:val="00D738B4"/>
    <w:rPr>
      <w:rFonts w:ascii="Inter Medium" w:eastAsiaTheme="majorEastAsia" w:hAnsi="Inter Medium" w:cstheme="minorHAnsi"/>
      <w:b/>
      <w:bCs/>
      <w:sz w:val="20"/>
      <w:szCs w:val="20"/>
      <w:lang w:val="en-GB"/>
    </w:rPr>
  </w:style>
  <w:style w:type="character" w:customStyle="1" w:styleId="Heading4Char">
    <w:name w:val="Heading 4 Char"/>
    <w:basedOn w:val="DefaultParagraphFont"/>
    <w:link w:val="Heading4"/>
    <w:rsid w:val="008B1A35"/>
    <w:rPr>
      <w:rFonts w:asciiTheme="majorHAnsi" w:eastAsiaTheme="majorEastAsia" w:hAnsiTheme="majorHAnsi" w:cstheme="majorBidi"/>
      <w:i/>
      <w:iCs/>
      <w:color w:val="2F5496" w:themeColor="accent1" w:themeShade="BF"/>
      <w:sz w:val="20"/>
      <w:szCs w:val="20"/>
      <w:lang w:val="en-GB"/>
    </w:rPr>
  </w:style>
  <w:style w:type="character" w:customStyle="1" w:styleId="Heading5Char">
    <w:name w:val="Heading 5 Char"/>
    <w:aliases w:val="Block Label Char1"/>
    <w:basedOn w:val="DefaultParagraphFont"/>
    <w:link w:val="Heading5"/>
    <w:rsid w:val="008B1A35"/>
    <w:rPr>
      <w:rFonts w:asciiTheme="majorHAnsi" w:eastAsiaTheme="majorEastAsia" w:hAnsiTheme="majorHAnsi" w:cstheme="majorBidi"/>
      <w:color w:val="2F5496" w:themeColor="accent1" w:themeShade="BF"/>
      <w:sz w:val="20"/>
      <w:szCs w:val="20"/>
      <w:lang w:val="en-GB"/>
    </w:rPr>
  </w:style>
  <w:style w:type="character" w:customStyle="1" w:styleId="Heading6Char">
    <w:name w:val="Heading 6 Char"/>
    <w:basedOn w:val="DefaultParagraphFont"/>
    <w:link w:val="Heading6"/>
    <w:rsid w:val="008B1A35"/>
    <w:rPr>
      <w:rFonts w:asciiTheme="majorHAnsi" w:eastAsiaTheme="majorEastAsia" w:hAnsiTheme="majorHAnsi" w:cstheme="majorBidi"/>
      <w:color w:val="1F3763" w:themeColor="accent1" w:themeShade="7F"/>
      <w:sz w:val="20"/>
      <w:szCs w:val="20"/>
      <w:lang w:val="en-GB"/>
    </w:rPr>
  </w:style>
  <w:style w:type="character" w:customStyle="1" w:styleId="Heading7Char">
    <w:name w:val="Heading 7 Char"/>
    <w:basedOn w:val="DefaultParagraphFont"/>
    <w:link w:val="Heading7"/>
    <w:semiHidden/>
    <w:rsid w:val="008B1A35"/>
    <w:rPr>
      <w:rFonts w:asciiTheme="majorHAnsi" w:eastAsiaTheme="majorEastAsia" w:hAnsiTheme="majorHAnsi" w:cstheme="majorBidi"/>
      <w:i/>
      <w:iCs/>
      <w:color w:val="1F3763" w:themeColor="accent1" w:themeShade="7F"/>
      <w:sz w:val="20"/>
      <w:szCs w:val="20"/>
      <w:lang w:val="en-GB"/>
    </w:rPr>
  </w:style>
  <w:style w:type="character" w:customStyle="1" w:styleId="Heading8Char">
    <w:name w:val="Heading 8 Char"/>
    <w:basedOn w:val="DefaultParagraphFont"/>
    <w:link w:val="Heading8"/>
    <w:semiHidden/>
    <w:rsid w:val="008B1A35"/>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semiHidden/>
    <w:rsid w:val="008B1A35"/>
    <w:rPr>
      <w:rFonts w:asciiTheme="majorHAnsi" w:eastAsiaTheme="majorEastAsia" w:hAnsiTheme="majorHAnsi" w:cstheme="majorBidi"/>
      <w:i/>
      <w:iCs/>
      <w:color w:val="272727" w:themeColor="text1" w:themeTint="D8"/>
      <w:sz w:val="21"/>
      <w:szCs w:val="21"/>
      <w:lang w:val="en-GB"/>
    </w:rPr>
  </w:style>
  <w:style w:type="paragraph" w:styleId="ListParagraph">
    <w:name w:val="List Paragraph"/>
    <w:aliases w:val="Subtitle Cover Page,Bullit 01,Bullet 1,Use Case List Paragraph,lp1,igunore,Colorful List - Accent 11,Bullet List,FooterText,List Paragraph1,lp11,Paragraphe EI,Paragraphe de liste1,EC,ER List,Listenabsatz,numbered,Bulletr List Paragraph,列出段落"/>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3"/>
      </w:numPr>
      <w:ind w:hanging="720"/>
    </w:pPr>
    <w:rPr>
      <w:b/>
      <w:bCs/>
      <w:i/>
      <w:iCs/>
      <w:sz w:val="24"/>
      <w:szCs w:val="24"/>
    </w:rPr>
  </w:style>
  <w:style w:type="paragraph" w:styleId="BalloonText">
    <w:name w:val="Balloon Text"/>
    <w:basedOn w:val="Normal"/>
    <w:link w:val="BalloonTextChar"/>
    <w:uiPriority w:val="99"/>
    <w:semiHidden/>
    <w:unhideWhenUsed/>
    <w:rsid w:val="005A02FE"/>
    <w:pPr>
      <w:spacing w:after="0" w:line="240" w:lineRule="auto"/>
    </w:pPr>
    <w:rPr>
      <w:rFonts w:ascii="Segoe UI" w:hAnsi="Segoe UI" w:cs="Segoe UI"/>
      <w:sz w:val="18"/>
      <w:szCs w:val="18"/>
    </w:rPr>
  </w:style>
  <w:style w:type="character" w:customStyle="1" w:styleId="ListParagraphChar">
    <w:name w:val="List Paragraph Char"/>
    <w:aliases w:val="Subtitle Cover Page Char,Bullit 01 Char,Bullet 1 Char,Use Case List Paragraph Char,lp1 Char,igunore Char,Colorful List - Accent 11 Char,Bullet List Char,FooterText Char,List Paragraph1 Char,lp11 Char,Paragraphe EI Char,EC Char"/>
    <w:basedOn w:val="DefaultParagraphFont"/>
    <w:link w:val="ListParagraph"/>
    <w:uiPriority w:val="34"/>
    <w:qFormat/>
    <w:rsid w:val="005D6832"/>
    <w:rPr>
      <w:noProof/>
    </w:rPr>
  </w:style>
  <w:style w:type="character" w:customStyle="1" w:styleId="Style1Char">
    <w:name w:val="Style1 Char"/>
    <w:basedOn w:val="ListParagraphChar"/>
    <w:link w:val="Style1"/>
    <w:rsid w:val="005D6832"/>
    <w:rPr>
      <w:rFonts w:ascii="Inter Medium" w:hAnsi="Inter Medium" w:cs="Times New Roman"/>
      <w:b/>
      <w:bCs/>
      <w:i/>
      <w:iCs/>
      <w:noProof/>
      <w:sz w:val="24"/>
      <w:szCs w:val="24"/>
      <w:lang w:val="en-GB"/>
    </w:rPr>
  </w:style>
  <w:style w:type="character" w:customStyle="1" w:styleId="BalloonTextChar">
    <w:name w:val="Balloon Text Char"/>
    <w:basedOn w:val="DefaultParagraphFont"/>
    <w:link w:val="BalloonText"/>
    <w:uiPriority w:val="99"/>
    <w:semiHidden/>
    <w:rsid w:val="005A02FE"/>
    <w:rPr>
      <w:rFonts w:ascii="Segoe UI" w:hAnsi="Segoe UI" w:cs="Segoe UI"/>
      <w:noProof/>
      <w:sz w:val="18"/>
      <w:szCs w:val="18"/>
    </w:rPr>
  </w:style>
  <w:style w:type="character" w:styleId="Hyperlink">
    <w:name w:val="Hyperlink"/>
    <w:basedOn w:val="DefaultParagraphFont"/>
    <w:uiPriority w:val="99"/>
    <w:unhideWhenUsed/>
    <w:rsid w:val="0097409F"/>
    <w:rPr>
      <w:color w:val="0563C1" w:themeColor="hyperlink"/>
      <w:u w:val="single"/>
    </w:rPr>
  </w:style>
  <w:style w:type="character" w:customStyle="1" w:styleId="UnresolvedMention1">
    <w:name w:val="Unresolved Mention1"/>
    <w:basedOn w:val="DefaultParagraphFont"/>
    <w:uiPriority w:val="99"/>
    <w:semiHidden/>
    <w:unhideWhenUsed/>
    <w:rsid w:val="0097409F"/>
    <w:rPr>
      <w:color w:val="605E5C"/>
      <w:shd w:val="clear" w:color="auto" w:fill="E1DFDD"/>
    </w:rPr>
  </w:style>
  <w:style w:type="character" w:styleId="CommentReference">
    <w:name w:val="annotation reference"/>
    <w:basedOn w:val="DefaultParagraphFont"/>
    <w:uiPriority w:val="99"/>
    <w:unhideWhenUsed/>
    <w:rsid w:val="003B477F"/>
    <w:rPr>
      <w:sz w:val="16"/>
      <w:szCs w:val="16"/>
    </w:rPr>
  </w:style>
  <w:style w:type="paragraph" w:styleId="CommentText">
    <w:name w:val="annotation text"/>
    <w:basedOn w:val="Normal"/>
    <w:link w:val="CommentTextChar"/>
    <w:uiPriority w:val="99"/>
    <w:unhideWhenUsed/>
    <w:rsid w:val="003B477F"/>
    <w:pPr>
      <w:spacing w:line="240" w:lineRule="auto"/>
    </w:pPr>
  </w:style>
  <w:style w:type="character" w:customStyle="1" w:styleId="CommentTextChar">
    <w:name w:val="Comment Text Char"/>
    <w:basedOn w:val="DefaultParagraphFont"/>
    <w:link w:val="CommentText"/>
    <w:uiPriority w:val="99"/>
    <w:rsid w:val="003B477F"/>
    <w:rPr>
      <w:sz w:val="20"/>
      <w:szCs w:val="20"/>
    </w:rPr>
  </w:style>
  <w:style w:type="paragraph" w:styleId="CommentSubject">
    <w:name w:val="annotation subject"/>
    <w:basedOn w:val="CommentText"/>
    <w:next w:val="CommentText"/>
    <w:link w:val="CommentSubjectChar"/>
    <w:uiPriority w:val="99"/>
    <w:unhideWhenUsed/>
    <w:rsid w:val="003B477F"/>
    <w:rPr>
      <w:b/>
      <w:bCs/>
    </w:rPr>
  </w:style>
  <w:style w:type="character" w:customStyle="1" w:styleId="CommentSubjectChar">
    <w:name w:val="Comment Subject Char"/>
    <w:basedOn w:val="CommentTextChar"/>
    <w:link w:val="CommentSubject"/>
    <w:uiPriority w:val="99"/>
    <w:rsid w:val="003B477F"/>
    <w:rPr>
      <w:b/>
      <w:bCs/>
      <w:sz w:val="20"/>
      <w:szCs w:val="20"/>
    </w:rPr>
  </w:style>
  <w:style w:type="paragraph" w:styleId="TOC1">
    <w:name w:val="toc 1"/>
    <w:basedOn w:val="Normal"/>
    <w:next w:val="Normal"/>
    <w:autoRedefine/>
    <w:uiPriority w:val="39"/>
    <w:unhideWhenUsed/>
    <w:rsid w:val="008C5B49"/>
    <w:pPr>
      <w:tabs>
        <w:tab w:val="left" w:pos="440"/>
        <w:tab w:val="right" w:leader="dot" w:pos="9016"/>
      </w:tabs>
      <w:spacing w:after="100"/>
    </w:pPr>
  </w:style>
  <w:style w:type="paragraph" w:styleId="TOC2">
    <w:name w:val="toc 2"/>
    <w:basedOn w:val="Normal"/>
    <w:next w:val="Normal"/>
    <w:autoRedefine/>
    <w:uiPriority w:val="39"/>
    <w:unhideWhenUsed/>
    <w:rsid w:val="008A4D15"/>
    <w:pPr>
      <w:spacing w:after="100"/>
      <w:ind w:left="220"/>
    </w:pPr>
  </w:style>
  <w:style w:type="paragraph" w:styleId="TOC3">
    <w:name w:val="toc 3"/>
    <w:basedOn w:val="Normal"/>
    <w:next w:val="Normal"/>
    <w:autoRedefine/>
    <w:uiPriority w:val="39"/>
    <w:unhideWhenUsed/>
    <w:rsid w:val="008A4D15"/>
    <w:pPr>
      <w:spacing w:after="100"/>
      <w:ind w:left="440"/>
    </w:pPr>
  </w:style>
  <w:style w:type="paragraph" w:styleId="Revision">
    <w:name w:val="Revision"/>
    <w:hidden/>
    <w:uiPriority w:val="99"/>
    <w:semiHidden/>
    <w:rsid w:val="00FC3C5F"/>
    <w:pPr>
      <w:spacing w:after="0" w:line="240" w:lineRule="auto"/>
    </w:pPr>
  </w:style>
  <w:style w:type="character" w:styleId="FollowedHyperlink">
    <w:name w:val="FollowedHyperlink"/>
    <w:basedOn w:val="DefaultParagraphFont"/>
    <w:semiHidden/>
    <w:unhideWhenUsed/>
    <w:rsid w:val="00C95071"/>
    <w:rPr>
      <w:color w:val="954F72" w:themeColor="followedHyperlink"/>
      <w:u w:val="single"/>
    </w:rPr>
  </w:style>
  <w:style w:type="character" w:customStyle="1" w:styleId="cf01">
    <w:name w:val="cf01"/>
    <w:basedOn w:val="DefaultParagraphFont"/>
    <w:rsid w:val="00EC579E"/>
    <w:rPr>
      <w:rFonts w:ascii="Segoe UI" w:hAnsi="Segoe UI" w:cs="Segoe UI" w:hint="default"/>
      <w:b/>
      <w:bCs/>
      <w:color w:val="FF0000"/>
      <w:sz w:val="18"/>
      <w:szCs w:val="18"/>
    </w:rPr>
  </w:style>
  <w:style w:type="character" w:customStyle="1" w:styleId="cf11">
    <w:name w:val="cf11"/>
    <w:basedOn w:val="DefaultParagraphFont"/>
    <w:rsid w:val="00EC579E"/>
    <w:rPr>
      <w:rFonts w:ascii="Segoe UI" w:hAnsi="Segoe UI" w:cs="Segoe UI" w:hint="default"/>
      <w:sz w:val="18"/>
      <w:szCs w:val="18"/>
    </w:rPr>
  </w:style>
  <w:style w:type="paragraph" w:styleId="NoSpacing">
    <w:name w:val="No Spacing"/>
    <w:basedOn w:val="Normal"/>
    <w:uiPriority w:val="1"/>
    <w:qFormat/>
    <w:rsid w:val="00373CF5"/>
    <w:pPr>
      <w:spacing w:after="0" w:line="240" w:lineRule="auto"/>
    </w:pPr>
    <w:rPr>
      <w:rFonts w:ascii="Calibri" w:eastAsia="Calibri" w:hAnsi="Calibri"/>
      <w:lang w:val="en-IE"/>
    </w:rPr>
  </w:style>
  <w:style w:type="table" w:customStyle="1" w:styleId="TableGrid1">
    <w:name w:val="Table Grid1"/>
    <w:basedOn w:val="TableNormal"/>
    <w:next w:val="TableGrid"/>
    <w:rsid w:val="005E65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170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00820"/>
    <w:pPr>
      <w:autoSpaceDE w:val="0"/>
      <w:autoSpaceDN w:val="0"/>
      <w:adjustRightInd w:val="0"/>
      <w:spacing w:after="0" w:line="240" w:lineRule="auto"/>
    </w:pPr>
    <w:rPr>
      <w:rFonts w:ascii="Calibri" w:hAnsi="Calibri" w:cs="Calibri"/>
      <w:color w:val="000000"/>
      <w:sz w:val="24"/>
      <w:szCs w:val="24"/>
    </w:rPr>
  </w:style>
  <w:style w:type="paragraph" w:styleId="Title">
    <w:name w:val="Title"/>
    <w:basedOn w:val="Normal"/>
    <w:next w:val="Normal"/>
    <w:link w:val="TitleChar"/>
    <w:qFormat/>
    <w:rsid w:val="006714D9"/>
    <w:pPr>
      <w:shd w:val="clear" w:color="auto" w:fill="84003D"/>
    </w:pPr>
    <w:rPr>
      <w:b/>
      <w:bCs/>
      <w:sz w:val="28"/>
      <w:szCs w:val="28"/>
    </w:rPr>
  </w:style>
  <w:style w:type="character" w:customStyle="1" w:styleId="TitleChar">
    <w:name w:val="Title Char"/>
    <w:basedOn w:val="DefaultParagraphFont"/>
    <w:link w:val="Title"/>
    <w:rsid w:val="006714D9"/>
    <w:rPr>
      <w:rFonts w:ascii="Inter Medium" w:hAnsi="Inter Medium" w:cs="Times New Roman"/>
      <w:b/>
      <w:bCs/>
      <w:sz w:val="28"/>
      <w:szCs w:val="28"/>
      <w:shd w:val="clear" w:color="auto" w:fill="84003D"/>
      <w:lang w:val="en-GB"/>
    </w:rPr>
  </w:style>
  <w:style w:type="paragraph" w:customStyle="1" w:styleId="BodyA">
    <w:name w:val="Body A"/>
    <w:rsid w:val="0017471C"/>
    <w:pPr>
      <w:spacing w:after="0" w:line="240" w:lineRule="auto"/>
    </w:pPr>
    <w:rPr>
      <w:rFonts w:ascii="Helvetica" w:eastAsia="ヒラギノ角ゴ Pro W3" w:hAnsi="Helvetica" w:cs="Times New Roman"/>
      <w:color w:val="000000"/>
      <w:sz w:val="24"/>
      <w:szCs w:val="20"/>
      <w:lang w:val="en-US"/>
    </w:rPr>
  </w:style>
  <w:style w:type="paragraph" w:styleId="Subtitle">
    <w:name w:val="Subtitle"/>
    <w:basedOn w:val="Normal"/>
    <w:next w:val="Normal"/>
    <w:link w:val="SubtitleChar"/>
    <w:uiPriority w:val="11"/>
    <w:qFormat/>
    <w:rsid w:val="00CA1BB4"/>
    <w:pPr>
      <w:numPr>
        <w:ilvl w:val="1"/>
      </w:numPr>
      <w:pBdr>
        <w:left w:val="double" w:sz="18" w:space="4" w:color="1F3864" w:themeColor="accent1" w:themeShade="80"/>
      </w:pBdr>
      <w:spacing w:before="80" w:after="0" w:line="280" w:lineRule="exact"/>
      <w:jc w:val="left"/>
    </w:pPr>
    <w:rPr>
      <w:rFonts w:ascii="Trebuchet MS" w:eastAsiaTheme="minorEastAsia" w:hAnsi="Trebuchet MS" w:cstheme="minorBidi"/>
      <w:b/>
      <w:bCs/>
      <w:color w:val="4472C4" w:themeColor="accent1"/>
      <w:sz w:val="24"/>
      <w:szCs w:val="24"/>
      <w:lang w:val="en-US" w:eastAsia="ja-JP"/>
    </w:rPr>
  </w:style>
  <w:style w:type="character" w:customStyle="1" w:styleId="SubtitleChar">
    <w:name w:val="Subtitle Char"/>
    <w:basedOn w:val="DefaultParagraphFont"/>
    <w:link w:val="Subtitle"/>
    <w:uiPriority w:val="11"/>
    <w:rsid w:val="00CA1BB4"/>
    <w:rPr>
      <w:rFonts w:ascii="Trebuchet MS" w:eastAsiaTheme="minorEastAsia" w:hAnsi="Trebuchet MS"/>
      <w:b/>
      <w:bCs/>
      <w:color w:val="4472C4" w:themeColor="accent1"/>
      <w:sz w:val="24"/>
      <w:szCs w:val="24"/>
      <w:lang w:val="en-US" w:eastAsia="ja-JP"/>
    </w:rPr>
  </w:style>
  <w:style w:type="table" w:customStyle="1" w:styleId="TipTable">
    <w:name w:val="Tip Table"/>
    <w:basedOn w:val="TableNormal"/>
    <w:uiPriority w:val="99"/>
    <w:rsid w:val="00CA1BB4"/>
    <w:pPr>
      <w:spacing w:after="0" w:line="240" w:lineRule="auto"/>
    </w:pPr>
    <w:rPr>
      <w:rFonts w:eastAsiaTheme="minorEastAsia"/>
      <w:color w:val="404040" w:themeColor="text1" w:themeTint="BF"/>
      <w:sz w:val="18"/>
      <w:szCs w:val="18"/>
      <w:lang w:val="en-US" w:eastAsia="ja-JP"/>
    </w:rPr>
    <w:tblPr>
      <w:tblCellMar>
        <w:top w:w="144" w:type="dxa"/>
        <w:left w:w="0" w:type="dxa"/>
        <w:right w:w="0" w:type="dxa"/>
      </w:tblCellMar>
    </w:tblPr>
    <w:tcPr>
      <w:shd w:val="clear" w:color="auto" w:fill="D9E2F3" w:themeFill="accent1" w:themeFillTint="33"/>
    </w:tcPr>
    <w:tblStylePr w:type="firstCol">
      <w:pPr>
        <w:wordWrap/>
        <w:jc w:val="center"/>
      </w:pPr>
    </w:tblStylePr>
  </w:style>
  <w:style w:type="paragraph" w:customStyle="1" w:styleId="TipText">
    <w:name w:val="Tip Text"/>
    <w:basedOn w:val="Normal"/>
    <w:uiPriority w:val="99"/>
    <w:rsid w:val="00CA1BB4"/>
    <w:pPr>
      <w:spacing w:line="264" w:lineRule="auto"/>
      <w:ind w:right="576"/>
      <w:jc w:val="left"/>
    </w:pPr>
    <w:rPr>
      <w:rFonts w:ascii="Trebuchet MS" w:eastAsiaTheme="minorEastAsia" w:hAnsi="Trebuchet MS" w:cstheme="minorBidi"/>
      <w:i/>
      <w:iCs/>
      <w:color w:val="7F7F7F" w:themeColor="text1" w:themeTint="80"/>
      <w:sz w:val="16"/>
      <w:szCs w:val="16"/>
      <w:lang w:val="en-US" w:eastAsia="ja-JP"/>
    </w:rPr>
  </w:style>
  <w:style w:type="character" w:styleId="PlaceholderText">
    <w:name w:val="Placeholder Text"/>
    <w:basedOn w:val="DefaultParagraphFont"/>
    <w:uiPriority w:val="99"/>
    <w:rsid w:val="00CA1BB4"/>
    <w:rPr>
      <w:color w:val="808080"/>
    </w:rPr>
  </w:style>
  <w:style w:type="paragraph" w:styleId="ListBullet">
    <w:name w:val="List Bullet"/>
    <w:basedOn w:val="Normal"/>
    <w:uiPriority w:val="1"/>
    <w:unhideWhenUsed/>
    <w:qFormat/>
    <w:rsid w:val="00CA1BB4"/>
    <w:pPr>
      <w:numPr>
        <w:numId w:val="17"/>
      </w:numPr>
      <w:spacing w:after="60" w:line="288" w:lineRule="auto"/>
      <w:jc w:val="left"/>
    </w:pPr>
    <w:rPr>
      <w:rFonts w:ascii="Trebuchet MS" w:eastAsiaTheme="minorEastAsia" w:hAnsi="Trebuchet MS" w:cstheme="minorBidi"/>
      <w:color w:val="404040" w:themeColor="text1" w:themeTint="BF"/>
      <w:sz w:val="22"/>
      <w:szCs w:val="18"/>
      <w:lang w:val="en-US" w:eastAsia="ja-JP"/>
    </w:rPr>
  </w:style>
  <w:style w:type="table" w:customStyle="1" w:styleId="GridTable4-Accent11">
    <w:name w:val="Grid Table 4 - Accent 11"/>
    <w:basedOn w:val="TableNormal"/>
    <w:uiPriority w:val="49"/>
    <w:rsid w:val="00CA1BB4"/>
    <w:pPr>
      <w:spacing w:after="0" w:line="240" w:lineRule="auto"/>
    </w:pPr>
    <w:rPr>
      <w:rFonts w:eastAsiaTheme="minorEastAsia"/>
      <w:color w:val="404040" w:themeColor="text1" w:themeTint="BF"/>
      <w:sz w:val="18"/>
      <w:szCs w:val="18"/>
      <w:lang w:val="en-US" w:eastAsia="ja-JP"/>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29" w:type="dxa"/>
        <w:bottom w:w="29"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GridLight1">
    <w:name w:val="Table Grid Light1"/>
    <w:basedOn w:val="TableNormal"/>
    <w:uiPriority w:val="40"/>
    <w:rsid w:val="00CA1BB4"/>
    <w:pPr>
      <w:spacing w:after="0" w:line="240" w:lineRule="auto"/>
    </w:pPr>
    <w:rPr>
      <w:rFonts w:eastAsiaTheme="minorEastAsia"/>
      <w:color w:val="404040" w:themeColor="text1" w:themeTint="BF"/>
      <w:sz w:val="18"/>
      <w:szCs w:val="18"/>
      <w:lang w:val="en-US" w:eastAsia="ja-JP"/>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jectTable">
    <w:name w:val="Project Table"/>
    <w:basedOn w:val="TableNormal"/>
    <w:uiPriority w:val="99"/>
    <w:rsid w:val="00CA1BB4"/>
    <w:pPr>
      <w:spacing w:before="120" w:after="120" w:line="240" w:lineRule="auto"/>
    </w:pPr>
    <w:rPr>
      <w:rFonts w:eastAsiaTheme="minorEastAsia"/>
      <w:color w:val="404040" w:themeColor="text1" w:themeTint="BF"/>
      <w:sz w:val="18"/>
      <w:szCs w:val="18"/>
      <w:lang w:val="en-US" w:eastAsia="ja-JP"/>
    </w:rPr>
    <w:tblPr>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CellMar>
        <w:left w:w="144" w:type="dxa"/>
        <w:right w:w="144" w:type="dxa"/>
      </w:tblCellMar>
    </w:tblPr>
    <w:tblStylePr w:type="firstRow">
      <w:pPr>
        <w:keepNext/>
        <w:wordWrap/>
      </w:pPr>
      <w:rPr>
        <w:b/>
      </w:rPr>
      <w:tblPr/>
      <w:tcPr>
        <w:shd w:val="clear" w:color="auto" w:fill="D9E2F3" w:themeFill="accent1" w:themeFillTint="33"/>
        <w:vAlign w:val="bottom"/>
      </w:tcPr>
    </w:tblStylePr>
    <w:tblStylePr w:type="lastRow">
      <w:rPr>
        <w:b/>
        <w:color w:val="FFFFFF" w:themeColor="background1"/>
      </w:rPr>
      <w:tblPr/>
      <w:tcPr>
        <w:shd w:val="clear" w:color="auto" w:fill="4472C4" w:themeFill="accent1"/>
      </w:tcPr>
    </w:tblStylePr>
    <w:tblStylePr w:type="band1Vert">
      <w:rPr>
        <w:b/>
      </w:rPr>
      <w:tblPr/>
      <w:tcPr>
        <w:shd w:val="clear" w:color="auto" w:fill="D9E2F3" w:themeFill="accent1" w:themeFillTint="33"/>
      </w:tcPr>
    </w:tblStylePr>
  </w:style>
  <w:style w:type="paragraph" w:customStyle="1" w:styleId="TableTextDecimal">
    <w:name w:val="Table Text Decimal"/>
    <w:basedOn w:val="Normal"/>
    <w:uiPriority w:val="12"/>
    <w:qFormat/>
    <w:rsid w:val="00CA1BB4"/>
    <w:pPr>
      <w:tabs>
        <w:tab w:val="decimal" w:pos="936"/>
      </w:tabs>
      <w:spacing w:before="120" w:after="120" w:line="240" w:lineRule="auto"/>
      <w:jc w:val="left"/>
    </w:pPr>
    <w:rPr>
      <w:rFonts w:ascii="Trebuchet MS" w:eastAsiaTheme="minorEastAsia" w:hAnsi="Trebuchet MS" w:cstheme="minorBidi"/>
      <w:color w:val="404040" w:themeColor="text1" w:themeTint="BF"/>
      <w:sz w:val="22"/>
      <w:szCs w:val="18"/>
      <w:lang w:val="en-US" w:eastAsia="ja-JP"/>
    </w:rPr>
  </w:style>
  <w:style w:type="paragraph" w:styleId="Signature">
    <w:name w:val="Signature"/>
    <w:basedOn w:val="Normal"/>
    <w:link w:val="SignatureChar"/>
    <w:uiPriority w:val="12"/>
    <w:unhideWhenUsed/>
    <w:qFormat/>
    <w:rsid w:val="00CA1BB4"/>
    <w:pPr>
      <w:spacing w:before="960" w:after="0" w:line="240" w:lineRule="auto"/>
      <w:jc w:val="left"/>
    </w:pPr>
    <w:rPr>
      <w:rFonts w:ascii="Trebuchet MS" w:eastAsiaTheme="minorEastAsia" w:hAnsi="Trebuchet MS" w:cstheme="minorBidi"/>
      <w:color w:val="404040" w:themeColor="text1" w:themeTint="BF"/>
      <w:sz w:val="22"/>
      <w:szCs w:val="18"/>
      <w:lang w:val="en-US" w:eastAsia="ja-JP"/>
    </w:rPr>
  </w:style>
  <w:style w:type="character" w:customStyle="1" w:styleId="SignatureChar">
    <w:name w:val="Signature Char"/>
    <w:basedOn w:val="DefaultParagraphFont"/>
    <w:link w:val="Signature"/>
    <w:uiPriority w:val="12"/>
    <w:rsid w:val="00CA1BB4"/>
    <w:rPr>
      <w:rFonts w:ascii="Trebuchet MS" w:eastAsiaTheme="minorEastAsia" w:hAnsi="Trebuchet MS"/>
      <w:color w:val="404040" w:themeColor="text1" w:themeTint="BF"/>
      <w:szCs w:val="18"/>
      <w:lang w:val="en-US" w:eastAsia="ja-JP"/>
    </w:rPr>
  </w:style>
  <w:style w:type="paragraph" w:customStyle="1" w:styleId="SpaceBefore">
    <w:name w:val="Space Before"/>
    <w:basedOn w:val="Normal"/>
    <w:uiPriority w:val="2"/>
    <w:qFormat/>
    <w:rsid w:val="00CA1BB4"/>
    <w:pPr>
      <w:spacing w:before="240" w:after="180" w:line="288" w:lineRule="auto"/>
      <w:jc w:val="left"/>
    </w:pPr>
    <w:rPr>
      <w:rFonts w:ascii="Trebuchet MS" w:eastAsiaTheme="minorEastAsia" w:hAnsi="Trebuchet MS" w:cstheme="minorBidi"/>
      <w:color w:val="404040" w:themeColor="text1" w:themeTint="BF"/>
      <w:sz w:val="22"/>
      <w:szCs w:val="18"/>
      <w:lang w:val="en-US" w:eastAsia="ja-JP"/>
    </w:rPr>
  </w:style>
  <w:style w:type="paragraph" w:styleId="BodyText">
    <w:name w:val="Body Text"/>
    <w:aliases w:val="Normal H,HEA"/>
    <w:basedOn w:val="Normal"/>
    <w:link w:val="BodyTextChar"/>
    <w:rsid w:val="00CA1BB4"/>
    <w:pPr>
      <w:spacing w:after="120" w:line="240" w:lineRule="auto"/>
      <w:jc w:val="left"/>
    </w:pPr>
    <w:rPr>
      <w:rFonts w:ascii="Times New Roman" w:eastAsia="Times New Roman" w:hAnsi="Times New Roman"/>
    </w:rPr>
  </w:style>
  <w:style w:type="character" w:customStyle="1" w:styleId="BodyTextChar">
    <w:name w:val="Body Text Char"/>
    <w:aliases w:val="Normal H Char,HEA Char"/>
    <w:basedOn w:val="DefaultParagraphFont"/>
    <w:link w:val="BodyText"/>
    <w:rsid w:val="00CA1BB4"/>
    <w:rPr>
      <w:rFonts w:ascii="Times New Roman" w:eastAsia="Times New Roman" w:hAnsi="Times New Roman" w:cs="Times New Roman"/>
      <w:sz w:val="20"/>
      <w:szCs w:val="20"/>
      <w:lang w:val="en-GB"/>
    </w:rPr>
  </w:style>
  <w:style w:type="paragraph" w:styleId="BodyText2">
    <w:name w:val="Body Text 2"/>
    <w:basedOn w:val="Normal"/>
    <w:link w:val="BodyText2Char"/>
    <w:uiPriority w:val="99"/>
    <w:unhideWhenUsed/>
    <w:rsid w:val="00CA1BB4"/>
    <w:pPr>
      <w:spacing w:after="120" w:line="480" w:lineRule="auto"/>
      <w:jc w:val="left"/>
    </w:pPr>
    <w:rPr>
      <w:rFonts w:ascii="Trebuchet MS" w:hAnsi="Trebuchet MS" w:cstheme="minorBidi"/>
      <w:sz w:val="22"/>
      <w:szCs w:val="22"/>
    </w:rPr>
  </w:style>
  <w:style w:type="character" w:customStyle="1" w:styleId="BodyText2Char">
    <w:name w:val="Body Text 2 Char"/>
    <w:basedOn w:val="DefaultParagraphFont"/>
    <w:link w:val="BodyText2"/>
    <w:uiPriority w:val="99"/>
    <w:rsid w:val="00CA1BB4"/>
    <w:rPr>
      <w:rFonts w:ascii="Trebuchet MS" w:hAnsi="Trebuchet MS"/>
      <w:lang w:val="en-GB"/>
    </w:rPr>
  </w:style>
  <w:style w:type="paragraph" w:customStyle="1" w:styleId="TableText">
    <w:name w:val="Table Text"/>
    <w:aliases w:val="Table text"/>
    <w:basedOn w:val="Normal"/>
    <w:rsid w:val="00CA1BB4"/>
    <w:pPr>
      <w:keepLines/>
      <w:tabs>
        <w:tab w:val="left" w:pos="720"/>
        <w:tab w:val="left" w:pos="1440"/>
        <w:tab w:val="left" w:pos="2304"/>
        <w:tab w:val="right" w:pos="7938"/>
      </w:tabs>
      <w:suppressAutoHyphens/>
      <w:spacing w:before="40" w:after="40" w:line="360" w:lineRule="auto"/>
      <w:jc w:val="left"/>
    </w:pPr>
    <w:rPr>
      <w:rFonts w:ascii="Times New Roman" w:eastAsia="Times New Roman" w:hAnsi="Times New Roman"/>
      <w:kern w:val="28"/>
      <w:sz w:val="22"/>
      <w:szCs w:val="22"/>
    </w:rPr>
  </w:style>
  <w:style w:type="paragraph" w:styleId="BodyText3">
    <w:name w:val="Body Text 3"/>
    <w:basedOn w:val="Normal"/>
    <w:link w:val="BodyText3Char"/>
    <w:unhideWhenUsed/>
    <w:rsid w:val="00CA1BB4"/>
    <w:pPr>
      <w:spacing w:after="120" w:line="276" w:lineRule="auto"/>
      <w:jc w:val="left"/>
    </w:pPr>
    <w:rPr>
      <w:rFonts w:ascii="Trebuchet MS" w:hAnsi="Trebuchet MS" w:cstheme="minorBidi"/>
      <w:sz w:val="16"/>
      <w:szCs w:val="16"/>
    </w:rPr>
  </w:style>
  <w:style w:type="character" w:customStyle="1" w:styleId="BodyText3Char">
    <w:name w:val="Body Text 3 Char"/>
    <w:basedOn w:val="DefaultParagraphFont"/>
    <w:link w:val="BodyText3"/>
    <w:rsid w:val="00CA1BB4"/>
    <w:rPr>
      <w:rFonts w:ascii="Trebuchet MS" w:hAnsi="Trebuchet MS"/>
      <w:sz w:val="16"/>
      <w:szCs w:val="16"/>
      <w:lang w:val="en-GB"/>
    </w:rPr>
  </w:style>
  <w:style w:type="character" w:customStyle="1" w:styleId="DefaultTextChar">
    <w:name w:val="Default Text Char"/>
    <w:link w:val="DefaultText"/>
    <w:locked/>
    <w:rsid w:val="00CA1BB4"/>
    <w:rPr>
      <w:sz w:val="24"/>
      <w:szCs w:val="24"/>
    </w:rPr>
  </w:style>
  <w:style w:type="paragraph" w:customStyle="1" w:styleId="DefaultText">
    <w:name w:val="Default Text"/>
    <w:basedOn w:val="Normal"/>
    <w:link w:val="DefaultTextChar"/>
    <w:rsid w:val="00CA1BB4"/>
    <w:pPr>
      <w:spacing w:after="0" w:line="240" w:lineRule="auto"/>
      <w:jc w:val="left"/>
    </w:pPr>
    <w:rPr>
      <w:rFonts w:asciiTheme="minorHAnsi" w:hAnsiTheme="minorHAnsi" w:cstheme="minorBidi"/>
      <w:sz w:val="24"/>
      <w:szCs w:val="24"/>
      <w:lang w:val="en-IE"/>
    </w:rPr>
  </w:style>
  <w:style w:type="table" w:customStyle="1" w:styleId="GridTable4-Accent51">
    <w:name w:val="Grid Table 4 - Accent 51"/>
    <w:basedOn w:val="TableNormal"/>
    <w:uiPriority w:val="49"/>
    <w:rsid w:val="00CA1BB4"/>
    <w:pPr>
      <w:spacing w:after="0" w:line="240" w:lineRule="auto"/>
    </w:pPr>
    <w:rPr>
      <w:rFonts w:eastAsia="Times New Roman" w:hAnsi="Times New Roman" w:cs="Times New Roman"/>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5">
    <w:name w:val="Grid Table 4 Accent 5"/>
    <w:basedOn w:val="TableNormal"/>
    <w:uiPriority w:val="49"/>
    <w:rsid w:val="00CA1BB4"/>
    <w:pPr>
      <w:spacing w:after="0" w:line="240" w:lineRule="auto"/>
    </w:pPr>
    <w:rPr>
      <w:rFonts w:eastAsia="Times New Roman" w:hAnsi="Times New Roman" w:cs="Times New Roman"/>
      <w:color w:val="404040" w:themeColor="text1" w:themeTint="BF"/>
      <w:lang w:val="en-US" w:eastAsia="ja-JP"/>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List3">
    <w:name w:val="List 3"/>
    <w:basedOn w:val="Normal"/>
    <w:uiPriority w:val="99"/>
    <w:unhideWhenUsed/>
    <w:rsid w:val="00CA1BB4"/>
    <w:pPr>
      <w:spacing w:after="0" w:line="240" w:lineRule="auto"/>
      <w:ind w:left="849" w:hanging="283"/>
      <w:contextualSpacing/>
      <w:jc w:val="left"/>
    </w:pPr>
    <w:rPr>
      <w:rFonts w:ascii="Times New Roman" w:eastAsia="Times New Roman" w:hAnsi="Times New Roman"/>
      <w:szCs w:val="24"/>
      <w:lang w:val="en-IE"/>
    </w:rPr>
  </w:style>
  <w:style w:type="table" w:styleId="GridTable4-Accent1">
    <w:name w:val="Grid Table 4 Accent 1"/>
    <w:basedOn w:val="TableNormal"/>
    <w:uiPriority w:val="49"/>
    <w:rsid w:val="00CA1BB4"/>
    <w:pPr>
      <w:spacing w:after="0" w:line="240" w:lineRule="auto"/>
    </w:pPr>
    <w:rPr>
      <w:rFonts w:eastAsiaTheme="minorEastAsia"/>
      <w:color w:val="404040" w:themeColor="text1" w:themeTint="BF"/>
      <w:sz w:val="18"/>
      <w:szCs w:val="18"/>
      <w:lang w:val="en-US" w:eastAsia="ja-JP"/>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29" w:type="dxa"/>
        <w:bottom w:w="29"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GridLight">
    <w:name w:val="Grid Table Light"/>
    <w:basedOn w:val="TableNormal"/>
    <w:uiPriority w:val="40"/>
    <w:rsid w:val="00CA1BB4"/>
    <w:pPr>
      <w:spacing w:after="0" w:line="240" w:lineRule="auto"/>
    </w:pPr>
    <w:rPr>
      <w:rFonts w:eastAsiaTheme="minorEastAsia"/>
      <w:color w:val="404040" w:themeColor="text1" w:themeTint="BF"/>
      <w:sz w:val="18"/>
      <w:szCs w:val="18"/>
      <w:lang w:val="en-US" w:eastAsia="ja-JP"/>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5Char1">
    <w:name w:val="Heading 5 Char1"/>
    <w:aliases w:val="Block Label Char"/>
    <w:basedOn w:val="DefaultParagraphFont"/>
    <w:semiHidden/>
    <w:rsid w:val="00CA1BB4"/>
    <w:rPr>
      <w:rFonts w:asciiTheme="majorHAnsi" w:eastAsiaTheme="majorEastAsia" w:hAnsiTheme="majorHAnsi" w:cstheme="majorBidi"/>
      <w:color w:val="2F5496" w:themeColor="accent1" w:themeShade="BF"/>
      <w:sz w:val="24"/>
      <w:szCs w:val="24"/>
      <w:lang w:val="en-GB" w:eastAsia="en-US"/>
    </w:rPr>
  </w:style>
  <w:style w:type="paragraph" w:styleId="NormalWeb">
    <w:name w:val="Normal (Web)"/>
    <w:basedOn w:val="Normal"/>
    <w:uiPriority w:val="99"/>
    <w:unhideWhenUsed/>
    <w:rsid w:val="00CA1BB4"/>
    <w:pPr>
      <w:suppressAutoHyphens/>
      <w:spacing w:before="100" w:after="100" w:line="276" w:lineRule="auto"/>
    </w:pPr>
    <w:rPr>
      <w:rFonts w:ascii="Calibri" w:eastAsia="Times New Roman" w:hAnsi="Calibri"/>
      <w:sz w:val="22"/>
      <w:szCs w:val="24"/>
      <w:lang w:val="en-IE" w:eastAsia="ar-SA"/>
    </w:rPr>
  </w:style>
  <w:style w:type="paragraph" w:styleId="BodyTextIndent">
    <w:name w:val="Body Text Indent"/>
    <w:basedOn w:val="Normal"/>
    <w:link w:val="BodyTextIndentChar"/>
    <w:unhideWhenUsed/>
    <w:rsid w:val="00CA1BB4"/>
    <w:pPr>
      <w:suppressAutoHyphens/>
      <w:spacing w:after="120" w:line="276" w:lineRule="auto"/>
      <w:ind w:left="720" w:hanging="360"/>
    </w:pPr>
    <w:rPr>
      <w:rFonts w:ascii="Calibri" w:eastAsia="Times New Roman" w:hAnsi="Calibri"/>
      <w:sz w:val="22"/>
      <w:szCs w:val="24"/>
      <w:lang w:eastAsia="ar-SA"/>
    </w:rPr>
  </w:style>
  <w:style w:type="character" w:customStyle="1" w:styleId="BodyTextIndentChar">
    <w:name w:val="Body Text Indent Char"/>
    <w:basedOn w:val="DefaultParagraphFont"/>
    <w:link w:val="BodyTextIndent"/>
    <w:rsid w:val="00CA1BB4"/>
    <w:rPr>
      <w:rFonts w:ascii="Calibri" w:eastAsia="Times New Roman" w:hAnsi="Calibri" w:cs="Times New Roman"/>
      <w:szCs w:val="24"/>
      <w:lang w:val="en-GB" w:eastAsia="ar-SA"/>
    </w:rPr>
  </w:style>
  <w:style w:type="paragraph" w:styleId="Date">
    <w:name w:val="Date"/>
    <w:basedOn w:val="Normal"/>
    <w:next w:val="Normal"/>
    <w:link w:val="DateChar"/>
    <w:unhideWhenUsed/>
    <w:rsid w:val="00CA1BB4"/>
    <w:pPr>
      <w:tabs>
        <w:tab w:val="left" w:pos="397"/>
      </w:tabs>
      <w:spacing w:after="100" w:line="276" w:lineRule="auto"/>
    </w:pPr>
    <w:rPr>
      <w:rFonts w:ascii="Calibri" w:eastAsia="MS Mincho" w:hAnsi="Calibri"/>
      <w:sz w:val="22"/>
      <w:szCs w:val="24"/>
      <w:lang w:val="en-US" w:eastAsia="ja-JP"/>
    </w:rPr>
  </w:style>
  <w:style w:type="character" w:customStyle="1" w:styleId="DateChar">
    <w:name w:val="Date Char"/>
    <w:basedOn w:val="DefaultParagraphFont"/>
    <w:link w:val="Date"/>
    <w:rsid w:val="00CA1BB4"/>
    <w:rPr>
      <w:rFonts w:ascii="Calibri" w:eastAsia="MS Mincho" w:hAnsi="Calibri" w:cs="Times New Roman"/>
      <w:szCs w:val="24"/>
      <w:lang w:val="en-US" w:eastAsia="ja-JP"/>
    </w:rPr>
  </w:style>
  <w:style w:type="paragraph" w:styleId="BodyTextIndent2">
    <w:name w:val="Body Text Indent 2"/>
    <w:basedOn w:val="Normal"/>
    <w:link w:val="BodyTextIndent2Char"/>
    <w:semiHidden/>
    <w:unhideWhenUsed/>
    <w:rsid w:val="00CA1BB4"/>
    <w:pPr>
      <w:spacing w:after="200" w:line="360" w:lineRule="auto"/>
      <w:ind w:left="360"/>
    </w:pPr>
    <w:rPr>
      <w:rFonts w:ascii="Calibri" w:eastAsia="Times New Roman" w:hAnsi="Calibri"/>
      <w:noProof/>
      <w:sz w:val="22"/>
      <w:szCs w:val="24"/>
    </w:rPr>
  </w:style>
  <w:style w:type="character" w:customStyle="1" w:styleId="BodyTextIndent2Char">
    <w:name w:val="Body Text Indent 2 Char"/>
    <w:basedOn w:val="DefaultParagraphFont"/>
    <w:link w:val="BodyTextIndent2"/>
    <w:semiHidden/>
    <w:rsid w:val="00CA1BB4"/>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CA1BB4"/>
    <w:pPr>
      <w:suppressAutoHyphens/>
      <w:spacing w:after="120" w:line="276" w:lineRule="auto"/>
      <w:ind w:left="720"/>
    </w:pPr>
    <w:rPr>
      <w:rFonts w:ascii="Calibri" w:eastAsia="Times New Roman" w:hAnsi="Calibri"/>
      <w:sz w:val="22"/>
      <w:szCs w:val="24"/>
      <w:lang w:eastAsia="ar-SA"/>
    </w:rPr>
  </w:style>
  <w:style w:type="character" w:customStyle="1" w:styleId="BodyTextIndent3Char">
    <w:name w:val="Body Text Indent 3 Char"/>
    <w:basedOn w:val="DefaultParagraphFont"/>
    <w:link w:val="BodyTextIndent3"/>
    <w:semiHidden/>
    <w:rsid w:val="00CA1BB4"/>
    <w:rPr>
      <w:rFonts w:ascii="Calibri" w:eastAsia="Times New Roman" w:hAnsi="Calibri" w:cs="Times New Roman"/>
      <w:szCs w:val="24"/>
      <w:lang w:val="en-GB" w:eastAsia="ar-SA"/>
    </w:rPr>
  </w:style>
  <w:style w:type="paragraph" w:customStyle="1" w:styleId="Bullet">
    <w:name w:val="Bullet"/>
    <w:basedOn w:val="Normal"/>
    <w:rsid w:val="00CA1BB4"/>
    <w:pPr>
      <w:numPr>
        <w:numId w:val="18"/>
      </w:numPr>
      <w:spacing w:after="100" w:line="276" w:lineRule="auto"/>
    </w:pPr>
    <w:rPr>
      <w:rFonts w:ascii="Calibri" w:eastAsia="MS Mincho" w:hAnsi="Calibri"/>
      <w:sz w:val="22"/>
      <w:szCs w:val="24"/>
      <w:lang w:val="en-US" w:eastAsia="ja-JP"/>
    </w:rPr>
  </w:style>
  <w:style w:type="paragraph" w:customStyle="1" w:styleId="DocTitle">
    <w:name w:val="Doc Title"/>
    <w:basedOn w:val="Heading1"/>
    <w:rsid w:val="00CA1BB4"/>
    <w:pPr>
      <w:keepLines w:val="0"/>
      <w:pageBreakBefore/>
      <w:numPr>
        <w:numId w:val="0"/>
      </w:numPr>
      <w:pBdr>
        <w:bottom w:val="single" w:sz="18" w:space="1" w:color="333399"/>
      </w:pBdr>
      <w:tabs>
        <w:tab w:val="left" w:pos="397"/>
        <w:tab w:val="left" w:pos="907"/>
        <w:tab w:val="left" w:pos="1134"/>
      </w:tabs>
      <w:spacing w:before="320" w:after="160" w:line="276" w:lineRule="auto"/>
    </w:pPr>
    <w:rPr>
      <w:rFonts w:ascii="Arial" w:eastAsia="Times New Roman" w:hAnsi="Arial" w:cs="Times New Roman"/>
      <w:color w:val="333399"/>
      <w:sz w:val="32"/>
      <w:szCs w:val="32"/>
      <w:lang w:val="en-US"/>
    </w:rPr>
  </w:style>
  <w:style w:type="paragraph" w:customStyle="1" w:styleId="inserttext">
    <w:name w:val="insert text"/>
    <w:basedOn w:val="Normal"/>
    <w:rsid w:val="00CA1BB4"/>
    <w:pPr>
      <w:tabs>
        <w:tab w:val="left" w:pos="397"/>
      </w:tabs>
      <w:spacing w:after="100" w:line="276" w:lineRule="auto"/>
      <w:ind w:left="794"/>
    </w:pPr>
    <w:rPr>
      <w:rFonts w:ascii="Calibri" w:eastAsia="MS Mincho" w:hAnsi="Calibri"/>
      <w:sz w:val="22"/>
      <w:szCs w:val="24"/>
      <w:lang w:val="en-US" w:eastAsia="ja-JP"/>
    </w:rPr>
  </w:style>
  <w:style w:type="paragraph" w:customStyle="1" w:styleId="Parties">
    <w:name w:val="Parties"/>
    <w:basedOn w:val="Normal"/>
    <w:rsid w:val="00CA1BB4"/>
    <w:pPr>
      <w:numPr>
        <w:numId w:val="19"/>
      </w:numPr>
      <w:suppressAutoHyphens/>
      <w:spacing w:after="240" w:line="312" w:lineRule="auto"/>
    </w:pPr>
    <w:rPr>
      <w:rFonts w:ascii="Calibri" w:eastAsia="Times New Roman" w:hAnsi="Calibri"/>
      <w:sz w:val="22"/>
      <w:lang w:eastAsia="ar-SA"/>
    </w:rPr>
  </w:style>
  <w:style w:type="paragraph" w:customStyle="1" w:styleId="Level1">
    <w:name w:val="Level 1"/>
    <w:basedOn w:val="Normal"/>
    <w:rsid w:val="00CA1BB4"/>
    <w:pPr>
      <w:numPr>
        <w:numId w:val="20"/>
      </w:numPr>
      <w:tabs>
        <w:tab w:val="left" w:pos="851"/>
      </w:tabs>
      <w:suppressAutoHyphens/>
      <w:spacing w:after="240" w:line="312" w:lineRule="auto"/>
      <w:outlineLvl w:val="0"/>
    </w:pPr>
    <w:rPr>
      <w:rFonts w:ascii="Calibri" w:eastAsia="Times New Roman" w:hAnsi="Calibri"/>
      <w:sz w:val="22"/>
      <w:lang w:eastAsia="ar-SA"/>
    </w:rPr>
  </w:style>
  <w:style w:type="paragraph" w:customStyle="1" w:styleId="No2">
    <w:name w:val="No 2"/>
    <w:basedOn w:val="Normal"/>
    <w:rsid w:val="00CA1BB4"/>
    <w:pPr>
      <w:tabs>
        <w:tab w:val="left" w:pos="-720"/>
      </w:tabs>
      <w:suppressAutoHyphens/>
      <w:spacing w:after="240" w:line="276" w:lineRule="auto"/>
      <w:ind w:left="720" w:hanging="720"/>
    </w:pPr>
    <w:rPr>
      <w:rFonts w:ascii="Calibri" w:eastAsia="Times New Roman" w:hAnsi="Calibri"/>
      <w:spacing w:val="-3"/>
      <w:sz w:val="22"/>
      <w:lang w:val="en-US" w:eastAsia="ar-SA"/>
    </w:rPr>
  </w:style>
  <w:style w:type="paragraph" w:customStyle="1" w:styleId="Level2">
    <w:name w:val="Level 2"/>
    <w:basedOn w:val="Normal"/>
    <w:rsid w:val="00CA1BB4"/>
    <w:pPr>
      <w:numPr>
        <w:ilvl w:val="1"/>
        <w:numId w:val="20"/>
      </w:numPr>
      <w:tabs>
        <w:tab w:val="left" w:pos="851"/>
      </w:tabs>
      <w:suppressAutoHyphens/>
      <w:spacing w:after="240" w:line="312" w:lineRule="auto"/>
      <w:outlineLvl w:val="1"/>
    </w:pPr>
    <w:rPr>
      <w:rFonts w:ascii="Calibri" w:eastAsia="Times New Roman" w:hAnsi="Calibri"/>
      <w:sz w:val="22"/>
      <w:lang w:eastAsia="ar-SA"/>
    </w:rPr>
  </w:style>
  <w:style w:type="paragraph" w:customStyle="1" w:styleId="StyleBullet12ptAfter10ptLinespacingMultiple133li">
    <w:name w:val="Style Bullet + 12 pt After:  10 pt Line spacing:  Multiple 1.33 li"/>
    <w:basedOn w:val="Bullet"/>
    <w:semiHidden/>
    <w:rsid w:val="00CA1BB4"/>
    <w:pPr>
      <w:numPr>
        <w:numId w:val="0"/>
      </w:numPr>
      <w:tabs>
        <w:tab w:val="num" w:pos="397"/>
      </w:tabs>
      <w:spacing w:after="200"/>
      <w:ind w:left="397" w:hanging="397"/>
    </w:pPr>
    <w:rPr>
      <w:sz w:val="24"/>
      <w:szCs w:val="20"/>
    </w:rPr>
  </w:style>
  <w:style w:type="paragraph" w:customStyle="1" w:styleId="western">
    <w:name w:val="western"/>
    <w:basedOn w:val="Normal"/>
    <w:rsid w:val="00CA1BB4"/>
    <w:pPr>
      <w:suppressAutoHyphens/>
      <w:spacing w:before="280" w:after="120" w:line="276" w:lineRule="auto"/>
    </w:pPr>
    <w:rPr>
      <w:rFonts w:ascii="Arial Unicode MS" w:eastAsia="Arial Unicode MS" w:hAnsi="Arial Unicode MS"/>
      <w:sz w:val="22"/>
      <w:szCs w:val="24"/>
      <w:lang w:eastAsia="ar-SA"/>
    </w:rPr>
  </w:style>
  <w:style w:type="paragraph" w:customStyle="1" w:styleId="Paragraph1">
    <w:name w:val="Paragraph 1"/>
    <w:basedOn w:val="Normal"/>
    <w:semiHidden/>
    <w:rsid w:val="00CA1BB4"/>
    <w:pPr>
      <w:widowControl w:val="0"/>
      <w:suppressAutoHyphens/>
      <w:spacing w:after="120" w:line="276" w:lineRule="auto"/>
    </w:pPr>
    <w:rPr>
      <w:rFonts w:ascii="Calibri" w:eastAsia="Lucida Sans Unicode" w:hAnsi="Calibri"/>
      <w:b/>
      <w:kern w:val="2"/>
      <w:sz w:val="22"/>
      <w:szCs w:val="24"/>
      <w:lang w:eastAsia="ar-SA"/>
    </w:rPr>
  </w:style>
  <w:style w:type="paragraph" w:customStyle="1" w:styleId="TableContents">
    <w:name w:val="Table Contents"/>
    <w:basedOn w:val="Normal"/>
    <w:semiHidden/>
    <w:rsid w:val="00CA1BB4"/>
    <w:pPr>
      <w:widowControl w:val="0"/>
      <w:suppressLineNumbers/>
      <w:suppressAutoHyphens/>
      <w:spacing w:after="120" w:line="276" w:lineRule="auto"/>
    </w:pPr>
    <w:rPr>
      <w:rFonts w:ascii="Calibri" w:eastAsia="SimSun" w:hAnsi="Calibri"/>
      <w:kern w:val="2"/>
      <w:sz w:val="22"/>
      <w:szCs w:val="24"/>
      <w:lang w:eastAsia="hi-IN"/>
    </w:rPr>
  </w:style>
  <w:style w:type="paragraph" w:customStyle="1" w:styleId="Paragraph3">
    <w:name w:val="Paragraph 3"/>
    <w:basedOn w:val="Normal"/>
    <w:semiHidden/>
    <w:rsid w:val="00CA1BB4"/>
    <w:pPr>
      <w:widowControl w:val="0"/>
      <w:suppressAutoHyphens/>
      <w:spacing w:after="120" w:line="276" w:lineRule="auto"/>
    </w:pPr>
    <w:rPr>
      <w:rFonts w:ascii="Calibri" w:eastAsia="Lucida Sans Unicode" w:hAnsi="Calibri"/>
      <w:kern w:val="2"/>
      <w:sz w:val="22"/>
      <w:szCs w:val="24"/>
      <w:lang w:eastAsia="ar-SA"/>
    </w:rPr>
  </w:style>
  <w:style w:type="paragraph" w:customStyle="1" w:styleId="Index">
    <w:name w:val="Index"/>
    <w:basedOn w:val="Normal"/>
    <w:semiHidden/>
    <w:rsid w:val="00CA1BB4"/>
    <w:pPr>
      <w:suppressLineNumbers/>
      <w:suppressAutoHyphens/>
      <w:spacing w:after="120" w:line="276" w:lineRule="auto"/>
    </w:pPr>
    <w:rPr>
      <w:rFonts w:ascii="Calibri" w:eastAsia="Times New Roman" w:hAnsi="Calibri"/>
      <w:sz w:val="22"/>
      <w:szCs w:val="24"/>
      <w:lang w:eastAsia="ar-SA"/>
    </w:rPr>
  </w:style>
  <w:style w:type="character" w:customStyle="1" w:styleId="Level1asHeadingtext">
    <w:name w:val="Level 1 as Heading (text)"/>
    <w:rsid w:val="00CA1BB4"/>
    <w:rPr>
      <w:b/>
      <w:bCs w:val="0"/>
    </w:rPr>
  </w:style>
  <w:style w:type="character" w:customStyle="1" w:styleId="searchword1">
    <w:name w:val="searchword1"/>
    <w:basedOn w:val="DefaultParagraphFont"/>
    <w:rsid w:val="00CA1BB4"/>
    <w:rPr>
      <w:shd w:val="clear" w:color="auto" w:fill="FFFF00"/>
    </w:rPr>
  </w:style>
  <w:style w:type="character" w:styleId="PageNumber">
    <w:name w:val="page number"/>
    <w:basedOn w:val="DefaultParagraphFont"/>
    <w:rsid w:val="00CA1BB4"/>
  </w:style>
  <w:style w:type="paragraph" w:styleId="FootnoteText">
    <w:name w:val="footnote text"/>
    <w:basedOn w:val="Normal"/>
    <w:link w:val="FootnoteTextChar"/>
    <w:uiPriority w:val="99"/>
    <w:unhideWhenUsed/>
    <w:rsid w:val="00CA1BB4"/>
    <w:pPr>
      <w:spacing w:after="120" w:line="276" w:lineRule="auto"/>
    </w:pPr>
    <w:rPr>
      <w:rFonts w:asciiTheme="minorHAnsi" w:hAnsiTheme="minorHAnsi" w:cstheme="minorBidi"/>
      <w:lang w:val="en-IE"/>
    </w:rPr>
  </w:style>
  <w:style w:type="character" w:customStyle="1" w:styleId="FootnoteTextChar">
    <w:name w:val="Footnote Text Char"/>
    <w:basedOn w:val="DefaultParagraphFont"/>
    <w:link w:val="FootnoteText"/>
    <w:uiPriority w:val="99"/>
    <w:rsid w:val="00CA1BB4"/>
    <w:rPr>
      <w:sz w:val="20"/>
      <w:szCs w:val="20"/>
    </w:rPr>
  </w:style>
  <w:style w:type="character" w:styleId="FootnoteReference">
    <w:name w:val="footnote reference"/>
    <w:basedOn w:val="DefaultParagraphFont"/>
    <w:uiPriority w:val="99"/>
    <w:unhideWhenUsed/>
    <w:rsid w:val="00CA1BB4"/>
    <w:rPr>
      <w:vertAlign w:val="superscript"/>
    </w:rPr>
  </w:style>
  <w:style w:type="paragraph" w:styleId="DocumentMap">
    <w:name w:val="Document Map"/>
    <w:basedOn w:val="Normal"/>
    <w:link w:val="DocumentMapChar"/>
    <w:semiHidden/>
    <w:unhideWhenUsed/>
    <w:rsid w:val="00CA1BB4"/>
    <w:pPr>
      <w:spacing w:after="120" w:line="276" w:lineRule="auto"/>
    </w:pPr>
    <w:rPr>
      <w:rFonts w:ascii="Tahoma" w:eastAsia="Times New Roman" w:hAnsi="Tahoma" w:cs="Tahoma"/>
      <w:sz w:val="16"/>
      <w:szCs w:val="16"/>
    </w:rPr>
  </w:style>
  <w:style w:type="character" w:customStyle="1" w:styleId="DocumentMapChar">
    <w:name w:val="Document Map Char"/>
    <w:basedOn w:val="DefaultParagraphFont"/>
    <w:link w:val="DocumentMap"/>
    <w:semiHidden/>
    <w:rsid w:val="00CA1BB4"/>
    <w:rPr>
      <w:rFonts w:ascii="Tahoma" w:eastAsia="Times New Roman" w:hAnsi="Tahoma" w:cs="Tahoma"/>
      <w:sz w:val="16"/>
      <w:szCs w:val="16"/>
      <w:lang w:val="en-GB"/>
    </w:rPr>
  </w:style>
  <w:style w:type="character" w:styleId="LineNumber">
    <w:name w:val="line number"/>
    <w:basedOn w:val="DefaultParagraphFont"/>
    <w:semiHidden/>
    <w:unhideWhenUsed/>
    <w:rsid w:val="00CA1BB4"/>
  </w:style>
  <w:style w:type="paragraph" w:customStyle="1" w:styleId="TableHeader">
    <w:name w:val="Table Header"/>
    <w:basedOn w:val="Normal"/>
    <w:rsid w:val="00CA1BB4"/>
    <w:pPr>
      <w:spacing w:before="60" w:after="120" w:line="276" w:lineRule="auto"/>
      <w:jc w:val="center"/>
    </w:pPr>
    <w:rPr>
      <w:rFonts w:ascii="Arial Black" w:eastAsia="Times New Roman" w:hAnsi="Arial Black"/>
      <w:spacing w:val="-5"/>
      <w:sz w:val="16"/>
      <w:lang w:val="en-IE"/>
    </w:rPr>
  </w:style>
  <w:style w:type="paragraph" w:customStyle="1" w:styleId="P1">
    <w:name w:val="P1"/>
    <w:basedOn w:val="Normal"/>
    <w:rsid w:val="00CA1BB4"/>
    <w:pPr>
      <w:tabs>
        <w:tab w:val="right" w:pos="993"/>
      </w:tabs>
      <w:autoSpaceDE w:val="0"/>
      <w:autoSpaceDN w:val="0"/>
      <w:adjustRightInd w:val="0"/>
      <w:spacing w:after="120" w:line="300" w:lineRule="exact"/>
      <w:ind w:left="1138" w:hanging="1138"/>
    </w:pPr>
    <w:rPr>
      <w:rFonts w:ascii="Calibri" w:eastAsia="Times New Roman" w:hAnsi="Calibri"/>
      <w:sz w:val="22"/>
      <w:szCs w:val="24"/>
      <w:lang w:val="en-IE" w:eastAsia="en-GB"/>
    </w:rPr>
  </w:style>
  <w:style w:type="paragraph" w:customStyle="1" w:styleId="R2">
    <w:name w:val="R2"/>
    <w:basedOn w:val="Normal"/>
    <w:rsid w:val="00CA1BB4"/>
    <w:pPr>
      <w:tabs>
        <w:tab w:val="left" w:pos="540"/>
      </w:tabs>
      <w:autoSpaceDE w:val="0"/>
      <w:autoSpaceDN w:val="0"/>
      <w:adjustRightInd w:val="0"/>
      <w:spacing w:before="240" w:after="120" w:line="300" w:lineRule="atLeast"/>
      <w:ind w:firstLine="180"/>
    </w:pPr>
    <w:rPr>
      <w:rFonts w:ascii="Calibri" w:eastAsia="Times New Roman" w:hAnsi="Calibri"/>
      <w:sz w:val="22"/>
      <w:szCs w:val="24"/>
      <w:lang w:val="en-IE" w:eastAsia="en-GB"/>
    </w:rPr>
  </w:style>
  <w:style w:type="paragraph" w:customStyle="1" w:styleId="ACBody3">
    <w:name w:val="AC Body 3"/>
    <w:basedOn w:val="Normal"/>
    <w:rsid w:val="00CA1BB4"/>
    <w:pPr>
      <w:adjustRightInd w:val="0"/>
      <w:spacing w:after="220" w:line="276" w:lineRule="auto"/>
      <w:ind w:left="2160"/>
    </w:pPr>
    <w:rPr>
      <w:rFonts w:ascii="Calibri" w:eastAsia="Times New Roman" w:hAnsi="Calibri"/>
      <w:sz w:val="22"/>
      <w:szCs w:val="22"/>
    </w:rPr>
  </w:style>
  <w:style w:type="paragraph" w:customStyle="1" w:styleId="Body">
    <w:name w:val="Body"/>
    <w:basedOn w:val="Normal"/>
    <w:rsid w:val="00CA1BB4"/>
    <w:pPr>
      <w:adjustRightInd w:val="0"/>
      <w:spacing w:after="220" w:line="276" w:lineRule="auto"/>
    </w:pPr>
    <w:rPr>
      <w:rFonts w:ascii="Calibri" w:eastAsia="Times New Roman" w:hAnsi="Calibri"/>
      <w:sz w:val="22"/>
      <w:szCs w:val="22"/>
    </w:rPr>
  </w:style>
  <w:style w:type="character" w:customStyle="1" w:styleId="pgsubtitle">
    <w:name w:val="pgsubtitle"/>
    <w:rsid w:val="00CA1BB4"/>
  </w:style>
  <w:style w:type="character" w:customStyle="1" w:styleId="st1">
    <w:name w:val="st1"/>
    <w:basedOn w:val="DefaultParagraphFont"/>
    <w:rsid w:val="00CA1BB4"/>
  </w:style>
  <w:style w:type="paragraph" w:customStyle="1" w:styleId="OpenFormatting">
    <w:name w:val="Open Formatting"/>
    <w:basedOn w:val="Normal"/>
    <w:link w:val="OpenFormattingChar"/>
    <w:qFormat/>
    <w:locked/>
    <w:rsid w:val="00CA1BB4"/>
    <w:pPr>
      <w:spacing w:after="120" w:line="276" w:lineRule="auto"/>
    </w:pPr>
    <w:rPr>
      <w:rFonts w:ascii="Calibri" w:eastAsia="Times New Roman" w:hAnsi="Calibri"/>
      <w:color w:val="FF0000"/>
      <w:sz w:val="22"/>
      <w:szCs w:val="22"/>
    </w:rPr>
  </w:style>
  <w:style w:type="character" w:customStyle="1" w:styleId="OpenFormattingChar">
    <w:name w:val="Open Formatting Char"/>
    <w:basedOn w:val="DefaultParagraphFont"/>
    <w:link w:val="OpenFormatting"/>
    <w:rsid w:val="00CA1BB4"/>
    <w:rPr>
      <w:rFonts w:ascii="Calibri" w:eastAsia="Times New Roman" w:hAnsi="Calibri" w:cs="Times New Roman"/>
      <w:color w:val="FF0000"/>
      <w:lang w:val="en-GB"/>
    </w:rPr>
  </w:style>
  <w:style w:type="table" w:customStyle="1" w:styleId="ListTable3-Accent11">
    <w:name w:val="List Table 3 - Accent 11"/>
    <w:basedOn w:val="TableNormal"/>
    <w:uiPriority w:val="48"/>
    <w:rsid w:val="00CA1BB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leGrid3">
    <w:name w:val="Table Grid3"/>
    <w:basedOn w:val="TableNormal"/>
    <w:next w:val="TableGrid"/>
    <w:uiPriority w:val="39"/>
    <w:rsid w:val="00CA1B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A1B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CA1BB4"/>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TableGrid21">
    <w:name w:val="Table Grid21"/>
    <w:basedOn w:val="TableNormal"/>
    <w:next w:val="TableGrid"/>
    <w:uiPriority w:val="39"/>
    <w:rsid w:val="00CA1B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A1BB4"/>
  </w:style>
  <w:style w:type="table" w:customStyle="1" w:styleId="TableGrid5">
    <w:name w:val="Table Grid5"/>
    <w:basedOn w:val="TableNormal"/>
    <w:next w:val="TableGrid"/>
    <w:uiPriority w:val="39"/>
    <w:rsid w:val="00CA1B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51">
    <w:name w:val="Grid Table 5 Dark - Accent 51"/>
    <w:basedOn w:val="TableNormal"/>
    <w:uiPriority w:val="50"/>
    <w:rsid w:val="00CA1B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4-Accent111">
    <w:name w:val="Grid Table 4 - Accent 111"/>
    <w:basedOn w:val="TableNormal"/>
    <w:next w:val="GridTable4-Accent11"/>
    <w:uiPriority w:val="49"/>
    <w:rsid w:val="00CA1BB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Grid10">
    <w:name w:val="TableGrid1"/>
    <w:rsid w:val="00CA1BB4"/>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GridTable4-Accent31">
    <w:name w:val="Grid Table 4 - Accent 31"/>
    <w:basedOn w:val="TableNormal"/>
    <w:next w:val="TableNormal"/>
    <w:uiPriority w:val="49"/>
    <w:rsid w:val="00CA1BB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1">
    <w:name w:val="Grid Table 4 - Accent 311"/>
    <w:basedOn w:val="TableNormal"/>
    <w:next w:val="TableNormal"/>
    <w:uiPriority w:val="49"/>
    <w:rsid w:val="00CA1BB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11">
    <w:name w:val="Grid Table 4 - Accent 3111"/>
    <w:basedOn w:val="TableNormal"/>
    <w:next w:val="TableNormal"/>
    <w:uiPriority w:val="49"/>
    <w:rsid w:val="00CA1BB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2">
    <w:name w:val="Grid Table 4 - Accent 312"/>
    <w:basedOn w:val="TableNormal"/>
    <w:next w:val="TableNormal"/>
    <w:uiPriority w:val="49"/>
    <w:rsid w:val="00CA1BB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3">
    <w:name w:val="Grid Table 4 - Accent 313"/>
    <w:basedOn w:val="TableNormal"/>
    <w:next w:val="TableNormal"/>
    <w:uiPriority w:val="49"/>
    <w:rsid w:val="00CA1BB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4">
    <w:name w:val="Grid Table 4 - Accent 314"/>
    <w:basedOn w:val="TableNormal"/>
    <w:next w:val="TableNormal"/>
    <w:uiPriority w:val="49"/>
    <w:rsid w:val="00CA1BB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11">
    <w:name w:val="Grid Table 5 Dark - Accent 11"/>
    <w:basedOn w:val="TableNormal"/>
    <w:uiPriority w:val="50"/>
    <w:rsid w:val="00CA1B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112">
    <w:name w:val="Grid Table 5 Dark - Accent 112"/>
    <w:basedOn w:val="TableNormal"/>
    <w:next w:val="GridTable5Dark-Accent11"/>
    <w:uiPriority w:val="50"/>
    <w:rsid w:val="00CA1B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4-Accent315">
    <w:name w:val="Grid Table 4 - Accent 315"/>
    <w:basedOn w:val="TableNormal"/>
    <w:next w:val="TableNormal"/>
    <w:uiPriority w:val="49"/>
    <w:rsid w:val="00CA1BB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6">
    <w:name w:val="Grid Table 4 - Accent 316"/>
    <w:basedOn w:val="TableNormal"/>
    <w:next w:val="TableNormal"/>
    <w:uiPriority w:val="49"/>
    <w:rsid w:val="00CA1BB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12">
    <w:name w:val="Grid Table 5 Dark - Accent 12"/>
    <w:basedOn w:val="TableNormal"/>
    <w:next w:val="GridTable5Dark-Accent11"/>
    <w:uiPriority w:val="50"/>
    <w:rsid w:val="00CA1B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111">
    <w:name w:val="Grid Table 5 Dark - Accent 111"/>
    <w:basedOn w:val="TableNormal"/>
    <w:next w:val="GridTable5Dark-Accent11"/>
    <w:uiPriority w:val="50"/>
    <w:rsid w:val="00CA1B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6">
    <w:name w:val="Table Grid6"/>
    <w:basedOn w:val="TableNormal"/>
    <w:next w:val="TableGrid"/>
    <w:uiPriority w:val="39"/>
    <w:rsid w:val="00CA1B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rsid w:val="00CA1BB4"/>
    <w:pPr>
      <w:spacing w:after="200" w:line="240" w:lineRule="auto"/>
    </w:pPr>
    <w:rPr>
      <w:rFonts w:ascii="Calibri" w:eastAsia="Times New Roman" w:hAnsi="Calibri"/>
      <w:i/>
      <w:iCs/>
      <w:color w:val="44546A" w:themeColor="text2"/>
      <w:sz w:val="18"/>
      <w:szCs w:val="18"/>
    </w:rPr>
  </w:style>
  <w:style w:type="paragraph" w:customStyle="1" w:styleId="NormalWeb0">
    <w:name w:val="Normal(Web)"/>
    <w:basedOn w:val="Normal"/>
    <w:rsid w:val="00CA1BB4"/>
    <w:pPr>
      <w:widowControl w:val="0"/>
      <w:autoSpaceDE w:val="0"/>
      <w:autoSpaceDN w:val="0"/>
      <w:adjustRightInd w:val="0"/>
      <w:spacing w:before="100" w:beforeAutospacing="1" w:after="100" w:afterAutospacing="1" w:line="240" w:lineRule="auto"/>
      <w:jc w:val="left"/>
    </w:pPr>
    <w:rPr>
      <w:rFonts w:ascii="Arial Unicode MS" w:eastAsia="Times New Roman" w:hAnsi="Arial Unicode MS" w:cs="Arial Unicode MS"/>
      <w:sz w:val="24"/>
      <w:szCs w:val="24"/>
      <w:lang w:eastAsia="en-GB"/>
    </w:rPr>
  </w:style>
  <w:style w:type="paragraph" w:customStyle="1" w:styleId="Style2">
    <w:name w:val="Style2"/>
    <w:basedOn w:val="Heading2"/>
    <w:link w:val="Style2Char"/>
    <w:qFormat/>
    <w:rsid w:val="00CA1BB4"/>
    <w:pPr>
      <w:numPr>
        <w:ilvl w:val="0"/>
        <w:numId w:val="0"/>
      </w:numPr>
      <w:shd w:val="clear" w:color="auto" w:fill="auto"/>
      <w:spacing w:before="200" w:after="0" w:line="276" w:lineRule="auto"/>
      <w:ind w:left="2847" w:hanging="720"/>
      <w:jc w:val="left"/>
    </w:pPr>
    <w:rPr>
      <w:rFonts w:ascii="Georgia" w:hAnsi="Georgia" w:cstheme="majorBidi"/>
      <w:color w:val="038B91"/>
      <w:sz w:val="26"/>
      <w:szCs w:val="26"/>
    </w:rPr>
  </w:style>
  <w:style w:type="character" w:customStyle="1" w:styleId="Style2Char">
    <w:name w:val="Style2 Char"/>
    <w:basedOn w:val="DefaultParagraphFont"/>
    <w:link w:val="Style2"/>
    <w:rsid w:val="00CA1BB4"/>
    <w:rPr>
      <w:rFonts w:ascii="Georgia" w:eastAsiaTheme="majorEastAsia" w:hAnsi="Georgia" w:cstheme="majorBidi"/>
      <w:b/>
      <w:bCs/>
      <w:color w:val="038B91"/>
      <w:sz w:val="26"/>
      <w:szCs w:val="26"/>
      <w:lang w:val="en-GB"/>
    </w:rPr>
  </w:style>
  <w:style w:type="paragraph" w:customStyle="1" w:styleId="Indent1">
    <w:name w:val="Indent 1"/>
    <w:basedOn w:val="Normal"/>
    <w:rsid w:val="00CA1BB4"/>
    <w:pPr>
      <w:overflowPunct w:val="0"/>
      <w:autoSpaceDE w:val="0"/>
      <w:autoSpaceDN w:val="0"/>
      <w:adjustRightInd w:val="0"/>
      <w:spacing w:after="240" w:line="240" w:lineRule="auto"/>
      <w:ind w:left="720"/>
      <w:textAlignment w:val="baseline"/>
    </w:pPr>
    <w:rPr>
      <w:rFonts w:ascii="Times New Roman" w:eastAsia="Times New Roman" w:hAnsi="Times New Roman"/>
      <w:sz w:val="24"/>
    </w:rPr>
  </w:style>
  <w:style w:type="paragraph" w:customStyle="1" w:styleId="CM1">
    <w:name w:val="CM1"/>
    <w:basedOn w:val="Default"/>
    <w:next w:val="Default"/>
    <w:uiPriority w:val="99"/>
    <w:rsid w:val="00CA1BB4"/>
    <w:rPr>
      <w:rFonts w:ascii="EUAlbertina" w:hAnsi="EUAlbertina" w:cstheme="minorBidi"/>
      <w:color w:val="auto"/>
    </w:rPr>
  </w:style>
  <w:style w:type="paragraph" w:customStyle="1" w:styleId="CM3">
    <w:name w:val="CM3"/>
    <w:basedOn w:val="Default"/>
    <w:next w:val="Default"/>
    <w:uiPriority w:val="99"/>
    <w:rsid w:val="00CA1BB4"/>
    <w:rPr>
      <w:rFonts w:ascii="EUAlbertina" w:hAnsi="EUAlbertina" w:cstheme="minorBidi"/>
      <w:color w:val="auto"/>
    </w:rPr>
  </w:style>
  <w:style w:type="character" w:styleId="Strong">
    <w:name w:val="Strong"/>
    <w:basedOn w:val="DefaultParagraphFont"/>
    <w:uiPriority w:val="22"/>
    <w:qFormat/>
    <w:rsid w:val="00CA1B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tenders.gov.i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EN/TXT/PDF/?uri=CELEX:32022R0576&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540d6d0-fb67-4660-8c1f-ef651f0edf4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2EE0A0F1FA2C6488591F119F9CFC8DF" ma:contentTypeVersion="16" ma:contentTypeDescription="Create a new document." ma:contentTypeScope="" ma:versionID="3033bf990b3fe614654c827e90414dea">
  <xsd:schema xmlns:xsd="http://www.w3.org/2001/XMLSchema" xmlns:xs="http://www.w3.org/2001/XMLSchema" xmlns:p="http://schemas.microsoft.com/office/2006/metadata/properties" xmlns:ns3="8540d6d0-fb67-4660-8c1f-ef651f0edf43" xmlns:ns4="4e9979bf-3c84-4fcb-ae15-57cb4f5ebf71" targetNamespace="http://schemas.microsoft.com/office/2006/metadata/properties" ma:root="true" ma:fieldsID="6ea33bff7128fe90df71d4a594f5ce4e" ns3:_="" ns4:_="">
    <xsd:import namespace="8540d6d0-fb67-4660-8c1f-ef651f0edf43"/>
    <xsd:import namespace="4e9979bf-3c84-4fcb-ae15-57cb4f5ebf71"/>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AutoKeyPoints" minOccurs="0"/>
                <xsd:element ref="ns3:MediaServiceKeyPoint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40d6d0-fb67-4660-8c1f-ef651f0edf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9979bf-3c84-4fcb-ae15-57cb4f5ebf7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CD22FA-01AA-43C7-8D7F-10AD7063BC82}">
  <ds:schemaRefs>
    <ds:schemaRef ds:uri="http://schemas.microsoft.com/office/2006/metadata/properties"/>
    <ds:schemaRef ds:uri="http://schemas.microsoft.com/office/infopath/2007/PartnerControls"/>
    <ds:schemaRef ds:uri="8540d6d0-fb67-4660-8c1f-ef651f0edf43"/>
  </ds:schemaRefs>
</ds:datastoreItem>
</file>

<file path=customXml/itemProps2.xml><?xml version="1.0" encoding="utf-8"?>
<ds:datastoreItem xmlns:ds="http://schemas.openxmlformats.org/officeDocument/2006/customXml" ds:itemID="{8B5C8371-11C2-4A33-87E9-17DB0D790F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40d6d0-fb67-4660-8c1f-ef651f0edf43"/>
    <ds:schemaRef ds:uri="4e9979bf-3c84-4fcb-ae15-57cb4f5ebf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0C16B7-B5D6-49C3-8630-F43825B82B5F}">
  <ds:schemaRefs>
    <ds:schemaRef ds:uri="http://schemas.openxmlformats.org/officeDocument/2006/bibliography"/>
  </ds:schemaRefs>
</ds:datastoreItem>
</file>

<file path=customXml/itemProps4.xml><?xml version="1.0" encoding="utf-8"?>
<ds:datastoreItem xmlns:ds="http://schemas.openxmlformats.org/officeDocument/2006/customXml" ds:itemID="{2B89DB3F-B55F-4306-BFC3-CC3F55A8E0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636</TotalTime>
  <Pages>28</Pages>
  <Words>6960</Words>
  <Characters>39672</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Hilary Molloy</cp:lastModifiedBy>
  <cp:revision>3</cp:revision>
  <dcterms:created xsi:type="dcterms:W3CDTF">2024-06-05T12:13:00Z</dcterms:created>
  <dcterms:modified xsi:type="dcterms:W3CDTF">2024-06-05T22:45:00Z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0x01010072EE0A0F1FA2C6488591F119F9CFC8DF</vt:lpwstr>
  </property>
</Properties>
</file>