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DBF" w:rsidRPr="0094797A" w:rsidRDefault="0094797A" w:rsidP="0094797A">
      <w:pPr>
        <w:jc w:val="center"/>
        <w:rPr>
          <w:rFonts w:ascii="Arial" w:hAnsi="Arial" w:cs="Arial"/>
          <w:b/>
          <w:sz w:val="36"/>
          <w:szCs w:val="24"/>
          <w:u w:val="single"/>
        </w:rPr>
      </w:pPr>
      <w:r w:rsidRPr="0094797A">
        <w:rPr>
          <w:rFonts w:ascii="Arial" w:hAnsi="Arial" w:cs="Arial"/>
          <w:b/>
          <w:sz w:val="36"/>
          <w:szCs w:val="24"/>
          <w:u w:val="single"/>
        </w:rPr>
        <w:t xml:space="preserve">Appendix </w:t>
      </w:r>
      <w:r w:rsidR="00F62765">
        <w:rPr>
          <w:rFonts w:ascii="Arial" w:hAnsi="Arial" w:cs="Arial"/>
          <w:b/>
          <w:sz w:val="36"/>
          <w:szCs w:val="24"/>
          <w:u w:val="single"/>
        </w:rPr>
        <w:t>6</w:t>
      </w:r>
      <w:r w:rsidR="006264C5">
        <w:rPr>
          <w:rFonts w:ascii="Arial" w:hAnsi="Arial" w:cs="Arial"/>
          <w:b/>
          <w:sz w:val="36"/>
          <w:szCs w:val="24"/>
          <w:u w:val="single"/>
        </w:rPr>
        <w:t xml:space="preserve"> – TEMPLATE CALL-OFF CONTRACT TERMS AND CONDITIONS</w:t>
      </w:r>
      <w:r w:rsidR="006264C5">
        <w:rPr>
          <w:rStyle w:val="FootnoteReference"/>
          <w:rFonts w:ascii="Arial" w:hAnsi="Arial" w:cs="Arial"/>
          <w:b/>
          <w:sz w:val="36"/>
          <w:szCs w:val="24"/>
          <w:u w:val="single"/>
        </w:rPr>
        <w:footnoteReference w:id="1"/>
      </w:r>
    </w:p>
    <w:p w:rsidR="00717DBF" w:rsidRPr="005E2A33" w:rsidRDefault="00717DBF" w:rsidP="00717DBF">
      <w:pPr>
        <w:jc w:val="both"/>
        <w:rPr>
          <w:rFonts w:ascii="Arial" w:hAnsi="Arial" w:cs="Arial"/>
          <w:b/>
          <w:i/>
          <w:szCs w:val="24"/>
        </w:rPr>
      </w:pPr>
    </w:p>
    <w:p w:rsidR="00717DBF" w:rsidRDefault="00717DBF" w:rsidP="00717DBF">
      <w:pPr>
        <w:jc w:val="both"/>
        <w:rPr>
          <w:rFonts w:ascii="Arial" w:hAnsi="Arial" w:cs="Arial"/>
          <w:szCs w:val="24"/>
        </w:rPr>
      </w:pPr>
    </w:p>
    <w:p w:rsidR="00717DBF" w:rsidRDefault="00717DBF" w:rsidP="00717DBF">
      <w:pPr>
        <w:jc w:val="both"/>
        <w:rPr>
          <w:rFonts w:ascii="Arial" w:hAnsi="Arial" w:cs="Arial"/>
          <w:szCs w:val="24"/>
        </w:rPr>
      </w:pPr>
    </w:p>
    <w:p w:rsidR="00717DBF" w:rsidRDefault="00717DBF" w:rsidP="00717DBF">
      <w:pPr>
        <w:jc w:val="both"/>
        <w:rPr>
          <w:rFonts w:ascii="Arial" w:hAnsi="Arial" w:cs="Arial"/>
          <w:szCs w:val="24"/>
        </w:rPr>
      </w:pPr>
    </w:p>
    <w:p w:rsidR="00717DBF" w:rsidRDefault="00717DBF" w:rsidP="00717DBF">
      <w:pPr>
        <w:jc w:val="both"/>
        <w:rPr>
          <w:rFonts w:ascii="Arial" w:hAnsi="Arial" w:cs="Arial"/>
          <w:szCs w:val="24"/>
        </w:rPr>
      </w:pPr>
    </w:p>
    <w:p w:rsidR="00717DBF" w:rsidRDefault="00717DBF" w:rsidP="00717DBF">
      <w:pPr>
        <w:jc w:val="both"/>
        <w:rPr>
          <w:rFonts w:ascii="Arial" w:hAnsi="Arial" w:cs="Arial"/>
          <w:szCs w:val="24"/>
        </w:rPr>
      </w:pPr>
    </w:p>
    <w:p w:rsidR="00717DBF" w:rsidRDefault="00717DBF" w:rsidP="00717DBF">
      <w:pPr>
        <w:jc w:val="both"/>
        <w:rPr>
          <w:rFonts w:ascii="Arial" w:hAnsi="Arial" w:cs="Arial"/>
          <w:szCs w:val="24"/>
        </w:rPr>
      </w:pPr>
    </w:p>
    <w:p w:rsidR="00717DBF" w:rsidRDefault="00717DBF" w:rsidP="00717DBF">
      <w:pPr>
        <w:ind w:left="-100"/>
        <w:rPr>
          <w:rFonts w:ascii="Arial" w:hAnsi="Arial" w:cs="Arial"/>
          <w:szCs w:val="24"/>
        </w:rPr>
      </w:pPr>
      <w:r>
        <w:rPr>
          <w:rFonts w:ascii="Arial" w:hAnsi="Arial" w:cs="Arial"/>
          <w:noProof/>
          <w:szCs w:val="24"/>
          <w:lang w:val="en-IE" w:eastAsia="en-IE"/>
        </w:rPr>
        <w:drawing>
          <wp:inline distT="0" distB="0" distL="0" distR="0">
            <wp:extent cx="5705475" cy="1403985"/>
            <wp:effectExtent l="0" t="0" r="9525" b="5715"/>
            <wp:docPr id="2" name="Picture 2" descr="hselogofront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elogofrontp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05475" cy="1403985"/>
                    </a:xfrm>
                    <a:prstGeom prst="rect">
                      <a:avLst/>
                    </a:prstGeom>
                    <a:noFill/>
                    <a:ln>
                      <a:noFill/>
                    </a:ln>
                  </pic:spPr>
                </pic:pic>
              </a:graphicData>
            </a:graphic>
          </wp:inline>
        </w:drawing>
      </w:r>
    </w:p>
    <w:p w:rsidR="00717DBF" w:rsidRDefault="00717DBF" w:rsidP="00717DBF">
      <w:pPr>
        <w:jc w:val="both"/>
        <w:rPr>
          <w:rFonts w:ascii="Arial" w:hAnsi="Arial" w:cs="Arial"/>
          <w:b/>
          <w:szCs w:val="24"/>
        </w:rPr>
      </w:pPr>
    </w:p>
    <w:p w:rsidR="00717DBF" w:rsidRDefault="00717DBF" w:rsidP="00717DBF">
      <w:pPr>
        <w:jc w:val="both"/>
        <w:rPr>
          <w:rFonts w:ascii="Arial" w:hAnsi="Arial" w:cs="Arial"/>
          <w:b/>
          <w:szCs w:val="24"/>
        </w:rPr>
      </w:pPr>
    </w:p>
    <w:p w:rsidR="006264C5" w:rsidRDefault="006264C5" w:rsidP="00717DBF">
      <w:pPr>
        <w:jc w:val="center"/>
        <w:rPr>
          <w:rFonts w:ascii="Arial" w:hAnsi="Arial" w:cs="Arial"/>
          <w:b/>
          <w:sz w:val="32"/>
          <w:szCs w:val="24"/>
        </w:rPr>
      </w:pPr>
      <w:r>
        <w:rPr>
          <w:rFonts w:ascii="Arial" w:hAnsi="Arial" w:cs="Arial"/>
          <w:b/>
          <w:sz w:val="32"/>
          <w:szCs w:val="24"/>
        </w:rPr>
        <w:t xml:space="preserve">TEMPLATE </w:t>
      </w:r>
    </w:p>
    <w:p w:rsidR="006264C5" w:rsidRDefault="006264C5" w:rsidP="00717DBF">
      <w:pPr>
        <w:jc w:val="center"/>
        <w:rPr>
          <w:rFonts w:ascii="Arial" w:hAnsi="Arial" w:cs="Arial"/>
          <w:b/>
          <w:sz w:val="32"/>
          <w:szCs w:val="24"/>
        </w:rPr>
      </w:pPr>
      <w:r>
        <w:rPr>
          <w:rFonts w:ascii="Arial" w:hAnsi="Arial" w:cs="Arial"/>
          <w:b/>
          <w:sz w:val="32"/>
          <w:szCs w:val="24"/>
        </w:rPr>
        <w:t>CALL-OFF CONTRACT</w:t>
      </w:r>
    </w:p>
    <w:p w:rsidR="006264C5" w:rsidRDefault="006264C5" w:rsidP="00717DBF">
      <w:pPr>
        <w:jc w:val="center"/>
        <w:rPr>
          <w:rFonts w:ascii="Arial" w:hAnsi="Arial" w:cs="Arial"/>
          <w:b/>
          <w:sz w:val="32"/>
          <w:szCs w:val="24"/>
        </w:rPr>
      </w:pPr>
      <w:r>
        <w:rPr>
          <w:rFonts w:ascii="Arial" w:hAnsi="Arial" w:cs="Arial"/>
          <w:b/>
          <w:sz w:val="32"/>
          <w:szCs w:val="24"/>
        </w:rPr>
        <w:t>TERMS AND CONDITIONS</w:t>
      </w:r>
    </w:p>
    <w:p w:rsidR="006264C5" w:rsidRDefault="006264C5" w:rsidP="00717DBF">
      <w:pPr>
        <w:jc w:val="center"/>
        <w:rPr>
          <w:rFonts w:ascii="Arial" w:hAnsi="Arial" w:cs="Arial"/>
          <w:b/>
          <w:sz w:val="32"/>
          <w:szCs w:val="24"/>
        </w:rPr>
      </w:pPr>
      <w:r>
        <w:rPr>
          <w:rFonts w:ascii="Arial" w:hAnsi="Arial" w:cs="Arial"/>
          <w:b/>
          <w:sz w:val="32"/>
          <w:szCs w:val="24"/>
        </w:rPr>
        <w:t xml:space="preserve">FOR THE PROVISION </w:t>
      </w:r>
    </w:p>
    <w:p w:rsidR="00717DBF" w:rsidRDefault="006264C5" w:rsidP="00717DBF">
      <w:pPr>
        <w:jc w:val="center"/>
        <w:rPr>
          <w:rFonts w:ascii="Arial" w:hAnsi="Arial" w:cs="Arial"/>
          <w:b/>
          <w:sz w:val="32"/>
          <w:szCs w:val="24"/>
        </w:rPr>
      </w:pPr>
      <w:r>
        <w:rPr>
          <w:rFonts w:ascii="Arial" w:hAnsi="Arial" w:cs="Arial"/>
          <w:b/>
          <w:sz w:val="32"/>
          <w:szCs w:val="24"/>
        </w:rPr>
        <w:t xml:space="preserve">OF </w:t>
      </w:r>
      <w:r w:rsidR="00717DBF" w:rsidRPr="00FC1989">
        <w:rPr>
          <w:rFonts w:ascii="Arial" w:hAnsi="Arial" w:cs="Arial"/>
          <w:b/>
          <w:sz w:val="32"/>
          <w:szCs w:val="24"/>
        </w:rPr>
        <w:t xml:space="preserve"> </w:t>
      </w:r>
    </w:p>
    <w:p w:rsidR="00D26EFA" w:rsidRPr="00FC1989" w:rsidRDefault="00D26EFA" w:rsidP="00717DBF">
      <w:pPr>
        <w:jc w:val="center"/>
        <w:rPr>
          <w:rFonts w:ascii="Arial" w:hAnsi="Arial" w:cs="Arial"/>
          <w:b/>
          <w:sz w:val="32"/>
          <w:szCs w:val="24"/>
        </w:rPr>
      </w:pPr>
    </w:p>
    <w:p w:rsidR="00717DBF" w:rsidRPr="00FC1989" w:rsidRDefault="00D26EFA" w:rsidP="00717DBF">
      <w:pPr>
        <w:jc w:val="center"/>
        <w:rPr>
          <w:rFonts w:ascii="Arial" w:hAnsi="Arial" w:cs="Arial"/>
          <w:b/>
          <w:sz w:val="32"/>
          <w:szCs w:val="24"/>
        </w:rPr>
      </w:pPr>
      <w:r>
        <w:rPr>
          <w:rFonts w:ascii="Arial" w:hAnsi="Arial" w:cs="Arial"/>
          <w:b/>
          <w:sz w:val="32"/>
          <w:szCs w:val="24"/>
        </w:rPr>
        <w:t>19600</w:t>
      </w:r>
    </w:p>
    <w:p w:rsidR="00717DBF" w:rsidRPr="0025215F" w:rsidRDefault="0025215F" w:rsidP="00717DBF">
      <w:pPr>
        <w:jc w:val="center"/>
        <w:rPr>
          <w:rFonts w:ascii="Arial" w:hAnsi="Arial" w:cs="Arial"/>
          <w:b/>
          <w:sz w:val="32"/>
          <w:szCs w:val="24"/>
        </w:rPr>
      </w:pPr>
      <w:r w:rsidRPr="0025215F">
        <w:rPr>
          <w:rFonts w:ascii="Arial" w:hAnsi="Arial" w:cs="Arial"/>
          <w:b/>
          <w:sz w:val="32"/>
          <w:szCs w:val="24"/>
        </w:rPr>
        <w:t>Decontamination Equipment and Water Treatment Systems</w:t>
      </w:r>
    </w:p>
    <w:p w:rsidR="00717DBF" w:rsidRPr="00FC1989" w:rsidRDefault="00717DBF" w:rsidP="00717DBF">
      <w:pPr>
        <w:jc w:val="center"/>
        <w:rPr>
          <w:rFonts w:ascii="Arial" w:hAnsi="Arial" w:cs="Arial"/>
          <w:b/>
          <w:sz w:val="32"/>
          <w:szCs w:val="24"/>
        </w:rPr>
      </w:pPr>
    </w:p>
    <w:p w:rsidR="00156549" w:rsidRPr="002073DF" w:rsidRDefault="00156549" w:rsidP="002073DF">
      <w:pPr>
        <w:jc w:val="center"/>
        <w:rPr>
          <w:rFonts w:ascii="Arial" w:hAnsi="Arial" w:cs="Arial"/>
          <w:b/>
          <w:sz w:val="32"/>
          <w:szCs w:val="24"/>
        </w:rPr>
      </w:pPr>
    </w:p>
    <w:p w:rsidR="00156549" w:rsidRDefault="00156549" w:rsidP="00717DBF">
      <w:pPr>
        <w:jc w:val="center"/>
        <w:rPr>
          <w:rFonts w:ascii="Arial" w:hAnsi="Arial" w:cs="Arial"/>
          <w:b/>
          <w:color w:val="FF0000"/>
          <w:sz w:val="32"/>
          <w:szCs w:val="24"/>
        </w:rPr>
      </w:pPr>
    </w:p>
    <w:p w:rsidR="00717DBF" w:rsidRPr="00FC1989" w:rsidRDefault="00717DBF" w:rsidP="00717DBF">
      <w:pPr>
        <w:jc w:val="both"/>
        <w:rPr>
          <w:rFonts w:ascii="Arial" w:hAnsi="Arial" w:cs="Arial"/>
          <w:sz w:val="28"/>
          <w:szCs w:val="24"/>
        </w:rPr>
      </w:pPr>
    </w:p>
    <w:p w:rsidR="00717DBF" w:rsidRPr="007F06DD" w:rsidRDefault="00717DBF" w:rsidP="00717DBF">
      <w:pPr>
        <w:jc w:val="both"/>
        <w:rPr>
          <w:rFonts w:ascii="Arial" w:hAnsi="Arial" w:cs="Arial"/>
          <w:szCs w:val="24"/>
        </w:rPr>
      </w:pPr>
      <w:r>
        <w:rPr>
          <w:rFonts w:ascii="Arial" w:hAnsi="Arial" w:cs="Arial"/>
          <w:szCs w:val="24"/>
        </w:rPr>
        <w:br w:type="page"/>
      </w:r>
    </w:p>
    <w:p w:rsidR="000805C4" w:rsidRDefault="000805C4" w:rsidP="000805C4">
      <w:pPr>
        <w:pStyle w:val="TOC1"/>
        <w:jc w:val="center"/>
        <w:rPr>
          <w:rFonts w:ascii="Arial" w:hAnsi="Arial" w:cs="Arial"/>
          <w:szCs w:val="24"/>
          <w:u w:val="single"/>
          <w:lang w:val="en-IE"/>
        </w:rPr>
      </w:pPr>
      <w:r w:rsidRPr="007B5BC8">
        <w:rPr>
          <w:rFonts w:ascii="Arial" w:hAnsi="Arial" w:cs="Arial"/>
          <w:szCs w:val="24"/>
          <w:u w:val="single"/>
          <w:lang w:val="en-IE"/>
        </w:rPr>
        <w:lastRenderedPageBreak/>
        <w:t>Table of Contents</w:t>
      </w:r>
    </w:p>
    <w:p w:rsidR="00E44247" w:rsidRDefault="000850DC" w:rsidP="00E44247">
      <w:pPr>
        <w:pStyle w:val="TOC1"/>
        <w:spacing w:before="120" w:after="120"/>
        <w:rPr>
          <w:rFonts w:asciiTheme="minorHAnsi" w:eastAsiaTheme="minorEastAsia" w:hAnsiTheme="minorHAnsi" w:cstheme="minorBidi"/>
          <w:b w:val="0"/>
          <w:caps w:val="0"/>
          <w:sz w:val="22"/>
          <w:szCs w:val="22"/>
          <w:lang w:val="en-IE" w:eastAsia="en-IE"/>
        </w:rPr>
      </w:pPr>
      <w:r w:rsidRPr="001A590F">
        <w:rPr>
          <w:rFonts w:ascii="Arial" w:hAnsi="Arial" w:cs="Arial"/>
          <w:b w:val="0"/>
          <w:sz w:val="22"/>
          <w:szCs w:val="22"/>
          <w:lang w:val="en-IE"/>
        </w:rPr>
        <w:fldChar w:fldCharType="begin"/>
      </w:r>
      <w:r w:rsidR="000805C4" w:rsidRPr="001A590F">
        <w:rPr>
          <w:rFonts w:ascii="Arial" w:hAnsi="Arial" w:cs="Arial"/>
          <w:b w:val="0"/>
          <w:sz w:val="22"/>
          <w:szCs w:val="22"/>
          <w:lang w:val="en-IE"/>
        </w:rPr>
        <w:instrText xml:space="preserve"> TOC \o "1-1" \h \z \u </w:instrText>
      </w:r>
      <w:r w:rsidRPr="001A590F">
        <w:rPr>
          <w:rFonts w:ascii="Arial" w:hAnsi="Arial" w:cs="Arial"/>
          <w:b w:val="0"/>
          <w:sz w:val="22"/>
          <w:szCs w:val="22"/>
          <w:lang w:val="en-IE"/>
        </w:rPr>
        <w:fldChar w:fldCharType="separate"/>
      </w:r>
      <w:hyperlink w:anchor="_Toc529866964" w:history="1">
        <w:r w:rsidR="00E44247" w:rsidRPr="006E34B0">
          <w:rPr>
            <w:rStyle w:val="Hyperlink"/>
            <w:rFonts w:ascii="Arial" w:hAnsi="Arial" w:cs="Arial"/>
          </w:rPr>
          <w:t>1.</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DEFINITIONS AND INTERPRETATION</w:t>
        </w:r>
        <w:r w:rsidR="00E44247">
          <w:rPr>
            <w:webHidden/>
          </w:rPr>
          <w:tab/>
        </w:r>
        <w:r>
          <w:rPr>
            <w:webHidden/>
          </w:rPr>
          <w:fldChar w:fldCharType="begin"/>
        </w:r>
        <w:r w:rsidR="00E44247">
          <w:rPr>
            <w:webHidden/>
          </w:rPr>
          <w:instrText xml:space="preserve"> PAGEREF _Toc529866964 \h </w:instrText>
        </w:r>
        <w:r>
          <w:rPr>
            <w:webHidden/>
          </w:rPr>
        </w:r>
        <w:r>
          <w:rPr>
            <w:webHidden/>
          </w:rPr>
          <w:fldChar w:fldCharType="separate"/>
        </w:r>
        <w:r w:rsidR="00464587">
          <w:rPr>
            <w:webHidden/>
          </w:rPr>
          <w:t>3</w:t>
        </w:r>
        <w:r>
          <w:rPr>
            <w:webHidden/>
          </w:rPr>
          <w:fldChar w:fldCharType="end"/>
        </w:r>
      </w:hyperlink>
    </w:p>
    <w:p w:rsidR="00E44247" w:rsidRDefault="00D26EFA"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65" w:history="1">
        <w:r w:rsidR="00E44247" w:rsidRPr="006E34B0">
          <w:rPr>
            <w:rStyle w:val="Hyperlink"/>
            <w:rFonts w:ascii="Arial" w:hAnsi="Arial" w:cs="Arial"/>
          </w:rPr>
          <w:t>2.</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APPOINTMENT OF SERVICE PROVIDER</w:t>
        </w:r>
        <w:r w:rsidR="00E44247">
          <w:rPr>
            <w:webHidden/>
          </w:rPr>
          <w:tab/>
        </w:r>
        <w:r w:rsidR="000850DC">
          <w:rPr>
            <w:webHidden/>
          </w:rPr>
          <w:fldChar w:fldCharType="begin"/>
        </w:r>
        <w:r w:rsidR="00E44247">
          <w:rPr>
            <w:webHidden/>
          </w:rPr>
          <w:instrText xml:space="preserve"> PAGEREF _Toc529866965 \h </w:instrText>
        </w:r>
        <w:r w:rsidR="000850DC">
          <w:rPr>
            <w:webHidden/>
          </w:rPr>
        </w:r>
        <w:r w:rsidR="000850DC">
          <w:rPr>
            <w:webHidden/>
          </w:rPr>
          <w:fldChar w:fldCharType="separate"/>
        </w:r>
        <w:r w:rsidR="00464587">
          <w:rPr>
            <w:webHidden/>
          </w:rPr>
          <w:t>6</w:t>
        </w:r>
        <w:r w:rsidR="000850DC">
          <w:rPr>
            <w:webHidden/>
          </w:rPr>
          <w:fldChar w:fldCharType="end"/>
        </w:r>
      </w:hyperlink>
    </w:p>
    <w:p w:rsidR="00E44247" w:rsidRDefault="00D26EFA"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66" w:history="1">
        <w:r w:rsidR="00E44247" w:rsidRPr="006E34B0">
          <w:rPr>
            <w:rStyle w:val="Hyperlink"/>
            <w:rFonts w:ascii="Arial" w:hAnsi="Arial" w:cs="Arial"/>
          </w:rPr>
          <w:t>3.</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TERM</w:t>
        </w:r>
        <w:r w:rsidR="00E44247">
          <w:rPr>
            <w:webHidden/>
          </w:rPr>
          <w:tab/>
        </w:r>
        <w:r w:rsidR="000850DC">
          <w:rPr>
            <w:webHidden/>
          </w:rPr>
          <w:fldChar w:fldCharType="begin"/>
        </w:r>
        <w:r w:rsidR="00E44247">
          <w:rPr>
            <w:webHidden/>
          </w:rPr>
          <w:instrText xml:space="preserve"> PAGEREF _Toc529866966 \h </w:instrText>
        </w:r>
        <w:r w:rsidR="000850DC">
          <w:rPr>
            <w:webHidden/>
          </w:rPr>
        </w:r>
        <w:r w:rsidR="000850DC">
          <w:rPr>
            <w:webHidden/>
          </w:rPr>
          <w:fldChar w:fldCharType="separate"/>
        </w:r>
        <w:r w:rsidR="00464587">
          <w:rPr>
            <w:webHidden/>
          </w:rPr>
          <w:t>6</w:t>
        </w:r>
        <w:r w:rsidR="000850DC">
          <w:rPr>
            <w:webHidden/>
          </w:rPr>
          <w:fldChar w:fldCharType="end"/>
        </w:r>
      </w:hyperlink>
    </w:p>
    <w:p w:rsidR="00E44247" w:rsidRDefault="00D26EFA"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67" w:history="1">
        <w:r w:rsidR="00E44247" w:rsidRPr="006E34B0">
          <w:rPr>
            <w:rStyle w:val="Hyperlink"/>
            <w:rFonts w:ascii="Arial" w:hAnsi="Arial" w:cs="Arial"/>
          </w:rPr>
          <w:t>4.</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The Service Provider’s Obligations</w:t>
        </w:r>
        <w:r w:rsidR="00E44247">
          <w:rPr>
            <w:webHidden/>
          </w:rPr>
          <w:tab/>
        </w:r>
        <w:r w:rsidR="000850DC">
          <w:rPr>
            <w:webHidden/>
          </w:rPr>
          <w:fldChar w:fldCharType="begin"/>
        </w:r>
        <w:r w:rsidR="00E44247">
          <w:rPr>
            <w:webHidden/>
          </w:rPr>
          <w:instrText xml:space="preserve"> PAGEREF _Toc529866967 \h </w:instrText>
        </w:r>
        <w:r w:rsidR="000850DC">
          <w:rPr>
            <w:webHidden/>
          </w:rPr>
        </w:r>
        <w:r w:rsidR="000850DC">
          <w:rPr>
            <w:webHidden/>
          </w:rPr>
          <w:fldChar w:fldCharType="separate"/>
        </w:r>
        <w:r w:rsidR="00464587">
          <w:rPr>
            <w:webHidden/>
          </w:rPr>
          <w:t>7</w:t>
        </w:r>
        <w:r w:rsidR="000850DC">
          <w:rPr>
            <w:webHidden/>
          </w:rPr>
          <w:fldChar w:fldCharType="end"/>
        </w:r>
      </w:hyperlink>
    </w:p>
    <w:p w:rsidR="00E44247" w:rsidRDefault="00D26EFA"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68" w:history="1">
        <w:r w:rsidR="00E44247" w:rsidRPr="006E34B0">
          <w:rPr>
            <w:rStyle w:val="Hyperlink"/>
            <w:rFonts w:ascii="Arial" w:hAnsi="Arial" w:cs="Arial"/>
          </w:rPr>
          <w:t>5.</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Progress reports and milestones</w:t>
        </w:r>
        <w:r w:rsidR="00E44247">
          <w:rPr>
            <w:webHidden/>
          </w:rPr>
          <w:tab/>
        </w:r>
        <w:r w:rsidR="000850DC">
          <w:rPr>
            <w:webHidden/>
          </w:rPr>
          <w:fldChar w:fldCharType="begin"/>
        </w:r>
        <w:r w:rsidR="00E44247">
          <w:rPr>
            <w:webHidden/>
          </w:rPr>
          <w:instrText xml:space="preserve"> PAGEREF _Toc529866968 \h </w:instrText>
        </w:r>
        <w:r w:rsidR="000850DC">
          <w:rPr>
            <w:webHidden/>
          </w:rPr>
        </w:r>
        <w:r w:rsidR="000850DC">
          <w:rPr>
            <w:webHidden/>
          </w:rPr>
          <w:fldChar w:fldCharType="separate"/>
        </w:r>
        <w:r w:rsidR="00464587">
          <w:rPr>
            <w:webHidden/>
          </w:rPr>
          <w:t>8</w:t>
        </w:r>
        <w:r w:rsidR="000850DC">
          <w:rPr>
            <w:webHidden/>
          </w:rPr>
          <w:fldChar w:fldCharType="end"/>
        </w:r>
      </w:hyperlink>
    </w:p>
    <w:p w:rsidR="00E44247" w:rsidRDefault="00D26EFA"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69" w:history="1">
        <w:r w:rsidR="00E44247" w:rsidRPr="006E34B0">
          <w:rPr>
            <w:rStyle w:val="Hyperlink"/>
            <w:rFonts w:ascii="Arial" w:hAnsi="Arial" w:cs="Arial"/>
          </w:rPr>
          <w:t>6.</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SERVICE PERSONNEL</w:t>
        </w:r>
        <w:r w:rsidR="00E44247">
          <w:rPr>
            <w:webHidden/>
          </w:rPr>
          <w:tab/>
        </w:r>
        <w:r w:rsidR="000850DC">
          <w:rPr>
            <w:webHidden/>
          </w:rPr>
          <w:fldChar w:fldCharType="begin"/>
        </w:r>
        <w:r w:rsidR="00E44247">
          <w:rPr>
            <w:webHidden/>
          </w:rPr>
          <w:instrText xml:space="preserve"> PAGEREF _Toc529866969 \h </w:instrText>
        </w:r>
        <w:r w:rsidR="000850DC">
          <w:rPr>
            <w:webHidden/>
          </w:rPr>
        </w:r>
        <w:r w:rsidR="000850DC">
          <w:rPr>
            <w:webHidden/>
          </w:rPr>
          <w:fldChar w:fldCharType="separate"/>
        </w:r>
        <w:r w:rsidR="00464587">
          <w:rPr>
            <w:webHidden/>
          </w:rPr>
          <w:t>9</w:t>
        </w:r>
        <w:r w:rsidR="000850DC">
          <w:rPr>
            <w:webHidden/>
          </w:rPr>
          <w:fldChar w:fldCharType="end"/>
        </w:r>
      </w:hyperlink>
    </w:p>
    <w:p w:rsidR="00E44247" w:rsidRDefault="00D26EFA"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70" w:history="1">
        <w:r w:rsidR="00E44247" w:rsidRPr="006E34B0">
          <w:rPr>
            <w:rStyle w:val="Hyperlink"/>
            <w:rFonts w:ascii="Arial" w:hAnsi="Arial" w:cs="Arial"/>
          </w:rPr>
          <w:t>7.</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PRICE AND PAYMENT</w:t>
        </w:r>
        <w:r w:rsidR="00E44247">
          <w:rPr>
            <w:webHidden/>
          </w:rPr>
          <w:tab/>
        </w:r>
        <w:r w:rsidR="000850DC">
          <w:rPr>
            <w:webHidden/>
          </w:rPr>
          <w:fldChar w:fldCharType="begin"/>
        </w:r>
        <w:r w:rsidR="00E44247">
          <w:rPr>
            <w:webHidden/>
          </w:rPr>
          <w:instrText xml:space="preserve"> PAGEREF _Toc529866970 \h </w:instrText>
        </w:r>
        <w:r w:rsidR="000850DC">
          <w:rPr>
            <w:webHidden/>
          </w:rPr>
        </w:r>
        <w:r w:rsidR="000850DC">
          <w:rPr>
            <w:webHidden/>
          </w:rPr>
          <w:fldChar w:fldCharType="separate"/>
        </w:r>
        <w:r w:rsidR="00464587">
          <w:rPr>
            <w:webHidden/>
          </w:rPr>
          <w:t>9</w:t>
        </w:r>
        <w:r w:rsidR="000850DC">
          <w:rPr>
            <w:webHidden/>
          </w:rPr>
          <w:fldChar w:fldCharType="end"/>
        </w:r>
      </w:hyperlink>
    </w:p>
    <w:p w:rsidR="00E44247" w:rsidRDefault="00D26EFA"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71" w:history="1">
        <w:r w:rsidR="00E44247" w:rsidRPr="006E34B0">
          <w:rPr>
            <w:rStyle w:val="Hyperlink"/>
            <w:rFonts w:ascii="Arial" w:hAnsi="Arial" w:cs="Arial"/>
          </w:rPr>
          <w:t>8.</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WARRANTIES, REPRESENTATIONS AND UNDERTAKINGS</w:t>
        </w:r>
        <w:r w:rsidR="00E44247">
          <w:rPr>
            <w:webHidden/>
          </w:rPr>
          <w:tab/>
        </w:r>
        <w:r w:rsidR="000850DC">
          <w:rPr>
            <w:webHidden/>
          </w:rPr>
          <w:fldChar w:fldCharType="begin"/>
        </w:r>
        <w:r w:rsidR="00E44247">
          <w:rPr>
            <w:webHidden/>
          </w:rPr>
          <w:instrText xml:space="preserve"> PAGEREF _Toc529866971 \h </w:instrText>
        </w:r>
        <w:r w:rsidR="000850DC">
          <w:rPr>
            <w:webHidden/>
          </w:rPr>
        </w:r>
        <w:r w:rsidR="000850DC">
          <w:rPr>
            <w:webHidden/>
          </w:rPr>
          <w:fldChar w:fldCharType="separate"/>
        </w:r>
        <w:r w:rsidR="00464587">
          <w:rPr>
            <w:webHidden/>
          </w:rPr>
          <w:t>10</w:t>
        </w:r>
        <w:r w:rsidR="000850DC">
          <w:rPr>
            <w:webHidden/>
          </w:rPr>
          <w:fldChar w:fldCharType="end"/>
        </w:r>
      </w:hyperlink>
    </w:p>
    <w:p w:rsidR="00E44247" w:rsidRDefault="00D26EFA"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72" w:history="1">
        <w:r w:rsidR="00E44247" w:rsidRPr="006E34B0">
          <w:rPr>
            <w:rStyle w:val="Hyperlink"/>
            <w:rFonts w:ascii="Arial" w:hAnsi="Arial" w:cs="Arial"/>
          </w:rPr>
          <w:t>9.</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Indemnity</w:t>
        </w:r>
        <w:r w:rsidR="00E44247">
          <w:rPr>
            <w:webHidden/>
          </w:rPr>
          <w:tab/>
        </w:r>
        <w:r w:rsidR="000850DC">
          <w:rPr>
            <w:webHidden/>
          </w:rPr>
          <w:fldChar w:fldCharType="begin"/>
        </w:r>
        <w:r w:rsidR="00E44247">
          <w:rPr>
            <w:webHidden/>
          </w:rPr>
          <w:instrText xml:space="preserve"> PAGEREF _Toc529866972 \h </w:instrText>
        </w:r>
        <w:r w:rsidR="000850DC">
          <w:rPr>
            <w:webHidden/>
          </w:rPr>
        </w:r>
        <w:r w:rsidR="000850DC">
          <w:rPr>
            <w:webHidden/>
          </w:rPr>
          <w:fldChar w:fldCharType="separate"/>
        </w:r>
        <w:r w:rsidR="00464587">
          <w:rPr>
            <w:webHidden/>
          </w:rPr>
          <w:t>11</w:t>
        </w:r>
        <w:r w:rsidR="000850DC">
          <w:rPr>
            <w:webHidden/>
          </w:rPr>
          <w:fldChar w:fldCharType="end"/>
        </w:r>
      </w:hyperlink>
    </w:p>
    <w:p w:rsidR="00E44247" w:rsidRDefault="00D26EFA"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73" w:history="1">
        <w:r w:rsidR="00E44247" w:rsidRPr="006E34B0">
          <w:rPr>
            <w:rStyle w:val="Hyperlink"/>
            <w:rFonts w:ascii="Arial" w:hAnsi="Arial" w:cs="Arial"/>
          </w:rPr>
          <w:t>10.</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HEALTH AND SAFETY</w:t>
        </w:r>
        <w:r w:rsidR="00E44247">
          <w:rPr>
            <w:webHidden/>
          </w:rPr>
          <w:tab/>
        </w:r>
        <w:r w:rsidR="000850DC">
          <w:rPr>
            <w:webHidden/>
          </w:rPr>
          <w:fldChar w:fldCharType="begin"/>
        </w:r>
        <w:r w:rsidR="00E44247">
          <w:rPr>
            <w:webHidden/>
          </w:rPr>
          <w:instrText xml:space="preserve"> PAGEREF _Toc529866973 \h </w:instrText>
        </w:r>
        <w:r w:rsidR="000850DC">
          <w:rPr>
            <w:webHidden/>
          </w:rPr>
        </w:r>
        <w:r w:rsidR="000850DC">
          <w:rPr>
            <w:webHidden/>
          </w:rPr>
          <w:fldChar w:fldCharType="separate"/>
        </w:r>
        <w:r w:rsidR="00464587">
          <w:rPr>
            <w:webHidden/>
          </w:rPr>
          <w:t>11</w:t>
        </w:r>
        <w:r w:rsidR="000850DC">
          <w:rPr>
            <w:webHidden/>
          </w:rPr>
          <w:fldChar w:fldCharType="end"/>
        </w:r>
      </w:hyperlink>
    </w:p>
    <w:p w:rsidR="00E44247" w:rsidRDefault="00D26EFA"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74" w:history="1">
        <w:r w:rsidR="00E44247" w:rsidRPr="006E34B0">
          <w:rPr>
            <w:rStyle w:val="Hyperlink"/>
            <w:rFonts w:ascii="Arial" w:hAnsi="Arial" w:cs="Arial"/>
          </w:rPr>
          <w:t>11.</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TERMINATION</w:t>
        </w:r>
        <w:r w:rsidR="00E44247">
          <w:rPr>
            <w:webHidden/>
          </w:rPr>
          <w:tab/>
        </w:r>
        <w:r w:rsidR="000850DC">
          <w:rPr>
            <w:webHidden/>
          </w:rPr>
          <w:fldChar w:fldCharType="begin"/>
        </w:r>
        <w:r w:rsidR="00E44247">
          <w:rPr>
            <w:webHidden/>
          </w:rPr>
          <w:instrText xml:space="preserve"> PAGEREF _Toc529866974 \h </w:instrText>
        </w:r>
        <w:r w:rsidR="000850DC">
          <w:rPr>
            <w:webHidden/>
          </w:rPr>
        </w:r>
        <w:r w:rsidR="000850DC">
          <w:rPr>
            <w:webHidden/>
          </w:rPr>
          <w:fldChar w:fldCharType="separate"/>
        </w:r>
        <w:r w:rsidR="00464587">
          <w:rPr>
            <w:webHidden/>
          </w:rPr>
          <w:t>12</w:t>
        </w:r>
        <w:r w:rsidR="000850DC">
          <w:rPr>
            <w:webHidden/>
          </w:rPr>
          <w:fldChar w:fldCharType="end"/>
        </w:r>
      </w:hyperlink>
    </w:p>
    <w:p w:rsidR="00E44247" w:rsidRDefault="00D26EFA"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75" w:history="1">
        <w:r w:rsidR="00E44247" w:rsidRPr="006E34B0">
          <w:rPr>
            <w:rStyle w:val="Hyperlink"/>
            <w:rFonts w:ascii="Arial" w:hAnsi="Arial" w:cs="Arial"/>
          </w:rPr>
          <w:t>12.</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DISPUTES</w:t>
        </w:r>
        <w:r w:rsidR="00E44247">
          <w:rPr>
            <w:webHidden/>
          </w:rPr>
          <w:tab/>
        </w:r>
        <w:r w:rsidR="000850DC">
          <w:rPr>
            <w:webHidden/>
          </w:rPr>
          <w:fldChar w:fldCharType="begin"/>
        </w:r>
        <w:r w:rsidR="00E44247">
          <w:rPr>
            <w:webHidden/>
          </w:rPr>
          <w:instrText xml:space="preserve"> PAGEREF _Toc529866975 \h </w:instrText>
        </w:r>
        <w:r w:rsidR="000850DC">
          <w:rPr>
            <w:webHidden/>
          </w:rPr>
        </w:r>
        <w:r w:rsidR="000850DC">
          <w:rPr>
            <w:webHidden/>
          </w:rPr>
          <w:fldChar w:fldCharType="separate"/>
        </w:r>
        <w:r w:rsidR="00464587">
          <w:rPr>
            <w:webHidden/>
          </w:rPr>
          <w:t>12</w:t>
        </w:r>
        <w:r w:rsidR="000850DC">
          <w:rPr>
            <w:webHidden/>
          </w:rPr>
          <w:fldChar w:fldCharType="end"/>
        </w:r>
      </w:hyperlink>
    </w:p>
    <w:p w:rsidR="00E44247" w:rsidRDefault="00D26EFA"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76" w:history="1">
        <w:r w:rsidR="00E44247" w:rsidRPr="006E34B0">
          <w:rPr>
            <w:rStyle w:val="Hyperlink"/>
            <w:rFonts w:ascii="Arial" w:hAnsi="Arial" w:cs="Arial"/>
          </w:rPr>
          <w:t>13.</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GOVERNING LAW AND CHOICE OF JURISDICTION</w:t>
        </w:r>
        <w:r w:rsidR="00E44247">
          <w:rPr>
            <w:webHidden/>
          </w:rPr>
          <w:tab/>
        </w:r>
        <w:r w:rsidR="000850DC">
          <w:rPr>
            <w:webHidden/>
          </w:rPr>
          <w:fldChar w:fldCharType="begin"/>
        </w:r>
        <w:r w:rsidR="00E44247">
          <w:rPr>
            <w:webHidden/>
          </w:rPr>
          <w:instrText xml:space="preserve"> PAGEREF _Toc529866976 \h </w:instrText>
        </w:r>
        <w:r w:rsidR="000850DC">
          <w:rPr>
            <w:webHidden/>
          </w:rPr>
        </w:r>
        <w:r w:rsidR="000850DC">
          <w:rPr>
            <w:webHidden/>
          </w:rPr>
          <w:fldChar w:fldCharType="separate"/>
        </w:r>
        <w:r w:rsidR="00464587">
          <w:rPr>
            <w:webHidden/>
          </w:rPr>
          <w:t>12</w:t>
        </w:r>
        <w:r w:rsidR="000850DC">
          <w:rPr>
            <w:webHidden/>
          </w:rPr>
          <w:fldChar w:fldCharType="end"/>
        </w:r>
      </w:hyperlink>
    </w:p>
    <w:p w:rsidR="00E44247" w:rsidRDefault="00D26EFA"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77" w:history="1">
        <w:r w:rsidR="00E44247" w:rsidRPr="006E34B0">
          <w:rPr>
            <w:rStyle w:val="Hyperlink"/>
            <w:rFonts w:ascii="Arial" w:hAnsi="Arial" w:cs="Arial"/>
          </w:rPr>
          <w:t>14.</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bREXIT</w:t>
        </w:r>
        <w:r w:rsidR="00E44247">
          <w:rPr>
            <w:webHidden/>
          </w:rPr>
          <w:tab/>
        </w:r>
        <w:r w:rsidR="000850DC">
          <w:rPr>
            <w:webHidden/>
          </w:rPr>
          <w:fldChar w:fldCharType="begin"/>
        </w:r>
        <w:r w:rsidR="00E44247">
          <w:rPr>
            <w:webHidden/>
          </w:rPr>
          <w:instrText xml:space="preserve"> PAGEREF _Toc529866977 \h </w:instrText>
        </w:r>
        <w:r w:rsidR="000850DC">
          <w:rPr>
            <w:webHidden/>
          </w:rPr>
        </w:r>
        <w:r w:rsidR="000850DC">
          <w:rPr>
            <w:webHidden/>
          </w:rPr>
          <w:fldChar w:fldCharType="separate"/>
        </w:r>
        <w:r w:rsidR="00464587">
          <w:rPr>
            <w:webHidden/>
          </w:rPr>
          <w:t>12</w:t>
        </w:r>
        <w:r w:rsidR="000850DC">
          <w:rPr>
            <w:webHidden/>
          </w:rPr>
          <w:fldChar w:fldCharType="end"/>
        </w:r>
      </w:hyperlink>
    </w:p>
    <w:p w:rsidR="00E44247" w:rsidRDefault="00D26EFA"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78" w:history="1">
        <w:r w:rsidR="00E44247" w:rsidRPr="006E34B0">
          <w:rPr>
            <w:rStyle w:val="Hyperlink"/>
            <w:rFonts w:ascii="Arial" w:hAnsi="Arial" w:cs="Arial"/>
          </w:rPr>
          <w:t>15.</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NON-EXCLUSIVITY</w:t>
        </w:r>
        <w:r w:rsidR="00E44247">
          <w:rPr>
            <w:webHidden/>
          </w:rPr>
          <w:tab/>
        </w:r>
        <w:r w:rsidR="000850DC">
          <w:rPr>
            <w:webHidden/>
          </w:rPr>
          <w:fldChar w:fldCharType="begin"/>
        </w:r>
        <w:r w:rsidR="00E44247">
          <w:rPr>
            <w:webHidden/>
          </w:rPr>
          <w:instrText xml:space="preserve"> PAGEREF _Toc529866978 \h </w:instrText>
        </w:r>
        <w:r w:rsidR="000850DC">
          <w:rPr>
            <w:webHidden/>
          </w:rPr>
        </w:r>
        <w:r w:rsidR="000850DC">
          <w:rPr>
            <w:webHidden/>
          </w:rPr>
          <w:fldChar w:fldCharType="separate"/>
        </w:r>
        <w:r w:rsidR="00464587">
          <w:rPr>
            <w:webHidden/>
          </w:rPr>
          <w:t>13</w:t>
        </w:r>
        <w:r w:rsidR="000850DC">
          <w:rPr>
            <w:webHidden/>
          </w:rPr>
          <w:fldChar w:fldCharType="end"/>
        </w:r>
      </w:hyperlink>
    </w:p>
    <w:p w:rsidR="00E44247" w:rsidRDefault="00D26EFA"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79" w:history="1">
        <w:r w:rsidR="00E44247" w:rsidRPr="006E34B0">
          <w:rPr>
            <w:rStyle w:val="Hyperlink"/>
            <w:rFonts w:ascii="Arial" w:hAnsi="Arial" w:cs="Arial"/>
          </w:rPr>
          <w:t>16.</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FORCE MAJEURE</w:t>
        </w:r>
        <w:r w:rsidR="00E44247">
          <w:rPr>
            <w:webHidden/>
          </w:rPr>
          <w:tab/>
        </w:r>
        <w:r w:rsidR="000850DC">
          <w:rPr>
            <w:webHidden/>
          </w:rPr>
          <w:fldChar w:fldCharType="begin"/>
        </w:r>
        <w:r w:rsidR="00E44247">
          <w:rPr>
            <w:webHidden/>
          </w:rPr>
          <w:instrText xml:space="preserve"> PAGEREF _Toc529866979 \h </w:instrText>
        </w:r>
        <w:r w:rsidR="000850DC">
          <w:rPr>
            <w:webHidden/>
          </w:rPr>
        </w:r>
        <w:r w:rsidR="000850DC">
          <w:rPr>
            <w:webHidden/>
          </w:rPr>
          <w:fldChar w:fldCharType="separate"/>
        </w:r>
        <w:r w:rsidR="00464587">
          <w:rPr>
            <w:webHidden/>
          </w:rPr>
          <w:t>13</w:t>
        </w:r>
        <w:r w:rsidR="000850DC">
          <w:rPr>
            <w:webHidden/>
          </w:rPr>
          <w:fldChar w:fldCharType="end"/>
        </w:r>
      </w:hyperlink>
    </w:p>
    <w:p w:rsidR="00E44247" w:rsidRDefault="00D26EFA"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80" w:history="1">
        <w:r w:rsidR="00E44247" w:rsidRPr="006E34B0">
          <w:rPr>
            <w:rStyle w:val="Hyperlink"/>
            <w:rFonts w:ascii="Arial" w:hAnsi="Arial" w:cs="Arial"/>
          </w:rPr>
          <w:t>17.</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AMENDMENTS</w:t>
        </w:r>
        <w:r w:rsidR="00E44247">
          <w:rPr>
            <w:webHidden/>
          </w:rPr>
          <w:tab/>
        </w:r>
        <w:r w:rsidR="000850DC">
          <w:rPr>
            <w:webHidden/>
          </w:rPr>
          <w:fldChar w:fldCharType="begin"/>
        </w:r>
        <w:r w:rsidR="00E44247">
          <w:rPr>
            <w:webHidden/>
          </w:rPr>
          <w:instrText xml:space="preserve"> PAGEREF _Toc529866980 \h </w:instrText>
        </w:r>
        <w:r w:rsidR="000850DC">
          <w:rPr>
            <w:webHidden/>
          </w:rPr>
        </w:r>
        <w:r w:rsidR="000850DC">
          <w:rPr>
            <w:webHidden/>
          </w:rPr>
          <w:fldChar w:fldCharType="separate"/>
        </w:r>
        <w:r w:rsidR="00464587">
          <w:rPr>
            <w:webHidden/>
          </w:rPr>
          <w:t>13</w:t>
        </w:r>
        <w:r w:rsidR="000850DC">
          <w:rPr>
            <w:webHidden/>
          </w:rPr>
          <w:fldChar w:fldCharType="end"/>
        </w:r>
      </w:hyperlink>
    </w:p>
    <w:p w:rsidR="00E44247" w:rsidRDefault="00D26EFA"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81" w:history="1">
        <w:r w:rsidR="00E44247" w:rsidRPr="006E34B0">
          <w:rPr>
            <w:rStyle w:val="Hyperlink"/>
            <w:rFonts w:ascii="Arial" w:hAnsi="Arial" w:cs="Arial"/>
          </w:rPr>
          <w:t>18.</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CONTRACT REVIEW</w:t>
        </w:r>
        <w:r w:rsidR="00E44247">
          <w:rPr>
            <w:webHidden/>
          </w:rPr>
          <w:tab/>
        </w:r>
        <w:r w:rsidR="000850DC">
          <w:rPr>
            <w:webHidden/>
          </w:rPr>
          <w:fldChar w:fldCharType="begin"/>
        </w:r>
        <w:r w:rsidR="00E44247">
          <w:rPr>
            <w:webHidden/>
          </w:rPr>
          <w:instrText xml:space="preserve"> PAGEREF _Toc529866981 \h </w:instrText>
        </w:r>
        <w:r w:rsidR="000850DC">
          <w:rPr>
            <w:webHidden/>
          </w:rPr>
        </w:r>
        <w:r w:rsidR="000850DC">
          <w:rPr>
            <w:webHidden/>
          </w:rPr>
          <w:fldChar w:fldCharType="separate"/>
        </w:r>
        <w:r w:rsidR="00464587">
          <w:rPr>
            <w:webHidden/>
          </w:rPr>
          <w:t>14</w:t>
        </w:r>
        <w:r w:rsidR="000850DC">
          <w:rPr>
            <w:webHidden/>
          </w:rPr>
          <w:fldChar w:fldCharType="end"/>
        </w:r>
      </w:hyperlink>
    </w:p>
    <w:p w:rsidR="00E44247" w:rsidRDefault="00D26EFA"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82" w:history="1">
        <w:r w:rsidR="00E44247" w:rsidRPr="006E34B0">
          <w:rPr>
            <w:rStyle w:val="Hyperlink"/>
            <w:rFonts w:ascii="Arial" w:hAnsi="Arial" w:cs="Arial"/>
          </w:rPr>
          <w:t>19.</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Data protection, FREEDOM OF INFORMATION AND CONFIDENTIALITY</w:t>
        </w:r>
        <w:r w:rsidR="00E44247">
          <w:rPr>
            <w:webHidden/>
          </w:rPr>
          <w:tab/>
        </w:r>
        <w:r w:rsidR="000850DC">
          <w:rPr>
            <w:webHidden/>
          </w:rPr>
          <w:fldChar w:fldCharType="begin"/>
        </w:r>
        <w:r w:rsidR="00E44247">
          <w:rPr>
            <w:webHidden/>
          </w:rPr>
          <w:instrText xml:space="preserve"> PAGEREF _Toc529866982 \h </w:instrText>
        </w:r>
        <w:r w:rsidR="000850DC">
          <w:rPr>
            <w:webHidden/>
          </w:rPr>
        </w:r>
        <w:r w:rsidR="000850DC">
          <w:rPr>
            <w:webHidden/>
          </w:rPr>
          <w:fldChar w:fldCharType="separate"/>
        </w:r>
        <w:r w:rsidR="00464587">
          <w:rPr>
            <w:webHidden/>
          </w:rPr>
          <w:t>14</w:t>
        </w:r>
        <w:r w:rsidR="000850DC">
          <w:rPr>
            <w:webHidden/>
          </w:rPr>
          <w:fldChar w:fldCharType="end"/>
        </w:r>
      </w:hyperlink>
    </w:p>
    <w:p w:rsidR="00E44247" w:rsidRDefault="00D26EFA"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83" w:history="1">
        <w:r w:rsidR="00E44247" w:rsidRPr="006E34B0">
          <w:rPr>
            <w:rStyle w:val="Hyperlink"/>
            <w:rFonts w:ascii="Arial" w:hAnsi="Arial" w:cs="Arial"/>
          </w:rPr>
          <w:t>20.</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MISCELLANEOUS PROVISIONS</w:t>
        </w:r>
        <w:r w:rsidR="00E44247">
          <w:rPr>
            <w:webHidden/>
          </w:rPr>
          <w:tab/>
        </w:r>
        <w:r w:rsidR="000850DC">
          <w:rPr>
            <w:webHidden/>
          </w:rPr>
          <w:fldChar w:fldCharType="begin"/>
        </w:r>
        <w:r w:rsidR="00E44247">
          <w:rPr>
            <w:webHidden/>
          </w:rPr>
          <w:instrText xml:space="preserve"> PAGEREF _Toc529866983 \h </w:instrText>
        </w:r>
        <w:r w:rsidR="000850DC">
          <w:rPr>
            <w:webHidden/>
          </w:rPr>
        </w:r>
        <w:r w:rsidR="000850DC">
          <w:rPr>
            <w:webHidden/>
          </w:rPr>
          <w:fldChar w:fldCharType="separate"/>
        </w:r>
        <w:r w:rsidR="00464587">
          <w:rPr>
            <w:webHidden/>
          </w:rPr>
          <w:t>14</w:t>
        </w:r>
        <w:r w:rsidR="000850DC">
          <w:rPr>
            <w:webHidden/>
          </w:rPr>
          <w:fldChar w:fldCharType="end"/>
        </w:r>
      </w:hyperlink>
    </w:p>
    <w:p w:rsidR="00E44247" w:rsidRDefault="00D26EFA"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84" w:history="1">
        <w:r w:rsidR="00E44247" w:rsidRPr="006E34B0">
          <w:rPr>
            <w:rStyle w:val="Hyperlink"/>
            <w:rFonts w:ascii="Arial" w:hAnsi="Arial" w:cs="Arial"/>
          </w:rPr>
          <w:t>Schedule 1</w:t>
        </w:r>
        <w:r w:rsidR="00E44247">
          <w:rPr>
            <w:webHidden/>
          </w:rPr>
          <w:tab/>
        </w:r>
        <w:r w:rsidR="000850DC">
          <w:rPr>
            <w:webHidden/>
          </w:rPr>
          <w:fldChar w:fldCharType="begin"/>
        </w:r>
        <w:r w:rsidR="00E44247">
          <w:rPr>
            <w:webHidden/>
          </w:rPr>
          <w:instrText xml:space="preserve"> PAGEREF _Toc529866984 \h </w:instrText>
        </w:r>
        <w:r w:rsidR="000850DC">
          <w:rPr>
            <w:webHidden/>
          </w:rPr>
        </w:r>
        <w:r w:rsidR="000850DC">
          <w:rPr>
            <w:webHidden/>
          </w:rPr>
          <w:fldChar w:fldCharType="separate"/>
        </w:r>
        <w:r w:rsidR="00464587">
          <w:rPr>
            <w:webHidden/>
          </w:rPr>
          <w:t>15</w:t>
        </w:r>
        <w:r w:rsidR="000850DC">
          <w:rPr>
            <w:webHidden/>
          </w:rPr>
          <w:fldChar w:fldCharType="end"/>
        </w:r>
      </w:hyperlink>
    </w:p>
    <w:p w:rsidR="00E44247" w:rsidRDefault="00D26EFA"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85" w:history="1">
        <w:r w:rsidR="00E44247" w:rsidRPr="006E34B0">
          <w:rPr>
            <w:rStyle w:val="Hyperlink"/>
            <w:rFonts w:ascii="Arial" w:hAnsi="Arial" w:cs="Arial"/>
          </w:rPr>
          <w:t>Schedule 2</w:t>
        </w:r>
        <w:r w:rsidR="00E44247">
          <w:rPr>
            <w:webHidden/>
          </w:rPr>
          <w:tab/>
        </w:r>
        <w:r w:rsidR="000850DC">
          <w:rPr>
            <w:webHidden/>
          </w:rPr>
          <w:fldChar w:fldCharType="begin"/>
        </w:r>
        <w:r w:rsidR="00E44247">
          <w:rPr>
            <w:webHidden/>
          </w:rPr>
          <w:instrText xml:space="preserve"> PAGEREF _Toc529866985 \h </w:instrText>
        </w:r>
        <w:r w:rsidR="000850DC">
          <w:rPr>
            <w:webHidden/>
          </w:rPr>
        </w:r>
        <w:r w:rsidR="000850DC">
          <w:rPr>
            <w:webHidden/>
          </w:rPr>
          <w:fldChar w:fldCharType="separate"/>
        </w:r>
        <w:r w:rsidR="00464587">
          <w:rPr>
            <w:webHidden/>
          </w:rPr>
          <w:t>16</w:t>
        </w:r>
        <w:r w:rsidR="000850DC">
          <w:rPr>
            <w:webHidden/>
          </w:rPr>
          <w:fldChar w:fldCharType="end"/>
        </w:r>
      </w:hyperlink>
    </w:p>
    <w:p w:rsidR="00E44247" w:rsidRDefault="00D26EFA"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86" w:history="1">
        <w:r w:rsidR="00E44247" w:rsidRPr="006E34B0">
          <w:rPr>
            <w:rStyle w:val="Hyperlink"/>
            <w:rFonts w:ascii="Arial" w:hAnsi="Arial" w:cs="Arial"/>
          </w:rPr>
          <w:t>Schedule 3</w:t>
        </w:r>
        <w:r w:rsidR="00E44247">
          <w:rPr>
            <w:webHidden/>
          </w:rPr>
          <w:tab/>
        </w:r>
        <w:r w:rsidR="000850DC">
          <w:rPr>
            <w:webHidden/>
          </w:rPr>
          <w:fldChar w:fldCharType="begin"/>
        </w:r>
        <w:r w:rsidR="00E44247">
          <w:rPr>
            <w:webHidden/>
          </w:rPr>
          <w:instrText xml:space="preserve"> PAGEREF _Toc529866986 \h </w:instrText>
        </w:r>
        <w:r w:rsidR="000850DC">
          <w:rPr>
            <w:webHidden/>
          </w:rPr>
        </w:r>
        <w:r w:rsidR="000850DC">
          <w:rPr>
            <w:webHidden/>
          </w:rPr>
          <w:fldChar w:fldCharType="separate"/>
        </w:r>
        <w:r w:rsidR="00464587">
          <w:rPr>
            <w:webHidden/>
          </w:rPr>
          <w:t>17</w:t>
        </w:r>
        <w:r w:rsidR="000850DC">
          <w:rPr>
            <w:webHidden/>
          </w:rPr>
          <w:fldChar w:fldCharType="end"/>
        </w:r>
      </w:hyperlink>
    </w:p>
    <w:p w:rsidR="00E44247" w:rsidRDefault="00D26EFA"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87" w:history="1">
        <w:r w:rsidR="00E44247" w:rsidRPr="006E34B0">
          <w:rPr>
            <w:rStyle w:val="Hyperlink"/>
            <w:rFonts w:ascii="Arial" w:hAnsi="Arial" w:cs="Arial"/>
            <w:lang w:val="en-US"/>
          </w:rPr>
          <w:t>Schedule 4</w:t>
        </w:r>
        <w:r w:rsidR="00E44247">
          <w:rPr>
            <w:webHidden/>
          </w:rPr>
          <w:tab/>
        </w:r>
        <w:r w:rsidR="000850DC">
          <w:rPr>
            <w:webHidden/>
          </w:rPr>
          <w:fldChar w:fldCharType="begin"/>
        </w:r>
        <w:r w:rsidR="00E44247">
          <w:rPr>
            <w:webHidden/>
          </w:rPr>
          <w:instrText xml:space="preserve"> PAGEREF _Toc529866987 \h </w:instrText>
        </w:r>
        <w:r w:rsidR="000850DC">
          <w:rPr>
            <w:webHidden/>
          </w:rPr>
        </w:r>
        <w:r w:rsidR="000850DC">
          <w:rPr>
            <w:webHidden/>
          </w:rPr>
          <w:fldChar w:fldCharType="separate"/>
        </w:r>
        <w:r w:rsidR="00464587">
          <w:rPr>
            <w:webHidden/>
          </w:rPr>
          <w:t>18</w:t>
        </w:r>
        <w:r w:rsidR="000850DC">
          <w:rPr>
            <w:webHidden/>
          </w:rPr>
          <w:fldChar w:fldCharType="end"/>
        </w:r>
      </w:hyperlink>
    </w:p>
    <w:p w:rsidR="00E44247" w:rsidRDefault="00D26EFA"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88" w:history="1">
        <w:r w:rsidR="00E44247" w:rsidRPr="006E34B0">
          <w:rPr>
            <w:rStyle w:val="Hyperlink"/>
            <w:rFonts w:ascii="Arial" w:hAnsi="Arial" w:cs="Arial"/>
            <w:lang w:val="en-US"/>
          </w:rPr>
          <w:t>Schedule 5</w:t>
        </w:r>
        <w:r w:rsidR="00E44247">
          <w:rPr>
            <w:webHidden/>
          </w:rPr>
          <w:tab/>
        </w:r>
        <w:r w:rsidR="000850DC">
          <w:rPr>
            <w:webHidden/>
          </w:rPr>
          <w:fldChar w:fldCharType="begin"/>
        </w:r>
        <w:r w:rsidR="00E44247">
          <w:rPr>
            <w:webHidden/>
          </w:rPr>
          <w:instrText xml:space="preserve"> PAGEREF _Toc529866988 \h </w:instrText>
        </w:r>
        <w:r w:rsidR="000850DC">
          <w:rPr>
            <w:webHidden/>
          </w:rPr>
        </w:r>
        <w:r w:rsidR="000850DC">
          <w:rPr>
            <w:webHidden/>
          </w:rPr>
          <w:fldChar w:fldCharType="separate"/>
        </w:r>
        <w:r w:rsidR="00464587">
          <w:rPr>
            <w:webHidden/>
          </w:rPr>
          <w:t>19</w:t>
        </w:r>
        <w:r w:rsidR="000850DC">
          <w:rPr>
            <w:webHidden/>
          </w:rPr>
          <w:fldChar w:fldCharType="end"/>
        </w:r>
      </w:hyperlink>
    </w:p>
    <w:p w:rsidR="00E44247" w:rsidRDefault="00D26EFA"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89" w:history="1">
        <w:r w:rsidR="00E44247" w:rsidRPr="006E34B0">
          <w:rPr>
            <w:rStyle w:val="Hyperlink"/>
            <w:rFonts w:ascii="Arial" w:hAnsi="Arial" w:cs="Arial"/>
          </w:rPr>
          <w:t>Schedule 6</w:t>
        </w:r>
        <w:r w:rsidR="00E44247">
          <w:rPr>
            <w:webHidden/>
          </w:rPr>
          <w:tab/>
        </w:r>
        <w:r w:rsidR="000850DC">
          <w:rPr>
            <w:webHidden/>
          </w:rPr>
          <w:fldChar w:fldCharType="begin"/>
        </w:r>
        <w:r w:rsidR="00E44247">
          <w:rPr>
            <w:webHidden/>
          </w:rPr>
          <w:instrText xml:space="preserve"> PAGEREF _Toc529866989 \h </w:instrText>
        </w:r>
        <w:r w:rsidR="000850DC">
          <w:rPr>
            <w:webHidden/>
          </w:rPr>
        </w:r>
        <w:r w:rsidR="000850DC">
          <w:rPr>
            <w:webHidden/>
          </w:rPr>
          <w:fldChar w:fldCharType="separate"/>
        </w:r>
        <w:r w:rsidR="00464587">
          <w:rPr>
            <w:webHidden/>
          </w:rPr>
          <w:t>20</w:t>
        </w:r>
        <w:r w:rsidR="000850DC">
          <w:rPr>
            <w:webHidden/>
          </w:rPr>
          <w:fldChar w:fldCharType="end"/>
        </w:r>
      </w:hyperlink>
    </w:p>
    <w:p w:rsidR="00E44247" w:rsidRDefault="00D26EFA"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90" w:history="1">
        <w:r w:rsidR="00E44247" w:rsidRPr="006E34B0">
          <w:rPr>
            <w:rStyle w:val="Hyperlink"/>
            <w:rFonts w:ascii="Arial" w:hAnsi="Arial" w:cs="Arial"/>
          </w:rPr>
          <w:t>Schedule 7</w:t>
        </w:r>
        <w:r w:rsidR="00E44247">
          <w:rPr>
            <w:webHidden/>
          </w:rPr>
          <w:tab/>
        </w:r>
        <w:r w:rsidR="000850DC">
          <w:rPr>
            <w:webHidden/>
          </w:rPr>
          <w:fldChar w:fldCharType="begin"/>
        </w:r>
        <w:r w:rsidR="00E44247">
          <w:rPr>
            <w:webHidden/>
          </w:rPr>
          <w:instrText xml:space="preserve"> PAGEREF _Toc529866990 \h </w:instrText>
        </w:r>
        <w:r w:rsidR="000850DC">
          <w:rPr>
            <w:webHidden/>
          </w:rPr>
        </w:r>
        <w:r w:rsidR="000850DC">
          <w:rPr>
            <w:webHidden/>
          </w:rPr>
          <w:fldChar w:fldCharType="separate"/>
        </w:r>
        <w:r w:rsidR="00464587">
          <w:rPr>
            <w:webHidden/>
          </w:rPr>
          <w:t>21</w:t>
        </w:r>
        <w:r w:rsidR="000850DC">
          <w:rPr>
            <w:webHidden/>
          </w:rPr>
          <w:fldChar w:fldCharType="end"/>
        </w:r>
      </w:hyperlink>
    </w:p>
    <w:p w:rsidR="000805C4" w:rsidRDefault="000850DC" w:rsidP="00E44247">
      <w:pPr>
        <w:pStyle w:val="TOC1"/>
        <w:spacing w:before="120" w:after="120"/>
        <w:rPr>
          <w:rFonts w:ascii="Arial" w:hAnsi="Arial" w:cs="Arial"/>
          <w:b w:val="0"/>
          <w:szCs w:val="24"/>
          <w:lang w:val="en-IE"/>
        </w:rPr>
      </w:pPr>
      <w:r w:rsidRPr="001A590F">
        <w:rPr>
          <w:rFonts w:ascii="Arial" w:hAnsi="Arial" w:cs="Arial"/>
          <w:sz w:val="22"/>
          <w:szCs w:val="22"/>
          <w:lang w:val="en-IE"/>
        </w:rPr>
        <w:fldChar w:fldCharType="end"/>
      </w:r>
      <w:r w:rsidR="000805C4">
        <w:rPr>
          <w:rFonts w:ascii="Arial" w:hAnsi="Arial" w:cs="Arial"/>
          <w:szCs w:val="24"/>
          <w:lang w:val="en-IE"/>
        </w:rPr>
        <w:br w:type="page"/>
      </w:r>
    </w:p>
    <w:p w:rsidR="00717DBF" w:rsidRPr="007F06DD" w:rsidRDefault="006264C5" w:rsidP="00717DBF">
      <w:pPr>
        <w:widowControl w:val="0"/>
        <w:jc w:val="both"/>
        <w:rPr>
          <w:rFonts w:ascii="Arial" w:hAnsi="Arial" w:cs="Arial"/>
          <w:szCs w:val="24"/>
        </w:rPr>
      </w:pPr>
      <w:r>
        <w:rPr>
          <w:rFonts w:ascii="Arial" w:hAnsi="Arial" w:cs="Arial"/>
          <w:b/>
          <w:szCs w:val="24"/>
        </w:rPr>
        <w:lastRenderedPageBreak/>
        <w:t>THE FOLLOWING TERMS HAVE THE FOLLOWING MEANINGS IN THE CONTRACT</w:t>
      </w:r>
      <w:r w:rsidR="00717DBF" w:rsidRPr="007F06DD">
        <w:rPr>
          <w:rFonts w:ascii="Arial" w:hAnsi="Arial" w:cs="Arial"/>
          <w:szCs w:val="24"/>
        </w:rPr>
        <w:t>:</w:t>
      </w:r>
    </w:p>
    <w:p w:rsidR="00717DBF" w:rsidRPr="007F06DD" w:rsidRDefault="00717DBF" w:rsidP="00717DBF">
      <w:pPr>
        <w:widowControl w:val="0"/>
        <w:jc w:val="both"/>
        <w:rPr>
          <w:rFonts w:ascii="Arial" w:hAnsi="Arial" w:cs="Arial"/>
          <w:szCs w:val="24"/>
        </w:rPr>
      </w:pPr>
    </w:p>
    <w:p w:rsidR="00717DBF" w:rsidRPr="00717DBF" w:rsidRDefault="00717DBF" w:rsidP="00717DBF">
      <w:pPr>
        <w:pStyle w:val="PLLANUM1"/>
        <w:rPr>
          <w:rFonts w:ascii="Arial" w:hAnsi="Arial" w:cs="Arial"/>
        </w:rPr>
      </w:pPr>
      <w:bookmarkStart w:id="0" w:name="_Toc529866964"/>
      <w:r w:rsidRPr="00717DBF">
        <w:rPr>
          <w:rFonts w:ascii="Arial" w:hAnsi="Arial" w:cs="Arial"/>
        </w:rPr>
        <w:t>DEFINITIONS AND INTERPRETATION</w:t>
      </w:r>
      <w:bookmarkEnd w:id="0"/>
    </w:p>
    <w:p w:rsidR="00717DBF" w:rsidRPr="00717DBF" w:rsidRDefault="00717DBF" w:rsidP="00717DBF">
      <w:pPr>
        <w:pStyle w:val="PLLANUM2"/>
        <w:rPr>
          <w:rFonts w:ascii="Arial" w:hAnsi="Arial" w:cs="Arial"/>
          <w:b w:val="0"/>
        </w:rPr>
      </w:pPr>
      <w:r w:rsidRPr="00717DBF">
        <w:rPr>
          <w:rFonts w:ascii="Arial" w:hAnsi="Arial" w:cs="Arial"/>
          <w:b w:val="0"/>
          <w:szCs w:val="24"/>
        </w:rPr>
        <w:t>In this Contract,</w:t>
      </w:r>
      <w:r w:rsidRPr="00717DBF">
        <w:rPr>
          <w:rFonts w:ascii="Arial" w:hAnsi="Arial" w:cs="Arial"/>
          <w:b w:val="0"/>
        </w:rPr>
        <w:t xml:space="preserve"> the following terms shall have the following meanings unless the context otherwise requires: </w:t>
      </w:r>
    </w:p>
    <w:p w:rsidR="00227AA1" w:rsidRDefault="00227AA1" w:rsidP="00717DBF">
      <w:pPr>
        <w:widowControl w:val="0"/>
        <w:ind w:left="851"/>
        <w:jc w:val="both"/>
        <w:rPr>
          <w:rFonts w:ascii="Arial" w:hAnsi="Arial" w:cs="Arial"/>
          <w:b/>
          <w:szCs w:val="24"/>
        </w:rPr>
      </w:pPr>
      <w:r>
        <w:rPr>
          <w:rFonts w:ascii="Arial" w:hAnsi="Arial" w:cs="Arial"/>
          <w:b/>
          <w:szCs w:val="24"/>
        </w:rPr>
        <w:t xml:space="preserve">Ancillary Services </w:t>
      </w:r>
      <w:r w:rsidRPr="00227AA1">
        <w:rPr>
          <w:rFonts w:ascii="Arial" w:hAnsi="Arial" w:cs="Arial"/>
          <w:szCs w:val="24"/>
        </w:rPr>
        <w:t>means</w:t>
      </w:r>
      <w:r>
        <w:rPr>
          <w:rFonts w:ascii="Arial" w:hAnsi="Arial" w:cs="Arial"/>
          <w:szCs w:val="24"/>
        </w:rPr>
        <w:t xml:space="preserve"> any services required by the Purchaser in connection with the supply of Medical Devices and which includes but is not limited to the installation, com</w:t>
      </w:r>
      <w:r w:rsidR="006C5DF0">
        <w:rPr>
          <w:rFonts w:ascii="Arial" w:hAnsi="Arial" w:cs="Arial"/>
          <w:szCs w:val="24"/>
        </w:rPr>
        <w:t xml:space="preserve">missioning, testing, validation, </w:t>
      </w:r>
      <w:r>
        <w:rPr>
          <w:rFonts w:ascii="Arial" w:hAnsi="Arial" w:cs="Arial"/>
          <w:szCs w:val="24"/>
        </w:rPr>
        <w:t xml:space="preserve">maintenance </w:t>
      </w:r>
      <w:r w:rsidR="006C5DF0">
        <w:rPr>
          <w:rFonts w:ascii="Arial" w:hAnsi="Arial" w:cs="Arial"/>
          <w:szCs w:val="24"/>
        </w:rPr>
        <w:t xml:space="preserve">and repair </w:t>
      </w:r>
      <w:r>
        <w:rPr>
          <w:rFonts w:ascii="Arial" w:hAnsi="Arial" w:cs="Arial"/>
          <w:szCs w:val="24"/>
        </w:rPr>
        <w:t xml:space="preserve">of the Medical Device(s); </w:t>
      </w:r>
    </w:p>
    <w:p w:rsidR="00227AA1" w:rsidRDefault="00227AA1" w:rsidP="00717DBF">
      <w:pPr>
        <w:widowControl w:val="0"/>
        <w:ind w:left="851"/>
        <w:jc w:val="both"/>
        <w:rPr>
          <w:rFonts w:ascii="Arial" w:hAnsi="Arial" w:cs="Arial"/>
          <w:b/>
          <w:szCs w:val="24"/>
        </w:rPr>
      </w:pPr>
    </w:p>
    <w:p w:rsidR="00717DBF" w:rsidRDefault="00717DBF" w:rsidP="00717DBF">
      <w:pPr>
        <w:widowControl w:val="0"/>
        <w:ind w:left="851"/>
        <w:jc w:val="both"/>
        <w:rPr>
          <w:rFonts w:ascii="Arial" w:hAnsi="Arial" w:cs="Arial"/>
          <w:b/>
          <w:szCs w:val="24"/>
          <w:lang w:val="en-IE"/>
        </w:rPr>
      </w:pPr>
      <w:r w:rsidRPr="00395F32">
        <w:rPr>
          <w:rFonts w:ascii="Arial" w:hAnsi="Arial" w:cs="Arial"/>
          <w:b/>
          <w:szCs w:val="24"/>
        </w:rPr>
        <w:t>Applicable Laws</w:t>
      </w:r>
      <w:r>
        <w:rPr>
          <w:rFonts w:ascii="Arial" w:hAnsi="Arial" w:cs="Arial"/>
          <w:b/>
          <w:szCs w:val="24"/>
        </w:rPr>
        <w:t xml:space="preserve"> </w:t>
      </w:r>
      <w:r w:rsidRPr="00395F32">
        <w:rPr>
          <w:rFonts w:ascii="Arial" w:hAnsi="Arial" w:cs="Arial"/>
          <w:szCs w:val="24"/>
        </w:rPr>
        <w:t>means</w:t>
      </w:r>
      <w:r w:rsidRPr="00396361">
        <w:t xml:space="preserve"> </w:t>
      </w:r>
      <w:r w:rsidRPr="00396361">
        <w:rPr>
          <w:rFonts w:ascii="Arial" w:hAnsi="Arial" w:cs="Arial"/>
          <w:szCs w:val="24"/>
        </w:rPr>
        <w:t xml:space="preserve">all acts, statutory instruments, regulations, orders and other legislative provisions which in any way relate to this </w:t>
      </w:r>
      <w:r>
        <w:rPr>
          <w:rFonts w:ascii="Arial" w:hAnsi="Arial" w:cs="Arial"/>
          <w:szCs w:val="24"/>
        </w:rPr>
        <w:t>Contract</w:t>
      </w:r>
      <w:r w:rsidRPr="00396361">
        <w:rPr>
          <w:rFonts w:ascii="Arial" w:hAnsi="Arial" w:cs="Arial"/>
          <w:szCs w:val="24"/>
        </w:rPr>
        <w:t>,</w:t>
      </w:r>
      <w:r w:rsidR="004216A5">
        <w:rPr>
          <w:rFonts w:ascii="Arial" w:hAnsi="Arial" w:cs="Arial"/>
          <w:szCs w:val="24"/>
        </w:rPr>
        <w:t xml:space="preserve"> the provision of the Services and/or the Supplies </w:t>
      </w:r>
      <w:r w:rsidRPr="00396361">
        <w:rPr>
          <w:rFonts w:ascii="Arial" w:hAnsi="Arial" w:cs="Arial"/>
          <w:szCs w:val="24"/>
        </w:rPr>
        <w:t>and the health sector generally;</w:t>
      </w:r>
    </w:p>
    <w:p w:rsidR="00717DBF" w:rsidRDefault="00717DBF" w:rsidP="00717DBF">
      <w:pPr>
        <w:widowControl w:val="0"/>
        <w:ind w:left="851"/>
        <w:jc w:val="both"/>
        <w:rPr>
          <w:rFonts w:ascii="Arial" w:hAnsi="Arial" w:cs="Arial"/>
          <w:b/>
          <w:szCs w:val="24"/>
          <w:lang w:val="en-IE"/>
        </w:rPr>
      </w:pPr>
    </w:p>
    <w:p w:rsidR="00D335CE" w:rsidRDefault="00D335CE" w:rsidP="00D335CE">
      <w:pPr>
        <w:ind w:firstLine="851"/>
        <w:rPr>
          <w:rFonts w:ascii="Arial" w:hAnsi="Arial" w:cs="Arial"/>
          <w:b/>
          <w:szCs w:val="24"/>
        </w:rPr>
      </w:pPr>
      <w:r w:rsidRPr="00D335CE">
        <w:rPr>
          <w:rFonts w:ascii="Arial" w:hAnsi="Arial" w:cs="Arial"/>
          <w:b/>
          <w:szCs w:val="24"/>
        </w:rPr>
        <w:t xml:space="preserve">Brexit </w:t>
      </w:r>
      <w:r w:rsidRPr="00D335CE">
        <w:rPr>
          <w:rFonts w:ascii="Arial" w:hAnsi="Arial" w:cs="Arial"/>
          <w:szCs w:val="24"/>
        </w:rPr>
        <w:t>means the UK ceasing to be a mem</w:t>
      </w:r>
      <w:r w:rsidR="00A1113B">
        <w:rPr>
          <w:rFonts w:ascii="Arial" w:hAnsi="Arial" w:cs="Arial"/>
          <w:szCs w:val="24"/>
        </w:rPr>
        <w:t>ber state of the European Union;</w:t>
      </w:r>
    </w:p>
    <w:p w:rsidR="00D335CE" w:rsidRDefault="00D335CE" w:rsidP="00D335CE">
      <w:pPr>
        <w:ind w:firstLine="851"/>
        <w:rPr>
          <w:rFonts w:ascii="Arial" w:hAnsi="Arial" w:cs="Arial"/>
          <w:b/>
          <w:szCs w:val="24"/>
        </w:rPr>
      </w:pPr>
    </w:p>
    <w:p w:rsidR="00A1113B" w:rsidRDefault="00A1113B" w:rsidP="00A1113B">
      <w:pPr>
        <w:ind w:left="851"/>
        <w:rPr>
          <w:rFonts w:ascii="Arial" w:hAnsi="Arial" w:cs="Arial"/>
          <w:szCs w:val="24"/>
        </w:rPr>
      </w:pPr>
      <w:r w:rsidRPr="00A1113B">
        <w:rPr>
          <w:rFonts w:ascii="Arial" w:hAnsi="Arial" w:cs="Arial"/>
          <w:b/>
          <w:szCs w:val="24"/>
        </w:rPr>
        <w:t>Brexit Trigger Event</w:t>
      </w:r>
      <w:r>
        <w:rPr>
          <w:rFonts w:ascii="Arial" w:hAnsi="Arial" w:cs="Arial"/>
          <w:b/>
          <w:szCs w:val="24"/>
        </w:rPr>
        <w:t xml:space="preserve"> </w:t>
      </w:r>
      <w:r w:rsidRPr="00A1113B">
        <w:rPr>
          <w:rFonts w:ascii="Arial" w:hAnsi="Arial" w:cs="Arial"/>
          <w:szCs w:val="24"/>
        </w:rPr>
        <w:t xml:space="preserve">includes but is not limited to any of the following events occurring as a result of Brexit: </w:t>
      </w:r>
    </w:p>
    <w:p w:rsidR="00A1113B" w:rsidRPr="00A1113B" w:rsidRDefault="00A1113B" w:rsidP="00A1113B">
      <w:pPr>
        <w:ind w:left="851"/>
        <w:rPr>
          <w:rFonts w:ascii="Arial" w:hAnsi="Arial" w:cs="Arial"/>
          <w:szCs w:val="24"/>
        </w:rPr>
      </w:pPr>
    </w:p>
    <w:p w:rsidR="00A1113B" w:rsidRPr="00A1113B" w:rsidRDefault="00A1113B" w:rsidP="00D841BC">
      <w:pPr>
        <w:numPr>
          <w:ilvl w:val="0"/>
          <w:numId w:val="12"/>
        </w:numPr>
        <w:rPr>
          <w:rFonts w:ascii="Arial" w:hAnsi="Arial" w:cs="Arial"/>
          <w:szCs w:val="24"/>
        </w:rPr>
      </w:pPr>
      <w:r w:rsidRPr="00A1113B">
        <w:rPr>
          <w:rFonts w:ascii="Arial" w:hAnsi="Arial" w:cs="Arial"/>
          <w:szCs w:val="24"/>
        </w:rPr>
        <w:t>change in law;</w:t>
      </w:r>
    </w:p>
    <w:p w:rsidR="00A1113B" w:rsidRPr="00A1113B" w:rsidRDefault="00A1113B" w:rsidP="00D841BC">
      <w:pPr>
        <w:numPr>
          <w:ilvl w:val="0"/>
          <w:numId w:val="12"/>
        </w:numPr>
        <w:rPr>
          <w:rFonts w:ascii="Arial" w:hAnsi="Arial" w:cs="Arial"/>
          <w:szCs w:val="24"/>
        </w:rPr>
      </w:pPr>
      <w:r w:rsidRPr="00A1113B">
        <w:rPr>
          <w:rFonts w:ascii="Arial" w:hAnsi="Arial" w:cs="Arial"/>
          <w:szCs w:val="24"/>
        </w:rPr>
        <w:t> the imposition or alteration of a trade tariff;</w:t>
      </w:r>
    </w:p>
    <w:p w:rsidR="00A1113B" w:rsidRPr="00A1113B" w:rsidRDefault="00A1113B" w:rsidP="00D841BC">
      <w:pPr>
        <w:numPr>
          <w:ilvl w:val="0"/>
          <w:numId w:val="12"/>
        </w:numPr>
        <w:rPr>
          <w:rFonts w:ascii="Arial" w:hAnsi="Arial" w:cs="Arial"/>
          <w:szCs w:val="24"/>
        </w:rPr>
      </w:pPr>
      <w:r w:rsidRPr="00A1113B">
        <w:rPr>
          <w:rFonts w:ascii="Arial" w:hAnsi="Arial" w:cs="Arial"/>
          <w:szCs w:val="24"/>
        </w:rPr>
        <w:t xml:space="preserve">the revocation, alteration or imposition of a new requirement for a license or consent required by a party to perform the </w:t>
      </w:r>
      <w:r>
        <w:rPr>
          <w:rFonts w:ascii="Arial" w:hAnsi="Arial" w:cs="Arial"/>
          <w:szCs w:val="24"/>
        </w:rPr>
        <w:t>Contract</w:t>
      </w:r>
      <w:r w:rsidRPr="00A1113B">
        <w:rPr>
          <w:rFonts w:ascii="Arial" w:hAnsi="Arial" w:cs="Arial"/>
          <w:szCs w:val="24"/>
        </w:rPr>
        <w:t>;</w:t>
      </w:r>
    </w:p>
    <w:p w:rsidR="00A1113B" w:rsidRPr="00A1113B" w:rsidRDefault="00A1113B" w:rsidP="00D841BC">
      <w:pPr>
        <w:numPr>
          <w:ilvl w:val="0"/>
          <w:numId w:val="12"/>
        </w:numPr>
        <w:rPr>
          <w:rFonts w:ascii="Arial" w:hAnsi="Arial" w:cs="Arial"/>
          <w:szCs w:val="24"/>
        </w:rPr>
      </w:pPr>
      <w:r w:rsidRPr="00A1113B">
        <w:rPr>
          <w:rFonts w:ascii="Arial" w:hAnsi="Arial" w:cs="Arial"/>
          <w:szCs w:val="24"/>
        </w:rPr>
        <w:t xml:space="preserve">a change in excess of 2% to the rate of exchange of </w:t>
      </w:r>
      <w:r>
        <w:rPr>
          <w:rFonts w:ascii="Arial" w:hAnsi="Arial" w:cs="Arial"/>
          <w:szCs w:val="24"/>
        </w:rPr>
        <w:t>sterling against the Euro</w:t>
      </w:r>
      <w:r w:rsidRPr="00A1113B">
        <w:rPr>
          <w:rFonts w:ascii="Arial" w:hAnsi="Arial" w:cs="Arial"/>
          <w:szCs w:val="24"/>
        </w:rPr>
        <w:t>.</w:t>
      </w:r>
    </w:p>
    <w:p w:rsidR="00D335CE" w:rsidRPr="00D335CE" w:rsidRDefault="00D335CE" w:rsidP="00D335CE">
      <w:pPr>
        <w:ind w:firstLine="851"/>
        <w:rPr>
          <w:rFonts w:ascii="Arial" w:hAnsi="Arial" w:cs="Arial"/>
          <w:b/>
          <w:szCs w:val="24"/>
        </w:rPr>
      </w:pPr>
    </w:p>
    <w:p w:rsidR="00717DBF" w:rsidRPr="0012283F" w:rsidRDefault="00717DBF" w:rsidP="00717DBF">
      <w:pPr>
        <w:widowControl w:val="0"/>
        <w:ind w:left="851"/>
        <w:jc w:val="both"/>
        <w:rPr>
          <w:rFonts w:ascii="Arial" w:hAnsi="Arial" w:cs="Arial"/>
          <w:szCs w:val="24"/>
          <w:lang w:val="en-IE"/>
        </w:rPr>
      </w:pPr>
      <w:r>
        <w:rPr>
          <w:rFonts w:ascii="Arial" w:hAnsi="Arial" w:cs="Arial"/>
          <w:b/>
          <w:szCs w:val="24"/>
          <w:lang w:val="en-IE"/>
        </w:rPr>
        <w:t xml:space="preserve">Contract </w:t>
      </w:r>
      <w:r>
        <w:rPr>
          <w:rFonts w:ascii="Arial" w:hAnsi="Arial" w:cs="Arial"/>
          <w:szCs w:val="24"/>
          <w:lang w:val="en-IE"/>
        </w:rPr>
        <w:t xml:space="preserve">means this contract (comprised of the clauses and Schedules hereto, together with all amendments thereto made in accordance with these terms), the Specification, the </w:t>
      </w:r>
      <w:r w:rsidR="00065D35" w:rsidRPr="00065D35">
        <w:rPr>
          <w:rFonts w:ascii="Arial" w:hAnsi="Arial" w:cs="Arial"/>
          <w:szCs w:val="24"/>
        </w:rPr>
        <w:t>Tender Document Pack</w:t>
      </w:r>
      <w:r>
        <w:rPr>
          <w:rFonts w:ascii="Arial" w:hAnsi="Arial" w:cs="Arial"/>
          <w:szCs w:val="24"/>
          <w:lang w:val="en-IE"/>
        </w:rPr>
        <w:t xml:space="preserve">, </w:t>
      </w:r>
      <w:r w:rsidR="00300ADF">
        <w:rPr>
          <w:rFonts w:ascii="Arial" w:hAnsi="Arial" w:cs="Arial"/>
          <w:szCs w:val="24"/>
          <w:lang w:val="en-IE"/>
        </w:rPr>
        <w:t xml:space="preserve">the Letter of Acceptance, </w:t>
      </w:r>
      <w:r>
        <w:rPr>
          <w:rFonts w:ascii="Arial" w:hAnsi="Arial" w:cs="Arial"/>
          <w:szCs w:val="24"/>
          <w:lang w:val="en-IE"/>
        </w:rPr>
        <w:t>the Tender Proposal and the HS</w:t>
      </w:r>
      <w:r w:rsidR="00B21DBE">
        <w:rPr>
          <w:rFonts w:ascii="Arial" w:hAnsi="Arial" w:cs="Arial"/>
          <w:szCs w:val="24"/>
          <w:lang w:val="en-IE"/>
        </w:rPr>
        <w:t>E Standard Terms and Conditions</w:t>
      </w:r>
      <w:r>
        <w:rPr>
          <w:rFonts w:ascii="Arial" w:hAnsi="Arial" w:cs="Arial"/>
          <w:szCs w:val="24"/>
          <w:lang w:val="en-IE"/>
        </w:rPr>
        <w:t>;</w:t>
      </w:r>
    </w:p>
    <w:p w:rsidR="00717DBF" w:rsidRDefault="00717DBF" w:rsidP="00717DBF">
      <w:pPr>
        <w:widowControl w:val="0"/>
        <w:ind w:left="851" w:firstLine="700"/>
        <w:jc w:val="both"/>
        <w:rPr>
          <w:rFonts w:ascii="Arial" w:hAnsi="Arial" w:cs="Arial"/>
          <w:b/>
          <w:szCs w:val="24"/>
          <w:lang w:val="en-IE"/>
        </w:rPr>
      </w:pPr>
    </w:p>
    <w:p w:rsidR="00717DBF" w:rsidRDefault="00717DBF" w:rsidP="004E18F0">
      <w:pPr>
        <w:widowControl w:val="0"/>
        <w:ind w:left="851"/>
        <w:jc w:val="both"/>
        <w:rPr>
          <w:rFonts w:ascii="Arial" w:hAnsi="Arial" w:cs="Arial"/>
          <w:szCs w:val="24"/>
          <w:lang w:val="en-IE"/>
        </w:rPr>
      </w:pPr>
      <w:r w:rsidRPr="007F06DD">
        <w:rPr>
          <w:rFonts w:ascii="Arial" w:hAnsi="Arial" w:cs="Arial"/>
          <w:b/>
          <w:szCs w:val="24"/>
          <w:lang w:val="en-IE"/>
        </w:rPr>
        <w:t xml:space="preserve">Commencement Date </w:t>
      </w:r>
      <w:r w:rsidRPr="00E65F67">
        <w:rPr>
          <w:rFonts w:ascii="Arial" w:hAnsi="Arial" w:cs="Arial"/>
          <w:szCs w:val="24"/>
          <w:lang w:val="en-IE"/>
        </w:rPr>
        <w:t>means</w:t>
      </w:r>
      <w:r w:rsidR="007237B1">
        <w:rPr>
          <w:rFonts w:ascii="Arial" w:hAnsi="Arial" w:cs="Arial"/>
          <w:b/>
          <w:color w:val="FF0000"/>
          <w:szCs w:val="24"/>
          <w:lang w:val="en-IE"/>
        </w:rPr>
        <w:t xml:space="preserve"> </w:t>
      </w:r>
      <w:r w:rsidR="007237B1" w:rsidRPr="007237B1">
        <w:rPr>
          <w:rFonts w:ascii="Arial" w:hAnsi="Arial" w:cs="Arial"/>
          <w:szCs w:val="24"/>
          <w:lang w:val="en-IE"/>
        </w:rPr>
        <w:t>the date of the Letter of Acceptance</w:t>
      </w:r>
      <w:r w:rsidR="004E18F0">
        <w:rPr>
          <w:rFonts w:ascii="Arial" w:hAnsi="Arial" w:cs="Arial"/>
          <w:szCs w:val="24"/>
          <w:lang w:val="en-IE"/>
        </w:rPr>
        <w:t xml:space="preserve"> or such date as is referred to in the Letter of Acceptance as the Commencement Date</w:t>
      </w:r>
      <w:r w:rsidR="007237B1" w:rsidRPr="007237B1">
        <w:rPr>
          <w:rFonts w:ascii="Arial" w:hAnsi="Arial" w:cs="Arial"/>
          <w:szCs w:val="24"/>
          <w:lang w:val="en-IE"/>
        </w:rPr>
        <w:t>;</w:t>
      </w:r>
    </w:p>
    <w:p w:rsidR="00717DBF" w:rsidRDefault="00717DBF" w:rsidP="00717DBF">
      <w:pPr>
        <w:widowControl w:val="0"/>
        <w:ind w:left="851" w:firstLine="700"/>
        <w:jc w:val="both"/>
        <w:rPr>
          <w:rFonts w:ascii="Arial" w:hAnsi="Arial" w:cs="Arial"/>
          <w:szCs w:val="24"/>
          <w:lang w:val="en-IE"/>
        </w:rPr>
      </w:pPr>
    </w:p>
    <w:p w:rsidR="00A02DB8" w:rsidRPr="00A02DB8" w:rsidRDefault="00A02DB8" w:rsidP="00717DBF">
      <w:pPr>
        <w:widowControl w:val="0"/>
        <w:ind w:left="851"/>
        <w:jc w:val="both"/>
        <w:rPr>
          <w:rFonts w:ascii="Arial" w:hAnsi="Arial" w:cs="Arial"/>
          <w:szCs w:val="24"/>
          <w:lang w:val="en-IE"/>
        </w:rPr>
      </w:pPr>
      <w:r w:rsidRPr="00A02DB8">
        <w:rPr>
          <w:rFonts w:ascii="Arial" w:hAnsi="Arial" w:cs="Arial"/>
          <w:b/>
          <w:szCs w:val="24"/>
        </w:rPr>
        <w:t>Confidenti</w:t>
      </w:r>
      <w:r w:rsidR="00065D35">
        <w:rPr>
          <w:rFonts w:ascii="Arial" w:hAnsi="Arial" w:cs="Arial"/>
          <w:b/>
          <w:szCs w:val="24"/>
        </w:rPr>
        <w:t>ality and Data Processing Terms</w:t>
      </w:r>
      <w:r w:rsidRPr="00A02DB8">
        <w:rPr>
          <w:rFonts w:ascii="Arial" w:hAnsi="Arial" w:cs="Arial"/>
          <w:b/>
          <w:szCs w:val="24"/>
        </w:rPr>
        <w:t xml:space="preserve"> </w:t>
      </w:r>
      <w:r w:rsidRPr="00A02DB8">
        <w:rPr>
          <w:rFonts w:ascii="Arial" w:hAnsi="Arial" w:cs="Arial"/>
          <w:szCs w:val="24"/>
        </w:rPr>
        <w:t xml:space="preserve">means the terms and conditions relating to confidentiality and to processing of personal data as contained in Schedule </w:t>
      </w:r>
      <w:r>
        <w:rPr>
          <w:rFonts w:ascii="Arial" w:hAnsi="Arial" w:cs="Arial"/>
          <w:szCs w:val="24"/>
        </w:rPr>
        <w:t xml:space="preserve">4 </w:t>
      </w:r>
      <w:r w:rsidRPr="00A02DB8">
        <w:rPr>
          <w:rFonts w:ascii="Arial" w:hAnsi="Arial" w:cs="Arial"/>
          <w:szCs w:val="24"/>
        </w:rPr>
        <w:t xml:space="preserve">of this </w:t>
      </w:r>
      <w:r>
        <w:rPr>
          <w:rFonts w:ascii="Arial" w:hAnsi="Arial" w:cs="Arial"/>
          <w:szCs w:val="24"/>
        </w:rPr>
        <w:t>Contract</w:t>
      </w:r>
      <w:r w:rsidRPr="00A02DB8">
        <w:rPr>
          <w:rFonts w:ascii="Arial" w:hAnsi="Arial" w:cs="Arial"/>
          <w:szCs w:val="24"/>
        </w:rPr>
        <w:t>;</w:t>
      </w:r>
    </w:p>
    <w:p w:rsidR="00A02DB8" w:rsidRDefault="00A02DB8" w:rsidP="00717DBF">
      <w:pPr>
        <w:widowControl w:val="0"/>
        <w:ind w:left="851"/>
        <w:jc w:val="both"/>
        <w:rPr>
          <w:rFonts w:ascii="Arial" w:hAnsi="Arial" w:cs="Arial"/>
          <w:b/>
          <w:szCs w:val="24"/>
          <w:lang w:val="en-IE"/>
        </w:rPr>
      </w:pPr>
    </w:p>
    <w:p w:rsidR="000775B3" w:rsidRPr="000775B3" w:rsidRDefault="000775B3" w:rsidP="000775B3">
      <w:pPr>
        <w:widowControl w:val="0"/>
        <w:ind w:left="851"/>
        <w:jc w:val="both"/>
        <w:rPr>
          <w:rFonts w:ascii="Arial" w:hAnsi="Arial" w:cs="Arial"/>
          <w:szCs w:val="24"/>
          <w:lang w:val="en-IE"/>
        </w:rPr>
      </w:pPr>
      <w:r w:rsidRPr="00300ADF">
        <w:rPr>
          <w:rFonts w:ascii="Arial" w:hAnsi="Arial" w:cs="Arial"/>
          <w:b/>
          <w:szCs w:val="24"/>
          <w:lang w:val="en-IE"/>
        </w:rPr>
        <w:t xml:space="preserve">“Consignment Stock” </w:t>
      </w:r>
      <w:r w:rsidRPr="00300ADF">
        <w:rPr>
          <w:rFonts w:ascii="Arial" w:hAnsi="Arial" w:cs="Arial"/>
          <w:szCs w:val="24"/>
          <w:lang w:val="en-IE"/>
        </w:rPr>
        <w:t>means products (including but not limited to implants, screws, rods, plates, etc) supplied and owned by the Service Provider for the purpose of clinical or surgical use in conjunction with Medical Devices;</w:t>
      </w:r>
    </w:p>
    <w:p w:rsidR="000775B3" w:rsidRDefault="000775B3" w:rsidP="00717DBF">
      <w:pPr>
        <w:widowControl w:val="0"/>
        <w:ind w:left="851"/>
        <w:jc w:val="both"/>
        <w:rPr>
          <w:rFonts w:ascii="Arial" w:hAnsi="Arial" w:cs="Arial"/>
          <w:b/>
          <w:szCs w:val="24"/>
          <w:lang w:val="en-IE"/>
        </w:rPr>
      </w:pPr>
    </w:p>
    <w:p w:rsidR="00717DBF" w:rsidRDefault="002E1EE6" w:rsidP="00717DBF">
      <w:pPr>
        <w:widowControl w:val="0"/>
        <w:ind w:left="851"/>
        <w:jc w:val="both"/>
        <w:rPr>
          <w:rFonts w:ascii="Arial" w:hAnsi="Arial" w:cs="Arial"/>
          <w:szCs w:val="24"/>
          <w:lang w:val="en-IE"/>
        </w:rPr>
      </w:pPr>
      <w:r>
        <w:rPr>
          <w:rFonts w:ascii="Arial" w:hAnsi="Arial" w:cs="Arial"/>
          <w:b/>
          <w:szCs w:val="24"/>
          <w:lang w:val="en-IE"/>
        </w:rPr>
        <w:t>Deliverable</w:t>
      </w:r>
      <w:r w:rsidR="00717DBF">
        <w:rPr>
          <w:rFonts w:ascii="Arial" w:hAnsi="Arial" w:cs="Arial"/>
          <w:szCs w:val="24"/>
          <w:lang w:val="en-IE"/>
        </w:rPr>
        <w:t xml:space="preserve"> means </w:t>
      </w:r>
      <w:r w:rsidR="004B77C4">
        <w:rPr>
          <w:rFonts w:ascii="Arial" w:hAnsi="Arial" w:cs="Arial"/>
          <w:szCs w:val="24"/>
          <w:lang w:val="en-IE"/>
        </w:rPr>
        <w:t xml:space="preserve">a deliverable relating to </w:t>
      </w:r>
      <w:r w:rsidR="00717DBF">
        <w:rPr>
          <w:rFonts w:ascii="Arial" w:hAnsi="Arial" w:cs="Arial"/>
          <w:szCs w:val="24"/>
          <w:lang w:val="en-IE"/>
        </w:rPr>
        <w:t xml:space="preserve">the </w:t>
      </w:r>
      <w:r w:rsidR="00BC75EA">
        <w:rPr>
          <w:rFonts w:ascii="Arial" w:hAnsi="Arial" w:cs="Arial"/>
          <w:szCs w:val="24"/>
          <w:lang w:val="en-IE"/>
        </w:rPr>
        <w:t>S</w:t>
      </w:r>
      <w:r w:rsidR="00717DBF">
        <w:rPr>
          <w:rFonts w:ascii="Arial" w:hAnsi="Arial" w:cs="Arial"/>
          <w:szCs w:val="24"/>
          <w:lang w:val="en-IE"/>
        </w:rPr>
        <w:t>ervices</w:t>
      </w:r>
      <w:r w:rsidR="00C546B5">
        <w:rPr>
          <w:rFonts w:ascii="Arial" w:hAnsi="Arial" w:cs="Arial"/>
          <w:szCs w:val="24"/>
          <w:lang w:val="en-IE"/>
        </w:rPr>
        <w:t xml:space="preserve"> and/or Supplies</w:t>
      </w:r>
      <w:r w:rsidR="004B77C4">
        <w:rPr>
          <w:rFonts w:ascii="Arial" w:hAnsi="Arial" w:cs="Arial"/>
          <w:szCs w:val="24"/>
          <w:lang w:val="en-IE"/>
        </w:rPr>
        <w:t xml:space="preserve"> identified as such in the Tender Document Pack</w:t>
      </w:r>
      <w:r w:rsidR="00717DBF" w:rsidRPr="00065D35">
        <w:rPr>
          <w:rFonts w:ascii="Arial" w:hAnsi="Arial" w:cs="Arial"/>
          <w:szCs w:val="24"/>
          <w:lang w:val="en-IE"/>
        </w:rPr>
        <w:t>;</w:t>
      </w:r>
    </w:p>
    <w:p w:rsidR="006136F9" w:rsidRDefault="006136F9" w:rsidP="00717DBF">
      <w:pPr>
        <w:widowControl w:val="0"/>
        <w:ind w:left="851"/>
        <w:jc w:val="both"/>
        <w:rPr>
          <w:rFonts w:ascii="Arial" w:hAnsi="Arial" w:cs="Arial"/>
          <w:szCs w:val="24"/>
          <w:lang w:val="en-IE"/>
        </w:rPr>
      </w:pPr>
    </w:p>
    <w:p w:rsidR="006136F9" w:rsidRDefault="006136F9" w:rsidP="00717DBF">
      <w:pPr>
        <w:widowControl w:val="0"/>
        <w:ind w:left="851"/>
        <w:jc w:val="both"/>
        <w:rPr>
          <w:rFonts w:ascii="Arial" w:hAnsi="Arial" w:cs="Arial"/>
          <w:szCs w:val="24"/>
          <w:lang w:val="en-IE"/>
        </w:rPr>
      </w:pPr>
      <w:r w:rsidRPr="006136F9">
        <w:rPr>
          <w:rFonts w:ascii="Arial" w:hAnsi="Arial" w:cs="Arial"/>
          <w:b/>
          <w:szCs w:val="24"/>
          <w:lang w:val="en-IE"/>
        </w:rPr>
        <w:t>DPS</w:t>
      </w:r>
      <w:r>
        <w:rPr>
          <w:rFonts w:ascii="Arial" w:hAnsi="Arial" w:cs="Arial"/>
          <w:szCs w:val="24"/>
          <w:lang w:val="en-IE"/>
        </w:rPr>
        <w:t xml:space="preserve"> means the Dynamic Purchasing System established by the HSE for the provision of the Services and Supplies;</w:t>
      </w:r>
    </w:p>
    <w:p w:rsidR="00784031" w:rsidRDefault="00784031" w:rsidP="00717DBF">
      <w:pPr>
        <w:widowControl w:val="0"/>
        <w:ind w:left="851"/>
        <w:jc w:val="both"/>
        <w:rPr>
          <w:rFonts w:ascii="Arial" w:hAnsi="Arial" w:cs="Arial"/>
          <w:szCs w:val="24"/>
          <w:lang w:val="en-IE"/>
        </w:rPr>
      </w:pPr>
    </w:p>
    <w:p w:rsidR="00717DBF" w:rsidRPr="00252D9C" w:rsidRDefault="00717DBF" w:rsidP="00717DBF">
      <w:pPr>
        <w:widowControl w:val="0"/>
        <w:ind w:left="851"/>
        <w:jc w:val="both"/>
        <w:rPr>
          <w:rFonts w:ascii="Arial" w:hAnsi="Arial" w:cs="Arial"/>
          <w:szCs w:val="24"/>
          <w:lang w:val="en-IE"/>
        </w:rPr>
      </w:pPr>
      <w:r>
        <w:rPr>
          <w:rFonts w:ascii="Arial" w:hAnsi="Arial" w:cs="Arial"/>
          <w:b/>
          <w:szCs w:val="24"/>
          <w:lang w:val="en-IE"/>
        </w:rPr>
        <w:t>Garda Vetting</w:t>
      </w:r>
      <w:r w:rsidRPr="00252D9C">
        <w:rPr>
          <w:rFonts w:ascii="Arial" w:hAnsi="Arial" w:cs="Arial"/>
          <w:b/>
          <w:szCs w:val="24"/>
          <w:lang w:val="en-IE"/>
        </w:rPr>
        <w:t xml:space="preserve"> </w:t>
      </w:r>
      <w:r w:rsidRPr="00252D9C">
        <w:rPr>
          <w:rFonts w:ascii="Arial" w:hAnsi="Arial" w:cs="Arial"/>
          <w:szCs w:val="24"/>
          <w:lang w:val="en-IE"/>
        </w:rPr>
        <w:t>means full and complete police screening which at a minimum shall disclose details of any convictions spent or unspent, non-convictions and any proceedings pending in accordance with the respective jurisdiction’s justice system and such checks shall be equivalent to An Garda Siochana vetting and “Garda Vetted” shall be construed accordingly;</w:t>
      </w:r>
      <w:r w:rsidR="004A6C40">
        <w:rPr>
          <w:rFonts w:ascii="Arial" w:hAnsi="Arial" w:cs="Arial"/>
          <w:szCs w:val="24"/>
          <w:lang w:val="en-IE"/>
        </w:rPr>
        <w:t xml:space="preserve"> </w:t>
      </w:r>
    </w:p>
    <w:p w:rsidR="00717DBF" w:rsidRDefault="00717DBF" w:rsidP="00717DBF">
      <w:pPr>
        <w:widowControl w:val="0"/>
        <w:ind w:left="851" w:hanging="720"/>
        <w:jc w:val="both"/>
        <w:rPr>
          <w:rFonts w:ascii="Arial" w:hAnsi="Arial" w:cs="Arial"/>
          <w:b/>
          <w:szCs w:val="24"/>
          <w:lang w:val="en-IE"/>
        </w:rPr>
      </w:pPr>
    </w:p>
    <w:p w:rsidR="00357748" w:rsidRPr="00357748" w:rsidRDefault="00357748" w:rsidP="00717DBF">
      <w:pPr>
        <w:widowControl w:val="0"/>
        <w:ind w:left="851"/>
        <w:jc w:val="both"/>
        <w:rPr>
          <w:rFonts w:ascii="Arial" w:hAnsi="Arial" w:cs="Arial"/>
          <w:szCs w:val="24"/>
          <w:lang w:val="en-IE"/>
        </w:rPr>
      </w:pPr>
      <w:r>
        <w:rPr>
          <w:rFonts w:ascii="Arial" w:hAnsi="Arial" w:cs="Arial"/>
          <w:b/>
          <w:szCs w:val="24"/>
          <w:lang w:val="en-IE"/>
        </w:rPr>
        <w:t xml:space="preserve">HSE </w:t>
      </w:r>
      <w:r>
        <w:rPr>
          <w:rFonts w:ascii="Arial" w:hAnsi="Arial" w:cs="Arial"/>
          <w:szCs w:val="24"/>
          <w:lang w:val="en-IE"/>
        </w:rPr>
        <w:t>means the Health Service Executive;</w:t>
      </w:r>
    </w:p>
    <w:p w:rsidR="00357748" w:rsidRDefault="00357748" w:rsidP="00717DBF">
      <w:pPr>
        <w:widowControl w:val="0"/>
        <w:ind w:left="851"/>
        <w:jc w:val="both"/>
        <w:rPr>
          <w:rFonts w:ascii="Arial" w:hAnsi="Arial" w:cs="Arial"/>
          <w:b/>
          <w:szCs w:val="24"/>
          <w:lang w:val="en-IE"/>
        </w:rPr>
      </w:pPr>
    </w:p>
    <w:p w:rsidR="00B934BE" w:rsidRDefault="00B934BE" w:rsidP="00717DBF">
      <w:pPr>
        <w:widowControl w:val="0"/>
        <w:ind w:left="851"/>
        <w:jc w:val="both"/>
        <w:rPr>
          <w:rFonts w:ascii="Arial" w:hAnsi="Arial" w:cs="Arial"/>
          <w:szCs w:val="24"/>
        </w:rPr>
      </w:pPr>
      <w:r>
        <w:rPr>
          <w:rFonts w:ascii="Arial" w:hAnsi="Arial" w:cs="Arial"/>
          <w:b/>
          <w:szCs w:val="24"/>
          <w:lang w:val="en-IE"/>
        </w:rPr>
        <w:t xml:space="preserve">HSE </w:t>
      </w:r>
      <w:r w:rsidRPr="00A22544">
        <w:rPr>
          <w:rFonts w:ascii="Arial" w:hAnsi="Arial" w:cs="Arial"/>
          <w:b/>
          <w:szCs w:val="24"/>
        </w:rPr>
        <w:t>Standard Terms and Conditions</w:t>
      </w:r>
      <w:r>
        <w:rPr>
          <w:rFonts w:ascii="Arial" w:hAnsi="Arial" w:cs="Arial"/>
          <w:b/>
          <w:szCs w:val="24"/>
        </w:rPr>
        <w:t xml:space="preserve"> </w:t>
      </w:r>
      <w:r w:rsidRPr="00B934BE">
        <w:rPr>
          <w:rFonts w:ascii="Arial" w:hAnsi="Arial" w:cs="Arial"/>
          <w:szCs w:val="24"/>
        </w:rPr>
        <w:t xml:space="preserve">means the HSE </w:t>
      </w:r>
      <w:r>
        <w:rPr>
          <w:rFonts w:ascii="Arial" w:hAnsi="Arial" w:cs="Arial"/>
          <w:szCs w:val="24"/>
        </w:rPr>
        <w:t>Standard Terms and Conditions</w:t>
      </w:r>
      <w:r w:rsidRPr="00B934BE">
        <w:rPr>
          <w:rFonts w:ascii="Arial" w:hAnsi="Arial" w:cs="Arial"/>
          <w:szCs w:val="24"/>
        </w:rPr>
        <w:t xml:space="preserve"> (version 7)</w:t>
      </w:r>
      <w:r>
        <w:rPr>
          <w:rFonts w:ascii="Arial" w:hAnsi="Arial" w:cs="Arial"/>
          <w:szCs w:val="24"/>
        </w:rPr>
        <w:t xml:space="preserve"> as set out in Schedule 5</w:t>
      </w:r>
      <w:r w:rsidR="00C71F0D">
        <w:rPr>
          <w:rFonts w:ascii="Arial" w:hAnsi="Arial" w:cs="Arial"/>
          <w:szCs w:val="24"/>
        </w:rPr>
        <w:t>;</w:t>
      </w:r>
    </w:p>
    <w:p w:rsidR="00B934BE" w:rsidRDefault="00B934BE" w:rsidP="00717DBF">
      <w:pPr>
        <w:widowControl w:val="0"/>
        <w:ind w:left="851"/>
        <w:jc w:val="both"/>
        <w:rPr>
          <w:rFonts w:ascii="Arial" w:hAnsi="Arial" w:cs="Arial"/>
          <w:b/>
          <w:szCs w:val="24"/>
          <w:lang w:val="en-IE"/>
        </w:rPr>
      </w:pPr>
    </w:p>
    <w:p w:rsidR="007237B1" w:rsidRDefault="007237B1" w:rsidP="00717DBF">
      <w:pPr>
        <w:widowControl w:val="0"/>
        <w:ind w:left="851"/>
        <w:jc w:val="both"/>
        <w:rPr>
          <w:rFonts w:ascii="Arial" w:hAnsi="Arial" w:cs="Arial"/>
          <w:b/>
          <w:szCs w:val="24"/>
          <w:lang w:val="en-IE"/>
        </w:rPr>
      </w:pPr>
      <w:r>
        <w:rPr>
          <w:rFonts w:ascii="Arial" w:hAnsi="Arial" w:cs="Arial"/>
          <w:b/>
          <w:szCs w:val="24"/>
          <w:lang w:val="en-IE"/>
        </w:rPr>
        <w:t xml:space="preserve">Letter of Acceptance </w:t>
      </w:r>
      <w:r w:rsidRPr="007237B1">
        <w:rPr>
          <w:rFonts w:ascii="Arial" w:hAnsi="Arial" w:cs="Arial"/>
          <w:szCs w:val="24"/>
          <w:lang w:val="en-IE"/>
        </w:rPr>
        <w:t>means</w:t>
      </w:r>
      <w:r>
        <w:rPr>
          <w:rFonts w:ascii="Arial" w:hAnsi="Arial" w:cs="Arial"/>
          <w:szCs w:val="24"/>
          <w:lang w:val="en-IE"/>
        </w:rPr>
        <w:t xml:space="preserve"> the Purchaser’s letter to the Service Provider accepting the Service Provider’s Tender Proposal;</w:t>
      </w:r>
    </w:p>
    <w:p w:rsidR="007237B1" w:rsidRDefault="007237B1" w:rsidP="00717DBF">
      <w:pPr>
        <w:widowControl w:val="0"/>
        <w:ind w:left="851"/>
        <w:jc w:val="both"/>
        <w:rPr>
          <w:rFonts w:ascii="Arial" w:hAnsi="Arial" w:cs="Arial"/>
          <w:b/>
          <w:szCs w:val="24"/>
          <w:lang w:val="en-IE"/>
        </w:rPr>
      </w:pPr>
    </w:p>
    <w:p w:rsidR="000775B3" w:rsidRPr="000775B3" w:rsidRDefault="000775B3" w:rsidP="000775B3">
      <w:pPr>
        <w:widowControl w:val="0"/>
        <w:ind w:left="851"/>
        <w:jc w:val="both"/>
        <w:rPr>
          <w:rFonts w:ascii="Arial" w:hAnsi="Arial" w:cs="Arial"/>
          <w:szCs w:val="24"/>
          <w:lang w:val="en-IE"/>
        </w:rPr>
      </w:pPr>
      <w:r w:rsidRPr="000775B3">
        <w:rPr>
          <w:rFonts w:ascii="Arial" w:hAnsi="Arial" w:cs="Arial"/>
          <w:b/>
          <w:szCs w:val="24"/>
          <w:lang w:val="en-IE"/>
        </w:rPr>
        <w:t xml:space="preserve">“Medical Device” </w:t>
      </w:r>
      <w:r w:rsidRPr="000775B3">
        <w:rPr>
          <w:rFonts w:ascii="Arial" w:hAnsi="Arial" w:cs="Arial"/>
          <w:szCs w:val="24"/>
          <w:lang w:val="en-IE"/>
        </w:rPr>
        <w:t xml:space="preserve">means any instrument, apparatus, </w:t>
      </w:r>
      <w:r w:rsidR="001361B2">
        <w:rPr>
          <w:rFonts w:ascii="Arial" w:hAnsi="Arial" w:cs="Arial"/>
          <w:szCs w:val="24"/>
          <w:lang w:val="en-IE"/>
        </w:rPr>
        <w:t xml:space="preserve">implement, machine, </w:t>
      </w:r>
      <w:r w:rsidRPr="000775B3">
        <w:rPr>
          <w:rFonts w:ascii="Arial" w:hAnsi="Arial" w:cs="Arial"/>
          <w:szCs w:val="24"/>
          <w:lang w:val="en-IE"/>
        </w:rPr>
        <w:t xml:space="preserve">appliance, </w:t>
      </w:r>
      <w:r w:rsidR="001361B2">
        <w:rPr>
          <w:rFonts w:ascii="Arial" w:hAnsi="Arial" w:cs="Arial"/>
          <w:szCs w:val="24"/>
          <w:lang w:val="en-IE"/>
        </w:rPr>
        <w:t>implant, reagent for in vitro use, s</w:t>
      </w:r>
      <w:r w:rsidRPr="000775B3">
        <w:rPr>
          <w:rFonts w:ascii="Arial" w:hAnsi="Arial" w:cs="Arial"/>
          <w:szCs w:val="24"/>
          <w:lang w:val="en-IE"/>
        </w:rPr>
        <w:t xml:space="preserve">oftware, material or other </w:t>
      </w:r>
      <w:r w:rsidR="001361B2">
        <w:rPr>
          <w:rFonts w:ascii="Arial" w:hAnsi="Arial" w:cs="Arial"/>
          <w:szCs w:val="24"/>
          <w:lang w:val="en-IE"/>
        </w:rPr>
        <w:t xml:space="preserve">similar or related </w:t>
      </w:r>
      <w:r w:rsidRPr="000775B3">
        <w:rPr>
          <w:rFonts w:ascii="Arial" w:hAnsi="Arial" w:cs="Arial"/>
          <w:szCs w:val="24"/>
          <w:lang w:val="en-IE"/>
        </w:rPr>
        <w:t xml:space="preserve">article, intended by </w:t>
      </w:r>
      <w:r w:rsidR="001361B2">
        <w:rPr>
          <w:rFonts w:ascii="Arial" w:hAnsi="Arial" w:cs="Arial"/>
          <w:szCs w:val="24"/>
          <w:lang w:val="en-IE"/>
        </w:rPr>
        <w:t>the</w:t>
      </w:r>
      <w:r w:rsidRPr="000775B3">
        <w:rPr>
          <w:rFonts w:ascii="Arial" w:hAnsi="Arial" w:cs="Arial"/>
          <w:szCs w:val="24"/>
          <w:lang w:val="en-IE"/>
        </w:rPr>
        <w:t xml:space="preserve"> manufacturer to be used</w:t>
      </w:r>
      <w:r w:rsidR="001361B2">
        <w:rPr>
          <w:rFonts w:ascii="Arial" w:hAnsi="Arial" w:cs="Arial"/>
          <w:szCs w:val="24"/>
          <w:lang w:val="en-IE"/>
        </w:rPr>
        <w:t>,</w:t>
      </w:r>
      <w:r w:rsidRPr="000775B3">
        <w:rPr>
          <w:rFonts w:ascii="Arial" w:hAnsi="Arial" w:cs="Arial"/>
          <w:szCs w:val="24"/>
          <w:lang w:val="en-IE"/>
        </w:rPr>
        <w:t xml:space="preserve"> </w:t>
      </w:r>
      <w:r w:rsidR="001361B2">
        <w:rPr>
          <w:rFonts w:ascii="Arial" w:hAnsi="Arial" w:cs="Arial"/>
          <w:szCs w:val="24"/>
          <w:lang w:val="en-IE"/>
        </w:rPr>
        <w:t>alone or in combination,</w:t>
      </w:r>
      <w:r w:rsidRPr="000775B3">
        <w:rPr>
          <w:rFonts w:ascii="Arial" w:hAnsi="Arial" w:cs="Arial"/>
          <w:szCs w:val="24"/>
          <w:lang w:val="en-IE"/>
        </w:rPr>
        <w:t xml:space="preserve"> for human beings</w:t>
      </w:r>
      <w:r w:rsidR="001361B2">
        <w:rPr>
          <w:rFonts w:ascii="Arial" w:hAnsi="Arial" w:cs="Arial"/>
          <w:szCs w:val="24"/>
          <w:lang w:val="en-IE"/>
        </w:rPr>
        <w:t>,</w:t>
      </w:r>
      <w:r w:rsidRPr="000775B3">
        <w:rPr>
          <w:rFonts w:ascii="Arial" w:hAnsi="Arial" w:cs="Arial"/>
          <w:szCs w:val="24"/>
          <w:lang w:val="en-IE"/>
        </w:rPr>
        <w:t xml:space="preserve"> for </w:t>
      </w:r>
      <w:r w:rsidR="001361B2">
        <w:rPr>
          <w:rFonts w:ascii="Arial" w:hAnsi="Arial" w:cs="Arial"/>
          <w:szCs w:val="24"/>
          <w:lang w:val="en-IE"/>
        </w:rPr>
        <w:t>one or more of the specific medical purpose(s)</w:t>
      </w:r>
      <w:r w:rsidRPr="000775B3">
        <w:rPr>
          <w:rFonts w:ascii="Arial" w:hAnsi="Arial" w:cs="Arial"/>
          <w:szCs w:val="24"/>
          <w:lang w:val="en-IE"/>
        </w:rPr>
        <w:t xml:space="preserve"> of:</w:t>
      </w:r>
    </w:p>
    <w:p w:rsidR="000775B3" w:rsidRPr="000775B3" w:rsidRDefault="000775B3" w:rsidP="000775B3">
      <w:pPr>
        <w:widowControl w:val="0"/>
        <w:ind w:left="851"/>
        <w:jc w:val="both"/>
        <w:rPr>
          <w:rFonts w:ascii="Arial" w:hAnsi="Arial" w:cs="Arial"/>
          <w:szCs w:val="24"/>
          <w:lang w:val="en-IE"/>
        </w:rPr>
      </w:pPr>
    </w:p>
    <w:p w:rsidR="000775B3" w:rsidRPr="000775B3" w:rsidRDefault="000775B3" w:rsidP="000775B3">
      <w:pPr>
        <w:widowControl w:val="0"/>
        <w:numPr>
          <w:ilvl w:val="0"/>
          <w:numId w:val="15"/>
        </w:numPr>
        <w:jc w:val="both"/>
        <w:rPr>
          <w:rFonts w:ascii="Arial" w:hAnsi="Arial" w:cs="Arial"/>
          <w:szCs w:val="24"/>
          <w:lang w:val="en-IE"/>
        </w:rPr>
      </w:pPr>
      <w:r w:rsidRPr="000775B3">
        <w:rPr>
          <w:rFonts w:ascii="Arial" w:hAnsi="Arial" w:cs="Arial"/>
          <w:szCs w:val="24"/>
          <w:lang w:val="en-IE"/>
        </w:rPr>
        <w:t>diagnosis, prevention, monitoring, treatment or alleviation of disease,</w:t>
      </w:r>
    </w:p>
    <w:p w:rsidR="000775B3" w:rsidRPr="000775B3" w:rsidRDefault="000775B3" w:rsidP="000775B3">
      <w:pPr>
        <w:widowControl w:val="0"/>
        <w:ind w:left="851"/>
        <w:jc w:val="both"/>
        <w:rPr>
          <w:rFonts w:ascii="Arial" w:hAnsi="Arial" w:cs="Arial"/>
          <w:szCs w:val="24"/>
          <w:lang w:val="en-IE"/>
        </w:rPr>
      </w:pPr>
    </w:p>
    <w:p w:rsidR="000775B3" w:rsidRPr="000775B3" w:rsidRDefault="000775B3" w:rsidP="000775B3">
      <w:pPr>
        <w:widowControl w:val="0"/>
        <w:numPr>
          <w:ilvl w:val="0"/>
          <w:numId w:val="15"/>
        </w:numPr>
        <w:jc w:val="both"/>
        <w:rPr>
          <w:rFonts w:ascii="Arial" w:hAnsi="Arial" w:cs="Arial"/>
          <w:szCs w:val="24"/>
          <w:lang w:val="en-IE"/>
        </w:rPr>
      </w:pPr>
      <w:r w:rsidRPr="000775B3">
        <w:rPr>
          <w:rFonts w:ascii="Arial" w:hAnsi="Arial" w:cs="Arial"/>
          <w:szCs w:val="24"/>
          <w:lang w:val="en-IE"/>
        </w:rPr>
        <w:t>diagnosis, monitoring, treatment, alleviation of or compensation for an injury,</w:t>
      </w:r>
    </w:p>
    <w:p w:rsidR="000775B3" w:rsidRPr="000775B3" w:rsidRDefault="000775B3" w:rsidP="000775B3">
      <w:pPr>
        <w:widowControl w:val="0"/>
        <w:ind w:left="851"/>
        <w:jc w:val="both"/>
        <w:rPr>
          <w:rFonts w:ascii="Arial" w:hAnsi="Arial" w:cs="Arial"/>
          <w:szCs w:val="24"/>
          <w:lang w:val="en-IE"/>
        </w:rPr>
      </w:pPr>
    </w:p>
    <w:p w:rsidR="000775B3" w:rsidRPr="000775B3" w:rsidRDefault="001361B2" w:rsidP="000775B3">
      <w:pPr>
        <w:widowControl w:val="0"/>
        <w:numPr>
          <w:ilvl w:val="0"/>
          <w:numId w:val="15"/>
        </w:numPr>
        <w:jc w:val="both"/>
        <w:rPr>
          <w:rFonts w:ascii="Arial" w:hAnsi="Arial" w:cs="Arial"/>
          <w:szCs w:val="24"/>
          <w:lang w:val="en-IE"/>
        </w:rPr>
      </w:pPr>
      <w:r>
        <w:rPr>
          <w:rFonts w:ascii="Arial" w:hAnsi="Arial" w:cs="Arial"/>
          <w:szCs w:val="24"/>
          <w:lang w:val="en-IE"/>
        </w:rPr>
        <w:t xml:space="preserve">investigation, replacement, </w:t>
      </w:r>
      <w:r w:rsidR="000775B3" w:rsidRPr="000775B3">
        <w:rPr>
          <w:rFonts w:ascii="Arial" w:hAnsi="Arial" w:cs="Arial"/>
          <w:szCs w:val="24"/>
          <w:lang w:val="en-IE"/>
        </w:rPr>
        <w:t>modification</w:t>
      </w:r>
      <w:r>
        <w:rPr>
          <w:rFonts w:ascii="Arial" w:hAnsi="Arial" w:cs="Arial"/>
          <w:szCs w:val="24"/>
          <w:lang w:val="en-IE"/>
        </w:rPr>
        <w:t>, or support</w:t>
      </w:r>
      <w:r w:rsidR="000775B3" w:rsidRPr="000775B3">
        <w:rPr>
          <w:rFonts w:ascii="Arial" w:hAnsi="Arial" w:cs="Arial"/>
          <w:szCs w:val="24"/>
          <w:lang w:val="en-IE"/>
        </w:rPr>
        <w:t xml:space="preserve"> of the anatomy or of a physiological process,</w:t>
      </w:r>
    </w:p>
    <w:p w:rsidR="000775B3" w:rsidRPr="000775B3" w:rsidRDefault="000775B3" w:rsidP="000775B3">
      <w:pPr>
        <w:widowControl w:val="0"/>
        <w:ind w:left="851"/>
        <w:jc w:val="both"/>
        <w:rPr>
          <w:rFonts w:ascii="Arial" w:hAnsi="Arial" w:cs="Arial"/>
          <w:szCs w:val="24"/>
          <w:lang w:val="en-IE"/>
        </w:rPr>
      </w:pPr>
    </w:p>
    <w:p w:rsidR="006136F9" w:rsidRDefault="006136F9" w:rsidP="000775B3">
      <w:pPr>
        <w:widowControl w:val="0"/>
        <w:numPr>
          <w:ilvl w:val="0"/>
          <w:numId w:val="15"/>
        </w:numPr>
        <w:jc w:val="both"/>
        <w:rPr>
          <w:rFonts w:ascii="Arial" w:hAnsi="Arial" w:cs="Arial"/>
          <w:szCs w:val="24"/>
          <w:lang w:val="en-IE"/>
        </w:rPr>
      </w:pPr>
      <w:r>
        <w:rPr>
          <w:rFonts w:ascii="Arial" w:hAnsi="Arial" w:cs="Arial"/>
          <w:szCs w:val="24"/>
          <w:lang w:val="en-IE"/>
        </w:rPr>
        <w:t>supporting or sustaining life,</w:t>
      </w:r>
    </w:p>
    <w:p w:rsidR="006136F9" w:rsidRDefault="006136F9" w:rsidP="006136F9">
      <w:pPr>
        <w:pStyle w:val="ListParagraph"/>
        <w:rPr>
          <w:rFonts w:ascii="Arial" w:hAnsi="Arial" w:cs="Arial"/>
          <w:szCs w:val="24"/>
          <w:lang w:val="en-IE"/>
        </w:rPr>
      </w:pPr>
    </w:p>
    <w:p w:rsidR="000775B3" w:rsidRDefault="000775B3" w:rsidP="000775B3">
      <w:pPr>
        <w:widowControl w:val="0"/>
        <w:numPr>
          <w:ilvl w:val="0"/>
          <w:numId w:val="15"/>
        </w:numPr>
        <w:jc w:val="both"/>
        <w:rPr>
          <w:rFonts w:ascii="Arial" w:hAnsi="Arial" w:cs="Arial"/>
          <w:szCs w:val="24"/>
          <w:lang w:val="en-IE"/>
        </w:rPr>
      </w:pPr>
      <w:r w:rsidRPr="000775B3">
        <w:rPr>
          <w:rFonts w:ascii="Arial" w:hAnsi="Arial" w:cs="Arial"/>
          <w:szCs w:val="24"/>
          <w:lang w:val="en-IE"/>
        </w:rPr>
        <w:t>control of conception,</w:t>
      </w:r>
    </w:p>
    <w:p w:rsidR="006136F9" w:rsidRDefault="006136F9" w:rsidP="006136F9">
      <w:pPr>
        <w:pStyle w:val="ListParagraph"/>
        <w:rPr>
          <w:rFonts w:ascii="Arial" w:hAnsi="Arial" w:cs="Arial"/>
          <w:szCs w:val="24"/>
          <w:lang w:val="en-IE"/>
        </w:rPr>
      </w:pPr>
    </w:p>
    <w:p w:rsidR="006136F9" w:rsidRDefault="006136F9" w:rsidP="000775B3">
      <w:pPr>
        <w:widowControl w:val="0"/>
        <w:numPr>
          <w:ilvl w:val="0"/>
          <w:numId w:val="15"/>
        </w:numPr>
        <w:jc w:val="both"/>
        <w:rPr>
          <w:rFonts w:ascii="Arial" w:hAnsi="Arial" w:cs="Arial"/>
          <w:szCs w:val="24"/>
          <w:lang w:val="en-IE"/>
        </w:rPr>
      </w:pPr>
      <w:r>
        <w:rPr>
          <w:rFonts w:ascii="Arial" w:hAnsi="Arial" w:cs="Arial"/>
          <w:szCs w:val="24"/>
          <w:lang w:val="en-IE"/>
        </w:rPr>
        <w:t>disinfection of medical devices,</w:t>
      </w:r>
      <w:r w:rsidR="001361B2">
        <w:rPr>
          <w:rFonts w:ascii="Arial" w:hAnsi="Arial" w:cs="Arial"/>
          <w:szCs w:val="24"/>
          <w:lang w:val="en-IE"/>
        </w:rPr>
        <w:t xml:space="preserve"> </w:t>
      </w:r>
    </w:p>
    <w:p w:rsidR="006136F9" w:rsidRDefault="006136F9" w:rsidP="006136F9">
      <w:pPr>
        <w:pStyle w:val="ListParagraph"/>
        <w:rPr>
          <w:rFonts w:ascii="Arial" w:hAnsi="Arial" w:cs="Arial"/>
          <w:szCs w:val="24"/>
          <w:lang w:val="en-IE"/>
        </w:rPr>
      </w:pPr>
    </w:p>
    <w:p w:rsidR="006136F9" w:rsidRPr="000775B3" w:rsidRDefault="006136F9" w:rsidP="000775B3">
      <w:pPr>
        <w:widowControl w:val="0"/>
        <w:numPr>
          <w:ilvl w:val="0"/>
          <w:numId w:val="15"/>
        </w:numPr>
        <w:jc w:val="both"/>
        <w:rPr>
          <w:rFonts w:ascii="Arial" w:hAnsi="Arial" w:cs="Arial"/>
          <w:szCs w:val="24"/>
          <w:lang w:val="en-IE"/>
        </w:rPr>
      </w:pPr>
      <w:r>
        <w:rPr>
          <w:rFonts w:ascii="Arial" w:hAnsi="Arial" w:cs="Arial"/>
          <w:szCs w:val="24"/>
          <w:lang w:val="en-IE"/>
        </w:rPr>
        <w:t>providing information by means of in vitro examination of specimens derived from the human body</w:t>
      </w:r>
    </w:p>
    <w:p w:rsidR="000775B3" w:rsidRPr="000775B3" w:rsidRDefault="000775B3" w:rsidP="000775B3">
      <w:pPr>
        <w:widowControl w:val="0"/>
        <w:ind w:left="851"/>
        <w:jc w:val="both"/>
        <w:rPr>
          <w:rFonts w:ascii="Arial" w:hAnsi="Arial" w:cs="Arial"/>
          <w:szCs w:val="24"/>
          <w:lang w:val="en-IE"/>
        </w:rPr>
      </w:pPr>
    </w:p>
    <w:p w:rsidR="000775B3" w:rsidRPr="000775B3" w:rsidRDefault="000775B3" w:rsidP="000775B3">
      <w:pPr>
        <w:widowControl w:val="0"/>
        <w:ind w:left="851"/>
        <w:jc w:val="both"/>
        <w:rPr>
          <w:rFonts w:ascii="Arial" w:hAnsi="Arial" w:cs="Arial"/>
          <w:szCs w:val="24"/>
          <w:lang w:val="en-IE"/>
        </w:rPr>
      </w:pPr>
      <w:r w:rsidRPr="000775B3">
        <w:rPr>
          <w:rFonts w:ascii="Arial" w:hAnsi="Arial" w:cs="Arial"/>
          <w:szCs w:val="24"/>
          <w:lang w:val="en-IE"/>
        </w:rPr>
        <w:t>and which does not achieve its principal intended action in or on the human body by pharmacological, immunological or metabolic means, but which may be assisted in its function by such means (as such definition may be amended, restated or modified from time to time for the purposes of Council Directive 93/42/EEC concerning medical devices (as amended and implemented in Ireland, where appropriate)) and for the avoidance of doubt shall include any such device supplied and owned by the Service Provider for the purposes of demonstration, trial or evaluation;</w:t>
      </w:r>
    </w:p>
    <w:p w:rsidR="000775B3" w:rsidRDefault="000775B3" w:rsidP="00717DBF">
      <w:pPr>
        <w:widowControl w:val="0"/>
        <w:ind w:left="851"/>
        <w:jc w:val="both"/>
        <w:rPr>
          <w:rFonts w:ascii="Arial" w:hAnsi="Arial" w:cs="Arial"/>
          <w:b/>
          <w:szCs w:val="24"/>
          <w:lang w:val="en-IE"/>
        </w:rPr>
      </w:pPr>
    </w:p>
    <w:p w:rsidR="00717DBF" w:rsidRDefault="00717DBF" w:rsidP="00717DBF">
      <w:pPr>
        <w:widowControl w:val="0"/>
        <w:ind w:left="851"/>
        <w:jc w:val="both"/>
        <w:rPr>
          <w:rFonts w:ascii="Arial" w:hAnsi="Arial" w:cs="Arial"/>
          <w:szCs w:val="24"/>
          <w:lang w:val="en-IE"/>
        </w:rPr>
      </w:pPr>
      <w:r>
        <w:rPr>
          <w:rFonts w:ascii="Arial" w:hAnsi="Arial" w:cs="Arial"/>
          <w:b/>
          <w:szCs w:val="24"/>
          <w:lang w:val="en-IE"/>
        </w:rPr>
        <w:t xml:space="preserve">Milestones </w:t>
      </w:r>
      <w:r>
        <w:rPr>
          <w:rFonts w:ascii="Arial" w:hAnsi="Arial" w:cs="Arial"/>
          <w:szCs w:val="24"/>
          <w:lang w:val="en-IE"/>
        </w:rPr>
        <w:t xml:space="preserve">means the milestones included in </w:t>
      </w:r>
      <w:r w:rsidR="00416EEF">
        <w:rPr>
          <w:rFonts w:ascii="Arial" w:hAnsi="Arial" w:cs="Arial"/>
          <w:szCs w:val="24"/>
          <w:lang w:val="en-IE"/>
        </w:rPr>
        <w:t>the</w:t>
      </w:r>
      <w:r>
        <w:rPr>
          <w:rFonts w:ascii="Arial" w:hAnsi="Arial" w:cs="Arial"/>
          <w:szCs w:val="24"/>
          <w:lang w:val="en-IE"/>
        </w:rPr>
        <w:t xml:space="preserve"> </w:t>
      </w:r>
      <w:r w:rsidR="00065D35" w:rsidRPr="00065D35">
        <w:rPr>
          <w:rFonts w:ascii="Arial" w:hAnsi="Arial" w:cs="Arial"/>
          <w:szCs w:val="24"/>
        </w:rPr>
        <w:t>Tender Document Pack</w:t>
      </w:r>
      <w:r w:rsidR="00065D35">
        <w:rPr>
          <w:rFonts w:ascii="Arial" w:hAnsi="Arial" w:cs="Arial"/>
          <w:szCs w:val="24"/>
          <w:lang w:val="en-IE"/>
        </w:rPr>
        <w:t xml:space="preserve"> </w:t>
      </w:r>
      <w:r w:rsidR="007D3297" w:rsidRPr="007D3297">
        <w:rPr>
          <w:rFonts w:ascii="Arial" w:hAnsi="Arial" w:cs="Arial"/>
          <w:szCs w:val="24"/>
          <w:lang w:val="en-IE"/>
        </w:rPr>
        <w:t xml:space="preserve">and any milestones identified as </w:t>
      </w:r>
      <w:r w:rsidR="007D3297">
        <w:rPr>
          <w:rFonts w:ascii="Arial" w:hAnsi="Arial" w:cs="Arial"/>
          <w:szCs w:val="24"/>
          <w:lang w:val="en-IE"/>
        </w:rPr>
        <w:t>such in the Tender Proposal</w:t>
      </w:r>
      <w:r w:rsidR="007D3297" w:rsidRPr="007D3297">
        <w:t xml:space="preserve"> </w:t>
      </w:r>
      <w:r w:rsidR="007D3297" w:rsidRPr="007D3297">
        <w:rPr>
          <w:rFonts w:ascii="Arial" w:hAnsi="Arial" w:cs="Arial"/>
          <w:szCs w:val="24"/>
          <w:lang w:val="en-IE"/>
        </w:rPr>
        <w:t>and as specified in Schedule 2</w:t>
      </w:r>
      <w:r w:rsidR="007D3297">
        <w:rPr>
          <w:rFonts w:ascii="Arial" w:hAnsi="Arial" w:cs="Arial"/>
          <w:szCs w:val="24"/>
          <w:lang w:val="en-IE"/>
        </w:rPr>
        <w:t>;</w:t>
      </w:r>
    </w:p>
    <w:p w:rsidR="00717DBF" w:rsidRDefault="00717DBF" w:rsidP="00717DBF">
      <w:pPr>
        <w:widowControl w:val="0"/>
        <w:ind w:left="851"/>
        <w:jc w:val="both"/>
        <w:rPr>
          <w:rFonts w:ascii="Arial" w:hAnsi="Arial" w:cs="Arial"/>
          <w:szCs w:val="24"/>
          <w:lang w:val="en-IE"/>
        </w:rPr>
      </w:pPr>
    </w:p>
    <w:p w:rsidR="00717DBF" w:rsidRDefault="00717DBF" w:rsidP="00717DBF">
      <w:pPr>
        <w:widowControl w:val="0"/>
        <w:ind w:left="851"/>
        <w:jc w:val="both"/>
        <w:rPr>
          <w:rFonts w:ascii="Arial" w:hAnsi="Arial" w:cs="Arial"/>
          <w:szCs w:val="24"/>
          <w:lang w:val="en-IE"/>
        </w:rPr>
      </w:pPr>
      <w:r w:rsidRPr="007F06DD">
        <w:rPr>
          <w:rFonts w:ascii="Arial" w:hAnsi="Arial" w:cs="Arial"/>
          <w:b/>
          <w:szCs w:val="24"/>
          <w:lang w:val="en-IE"/>
        </w:rPr>
        <w:t xml:space="preserve">Price </w:t>
      </w:r>
      <w:r w:rsidRPr="007F06DD">
        <w:rPr>
          <w:rFonts w:ascii="Arial" w:hAnsi="Arial" w:cs="Arial"/>
          <w:szCs w:val="24"/>
          <w:lang w:val="en-IE"/>
        </w:rPr>
        <w:t xml:space="preserve">means the </w:t>
      </w:r>
      <w:r>
        <w:rPr>
          <w:rFonts w:ascii="Arial" w:hAnsi="Arial" w:cs="Arial"/>
          <w:szCs w:val="24"/>
          <w:lang w:val="en-IE"/>
        </w:rPr>
        <w:t xml:space="preserve">price </w:t>
      </w:r>
      <w:r w:rsidRPr="007F06DD">
        <w:rPr>
          <w:rFonts w:ascii="Arial" w:hAnsi="Arial" w:cs="Arial"/>
          <w:szCs w:val="24"/>
          <w:lang w:val="en-IE"/>
        </w:rPr>
        <w:t xml:space="preserve">for the provision of the </w:t>
      </w:r>
      <w:r w:rsidR="004216A5">
        <w:rPr>
          <w:rFonts w:ascii="Arial" w:hAnsi="Arial" w:cs="Arial"/>
          <w:szCs w:val="24"/>
          <w:lang w:val="en-IE"/>
        </w:rPr>
        <w:t>Supplies</w:t>
      </w:r>
      <w:r>
        <w:rPr>
          <w:rFonts w:ascii="Arial" w:hAnsi="Arial" w:cs="Arial"/>
          <w:szCs w:val="24"/>
          <w:lang w:val="en-IE"/>
        </w:rPr>
        <w:t xml:space="preserve"> and the </w:t>
      </w:r>
      <w:r w:rsidRPr="007F06DD">
        <w:rPr>
          <w:rFonts w:ascii="Arial" w:hAnsi="Arial" w:cs="Arial"/>
          <w:szCs w:val="24"/>
          <w:lang w:val="en-IE"/>
        </w:rPr>
        <w:t xml:space="preserve">Services </w:t>
      </w:r>
      <w:r>
        <w:rPr>
          <w:rFonts w:ascii="Arial" w:hAnsi="Arial" w:cs="Arial"/>
          <w:szCs w:val="24"/>
          <w:lang w:val="en-IE"/>
        </w:rPr>
        <w:t xml:space="preserve">as set out in Schedule 1 which shall be payable </w:t>
      </w:r>
      <w:r w:rsidRPr="007F06DD">
        <w:rPr>
          <w:rFonts w:ascii="Arial" w:hAnsi="Arial" w:cs="Arial"/>
          <w:szCs w:val="24"/>
          <w:lang w:val="en-IE"/>
        </w:rPr>
        <w:t xml:space="preserve">in accordance with </w:t>
      </w:r>
      <w:r w:rsidR="002C0CF9">
        <w:rPr>
          <w:rFonts w:ascii="Arial" w:hAnsi="Arial" w:cs="Arial"/>
          <w:szCs w:val="24"/>
          <w:lang w:val="en-IE"/>
        </w:rPr>
        <w:t>C</w:t>
      </w:r>
      <w:r w:rsidRPr="007F06DD">
        <w:rPr>
          <w:rFonts w:ascii="Arial" w:hAnsi="Arial" w:cs="Arial"/>
          <w:szCs w:val="24"/>
          <w:lang w:val="en-IE"/>
        </w:rPr>
        <w:t xml:space="preserve">lause </w:t>
      </w:r>
      <w:r w:rsidR="008F16AF">
        <w:rPr>
          <w:rFonts w:ascii="Arial" w:hAnsi="Arial" w:cs="Arial"/>
          <w:szCs w:val="24"/>
          <w:lang w:val="en-IE"/>
        </w:rPr>
        <w:t>7</w:t>
      </w:r>
      <w:r w:rsidRPr="007F06DD">
        <w:rPr>
          <w:rFonts w:ascii="Arial" w:hAnsi="Arial" w:cs="Arial"/>
          <w:szCs w:val="24"/>
          <w:lang w:val="en-IE"/>
        </w:rPr>
        <w:t xml:space="preserve">; </w:t>
      </w:r>
    </w:p>
    <w:p w:rsidR="00717DBF" w:rsidRDefault="00717DBF" w:rsidP="00717DBF">
      <w:pPr>
        <w:widowControl w:val="0"/>
        <w:ind w:left="851"/>
        <w:jc w:val="both"/>
        <w:rPr>
          <w:rFonts w:ascii="Arial" w:hAnsi="Arial" w:cs="Arial"/>
          <w:szCs w:val="24"/>
          <w:lang w:val="en-IE"/>
        </w:rPr>
      </w:pPr>
    </w:p>
    <w:p w:rsidR="00764B8D" w:rsidRPr="00764B8D" w:rsidRDefault="00764B8D" w:rsidP="00A650A3">
      <w:pPr>
        <w:widowControl w:val="0"/>
        <w:ind w:left="851"/>
        <w:rPr>
          <w:rFonts w:ascii="Arial" w:hAnsi="Arial" w:cs="Arial"/>
          <w:szCs w:val="24"/>
          <w:lang w:val="en-IE"/>
        </w:rPr>
      </w:pPr>
      <w:r>
        <w:rPr>
          <w:rFonts w:ascii="Arial" w:hAnsi="Arial" w:cs="Arial"/>
          <w:b/>
          <w:szCs w:val="24"/>
          <w:lang w:val="en-IE"/>
        </w:rPr>
        <w:t xml:space="preserve">Purchaser </w:t>
      </w:r>
      <w:r>
        <w:rPr>
          <w:rFonts w:ascii="Arial" w:hAnsi="Arial" w:cs="Arial"/>
          <w:szCs w:val="24"/>
          <w:lang w:val="en-IE"/>
        </w:rPr>
        <w:t>means the entity that issued the Letter of Acceptance to the Service Provider;</w:t>
      </w:r>
    </w:p>
    <w:p w:rsidR="00764B8D" w:rsidRDefault="00764B8D" w:rsidP="00A650A3">
      <w:pPr>
        <w:widowControl w:val="0"/>
        <w:ind w:left="851"/>
        <w:rPr>
          <w:rFonts w:ascii="Arial" w:hAnsi="Arial" w:cs="Arial"/>
          <w:b/>
          <w:szCs w:val="24"/>
          <w:lang w:val="en-IE"/>
        </w:rPr>
      </w:pPr>
    </w:p>
    <w:p w:rsidR="00A650A3" w:rsidRPr="00D57838" w:rsidRDefault="00A650A3" w:rsidP="00A650A3">
      <w:pPr>
        <w:widowControl w:val="0"/>
        <w:ind w:left="851"/>
        <w:rPr>
          <w:rFonts w:ascii="Arial" w:hAnsi="Arial" w:cs="Arial"/>
          <w:szCs w:val="24"/>
          <w:lang w:val="en-IE"/>
        </w:rPr>
      </w:pPr>
      <w:r>
        <w:rPr>
          <w:rFonts w:ascii="Arial" w:hAnsi="Arial" w:cs="Arial"/>
          <w:b/>
          <w:szCs w:val="24"/>
          <w:lang w:val="en-IE"/>
        </w:rPr>
        <w:t xml:space="preserve">Regulations </w:t>
      </w:r>
      <w:r w:rsidRPr="00D57838">
        <w:rPr>
          <w:rFonts w:ascii="Arial" w:hAnsi="Arial" w:cs="Arial"/>
          <w:szCs w:val="24"/>
          <w:lang w:val="en-IE"/>
        </w:rPr>
        <w:t>means the European Union (Award of Public Authority Contracts) Regulations 2016 (S.I 284 of 2016);</w:t>
      </w:r>
    </w:p>
    <w:p w:rsidR="00A650A3" w:rsidRDefault="00A650A3" w:rsidP="00717DBF">
      <w:pPr>
        <w:widowControl w:val="0"/>
        <w:ind w:left="851"/>
        <w:jc w:val="both"/>
        <w:rPr>
          <w:rFonts w:ascii="Arial" w:hAnsi="Arial" w:cs="Arial"/>
          <w:b/>
          <w:szCs w:val="24"/>
          <w:lang w:val="en-IE"/>
        </w:rPr>
      </w:pPr>
    </w:p>
    <w:p w:rsidR="00717DBF" w:rsidRDefault="00717DBF" w:rsidP="00717DBF">
      <w:pPr>
        <w:widowControl w:val="0"/>
        <w:ind w:left="851"/>
        <w:jc w:val="both"/>
        <w:rPr>
          <w:rFonts w:ascii="Arial" w:hAnsi="Arial" w:cs="Arial"/>
          <w:szCs w:val="24"/>
          <w:lang w:val="en-IE"/>
        </w:rPr>
      </w:pPr>
      <w:r w:rsidRPr="003C5424">
        <w:rPr>
          <w:rFonts w:ascii="Arial" w:hAnsi="Arial" w:cs="Arial"/>
          <w:b/>
          <w:szCs w:val="24"/>
          <w:lang w:val="en-IE"/>
        </w:rPr>
        <w:t xml:space="preserve">Services </w:t>
      </w:r>
      <w:r w:rsidRPr="003C5424">
        <w:rPr>
          <w:rFonts w:ascii="Arial" w:hAnsi="Arial" w:cs="Arial"/>
          <w:szCs w:val="24"/>
          <w:lang w:val="en-IE"/>
        </w:rPr>
        <w:t>means the Services to be provided by the Service Provider to the Purchaser as described in the Specification;</w:t>
      </w:r>
    </w:p>
    <w:p w:rsidR="00A650A3" w:rsidRDefault="00A650A3" w:rsidP="00A650A3">
      <w:pPr>
        <w:widowControl w:val="0"/>
        <w:ind w:left="851"/>
        <w:jc w:val="both"/>
        <w:rPr>
          <w:rFonts w:ascii="Arial" w:hAnsi="Arial" w:cs="Arial"/>
          <w:b/>
          <w:szCs w:val="24"/>
          <w:lang w:val="en-IE"/>
        </w:rPr>
      </w:pPr>
    </w:p>
    <w:p w:rsidR="00A650A3" w:rsidRDefault="00A650A3" w:rsidP="00A650A3">
      <w:pPr>
        <w:widowControl w:val="0"/>
        <w:ind w:left="851"/>
        <w:jc w:val="both"/>
        <w:rPr>
          <w:rFonts w:ascii="Arial" w:hAnsi="Arial" w:cs="Arial"/>
          <w:szCs w:val="24"/>
          <w:lang w:val="en-IE"/>
        </w:rPr>
      </w:pPr>
      <w:r>
        <w:rPr>
          <w:rFonts w:ascii="Arial" w:hAnsi="Arial" w:cs="Arial"/>
          <w:b/>
          <w:szCs w:val="24"/>
          <w:lang w:val="en-IE"/>
        </w:rPr>
        <w:t xml:space="preserve">Service Personnel </w:t>
      </w:r>
      <w:r w:rsidRPr="00267482">
        <w:rPr>
          <w:rFonts w:ascii="Arial" w:hAnsi="Arial" w:cs="Arial"/>
          <w:szCs w:val="24"/>
          <w:lang w:val="en-IE"/>
        </w:rPr>
        <w:t>means the Service Provider’s emp</w:t>
      </w:r>
      <w:r>
        <w:rPr>
          <w:rFonts w:ascii="Arial" w:hAnsi="Arial" w:cs="Arial"/>
          <w:szCs w:val="24"/>
          <w:lang w:val="en-IE"/>
        </w:rPr>
        <w:t>loyees who are involved in providing the Supplies and Services from time to time for and on behalf of the Service Provider</w:t>
      </w:r>
      <w:r w:rsidRPr="00267482">
        <w:rPr>
          <w:rFonts w:ascii="Arial" w:hAnsi="Arial" w:cs="Arial"/>
          <w:szCs w:val="24"/>
          <w:lang w:val="en-IE"/>
        </w:rPr>
        <w:t>;</w:t>
      </w:r>
    </w:p>
    <w:p w:rsidR="00D469EA" w:rsidRDefault="00D469EA" w:rsidP="00A650A3">
      <w:pPr>
        <w:widowControl w:val="0"/>
        <w:ind w:left="851"/>
        <w:jc w:val="both"/>
        <w:rPr>
          <w:rFonts w:ascii="Arial" w:hAnsi="Arial" w:cs="Arial"/>
          <w:szCs w:val="24"/>
          <w:lang w:val="en-IE"/>
        </w:rPr>
      </w:pPr>
    </w:p>
    <w:p w:rsidR="00D469EA" w:rsidRPr="00267482" w:rsidRDefault="00D469EA" w:rsidP="00A650A3">
      <w:pPr>
        <w:widowControl w:val="0"/>
        <w:ind w:left="851"/>
        <w:jc w:val="both"/>
        <w:rPr>
          <w:rFonts w:ascii="Arial" w:hAnsi="Arial" w:cs="Arial"/>
          <w:szCs w:val="24"/>
          <w:lang w:val="en-IE"/>
        </w:rPr>
      </w:pPr>
      <w:r w:rsidRPr="004C1901">
        <w:rPr>
          <w:rFonts w:ascii="Arial" w:hAnsi="Arial" w:cs="Arial"/>
          <w:b/>
          <w:szCs w:val="24"/>
          <w:lang w:val="en-IE"/>
        </w:rPr>
        <w:t>Service Provider</w:t>
      </w:r>
      <w:r w:rsidRPr="004C1901">
        <w:rPr>
          <w:rFonts w:ascii="Arial" w:hAnsi="Arial" w:cs="Arial"/>
          <w:szCs w:val="24"/>
          <w:lang w:val="en-IE"/>
        </w:rPr>
        <w:t xml:space="preserve"> means</w:t>
      </w:r>
      <w:r w:rsidR="004C1901" w:rsidRPr="004C1901">
        <w:rPr>
          <w:rFonts w:ascii="Arial" w:hAnsi="Arial" w:cs="Arial"/>
          <w:szCs w:val="24"/>
          <w:lang w:val="en-IE"/>
        </w:rPr>
        <w:t xml:space="preserve"> the entity identified as such in the Letter of Acceptance;</w:t>
      </w:r>
    </w:p>
    <w:p w:rsidR="00A650A3" w:rsidRDefault="00A650A3" w:rsidP="00717DBF">
      <w:pPr>
        <w:widowControl w:val="0"/>
        <w:ind w:left="851"/>
        <w:jc w:val="both"/>
        <w:rPr>
          <w:rFonts w:ascii="Arial" w:hAnsi="Arial" w:cs="Arial"/>
          <w:szCs w:val="24"/>
          <w:lang w:val="en-IE"/>
        </w:rPr>
      </w:pPr>
    </w:p>
    <w:p w:rsidR="00717DBF" w:rsidRDefault="00717DBF" w:rsidP="00717DBF">
      <w:pPr>
        <w:widowControl w:val="0"/>
        <w:ind w:left="851" w:firstLine="20"/>
        <w:jc w:val="both"/>
        <w:rPr>
          <w:rFonts w:ascii="Arial" w:hAnsi="Arial" w:cs="Arial"/>
          <w:szCs w:val="24"/>
          <w:lang w:val="en-IE"/>
        </w:rPr>
      </w:pPr>
      <w:r w:rsidRPr="00521780">
        <w:rPr>
          <w:rFonts w:ascii="Arial" w:hAnsi="Arial" w:cs="Arial"/>
          <w:b/>
          <w:szCs w:val="24"/>
          <w:lang w:val="en-IE"/>
        </w:rPr>
        <w:t>Sites</w:t>
      </w:r>
      <w:r w:rsidRPr="00521780">
        <w:rPr>
          <w:rFonts w:ascii="Arial" w:hAnsi="Arial" w:cs="Arial"/>
          <w:szCs w:val="24"/>
          <w:lang w:val="en-IE"/>
        </w:rPr>
        <w:t xml:space="preserve"> means the </w:t>
      </w:r>
      <w:r w:rsidR="007957FC">
        <w:rPr>
          <w:rFonts w:ascii="Arial" w:hAnsi="Arial" w:cs="Arial"/>
          <w:szCs w:val="24"/>
          <w:lang w:val="en-IE"/>
        </w:rPr>
        <w:t>locations</w:t>
      </w:r>
      <w:r w:rsidRPr="00521780">
        <w:rPr>
          <w:rFonts w:ascii="Arial" w:hAnsi="Arial" w:cs="Arial"/>
          <w:szCs w:val="24"/>
          <w:lang w:val="en-IE"/>
        </w:rPr>
        <w:t xml:space="preserve"> specified in the Specification and Site means any one of them; </w:t>
      </w:r>
    </w:p>
    <w:p w:rsidR="00A650A3" w:rsidRDefault="00A650A3" w:rsidP="00717DBF">
      <w:pPr>
        <w:widowControl w:val="0"/>
        <w:ind w:left="851" w:firstLine="20"/>
        <w:jc w:val="both"/>
        <w:rPr>
          <w:rFonts w:ascii="Arial" w:hAnsi="Arial" w:cs="Arial"/>
          <w:szCs w:val="24"/>
          <w:lang w:val="en-IE"/>
        </w:rPr>
      </w:pPr>
    </w:p>
    <w:p w:rsidR="00717DBF" w:rsidRDefault="00717DBF" w:rsidP="00717DBF">
      <w:pPr>
        <w:widowControl w:val="0"/>
        <w:ind w:left="851" w:firstLine="20"/>
        <w:jc w:val="both"/>
        <w:rPr>
          <w:rFonts w:ascii="Arial" w:hAnsi="Arial" w:cs="Arial"/>
          <w:szCs w:val="24"/>
          <w:lang w:val="en-IE"/>
        </w:rPr>
      </w:pPr>
      <w:r w:rsidRPr="00521780">
        <w:rPr>
          <w:rFonts w:ascii="Arial" w:hAnsi="Arial" w:cs="Arial"/>
          <w:b/>
          <w:szCs w:val="24"/>
          <w:lang w:val="en-IE"/>
        </w:rPr>
        <w:t xml:space="preserve">Specification </w:t>
      </w:r>
      <w:r w:rsidRPr="00521780">
        <w:rPr>
          <w:rFonts w:ascii="Arial" w:hAnsi="Arial" w:cs="Arial"/>
          <w:szCs w:val="24"/>
          <w:lang w:val="en-IE"/>
        </w:rPr>
        <w:t xml:space="preserve">means the specification for the </w:t>
      </w:r>
      <w:r w:rsidR="008B7883">
        <w:rPr>
          <w:rFonts w:ascii="Arial" w:hAnsi="Arial" w:cs="Arial"/>
          <w:szCs w:val="24"/>
          <w:lang w:val="en-IE"/>
        </w:rPr>
        <w:t>Supplies</w:t>
      </w:r>
      <w:r>
        <w:rPr>
          <w:rFonts w:ascii="Arial" w:hAnsi="Arial" w:cs="Arial"/>
          <w:szCs w:val="24"/>
          <w:lang w:val="en-IE"/>
        </w:rPr>
        <w:t xml:space="preserve"> and</w:t>
      </w:r>
      <w:r w:rsidR="00F05EF4">
        <w:rPr>
          <w:rFonts w:ascii="Arial" w:hAnsi="Arial" w:cs="Arial"/>
          <w:szCs w:val="24"/>
          <w:lang w:val="en-IE"/>
        </w:rPr>
        <w:t>/or</w:t>
      </w:r>
      <w:r>
        <w:rPr>
          <w:rFonts w:ascii="Arial" w:hAnsi="Arial" w:cs="Arial"/>
          <w:szCs w:val="24"/>
          <w:lang w:val="en-IE"/>
        </w:rPr>
        <w:t xml:space="preserve"> </w:t>
      </w:r>
      <w:r w:rsidRPr="00521780">
        <w:rPr>
          <w:rFonts w:ascii="Arial" w:hAnsi="Arial" w:cs="Arial"/>
          <w:szCs w:val="24"/>
          <w:lang w:val="en-IE"/>
        </w:rPr>
        <w:t xml:space="preserve">Services </w:t>
      </w:r>
      <w:r>
        <w:rPr>
          <w:rFonts w:ascii="Arial" w:hAnsi="Arial" w:cs="Arial"/>
          <w:szCs w:val="24"/>
          <w:lang w:val="en-IE"/>
        </w:rPr>
        <w:t xml:space="preserve">as </w:t>
      </w:r>
      <w:r w:rsidRPr="00521780">
        <w:rPr>
          <w:rFonts w:ascii="Arial" w:hAnsi="Arial" w:cs="Arial"/>
          <w:szCs w:val="24"/>
          <w:lang w:val="en-IE"/>
        </w:rPr>
        <w:t xml:space="preserve">set out in the </w:t>
      </w:r>
      <w:r w:rsidR="00065D35" w:rsidRPr="00065D35">
        <w:rPr>
          <w:rFonts w:ascii="Arial" w:hAnsi="Arial" w:cs="Arial"/>
          <w:szCs w:val="24"/>
        </w:rPr>
        <w:t>Tender Document Pack</w:t>
      </w:r>
      <w:r w:rsidRPr="00521780">
        <w:rPr>
          <w:rFonts w:ascii="Arial" w:hAnsi="Arial" w:cs="Arial"/>
          <w:szCs w:val="24"/>
          <w:lang w:val="en-IE"/>
        </w:rPr>
        <w:t xml:space="preserve">; </w:t>
      </w:r>
    </w:p>
    <w:p w:rsidR="00A650A3" w:rsidRDefault="00A650A3" w:rsidP="00717DBF">
      <w:pPr>
        <w:widowControl w:val="0"/>
        <w:ind w:left="851" w:firstLine="20"/>
        <w:jc w:val="both"/>
        <w:rPr>
          <w:rFonts w:ascii="Arial" w:hAnsi="Arial" w:cs="Arial"/>
          <w:szCs w:val="24"/>
          <w:lang w:val="en-IE"/>
        </w:rPr>
      </w:pPr>
    </w:p>
    <w:p w:rsidR="00A650A3" w:rsidRPr="007F06DD" w:rsidRDefault="00A650A3" w:rsidP="00A650A3">
      <w:pPr>
        <w:widowControl w:val="0"/>
        <w:ind w:left="851"/>
        <w:jc w:val="both"/>
        <w:rPr>
          <w:rFonts w:ascii="Arial" w:hAnsi="Arial" w:cs="Arial"/>
          <w:szCs w:val="24"/>
          <w:lang w:val="en-IE"/>
        </w:rPr>
      </w:pPr>
      <w:r w:rsidRPr="00065D35">
        <w:rPr>
          <w:rFonts w:ascii="Arial" w:hAnsi="Arial" w:cs="Arial"/>
          <w:b/>
          <w:szCs w:val="24"/>
          <w:lang w:val="en-IE"/>
        </w:rPr>
        <w:t>Supplies</w:t>
      </w:r>
      <w:r>
        <w:rPr>
          <w:rFonts w:ascii="Arial" w:hAnsi="Arial" w:cs="Arial"/>
          <w:szCs w:val="24"/>
          <w:lang w:val="en-IE"/>
        </w:rPr>
        <w:t xml:space="preserve"> mean</w:t>
      </w:r>
      <w:r w:rsidRPr="003C5424">
        <w:rPr>
          <w:rFonts w:ascii="Arial" w:hAnsi="Arial" w:cs="Arial"/>
          <w:szCs w:val="24"/>
          <w:lang w:val="en-IE"/>
        </w:rPr>
        <w:t xml:space="preserve"> the equipment and/or consumables </w:t>
      </w:r>
      <w:r w:rsidR="00300ADF">
        <w:rPr>
          <w:rFonts w:ascii="Arial" w:hAnsi="Arial" w:cs="Arial"/>
          <w:szCs w:val="24"/>
          <w:lang w:val="en-IE"/>
        </w:rPr>
        <w:t xml:space="preserve">and/or Consignment Stock </w:t>
      </w:r>
      <w:r w:rsidRPr="003C5424">
        <w:rPr>
          <w:rFonts w:ascii="Arial" w:hAnsi="Arial" w:cs="Arial"/>
          <w:szCs w:val="24"/>
          <w:lang w:val="en-IE"/>
        </w:rPr>
        <w:t>to be provided by the Service Provider to the Purchaser as described in the Specification;</w:t>
      </w:r>
      <w:r>
        <w:rPr>
          <w:rFonts w:ascii="Arial" w:hAnsi="Arial" w:cs="Arial"/>
          <w:szCs w:val="24"/>
          <w:lang w:val="en-IE"/>
        </w:rPr>
        <w:t xml:space="preserve"> </w:t>
      </w:r>
    </w:p>
    <w:p w:rsidR="000E1307" w:rsidRDefault="000E1307" w:rsidP="00717DBF">
      <w:pPr>
        <w:widowControl w:val="0"/>
        <w:ind w:left="851" w:firstLine="20"/>
        <w:jc w:val="both"/>
        <w:rPr>
          <w:rFonts w:ascii="Arial" w:hAnsi="Arial" w:cs="Arial"/>
          <w:szCs w:val="24"/>
          <w:lang w:val="en-IE"/>
        </w:rPr>
      </w:pPr>
    </w:p>
    <w:p w:rsidR="000E1307" w:rsidRPr="00065D35" w:rsidRDefault="000E1307" w:rsidP="000E1307">
      <w:pPr>
        <w:widowControl w:val="0"/>
        <w:ind w:left="851" w:firstLine="20"/>
        <w:jc w:val="both"/>
        <w:rPr>
          <w:rFonts w:ascii="Arial" w:hAnsi="Arial" w:cs="Arial"/>
          <w:szCs w:val="24"/>
          <w:lang w:val="en-IE"/>
        </w:rPr>
      </w:pPr>
      <w:r w:rsidRPr="000E1307">
        <w:rPr>
          <w:rFonts w:ascii="Arial" w:hAnsi="Arial" w:cs="Arial"/>
          <w:b/>
          <w:szCs w:val="24"/>
          <w:lang w:val="en-IE"/>
        </w:rPr>
        <w:t>Tender Document Pack</w:t>
      </w:r>
      <w:r w:rsidR="00065D35">
        <w:rPr>
          <w:rFonts w:ascii="Arial" w:hAnsi="Arial" w:cs="Arial"/>
          <w:b/>
          <w:szCs w:val="24"/>
          <w:lang w:val="en-IE"/>
        </w:rPr>
        <w:t xml:space="preserve"> </w:t>
      </w:r>
      <w:r w:rsidR="00065D35" w:rsidRPr="00065D35">
        <w:rPr>
          <w:rFonts w:ascii="Arial" w:hAnsi="Arial" w:cs="Arial"/>
          <w:szCs w:val="24"/>
          <w:lang w:val="en-IE"/>
        </w:rPr>
        <w:t>means</w:t>
      </w:r>
      <w:r w:rsidR="00065D35">
        <w:rPr>
          <w:rFonts w:ascii="Arial" w:hAnsi="Arial" w:cs="Arial"/>
          <w:b/>
          <w:szCs w:val="24"/>
          <w:lang w:val="en-IE"/>
        </w:rPr>
        <w:t xml:space="preserve"> </w:t>
      </w:r>
      <w:r w:rsidR="00065D35" w:rsidRPr="00065D35">
        <w:rPr>
          <w:rFonts w:ascii="Arial" w:hAnsi="Arial" w:cs="Arial"/>
          <w:szCs w:val="24"/>
          <w:lang w:val="en-IE"/>
        </w:rPr>
        <w:t>all of the tender documents issued by the Purchaser in connection with this Contract</w:t>
      </w:r>
      <w:r w:rsidR="00065D35">
        <w:rPr>
          <w:rFonts w:ascii="Arial" w:hAnsi="Arial" w:cs="Arial"/>
          <w:szCs w:val="24"/>
          <w:lang w:val="en-IE"/>
        </w:rPr>
        <w:t>;</w:t>
      </w:r>
    </w:p>
    <w:p w:rsidR="000E1307" w:rsidRPr="00521780" w:rsidRDefault="000E1307" w:rsidP="00717DBF">
      <w:pPr>
        <w:widowControl w:val="0"/>
        <w:ind w:left="851" w:firstLine="20"/>
        <w:jc w:val="both"/>
        <w:rPr>
          <w:rFonts w:ascii="Arial" w:hAnsi="Arial" w:cs="Arial"/>
          <w:szCs w:val="24"/>
          <w:lang w:val="en-IE"/>
        </w:rPr>
      </w:pPr>
    </w:p>
    <w:p w:rsidR="00A650A3" w:rsidRDefault="00717DBF" w:rsidP="00717DBF">
      <w:pPr>
        <w:widowControl w:val="0"/>
        <w:ind w:left="851" w:firstLine="20"/>
        <w:jc w:val="both"/>
        <w:rPr>
          <w:rFonts w:ascii="Arial" w:hAnsi="Arial" w:cs="Arial"/>
          <w:szCs w:val="24"/>
          <w:lang w:val="en-IE"/>
        </w:rPr>
      </w:pPr>
      <w:r w:rsidRPr="00521780">
        <w:rPr>
          <w:rFonts w:ascii="Arial" w:hAnsi="Arial" w:cs="Arial"/>
          <w:b/>
          <w:szCs w:val="24"/>
          <w:lang w:val="en-IE"/>
        </w:rPr>
        <w:t xml:space="preserve">Tender Proposal </w:t>
      </w:r>
      <w:r w:rsidRPr="00521780">
        <w:rPr>
          <w:rFonts w:ascii="Arial" w:hAnsi="Arial" w:cs="Arial"/>
          <w:szCs w:val="24"/>
          <w:lang w:val="en-IE"/>
        </w:rPr>
        <w:t>means the tender submitted by the Service Provid</w:t>
      </w:r>
      <w:r>
        <w:rPr>
          <w:rFonts w:ascii="Arial" w:hAnsi="Arial" w:cs="Arial"/>
          <w:szCs w:val="24"/>
          <w:lang w:val="en-IE"/>
        </w:rPr>
        <w:t>er in relation to this Contract;</w:t>
      </w:r>
      <w:r w:rsidRPr="006839D1">
        <w:rPr>
          <w:rFonts w:ascii="Arial" w:hAnsi="Arial" w:cs="Arial"/>
          <w:szCs w:val="24"/>
          <w:lang w:val="en-IE"/>
        </w:rPr>
        <w:t xml:space="preserve"> </w:t>
      </w:r>
    </w:p>
    <w:p w:rsidR="00A650A3" w:rsidRDefault="00A650A3" w:rsidP="00A650A3">
      <w:pPr>
        <w:widowControl w:val="0"/>
        <w:ind w:left="851"/>
        <w:jc w:val="both"/>
        <w:rPr>
          <w:rFonts w:ascii="Arial" w:hAnsi="Arial" w:cs="Arial"/>
          <w:b/>
          <w:szCs w:val="24"/>
          <w:lang w:val="en-IE"/>
        </w:rPr>
      </w:pPr>
    </w:p>
    <w:p w:rsidR="00717DBF" w:rsidRDefault="00A650A3" w:rsidP="00A650A3">
      <w:pPr>
        <w:widowControl w:val="0"/>
        <w:ind w:left="851"/>
        <w:jc w:val="both"/>
        <w:rPr>
          <w:rFonts w:ascii="Arial" w:hAnsi="Arial" w:cs="Arial"/>
          <w:szCs w:val="24"/>
          <w:lang w:val="en-IE"/>
        </w:rPr>
      </w:pPr>
      <w:r w:rsidRPr="00D85C96">
        <w:rPr>
          <w:rFonts w:ascii="Arial" w:hAnsi="Arial" w:cs="Arial"/>
          <w:b/>
          <w:szCs w:val="24"/>
          <w:lang w:val="en-IE"/>
        </w:rPr>
        <w:t>Term</w:t>
      </w:r>
      <w:r w:rsidRPr="00D85C96">
        <w:rPr>
          <w:rFonts w:ascii="Arial" w:hAnsi="Arial" w:cs="Arial"/>
          <w:szCs w:val="24"/>
          <w:lang w:val="en-IE"/>
        </w:rPr>
        <w:t xml:space="preserve"> </w:t>
      </w:r>
      <w:r>
        <w:rPr>
          <w:rFonts w:ascii="Arial" w:hAnsi="Arial" w:cs="Arial"/>
          <w:szCs w:val="24"/>
          <w:lang w:val="en-IE"/>
        </w:rPr>
        <w:t>has the meaning given to it in C</w:t>
      </w:r>
      <w:r w:rsidRPr="00D85C96">
        <w:rPr>
          <w:rFonts w:ascii="Arial" w:hAnsi="Arial" w:cs="Arial"/>
          <w:szCs w:val="24"/>
          <w:lang w:val="en-IE"/>
        </w:rPr>
        <w:t>lause 3.1;</w:t>
      </w:r>
      <w:r>
        <w:rPr>
          <w:rFonts w:ascii="Arial" w:hAnsi="Arial" w:cs="Arial"/>
          <w:szCs w:val="24"/>
          <w:lang w:val="en-IE"/>
        </w:rPr>
        <w:t xml:space="preserve"> </w:t>
      </w:r>
      <w:r w:rsidR="00717DBF" w:rsidRPr="00521780">
        <w:rPr>
          <w:rFonts w:ascii="Arial" w:hAnsi="Arial" w:cs="Arial"/>
          <w:szCs w:val="24"/>
          <w:lang w:val="en-IE"/>
        </w:rPr>
        <w:t>and</w:t>
      </w:r>
    </w:p>
    <w:p w:rsidR="000E1307" w:rsidRDefault="000E1307" w:rsidP="00717DBF">
      <w:pPr>
        <w:widowControl w:val="0"/>
        <w:ind w:left="851" w:firstLine="20"/>
        <w:jc w:val="both"/>
        <w:rPr>
          <w:rFonts w:ascii="Arial" w:hAnsi="Arial" w:cs="Arial"/>
          <w:szCs w:val="24"/>
          <w:lang w:val="en-IE"/>
        </w:rPr>
      </w:pPr>
    </w:p>
    <w:p w:rsidR="00717DBF" w:rsidRPr="00521780" w:rsidRDefault="00717DBF" w:rsidP="00717DBF">
      <w:pPr>
        <w:widowControl w:val="0"/>
        <w:ind w:left="851" w:firstLine="20"/>
        <w:jc w:val="both"/>
        <w:rPr>
          <w:rFonts w:ascii="Arial" w:hAnsi="Arial" w:cs="Arial"/>
          <w:szCs w:val="24"/>
          <w:lang w:val="en-IE"/>
        </w:rPr>
      </w:pPr>
      <w:r w:rsidRPr="00D85C96">
        <w:rPr>
          <w:rFonts w:ascii="Arial" w:hAnsi="Arial" w:cs="Arial"/>
          <w:b/>
          <w:szCs w:val="24"/>
          <w:lang w:val="en-IE"/>
        </w:rPr>
        <w:t>Working Day</w:t>
      </w:r>
      <w:r w:rsidRPr="00D85C96">
        <w:rPr>
          <w:rFonts w:ascii="Arial" w:hAnsi="Arial" w:cs="Arial"/>
          <w:szCs w:val="24"/>
          <w:lang w:val="en-IE"/>
        </w:rPr>
        <w:t xml:space="preserve"> means</w:t>
      </w:r>
      <w:r w:rsidRPr="00D85C96">
        <w:t xml:space="preserve"> </w:t>
      </w:r>
      <w:r w:rsidRPr="00D85C96">
        <w:rPr>
          <w:rFonts w:ascii="Arial" w:hAnsi="Arial" w:cs="Arial"/>
          <w:szCs w:val="24"/>
          <w:lang w:val="en-IE"/>
        </w:rPr>
        <w:t>Monday to Friday inclusive, excluding bank and public holidays in Ireland.</w:t>
      </w:r>
    </w:p>
    <w:p w:rsidR="00717DBF" w:rsidRPr="00521780" w:rsidRDefault="00717DBF" w:rsidP="00717DBF">
      <w:pPr>
        <w:widowControl w:val="0"/>
        <w:ind w:left="1440" w:hanging="720"/>
        <w:jc w:val="both"/>
        <w:rPr>
          <w:rFonts w:ascii="Arial" w:hAnsi="Arial" w:cs="Arial"/>
          <w:szCs w:val="24"/>
        </w:rPr>
      </w:pP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The Schedules referred to in this Contract form an integral part of this Contract, and references to this Contract include reference to them.</w:t>
      </w:r>
    </w:p>
    <w:p w:rsidR="00717DBF" w:rsidRPr="00717DBF" w:rsidRDefault="00717DBF" w:rsidP="00717DBF">
      <w:pPr>
        <w:pStyle w:val="PLLANUM2"/>
        <w:numPr>
          <w:ilvl w:val="0"/>
          <w:numId w:val="0"/>
        </w:numPr>
        <w:ind w:left="851"/>
        <w:jc w:val="both"/>
        <w:rPr>
          <w:rFonts w:ascii="Arial" w:hAnsi="Arial" w:cs="Arial"/>
          <w:b w:val="0"/>
          <w:szCs w:val="24"/>
        </w:rPr>
      </w:pP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Headings are included for ease of reference only and shall not affect the construction of this Contract.</w:t>
      </w:r>
    </w:p>
    <w:p w:rsidR="00717DBF" w:rsidRPr="00717DBF" w:rsidRDefault="00717DBF" w:rsidP="00717DBF">
      <w:pPr>
        <w:pStyle w:val="PLLANUM2"/>
        <w:numPr>
          <w:ilvl w:val="0"/>
          <w:numId w:val="0"/>
        </w:numPr>
        <w:ind w:left="851"/>
        <w:jc w:val="both"/>
        <w:rPr>
          <w:rFonts w:ascii="Arial" w:hAnsi="Arial" w:cs="Arial"/>
          <w:b w:val="0"/>
          <w:szCs w:val="24"/>
        </w:rPr>
      </w:pP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Unless the context requires otherwise, words in the singular may include the plural and vice versa.</w:t>
      </w:r>
    </w:p>
    <w:p w:rsidR="00717DBF" w:rsidRPr="00717DBF" w:rsidRDefault="00717DBF" w:rsidP="00717DBF">
      <w:pPr>
        <w:pStyle w:val="PLLANUM2"/>
        <w:numPr>
          <w:ilvl w:val="0"/>
          <w:numId w:val="0"/>
        </w:numPr>
        <w:ind w:left="851"/>
        <w:jc w:val="both"/>
        <w:rPr>
          <w:rFonts w:ascii="Arial" w:hAnsi="Arial" w:cs="Arial"/>
          <w:b w:val="0"/>
          <w:szCs w:val="24"/>
        </w:rPr>
      </w:pP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References to any statute, enactment, order, regulations or other legislative instrument shall be construed as a reference to the statute, enactment, order, regulation or instrument as amended, unless specifically indicated otherwise.</w:t>
      </w:r>
    </w:p>
    <w:p w:rsidR="00717DBF" w:rsidRPr="00717DBF" w:rsidRDefault="00717DBF" w:rsidP="00717DBF">
      <w:pPr>
        <w:pStyle w:val="PLLANUM2"/>
        <w:numPr>
          <w:ilvl w:val="0"/>
          <w:numId w:val="0"/>
        </w:numPr>
        <w:ind w:left="851"/>
        <w:jc w:val="both"/>
        <w:rPr>
          <w:rFonts w:ascii="Arial" w:hAnsi="Arial" w:cs="Arial"/>
          <w:b w:val="0"/>
          <w:szCs w:val="24"/>
        </w:rPr>
      </w:pPr>
    </w:p>
    <w:p w:rsidR="00717DBF" w:rsidRDefault="00717DBF" w:rsidP="00717DBF">
      <w:pPr>
        <w:pStyle w:val="PLLANUM2"/>
        <w:jc w:val="both"/>
        <w:rPr>
          <w:rFonts w:ascii="Arial" w:hAnsi="Arial" w:cs="Arial"/>
          <w:b w:val="0"/>
          <w:szCs w:val="24"/>
        </w:rPr>
      </w:pPr>
      <w:r w:rsidRPr="00717DBF">
        <w:rPr>
          <w:rFonts w:ascii="Arial" w:hAnsi="Arial" w:cs="Arial"/>
          <w:b w:val="0"/>
          <w:szCs w:val="24"/>
        </w:rPr>
        <w:t xml:space="preserve">In the event that any ambiguity or question of intent or interpretation arises in relation to this Contract, this Contract shall be construed as if drafted jointly by the </w:t>
      </w:r>
      <w:r w:rsidR="00211067">
        <w:rPr>
          <w:rFonts w:ascii="Arial" w:hAnsi="Arial" w:cs="Arial"/>
          <w:b w:val="0"/>
          <w:szCs w:val="24"/>
        </w:rPr>
        <w:t>p</w:t>
      </w:r>
      <w:r w:rsidRPr="00717DBF">
        <w:rPr>
          <w:rFonts w:ascii="Arial" w:hAnsi="Arial" w:cs="Arial"/>
          <w:b w:val="0"/>
          <w:szCs w:val="24"/>
        </w:rPr>
        <w:t xml:space="preserve">arties and no presumption or burden of proof shall arise favouring or disfavouring any </w:t>
      </w:r>
      <w:r w:rsidR="00211067">
        <w:rPr>
          <w:rFonts w:ascii="Arial" w:hAnsi="Arial" w:cs="Arial"/>
          <w:b w:val="0"/>
          <w:szCs w:val="24"/>
        </w:rPr>
        <w:t>p</w:t>
      </w:r>
      <w:r w:rsidRPr="00717DBF">
        <w:rPr>
          <w:rFonts w:ascii="Arial" w:hAnsi="Arial" w:cs="Arial"/>
          <w:b w:val="0"/>
          <w:szCs w:val="24"/>
        </w:rPr>
        <w:t xml:space="preserve">arty by virtue of the authorship of any of the provisions of this Contract. </w:t>
      </w:r>
    </w:p>
    <w:p w:rsidR="00717DBF" w:rsidRDefault="00717DBF" w:rsidP="00717DBF">
      <w:pPr>
        <w:widowControl w:val="0"/>
        <w:ind w:left="720" w:hanging="720"/>
        <w:jc w:val="both"/>
        <w:rPr>
          <w:rFonts w:ascii="Arial" w:hAnsi="Arial" w:cs="Arial"/>
          <w:szCs w:val="24"/>
        </w:rPr>
      </w:pPr>
    </w:p>
    <w:p w:rsidR="00ED50D0" w:rsidRPr="00521780" w:rsidRDefault="00ED50D0" w:rsidP="00717DBF">
      <w:pPr>
        <w:widowControl w:val="0"/>
        <w:ind w:left="720" w:hanging="720"/>
        <w:jc w:val="both"/>
        <w:rPr>
          <w:rFonts w:ascii="Arial" w:hAnsi="Arial" w:cs="Arial"/>
          <w:szCs w:val="24"/>
        </w:rPr>
      </w:pPr>
    </w:p>
    <w:p w:rsidR="00717DBF" w:rsidRPr="00717DBF" w:rsidRDefault="00717DBF" w:rsidP="00717DBF">
      <w:pPr>
        <w:pStyle w:val="PLLANUM1"/>
        <w:jc w:val="both"/>
        <w:rPr>
          <w:rFonts w:ascii="Arial" w:hAnsi="Arial" w:cs="Arial"/>
        </w:rPr>
      </w:pPr>
      <w:bookmarkStart w:id="1" w:name="_Toc529866965"/>
      <w:r w:rsidRPr="00717DBF">
        <w:rPr>
          <w:rFonts w:ascii="Arial" w:hAnsi="Arial" w:cs="Arial"/>
        </w:rPr>
        <w:t>APPOINTMENT OF SERVICE PROVIDER</w:t>
      </w:r>
      <w:bookmarkEnd w:id="1"/>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 xml:space="preserve">The Purchaser hereby appoints the Service Provider to </w:t>
      </w:r>
      <w:r w:rsidR="003C5424">
        <w:rPr>
          <w:rFonts w:ascii="Arial" w:hAnsi="Arial" w:cs="Arial"/>
          <w:b w:val="0"/>
          <w:szCs w:val="24"/>
        </w:rPr>
        <w:t>provide</w:t>
      </w:r>
      <w:r w:rsidRPr="00717DBF">
        <w:rPr>
          <w:rFonts w:ascii="Arial" w:hAnsi="Arial" w:cs="Arial"/>
          <w:b w:val="0"/>
          <w:szCs w:val="24"/>
        </w:rPr>
        <w:t xml:space="preserve"> </w:t>
      </w:r>
      <w:r w:rsidRPr="003C5424">
        <w:rPr>
          <w:rFonts w:ascii="Arial" w:hAnsi="Arial" w:cs="Arial"/>
          <w:b w:val="0"/>
          <w:szCs w:val="24"/>
        </w:rPr>
        <w:t xml:space="preserve">the </w:t>
      </w:r>
      <w:r w:rsidR="008B7883" w:rsidRPr="003C5424">
        <w:rPr>
          <w:rFonts w:ascii="Arial" w:hAnsi="Arial" w:cs="Arial"/>
          <w:b w:val="0"/>
          <w:szCs w:val="24"/>
        </w:rPr>
        <w:t>Supplies a</w:t>
      </w:r>
      <w:r w:rsidR="003874A1" w:rsidRPr="003C5424">
        <w:rPr>
          <w:rFonts w:ascii="Arial" w:hAnsi="Arial" w:cs="Arial"/>
          <w:b w:val="0"/>
          <w:szCs w:val="24"/>
        </w:rPr>
        <w:t xml:space="preserve">nd </w:t>
      </w:r>
      <w:r w:rsidRPr="003C5424">
        <w:rPr>
          <w:rFonts w:ascii="Arial" w:hAnsi="Arial" w:cs="Arial"/>
          <w:b w:val="0"/>
          <w:szCs w:val="24"/>
        </w:rPr>
        <w:t>Services in accordance with the terms of this Contract and</w:t>
      </w:r>
      <w:r w:rsidRPr="00717DBF">
        <w:rPr>
          <w:rFonts w:ascii="Arial" w:hAnsi="Arial" w:cs="Arial"/>
          <w:b w:val="0"/>
          <w:szCs w:val="24"/>
        </w:rPr>
        <w:t xml:space="preserve"> the Service Provider hereby accepts such appointment upon the terms and conditions of this Contract.</w:t>
      </w:r>
    </w:p>
    <w:p w:rsidR="00717DBF" w:rsidRPr="00717DBF" w:rsidRDefault="00717DBF" w:rsidP="00717DBF">
      <w:pPr>
        <w:pStyle w:val="PLLANUM2"/>
        <w:numPr>
          <w:ilvl w:val="0"/>
          <w:numId w:val="0"/>
        </w:numPr>
        <w:ind w:left="851"/>
        <w:jc w:val="both"/>
        <w:rPr>
          <w:rFonts w:ascii="Arial" w:hAnsi="Arial" w:cs="Arial"/>
          <w:b w:val="0"/>
          <w:szCs w:val="24"/>
        </w:rPr>
      </w:pP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 xml:space="preserve">For the avoidance of doubt, the </w:t>
      </w:r>
      <w:r w:rsidR="00211067">
        <w:rPr>
          <w:rFonts w:ascii="Arial" w:hAnsi="Arial" w:cs="Arial"/>
          <w:b w:val="0"/>
          <w:szCs w:val="24"/>
        </w:rPr>
        <w:t>p</w:t>
      </w:r>
      <w:r w:rsidRPr="00717DBF">
        <w:rPr>
          <w:rFonts w:ascii="Arial" w:hAnsi="Arial" w:cs="Arial"/>
          <w:b w:val="0"/>
          <w:szCs w:val="24"/>
        </w:rPr>
        <w:t xml:space="preserve">arties confirm that the Specification, the </w:t>
      </w:r>
      <w:r w:rsidR="00065D35">
        <w:rPr>
          <w:rFonts w:ascii="Arial" w:hAnsi="Arial" w:cs="Arial"/>
          <w:b w:val="0"/>
          <w:szCs w:val="24"/>
        </w:rPr>
        <w:t>Tender Document Pack</w:t>
      </w:r>
      <w:r w:rsidRPr="00717DBF">
        <w:rPr>
          <w:rFonts w:ascii="Arial" w:hAnsi="Arial" w:cs="Arial"/>
          <w:b w:val="0"/>
          <w:szCs w:val="24"/>
        </w:rPr>
        <w:t>, the Tender Proposal and the HSE Standard T</w:t>
      </w:r>
      <w:r w:rsidR="003F7C65">
        <w:rPr>
          <w:rFonts w:ascii="Arial" w:hAnsi="Arial" w:cs="Arial"/>
          <w:b w:val="0"/>
          <w:szCs w:val="24"/>
        </w:rPr>
        <w:t xml:space="preserve">erms and Conditions </w:t>
      </w:r>
      <w:r w:rsidRPr="00717DBF">
        <w:rPr>
          <w:rFonts w:ascii="Arial" w:hAnsi="Arial" w:cs="Arial"/>
          <w:b w:val="0"/>
          <w:szCs w:val="24"/>
        </w:rPr>
        <w:t xml:space="preserve">shall be deemed to form part of this Contract. Except when the Contract states otherwise, the documents in the Contract are to be taken as mutually explanatory of each other if possible. If there is an inconsistency between the documents, they take precedence as follows: </w:t>
      </w:r>
    </w:p>
    <w:p w:rsidR="00717DBF" w:rsidRPr="00717DBF" w:rsidRDefault="00717DBF" w:rsidP="00717DBF">
      <w:pPr>
        <w:pStyle w:val="PLLANUM3"/>
        <w:rPr>
          <w:rFonts w:ascii="Arial" w:hAnsi="Arial" w:cs="Arial"/>
        </w:rPr>
      </w:pPr>
      <w:r w:rsidRPr="00717DBF">
        <w:rPr>
          <w:rFonts w:ascii="Arial" w:hAnsi="Arial" w:cs="Arial"/>
        </w:rPr>
        <w:t>the terms of this Contract;</w:t>
      </w:r>
    </w:p>
    <w:p w:rsidR="008B7883" w:rsidRDefault="008B7883" w:rsidP="00717DBF">
      <w:pPr>
        <w:pStyle w:val="PLLANUM3"/>
        <w:rPr>
          <w:rFonts w:ascii="Arial" w:hAnsi="Arial" w:cs="Arial"/>
        </w:rPr>
      </w:pPr>
      <w:r>
        <w:rPr>
          <w:rFonts w:ascii="Arial" w:hAnsi="Arial" w:cs="Arial"/>
        </w:rPr>
        <w:t>the Letter of Acceptance;</w:t>
      </w:r>
    </w:p>
    <w:p w:rsidR="00717DBF" w:rsidRPr="00717DBF" w:rsidRDefault="00717DBF" w:rsidP="00717DBF">
      <w:pPr>
        <w:pStyle w:val="PLLANUM3"/>
        <w:rPr>
          <w:rFonts w:ascii="Arial" w:hAnsi="Arial" w:cs="Arial"/>
        </w:rPr>
      </w:pPr>
      <w:r w:rsidRPr="00717DBF">
        <w:rPr>
          <w:rFonts w:ascii="Arial" w:hAnsi="Arial" w:cs="Arial"/>
        </w:rPr>
        <w:t xml:space="preserve">the HSE Standard </w:t>
      </w:r>
      <w:r w:rsidR="00B21DBE">
        <w:rPr>
          <w:rFonts w:ascii="Arial" w:hAnsi="Arial" w:cs="Arial"/>
        </w:rPr>
        <w:t>Terms and Conditions</w:t>
      </w:r>
      <w:r w:rsidRPr="00717DBF">
        <w:rPr>
          <w:rFonts w:ascii="Arial" w:hAnsi="Arial" w:cs="Arial"/>
        </w:rPr>
        <w:t>;</w:t>
      </w:r>
    </w:p>
    <w:p w:rsidR="00717DBF" w:rsidRPr="00717DBF" w:rsidRDefault="00717DBF" w:rsidP="00717DBF">
      <w:pPr>
        <w:pStyle w:val="PLLANUM3"/>
        <w:rPr>
          <w:rFonts w:ascii="Arial" w:hAnsi="Arial" w:cs="Arial"/>
        </w:rPr>
      </w:pPr>
      <w:r w:rsidRPr="00717DBF">
        <w:rPr>
          <w:rFonts w:ascii="Arial" w:hAnsi="Arial" w:cs="Arial"/>
        </w:rPr>
        <w:t>the Specification;</w:t>
      </w:r>
    </w:p>
    <w:p w:rsidR="00717DBF" w:rsidRPr="00717DBF" w:rsidRDefault="00717DBF" w:rsidP="00065D35">
      <w:pPr>
        <w:pStyle w:val="PLLANUM3"/>
      </w:pPr>
      <w:r w:rsidRPr="007957FC">
        <w:rPr>
          <w:rFonts w:ascii="Arial" w:hAnsi="Arial" w:cs="Arial"/>
        </w:rPr>
        <w:t>the</w:t>
      </w:r>
      <w:r w:rsidRPr="00717DBF">
        <w:t xml:space="preserve"> </w:t>
      </w:r>
      <w:r w:rsidR="00065D35" w:rsidRPr="00065D35">
        <w:rPr>
          <w:rFonts w:ascii="Arial" w:hAnsi="Arial" w:cs="Arial"/>
        </w:rPr>
        <w:t xml:space="preserve">Tender Document Pack </w:t>
      </w:r>
      <w:r w:rsidRPr="00065D35">
        <w:rPr>
          <w:rFonts w:ascii="Arial" w:hAnsi="Arial" w:cs="Arial"/>
        </w:rPr>
        <w:t>(excluding the Milestones);</w:t>
      </w:r>
    </w:p>
    <w:p w:rsidR="00717DBF" w:rsidRPr="00717DBF" w:rsidRDefault="00717DBF" w:rsidP="00717DBF">
      <w:pPr>
        <w:pStyle w:val="PLLANUM3"/>
        <w:rPr>
          <w:rFonts w:ascii="Arial" w:hAnsi="Arial" w:cs="Arial"/>
        </w:rPr>
      </w:pPr>
      <w:r w:rsidRPr="00717DBF">
        <w:rPr>
          <w:rFonts w:ascii="Arial" w:hAnsi="Arial" w:cs="Arial"/>
        </w:rPr>
        <w:t>the Milestones; and</w:t>
      </w:r>
    </w:p>
    <w:p w:rsidR="00717DBF" w:rsidRPr="00717DBF" w:rsidRDefault="00717DBF" w:rsidP="00717DBF">
      <w:pPr>
        <w:pStyle w:val="PLLANUM3"/>
        <w:rPr>
          <w:rFonts w:ascii="Arial" w:hAnsi="Arial" w:cs="Arial"/>
        </w:rPr>
      </w:pPr>
      <w:r w:rsidRPr="00717DBF">
        <w:rPr>
          <w:rFonts w:ascii="Arial" w:hAnsi="Arial" w:cs="Arial"/>
        </w:rPr>
        <w:t>the Tender Proposal.</w:t>
      </w:r>
    </w:p>
    <w:p w:rsidR="00717DBF" w:rsidRDefault="00717DBF" w:rsidP="00717DBF">
      <w:pPr>
        <w:widowControl w:val="0"/>
        <w:ind w:left="851"/>
        <w:jc w:val="both"/>
        <w:rPr>
          <w:rFonts w:ascii="Arial" w:hAnsi="Arial" w:cs="Arial"/>
          <w:szCs w:val="24"/>
        </w:rPr>
      </w:pPr>
      <w:r>
        <w:rPr>
          <w:rFonts w:ascii="Arial" w:hAnsi="Arial" w:cs="Arial"/>
          <w:szCs w:val="24"/>
        </w:rPr>
        <w:t xml:space="preserve">Notwithstanding the above order of precedence, in the event that the provisions in the Tender Proposal give rise to a higher standard of service </w:t>
      </w:r>
      <w:r w:rsidR="003874A1">
        <w:rPr>
          <w:rFonts w:ascii="Arial" w:hAnsi="Arial" w:cs="Arial"/>
          <w:szCs w:val="24"/>
        </w:rPr>
        <w:t xml:space="preserve">or supply than the Specification, </w:t>
      </w:r>
      <w:r>
        <w:rPr>
          <w:rFonts w:ascii="Arial" w:hAnsi="Arial" w:cs="Arial"/>
          <w:szCs w:val="24"/>
        </w:rPr>
        <w:t xml:space="preserve">the </w:t>
      </w:r>
      <w:r w:rsidR="00065D35" w:rsidRPr="00065D35">
        <w:rPr>
          <w:rFonts w:ascii="Arial" w:hAnsi="Arial" w:cs="Arial"/>
          <w:szCs w:val="24"/>
        </w:rPr>
        <w:t xml:space="preserve">Tender Document Pack </w:t>
      </w:r>
      <w:r>
        <w:rPr>
          <w:rFonts w:ascii="Arial" w:hAnsi="Arial" w:cs="Arial"/>
          <w:szCs w:val="24"/>
        </w:rPr>
        <w:t>or the Milestones, then the provisions of the Tender Proposal shall prevail.</w:t>
      </w:r>
    </w:p>
    <w:p w:rsidR="00F56455" w:rsidRDefault="00F56455" w:rsidP="00717DBF">
      <w:pPr>
        <w:widowControl w:val="0"/>
        <w:ind w:left="851"/>
        <w:jc w:val="both"/>
        <w:rPr>
          <w:rFonts w:ascii="Arial" w:hAnsi="Arial" w:cs="Arial"/>
          <w:szCs w:val="24"/>
        </w:rPr>
      </w:pPr>
    </w:p>
    <w:p w:rsidR="00F56455" w:rsidRPr="002D76A9" w:rsidRDefault="00F56455" w:rsidP="00F56455">
      <w:pPr>
        <w:pStyle w:val="PLLANUM2"/>
        <w:jc w:val="both"/>
        <w:rPr>
          <w:rFonts w:ascii="Arial" w:hAnsi="Arial" w:cs="Arial"/>
          <w:b w:val="0"/>
          <w:szCs w:val="24"/>
        </w:rPr>
      </w:pPr>
      <w:r w:rsidRPr="002D76A9">
        <w:rPr>
          <w:rFonts w:ascii="Arial" w:hAnsi="Arial" w:cs="Arial"/>
          <w:b w:val="0"/>
          <w:szCs w:val="24"/>
        </w:rPr>
        <w:t>If the Service Provider’s Tender Proposal includes an offer to make Medical Device</w:t>
      </w:r>
      <w:r w:rsidR="00344CE1" w:rsidRPr="002D76A9">
        <w:rPr>
          <w:rFonts w:ascii="Arial" w:hAnsi="Arial" w:cs="Arial"/>
          <w:b w:val="0"/>
          <w:szCs w:val="24"/>
        </w:rPr>
        <w:t>(</w:t>
      </w:r>
      <w:r w:rsidRPr="002D76A9">
        <w:rPr>
          <w:rFonts w:ascii="Arial" w:hAnsi="Arial" w:cs="Arial"/>
          <w:b w:val="0"/>
          <w:szCs w:val="24"/>
        </w:rPr>
        <w:t>s</w:t>
      </w:r>
      <w:r w:rsidR="00344CE1" w:rsidRPr="002D76A9">
        <w:rPr>
          <w:rFonts w:ascii="Arial" w:hAnsi="Arial" w:cs="Arial"/>
          <w:b w:val="0"/>
          <w:szCs w:val="24"/>
        </w:rPr>
        <w:t>)</w:t>
      </w:r>
      <w:r w:rsidRPr="002D76A9">
        <w:rPr>
          <w:rFonts w:ascii="Arial" w:hAnsi="Arial" w:cs="Arial"/>
          <w:b w:val="0"/>
          <w:szCs w:val="24"/>
        </w:rPr>
        <w:t xml:space="preserve"> available to the Purchaser free of charge by way of loan then the terms o</w:t>
      </w:r>
      <w:r w:rsidR="00392FE6" w:rsidRPr="002D76A9">
        <w:rPr>
          <w:rFonts w:ascii="Arial" w:hAnsi="Arial" w:cs="Arial"/>
          <w:b w:val="0"/>
          <w:szCs w:val="24"/>
        </w:rPr>
        <w:t>f Schedule 7 shall apply to the</w:t>
      </w:r>
      <w:r w:rsidRPr="002D76A9">
        <w:rPr>
          <w:rFonts w:ascii="Arial" w:hAnsi="Arial" w:cs="Arial"/>
          <w:b w:val="0"/>
          <w:szCs w:val="24"/>
        </w:rPr>
        <w:t xml:space="preserve"> supply of</w:t>
      </w:r>
      <w:r w:rsidR="00392FE6" w:rsidRPr="002D76A9">
        <w:rPr>
          <w:rFonts w:ascii="Arial" w:hAnsi="Arial" w:cs="Arial"/>
          <w:b w:val="0"/>
          <w:szCs w:val="24"/>
        </w:rPr>
        <w:t xml:space="preserve"> the</w:t>
      </w:r>
      <w:r w:rsidRPr="002D76A9">
        <w:rPr>
          <w:rFonts w:ascii="Arial" w:hAnsi="Arial" w:cs="Arial"/>
          <w:b w:val="0"/>
          <w:szCs w:val="24"/>
        </w:rPr>
        <w:t xml:space="preserve"> Medical Device</w:t>
      </w:r>
      <w:r w:rsidR="00344CE1" w:rsidRPr="002D76A9">
        <w:rPr>
          <w:rFonts w:ascii="Arial" w:hAnsi="Arial" w:cs="Arial"/>
          <w:b w:val="0"/>
          <w:szCs w:val="24"/>
        </w:rPr>
        <w:t>(s)</w:t>
      </w:r>
      <w:r w:rsidR="00392FE6" w:rsidRPr="002D76A9">
        <w:rPr>
          <w:rFonts w:ascii="Arial" w:hAnsi="Arial" w:cs="Arial"/>
          <w:b w:val="0"/>
          <w:szCs w:val="24"/>
        </w:rPr>
        <w:t xml:space="preserve"> and to the provision of any </w:t>
      </w:r>
      <w:r w:rsidR="00464587" w:rsidRPr="002D76A9">
        <w:rPr>
          <w:rFonts w:ascii="Arial" w:hAnsi="Arial" w:cs="Arial"/>
          <w:b w:val="0"/>
          <w:szCs w:val="24"/>
        </w:rPr>
        <w:t>Ancillary S</w:t>
      </w:r>
      <w:r w:rsidR="00392FE6" w:rsidRPr="002D76A9">
        <w:rPr>
          <w:rFonts w:ascii="Arial" w:hAnsi="Arial" w:cs="Arial"/>
          <w:b w:val="0"/>
          <w:szCs w:val="24"/>
        </w:rPr>
        <w:t>ervices</w:t>
      </w:r>
      <w:r w:rsidRPr="002D76A9">
        <w:rPr>
          <w:rFonts w:ascii="Arial" w:hAnsi="Arial" w:cs="Arial"/>
          <w:b w:val="0"/>
          <w:szCs w:val="24"/>
        </w:rPr>
        <w:t>.</w:t>
      </w:r>
      <w:r w:rsidR="00344CE1" w:rsidRPr="002D76A9">
        <w:rPr>
          <w:rFonts w:ascii="Arial" w:hAnsi="Arial" w:cs="Arial"/>
          <w:b w:val="0"/>
          <w:szCs w:val="24"/>
        </w:rPr>
        <w:t xml:space="preserve"> </w:t>
      </w:r>
      <w:r w:rsidR="00300ADF" w:rsidRPr="002D76A9">
        <w:rPr>
          <w:rFonts w:ascii="Arial" w:hAnsi="Arial" w:cs="Arial"/>
          <w:b w:val="0"/>
          <w:szCs w:val="24"/>
        </w:rPr>
        <w:t>For the avoidance of doubt, t</w:t>
      </w:r>
      <w:r w:rsidR="00344CE1" w:rsidRPr="002D76A9">
        <w:rPr>
          <w:rFonts w:ascii="Arial" w:hAnsi="Arial" w:cs="Arial"/>
          <w:b w:val="0"/>
          <w:szCs w:val="24"/>
        </w:rPr>
        <w:t xml:space="preserve">he supply of any </w:t>
      </w:r>
      <w:r w:rsidR="00300ADF" w:rsidRPr="002D76A9">
        <w:rPr>
          <w:rFonts w:ascii="Arial" w:hAnsi="Arial" w:cs="Arial"/>
          <w:b w:val="0"/>
          <w:szCs w:val="24"/>
        </w:rPr>
        <w:t>C</w:t>
      </w:r>
      <w:r w:rsidR="00344CE1" w:rsidRPr="002D76A9">
        <w:rPr>
          <w:rFonts w:ascii="Arial" w:hAnsi="Arial" w:cs="Arial"/>
          <w:b w:val="0"/>
          <w:szCs w:val="24"/>
        </w:rPr>
        <w:t xml:space="preserve">onsignment </w:t>
      </w:r>
      <w:r w:rsidR="00300ADF" w:rsidRPr="002D76A9">
        <w:rPr>
          <w:rFonts w:ascii="Arial" w:hAnsi="Arial" w:cs="Arial"/>
          <w:b w:val="0"/>
          <w:szCs w:val="24"/>
        </w:rPr>
        <w:t>S</w:t>
      </w:r>
      <w:r w:rsidR="00344CE1" w:rsidRPr="002D76A9">
        <w:rPr>
          <w:rFonts w:ascii="Arial" w:hAnsi="Arial" w:cs="Arial"/>
          <w:b w:val="0"/>
          <w:szCs w:val="24"/>
        </w:rPr>
        <w:t xml:space="preserve">tock </w:t>
      </w:r>
      <w:r w:rsidR="00300ADF" w:rsidRPr="002D76A9">
        <w:rPr>
          <w:rFonts w:ascii="Arial" w:hAnsi="Arial" w:cs="Arial"/>
          <w:b w:val="0"/>
          <w:szCs w:val="24"/>
        </w:rPr>
        <w:t>provided</w:t>
      </w:r>
      <w:r w:rsidR="00344CE1" w:rsidRPr="002D76A9">
        <w:rPr>
          <w:rFonts w:ascii="Arial" w:hAnsi="Arial" w:cs="Arial"/>
          <w:b w:val="0"/>
          <w:szCs w:val="24"/>
        </w:rPr>
        <w:t xml:space="preserve"> in </w:t>
      </w:r>
      <w:r w:rsidR="007131FB" w:rsidRPr="002D76A9">
        <w:rPr>
          <w:rFonts w:ascii="Arial" w:hAnsi="Arial" w:cs="Arial"/>
          <w:b w:val="0"/>
          <w:szCs w:val="24"/>
        </w:rPr>
        <w:t>connection</w:t>
      </w:r>
      <w:r w:rsidR="00344CE1" w:rsidRPr="002D76A9">
        <w:rPr>
          <w:rFonts w:ascii="Arial" w:hAnsi="Arial" w:cs="Arial"/>
          <w:b w:val="0"/>
          <w:szCs w:val="24"/>
        </w:rPr>
        <w:t xml:space="preserve"> with any Medical Device(s) shall be supplied in accordance with the terms and conditions of this Contract.</w:t>
      </w:r>
      <w:r w:rsidRPr="002D76A9">
        <w:rPr>
          <w:rFonts w:ascii="Arial" w:hAnsi="Arial" w:cs="Arial"/>
          <w:b w:val="0"/>
          <w:szCs w:val="24"/>
        </w:rPr>
        <w:t xml:space="preserve"> </w:t>
      </w:r>
    </w:p>
    <w:p w:rsidR="00717DBF" w:rsidRDefault="00717DBF" w:rsidP="00717DBF">
      <w:pPr>
        <w:widowControl w:val="0"/>
        <w:ind w:left="720" w:hanging="720"/>
        <w:jc w:val="both"/>
        <w:rPr>
          <w:rFonts w:ascii="Arial" w:hAnsi="Arial" w:cs="Arial"/>
          <w:szCs w:val="24"/>
        </w:rPr>
      </w:pPr>
    </w:p>
    <w:p w:rsidR="00717DBF" w:rsidRPr="00717DBF" w:rsidRDefault="00717DBF" w:rsidP="00717DBF">
      <w:pPr>
        <w:pStyle w:val="PLLANUM1"/>
        <w:jc w:val="both"/>
        <w:rPr>
          <w:rFonts w:ascii="Arial" w:hAnsi="Arial" w:cs="Arial"/>
        </w:rPr>
      </w:pPr>
      <w:bookmarkStart w:id="2" w:name="_Toc529866966"/>
      <w:r w:rsidRPr="00717DBF">
        <w:rPr>
          <w:rFonts w:ascii="Arial" w:hAnsi="Arial" w:cs="Arial"/>
        </w:rPr>
        <w:t>TERM</w:t>
      </w:r>
      <w:bookmarkEnd w:id="2"/>
      <w:r w:rsidRPr="00717DBF">
        <w:rPr>
          <w:rFonts w:ascii="Arial" w:hAnsi="Arial" w:cs="Arial"/>
        </w:rPr>
        <w:t xml:space="preserve"> </w:t>
      </w: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 xml:space="preserve">This Contract shall take effect on the Commencement Date and shall continue in full force and effect for </w:t>
      </w:r>
      <w:r w:rsidR="00C349BF">
        <w:rPr>
          <w:rFonts w:ascii="Arial" w:hAnsi="Arial" w:cs="Arial"/>
          <w:b w:val="0"/>
          <w:szCs w:val="24"/>
        </w:rPr>
        <w:t>the</w:t>
      </w:r>
      <w:r w:rsidRPr="00717DBF">
        <w:rPr>
          <w:rFonts w:ascii="Arial" w:hAnsi="Arial" w:cs="Arial"/>
          <w:b w:val="0"/>
          <w:szCs w:val="24"/>
        </w:rPr>
        <w:t xml:space="preserve"> period of </w:t>
      </w:r>
      <w:r w:rsidR="00EF100C">
        <w:rPr>
          <w:rFonts w:ascii="Arial" w:hAnsi="Arial" w:cs="Arial"/>
          <w:b w:val="0"/>
          <w:szCs w:val="24"/>
        </w:rPr>
        <w:t>months</w:t>
      </w:r>
      <w:r w:rsidRPr="00717DBF">
        <w:rPr>
          <w:rFonts w:ascii="Arial" w:hAnsi="Arial" w:cs="Arial"/>
          <w:b w:val="0"/>
          <w:szCs w:val="24"/>
        </w:rPr>
        <w:t xml:space="preserve"> </w:t>
      </w:r>
      <w:r w:rsidR="00C349BF">
        <w:rPr>
          <w:rFonts w:ascii="Arial" w:hAnsi="Arial" w:cs="Arial"/>
          <w:b w:val="0"/>
          <w:szCs w:val="24"/>
        </w:rPr>
        <w:t xml:space="preserve">specified in the Tender Document Pack </w:t>
      </w:r>
      <w:r w:rsidRPr="00717DBF">
        <w:rPr>
          <w:rFonts w:ascii="Arial" w:hAnsi="Arial" w:cs="Arial"/>
          <w:b w:val="0"/>
          <w:szCs w:val="24"/>
        </w:rPr>
        <w:t>from and including the Commencement Date (the “</w:t>
      </w:r>
      <w:r w:rsidRPr="00717DBF">
        <w:rPr>
          <w:rFonts w:ascii="Arial" w:hAnsi="Arial" w:cs="Arial"/>
          <w:szCs w:val="24"/>
        </w:rPr>
        <w:t>Term</w:t>
      </w:r>
      <w:r w:rsidRPr="00717DBF">
        <w:rPr>
          <w:rFonts w:ascii="Arial" w:hAnsi="Arial" w:cs="Arial"/>
          <w:b w:val="0"/>
          <w:szCs w:val="24"/>
        </w:rPr>
        <w:t>”</w:t>
      </w:r>
      <w:r w:rsidR="003F7C65">
        <w:rPr>
          <w:rFonts w:ascii="Arial" w:hAnsi="Arial" w:cs="Arial"/>
          <w:b w:val="0"/>
          <w:szCs w:val="24"/>
        </w:rPr>
        <w:t>)</w:t>
      </w:r>
      <w:r w:rsidRPr="00717DBF">
        <w:rPr>
          <w:rFonts w:ascii="Arial" w:hAnsi="Arial" w:cs="Arial"/>
          <w:b w:val="0"/>
          <w:szCs w:val="24"/>
        </w:rPr>
        <w:t>, unless it is otherwise terminated in accordance with Clause</w:t>
      </w:r>
      <w:r w:rsidR="003874A1">
        <w:rPr>
          <w:rFonts w:ascii="Arial" w:hAnsi="Arial" w:cs="Arial"/>
          <w:b w:val="0"/>
          <w:szCs w:val="24"/>
        </w:rPr>
        <w:t>s</w:t>
      </w:r>
      <w:r w:rsidRPr="00717DBF">
        <w:rPr>
          <w:rFonts w:ascii="Arial" w:hAnsi="Arial" w:cs="Arial"/>
          <w:b w:val="0"/>
          <w:szCs w:val="24"/>
        </w:rPr>
        <w:t xml:space="preserve"> 17 to 22 of the </w:t>
      </w:r>
      <w:r w:rsidR="003874A1">
        <w:rPr>
          <w:rFonts w:ascii="Arial" w:hAnsi="Arial" w:cs="Arial"/>
          <w:b w:val="0"/>
          <w:szCs w:val="24"/>
        </w:rPr>
        <w:t xml:space="preserve">HSE </w:t>
      </w:r>
      <w:r w:rsidRPr="00717DBF">
        <w:rPr>
          <w:rFonts w:ascii="Arial" w:hAnsi="Arial" w:cs="Arial"/>
          <w:b w:val="0"/>
          <w:szCs w:val="24"/>
        </w:rPr>
        <w:t xml:space="preserve">Standard Terms and Conditions of Contract. </w:t>
      </w:r>
    </w:p>
    <w:p w:rsidR="00717DBF" w:rsidRPr="00717DBF" w:rsidRDefault="00717DBF" w:rsidP="00717DBF">
      <w:pPr>
        <w:pStyle w:val="PLLANUM2"/>
        <w:numPr>
          <w:ilvl w:val="0"/>
          <w:numId w:val="0"/>
        </w:numPr>
        <w:ind w:left="851"/>
        <w:jc w:val="both"/>
        <w:rPr>
          <w:rFonts w:ascii="Arial" w:hAnsi="Arial" w:cs="Arial"/>
          <w:b w:val="0"/>
          <w:szCs w:val="24"/>
        </w:rPr>
      </w:pP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 xml:space="preserve">The Purchaser reserves the right </w:t>
      </w:r>
      <w:r w:rsidR="003874A1">
        <w:rPr>
          <w:rFonts w:ascii="Arial" w:hAnsi="Arial" w:cs="Arial"/>
          <w:b w:val="0"/>
          <w:szCs w:val="24"/>
        </w:rPr>
        <w:t xml:space="preserve">at its sole discretion </w:t>
      </w:r>
      <w:r w:rsidR="00C349BF">
        <w:rPr>
          <w:rFonts w:ascii="Arial" w:hAnsi="Arial" w:cs="Arial"/>
          <w:b w:val="0"/>
          <w:szCs w:val="24"/>
        </w:rPr>
        <w:t xml:space="preserve">to extend the Term for the period specified in the Tender Document Pack. Any </w:t>
      </w:r>
      <w:r w:rsidRPr="00717DBF">
        <w:rPr>
          <w:rFonts w:ascii="Arial" w:hAnsi="Arial" w:cs="Arial"/>
          <w:b w:val="0"/>
          <w:szCs w:val="24"/>
        </w:rPr>
        <w:t xml:space="preserve">such extension or extensions </w:t>
      </w:r>
      <w:r w:rsidR="000E4E0A">
        <w:rPr>
          <w:rFonts w:ascii="Arial" w:hAnsi="Arial" w:cs="Arial"/>
          <w:b w:val="0"/>
          <w:szCs w:val="24"/>
        </w:rPr>
        <w:t>shall be</w:t>
      </w:r>
      <w:r w:rsidR="006136F9">
        <w:rPr>
          <w:rFonts w:ascii="Arial" w:hAnsi="Arial" w:cs="Arial"/>
          <w:b w:val="0"/>
          <w:szCs w:val="24"/>
        </w:rPr>
        <w:t xml:space="preserve"> </w:t>
      </w:r>
      <w:r w:rsidRPr="00717DBF">
        <w:rPr>
          <w:rFonts w:ascii="Arial" w:hAnsi="Arial" w:cs="Arial"/>
          <w:b w:val="0"/>
          <w:szCs w:val="24"/>
        </w:rPr>
        <w:t>on the same terms and conditions</w:t>
      </w:r>
      <w:r w:rsidR="003874A1">
        <w:rPr>
          <w:rFonts w:ascii="Arial" w:hAnsi="Arial" w:cs="Arial"/>
          <w:b w:val="0"/>
          <w:szCs w:val="24"/>
        </w:rPr>
        <w:t xml:space="preserve"> as this Contract</w:t>
      </w:r>
      <w:r w:rsidRPr="00717DBF">
        <w:rPr>
          <w:rFonts w:ascii="Arial" w:hAnsi="Arial" w:cs="Arial"/>
          <w:b w:val="0"/>
          <w:szCs w:val="24"/>
        </w:rPr>
        <w:t>.</w:t>
      </w:r>
    </w:p>
    <w:p w:rsidR="00717DBF" w:rsidRDefault="00717DBF" w:rsidP="00717DBF">
      <w:pPr>
        <w:widowControl w:val="0"/>
        <w:ind w:left="720" w:hanging="720"/>
        <w:jc w:val="both"/>
        <w:rPr>
          <w:rFonts w:ascii="Arial" w:hAnsi="Arial" w:cs="Arial"/>
          <w:szCs w:val="24"/>
        </w:rPr>
      </w:pPr>
    </w:p>
    <w:p w:rsidR="00717DBF" w:rsidRPr="000E4E0A" w:rsidRDefault="00717DBF" w:rsidP="00717DBF">
      <w:pPr>
        <w:pStyle w:val="PLLANUM1"/>
        <w:keepNext/>
        <w:jc w:val="both"/>
        <w:rPr>
          <w:rFonts w:ascii="Arial" w:hAnsi="Arial" w:cs="Arial"/>
        </w:rPr>
      </w:pPr>
      <w:bookmarkStart w:id="3" w:name="_Toc529866967"/>
      <w:r w:rsidRPr="000E4E0A">
        <w:rPr>
          <w:rFonts w:ascii="Arial" w:hAnsi="Arial" w:cs="Arial"/>
        </w:rPr>
        <w:t>The Service Provider’s Obligations</w:t>
      </w:r>
      <w:bookmarkEnd w:id="3"/>
    </w:p>
    <w:p w:rsidR="00717DBF" w:rsidRPr="009440AC" w:rsidRDefault="00717DBF" w:rsidP="00717DBF">
      <w:pPr>
        <w:pStyle w:val="PLLANUM2"/>
        <w:jc w:val="both"/>
        <w:rPr>
          <w:rFonts w:ascii="Arial" w:hAnsi="Arial" w:cs="Arial"/>
          <w:b w:val="0"/>
          <w:szCs w:val="24"/>
        </w:rPr>
      </w:pPr>
      <w:r w:rsidRPr="009440AC">
        <w:rPr>
          <w:rFonts w:ascii="Arial" w:hAnsi="Arial" w:cs="Arial"/>
          <w:b w:val="0"/>
          <w:szCs w:val="24"/>
        </w:rPr>
        <w:t xml:space="preserve">In consideration of the payment of the Price and subject to Clause </w:t>
      </w:r>
      <w:r w:rsidR="008F16AF">
        <w:rPr>
          <w:rFonts w:ascii="Arial" w:hAnsi="Arial" w:cs="Arial"/>
          <w:b w:val="0"/>
          <w:szCs w:val="24"/>
        </w:rPr>
        <w:t>7</w:t>
      </w:r>
      <w:r w:rsidR="007237B1" w:rsidRPr="009440AC">
        <w:rPr>
          <w:rFonts w:ascii="Arial" w:hAnsi="Arial" w:cs="Arial"/>
          <w:b w:val="0"/>
          <w:szCs w:val="24"/>
        </w:rPr>
        <w:t>,</w:t>
      </w:r>
      <w:r w:rsidRPr="009440AC">
        <w:rPr>
          <w:rFonts w:ascii="Arial" w:hAnsi="Arial" w:cs="Arial"/>
          <w:b w:val="0"/>
          <w:szCs w:val="24"/>
        </w:rPr>
        <w:t xml:space="preserve"> the Service Provider shall:</w:t>
      </w:r>
    </w:p>
    <w:p w:rsidR="00717DBF" w:rsidRPr="00717DBF" w:rsidRDefault="00717DBF" w:rsidP="00717DBF">
      <w:pPr>
        <w:pStyle w:val="PLLANUM3"/>
        <w:jc w:val="both"/>
        <w:rPr>
          <w:rFonts w:ascii="Arial" w:hAnsi="Arial" w:cs="Arial"/>
        </w:rPr>
      </w:pPr>
      <w:r w:rsidRPr="00717DBF">
        <w:rPr>
          <w:rFonts w:ascii="Arial" w:hAnsi="Arial" w:cs="Arial"/>
        </w:rPr>
        <w:t>provide the</w:t>
      </w:r>
      <w:r w:rsidR="002229CB">
        <w:rPr>
          <w:rFonts w:ascii="Arial" w:hAnsi="Arial" w:cs="Arial"/>
        </w:rPr>
        <w:t xml:space="preserve"> Supplies and </w:t>
      </w:r>
      <w:r w:rsidRPr="00717DBF">
        <w:rPr>
          <w:rFonts w:ascii="Arial" w:hAnsi="Arial" w:cs="Arial"/>
        </w:rPr>
        <w:t>Services in accordance with the Purchaser’s directions and the terms of this Contract,  ensuring the Services are performed with the reasonable skill and care that would be expected of a competent professional professing to have knowledge in the area of expertise to which the Services relate;</w:t>
      </w:r>
    </w:p>
    <w:p w:rsidR="00717DBF" w:rsidRPr="00D80876" w:rsidRDefault="00717DBF" w:rsidP="00D80876">
      <w:pPr>
        <w:pStyle w:val="PLLANUM3"/>
        <w:jc w:val="both"/>
        <w:rPr>
          <w:rFonts w:ascii="Arial" w:hAnsi="Arial" w:cs="Arial"/>
        </w:rPr>
      </w:pPr>
      <w:r w:rsidRPr="00D80876">
        <w:rPr>
          <w:rFonts w:ascii="Arial" w:hAnsi="Arial" w:cs="Arial"/>
        </w:rPr>
        <w:t xml:space="preserve">comply with and implement any policies, guidelines and/or any project governance protocols issued by the Purchaser from time to time and notified to the Service Provider in writing </w:t>
      </w:r>
      <w:r w:rsidR="00D80876" w:rsidRPr="00D80876">
        <w:rPr>
          <w:rFonts w:ascii="Arial" w:hAnsi="Arial" w:cs="Arial"/>
        </w:rPr>
        <w:t xml:space="preserve">which may be amended or replaced on </w:t>
      </w:r>
      <w:r w:rsidR="003922C7">
        <w:rPr>
          <w:rFonts w:ascii="Arial" w:hAnsi="Arial" w:cs="Arial"/>
        </w:rPr>
        <w:t xml:space="preserve">reasonable </w:t>
      </w:r>
      <w:r w:rsidR="00D80876" w:rsidRPr="00D80876">
        <w:rPr>
          <w:rFonts w:ascii="Arial" w:hAnsi="Arial" w:cs="Arial"/>
        </w:rPr>
        <w:t xml:space="preserve">notice from the Purchaser </w:t>
      </w:r>
      <w:r w:rsidRPr="00D80876">
        <w:rPr>
          <w:rFonts w:ascii="Arial" w:hAnsi="Arial" w:cs="Arial"/>
        </w:rPr>
        <w:t>including the requirements of any ethics committee or similar entity</w:t>
      </w:r>
      <w:r w:rsidR="006827EF" w:rsidRPr="00D80876">
        <w:rPr>
          <w:rFonts w:ascii="Arial" w:hAnsi="Arial" w:cs="Arial"/>
        </w:rPr>
        <w:t xml:space="preserve"> and the </w:t>
      </w:r>
      <w:r w:rsidR="00270FF3" w:rsidRPr="00D80876">
        <w:rPr>
          <w:rFonts w:ascii="Arial" w:hAnsi="Arial" w:cs="Arial"/>
        </w:rPr>
        <w:t>requirements of the</w:t>
      </w:r>
      <w:r w:rsidR="00D80876" w:rsidRPr="00D80876">
        <w:rPr>
          <w:rFonts w:ascii="Arial" w:hAnsi="Arial" w:cs="Arial"/>
        </w:rPr>
        <w:t xml:space="preserve"> </w:t>
      </w:r>
      <w:r w:rsidR="00270FF3" w:rsidRPr="00D80876">
        <w:rPr>
          <w:rFonts w:ascii="Arial" w:hAnsi="Arial" w:cs="Arial"/>
        </w:rPr>
        <w:t xml:space="preserve">HSE Information Technology </w:t>
      </w:r>
      <w:r w:rsidR="00D80876" w:rsidRPr="00D80876">
        <w:rPr>
          <w:rFonts w:ascii="Arial" w:hAnsi="Arial" w:cs="Arial"/>
        </w:rPr>
        <w:t xml:space="preserve">Security </w:t>
      </w:r>
      <w:r w:rsidR="00270FF3" w:rsidRPr="00D80876">
        <w:rPr>
          <w:rFonts w:ascii="Arial" w:hAnsi="Arial" w:cs="Arial"/>
        </w:rPr>
        <w:t>Policy as set out at</w:t>
      </w:r>
      <w:r w:rsidR="006827EF" w:rsidRPr="00D80876">
        <w:rPr>
          <w:rFonts w:ascii="Arial" w:hAnsi="Arial" w:cs="Arial"/>
        </w:rPr>
        <w:t xml:space="preserve"> Schedule 6</w:t>
      </w:r>
      <w:r w:rsidRPr="00D80876">
        <w:rPr>
          <w:rFonts w:ascii="Arial" w:hAnsi="Arial" w:cs="Arial"/>
        </w:rPr>
        <w:t>;</w:t>
      </w:r>
    </w:p>
    <w:p w:rsidR="00717DBF" w:rsidRPr="00717DBF" w:rsidRDefault="00717DBF" w:rsidP="00717DBF">
      <w:pPr>
        <w:pStyle w:val="PLLANUM3"/>
        <w:jc w:val="both"/>
        <w:rPr>
          <w:rFonts w:ascii="Arial" w:hAnsi="Arial" w:cs="Arial"/>
        </w:rPr>
      </w:pPr>
      <w:r w:rsidRPr="00717DBF">
        <w:rPr>
          <w:rFonts w:ascii="Arial" w:hAnsi="Arial" w:cs="Arial"/>
        </w:rPr>
        <w:t>comply with all local security and health and safety arrangements as notified to it by the Purchaser and by the Sites;</w:t>
      </w:r>
    </w:p>
    <w:p w:rsidR="002229CB" w:rsidRPr="002229CB" w:rsidRDefault="007237B1" w:rsidP="00717DBF">
      <w:pPr>
        <w:pStyle w:val="PLLANUM3"/>
        <w:jc w:val="both"/>
        <w:rPr>
          <w:rFonts w:ascii="Arial" w:hAnsi="Arial" w:cs="Arial"/>
        </w:rPr>
      </w:pPr>
      <w:r>
        <w:rPr>
          <w:rFonts w:ascii="Arial" w:hAnsi="Arial" w:cs="Arial"/>
          <w:szCs w:val="24"/>
        </w:rPr>
        <w:t>where requested, a</w:t>
      </w:r>
      <w:r w:rsidR="002229CB" w:rsidRPr="002229CB">
        <w:rPr>
          <w:rFonts w:ascii="Arial" w:hAnsi="Arial" w:cs="Arial"/>
          <w:szCs w:val="24"/>
        </w:rPr>
        <w:t xml:space="preserve">gree a detailed installation plan with </w:t>
      </w:r>
      <w:r>
        <w:rPr>
          <w:rFonts w:ascii="Arial" w:hAnsi="Arial" w:cs="Arial"/>
          <w:szCs w:val="24"/>
        </w:rPr>
        <w:t xml:space="preserve">the Purchaser setting out </w:t>
      </w:r>
      <w:r w:rsidR="002229CB" w:rsidRPr="002229CB">
        <w:rPr>
          <w:rFonts w:ascii="Arial" w:hAnsi="Arial" w:cs="Arial"/>
          <w:szCs w:val="24"/>
        </w:rPr>
        <w:t xml:space="preserve">an identified time line for validating and commissioning the </w:t>
      </w:r>
      <w:r w:rsidR="002229CB">
        <w:rPr>
          <w:rFonts w:ascii="Arial" w:hAnsi="Arial" w:cs="Arial"/>
          <w:szCs w:val="24"/>
        </w:rPr>
        <w:t>Supplies</w:t>
      </w:r>
      <w:r w:rsidR="002229CB" w:rsidRPr="002229CB">
        <w:rPr>
          <w:rFonts w:ascii="Arial" w:hAnsi="Arial" w:cs="Arial"/>
          <w:szCs w:val="24"/>
        </w:rPr>
        <w:t xml:space="preserve"> following delivery</w:t>
      </w:r>
      <w:r w:rsidR="002229CB">
        <w:rPr>
          <w:rFonts w:ascii="Arial" w:hAnsi="Arial" w:cs="Arial"/>
          <w:szCs w:val="24"/>
        </w:rPr>
        <w:t>; and</w:t>
      </w:r>
    </w:p>
    <w:p w:rsidR="002229CB" w:rsidRPr="002229CB" w:rsidRDefault="002229CB" w:rsidP="002229CB">
      <w:pPr>
        <w:pStyle w:val="PLLANUM3"/>
        <w:jc w:val="both"/>
        <w:rPr>
          <w:rFonts w:ascii="Arial" w:hAnsi="Arial" w:cs="Arial"/>
          <w:szCs w:val="24"/>
        </w:rPr>
      </w:pPr>
      <w:r>
        <w:rPr>
          <w:rFonts w:ascii="Arial" w:hAnsi="Arial" w:cs="Arial"/>
          <w:szCs w:val="24"/>
        </w:rPr>
        <w:t xml:space="preserve">where requested, </w:t>
      </w:r>
      <w:r w:rsidRPr="002229CB">
        <w:rPr>
          <w:rFonts w:ascii="Arial" w:hAnsi="Arial" w:cs="Arial"/>
          <w:szCs w:val="24"/>
        </w:rPr>
        <w:t xml:space="preserve">assist the Purchaser with the validation and commissioning process to ensure that the </w:t>
      </w:r>
      <w:r>
        <w:rPr>
          <w:rFonts w:ascii="Arial" w:hAnsi="Arial" w:cs="Arial"/>
          <w:szCs w:val="24"/>
        </w:rPr>
        <w:t>Supplies</w:t>
      </w:r>
      <w:r w:rsidR="003922C7">
        <w:rPr>
          <w:rFonts w:ascii="Arial" w:hAnsi="Arial" w:cs="Arial"/>
          <w:szCs w:val="24"/>
        </w:rPr>
        <w:t xml:space="preserve"> and/or Services</w:t>
      </w:r>
      <w:r>
        <w:rPr>
          <w:rFonts w:ascii="Arial" w:hAnsi="Arial" w:cs="Arial"/>
          <w:szCs w:val="24"/>
        </w:rPr>
        <w:t xml:space="preserve"> fully comply</w:t>
      </w:r>
      <w:r w:rsidRPr="002229CB">
        <w:rPr>
          <w:rFonts w:ascii="Arial" w:hAnsi="Arial" w:cs="Arial"/>
          <w:szCs w:val="24"/>
        </w:rPr>
        <w:t xml:space="preserve"> with all applicable standards.</w:t>
      </w: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 xml:space="preserve">The Service Provider accepts and acknowledges that in providing the </w:t>
      </w:r>
      <w:r w:rsidR="002229CB">
        <w:rPr>
          <w:rFonts w:ascii="Arial" w:hAnsi="Arial" w:cs="Arial"/>
          <w:b w:val="0"/>
          <w:szCs w:val="24"/>
        </w:rPr>
        <w:t xml:space="preserve">Supplies and </w:t>
      </w:r>
      <w:r w:rsidR="00FE609E">
        <w:rPr>
          <w:rFonts w:ascii="Arial" w:hAnsi="Arial" w:cs="Arial"/>
          <w:b w:val="0"/>
          <w:szCs w:val="24"/>
        </w:rPr>
        <w:t xml:space="preserve">Services </w:t>
      </w:r>
      <w:r w:rsidRPr="00717DBF">
        <w:rPr>
          <w:rFonts w:ascii="Arial" w:hAnsi="Arial" w:cs="Arial"/>
          <w:b w:val="0"/>
          <w:szCs w:val="24"/>
        </w:rPr>
        <w:t>it is acting as an independent contractor, that nothing in this Contract shall constitute a partnership or joint venture nor establish a relationship of ag</w:t>
      </w:r>
      <w:r w:rsidR="00211067">
        <w:rPr>
          <w:rFonts w:ascii="Arial" w:hAnsi="Arial" w:cs="Arial"/>
          <w:b w:val="0"/>
          <w:szCs w:val="24"/>
        </w:rPr>
        <w:t>ency or employment between the p</w:t>
      </w:r>
      <w:r w:rsidRPr="00717DBF">
        <w:rPr>
          <w:rFonts w:ascii="Arial" w:hAnsi="Arial" w:cs="Arial"/>
          <w:b w:val="0"/>
          <w:szCs w:val="24"/>
        </w:rPr>
        <w:t xml:space="preserve">arties, and that the Purchaser has no (and assumes no) liability or responsibility for any of the Service Personnel.  </w:t>
      </w:r>
    </w:p>
    <w:p w:rsidR="00717DBF" w:rsidRPr="002E554D" w:rsidRDefault="00717DBF" w:rsidP="00717DBF">
      <w:pPr>
        <w:pStyle w:val="PLLANUM2"/>
        <w:numPr>
          <w:ilvl w:val="0"/>
          <w:numId w:val="0"/>
        </w:numPr>
        <w:ind w:left="851"/>
        <w:jc w:val="both"/>
        <w:rPr>
          <w:rFonts w:ascii="Arial" w:hAnsi="Arial" w:cs="Arial"/>
          <w:b w:val="0"/>
          <w:szCs w:val="24"/>
        </w:rPr>
      </w:pPr>
    </w:p>
    <w:p w:rsidR="00717DBF" w:rsidRPr="00717DBF" w:rsidRDefault="007F20A6" w:rsidP="00717DBF">
      <w:pPr>
        <w:pStyle w:val="PLLANUM2"/>
        <w:jc w:val="both"/>
        <w:rPr>
          <w:rFonts w:ascii="Arial" w:hAnsi="Arial" w:cs="Arial"/>
          <w:b w:val="0"/>
          <w:szCs w:val="24"/>
        </w:rPr>
      </w:pPr>
      <w:r>
        <w:rPr>
          <w:rFonts w:ascii="Arial" w:hAnsi="Arial" w:cs="Arial"/>
          <w:b w:val="0"/>
          <w:szCs w:val="24"/>
        </w:rPr>
        <w:t xml:space="preserve">The </w:t>
      </w:r>
      <w:r w:rsidR="00FE609E">
        <w:rPr>
          <w:rFonts w:ascii="Arial" w:hAnsi="Arial" w:cs="Arial"/>
          <w:b w:val="0"/>
          <w:szCs w:val="24"/>
        </w:rPr>
        <w:t>Supplies</w:t>
      </w:r>
      <w:r w:rsidR="00717DBF" w:rsidRPr="00717DBF">
        <w:rPr>
          <w:rFonts w:ascii="Arial" w:hAnsi="Arial" w:cs="Arial"/>
          <w:b w:val="0"/>
          <w:szCs w:val="24"/>
        </w:rPr>
        <w:t xml:space="preserve"> provided under this Contract shall be subject to a manufacturer’s warranty that shall apply for at least </w:t>
      </w:r>
      <w:r w:rsidR="00C349BF">
        <w:rPr>
          <w:rFonts w:ascii="Arial" w:hAnsi="Arial" w:cs="Arial"/>
          <w:b w:val="0"/>
          <w:szCs w:val="24"/>
        </w:rPr>
        <w:t xml:space="preserve">the </w:t>
      </w:r>
      <w:r w:rsidR="00717DBF" w:rsidRPr="00717DBF">
        <w:rPr>
          <w:rFonts w:ascii="Arial" w:hAnsi="Arial" w:cs="Arial"/>
          <w:b w:val="0"/>
          <w:szCs w:val="24"/>
        </w:rPr>
        <w:t>period</w:t>
      </w:r>
      <w:r w:rsidR="00C349BF">
        <w:rPr>
          <w:rFonts w:ascii="Arial" w:hAnsi="Arial" w:cs="Arial"/>
          <w:b w:val="0"/>
          <w:szCs w:val="24"/>
        </w:rPr>
        <w:t xml:space="preserve"> specified in the Tender Document Pack. The manufacturer’s warranty shall apply</w:t>
      </w:r>
      <w:r w:rsidR="00717DBF" w:rsidRPr="00717DBF">
        <w:rPr>
          <w:rFonts w:ascii="Arial" w:hAnsi="Arial" w:cs="Arial"/>
          <w:b w:val="0"/>
          <w:szCs w:val="24"/>
        </w:rPr>
        <w:t xml:space="preserve"> from the date the </w:t>
      </w:r>
      <w:r w:rsidR="009440AC">
        <w:rPr>
          <w:rFonts w:ascii="Arial" w:hAnsi="Arial" w:cs="Arial"/>
          <w:b w:val="0"/>
          <w:szCs w:val="24"/>
        </w:rPr>
        <w:t>Supplies are</w:t>
      </w:r>
      <w:r w:rsidR="00717DBF" w:rsidRPr="00717DBF">
        <w:rPr>
          <w:rFonts w:ascii="Arial" w:hAnsi="Arial" w:cs="Arial"/>
          <w:b w:val="0"/>
          <w:szCs w:val="24"/>
        </w:rPr>
        <w:t xml:space="preserve"> fully validated and commissioned. The warranty shall cover preventative maintenance visits at such a frequency and scope as the manufacturer recommends and shall include at a minimum electrical safety testing, routine parts, service kits and all associated travel and labour costs.  </w:t>
      </w:r>
    </w:p>
    <w:p w:rsidR="00717DBF" w:rsidRPr="00717DBF" w:rsidRDefault="00717DBF" w:rsidP="00717DBF">
      <w:pPr>
        <w:pStyle w:val="PLLANUM2"/>
        <w:numPr>
          <w:ilvl w:val="0"/>
          <w:numId w:val="0"/>
        </w:numPr>
        <w:ind w:left="851"/>
        <w:jc w:val="both"/>
        <w:rPr>
          <w:rFonts w:ascii="Arial" w:hAnsi="Arial" w:cs="Arial"/>
          <w:b w:val="0"/>
          <w:szCs w:val="24"/>
        </w:rPr>
      </w:pPr>
    </w:p>
    <w:p w:rsidR="00717DBF" w:rsidRPr="00717DBF" w:rsidRDefault="00FE609E" w:rsidP="00717DBF">
      <w:pPr>
        <w:pStyle w:val="PLLANUM1"/>
        <w:keepNext/>
        <w:jc w:val="both"/>
        <w:rPr>
          <w:rFonts w:ascii="Arial" w:hAnsi="Arial" w:cs="Arial"/>
        </w:rPr>
      </w:pPr>
      <w:bookmarkStart w:id="4" w:name="_Toc529866968"/>
      <w:r>
        <w:rPr>
          <w:rFonts w:ascii="Arial" w:hAnsi="Arial" w:cs="Arial"/>
        </w:rPr>
        <w:t>Progress reports and milestones</w:t>
      </w:r>
      <w:bookmarkEnd w:id="4"/>
    </w:p>
    <w:p w:rsidR="00717DBF" w:rsidRPr="00444CC7" w:rsidRDefault="00717DBF" w:rsidP="00717DBF">
      <w:pPr>
        <w:pStyle w:val="PLLANUM2"/>
        <w:jc w:val="both"/>
        <w:rPr>
          <w:rFonts w:ascii="Arial" w:hAnsi="Arial" w:cs="Arial"/>
          <w:b w:val="0"/>
          <w:szCs w:val="24"/>
        </w:rPr>
      </w:pPr>
      <w:r w:rsidRPr="00717DBF">
        <w:rPr>
          <w:rFonts w:ascii="Arial" w:hAnsi="Arial" w:cs="Arial"/>
          <w:b w:val="0"/>
          <w:szCs w:val="24"/>
        </w:rPr>
        <w:t>The Service Provider shall provide progress reports including validation reports (</w:t>
      </w:r>
      <w:r w:rsidR="00FE609E">
        <w:rPr>
          <w:rFonts w:ascii="Arial" w:hAnsi="Arial" w:cs="Arial"/>
          <w:b w:val="0"/>
          <w:szCs w:val="24"/>
        </w:rPr>
        <w:t xml:space="preserve">which shall, where requested, </w:t>
      </w:r>
      <w:r w:rsidRPr="00717DBF">
        <w:rPr>
          <w:rFonts w:ascii="Arial" w:hAnsi="Arial" w:cs="Arial"/>
          <w:b w:val="0"/>
          <w:szCs w:val="24"/>
        </w:rPr>
        <w:t>include installation qualification and operational qualification under the direction of the nominated Site personnel) to the Purchaser in accordance with the Specification and these reports shall include such details as the Purchaser may request.</w:t>
      </w:r>
      <w:r w:rsidRPr="00444CC7">
        <w:rPr>
          <w:rFonts w:ascii="Arial" w:hAnsi="Arial" w:cs="Arial"/>
          <w:b w:val="0"/>
          <w:szCs w:val="24"/>
        </w:rPr>
        <w:t xml:space="preserve">   </w:t>
      </w:r>
    </w:p>
    <w:p w:rsidR="00717DBF" w:rsidRPr="00444CC7" w:rsidRDefault="00717DBF" w:rsidP="00717DBF">
      <w:pPr>
        <w:pStyle w:val="PLLANUM2"/>
        <w:numPr>
          <w:ilvl w:val="0"/>
          <w:numId w:val="0"/>
        </w:numPr>
        <w:ind w:left="851"/>
        <w:jc w:val="both"/>
        <w:rPr>
          <w:rFonts w:ascii="Arial" w:hAnsi="Arial" w:cs="Arial"/>
          <w:b w:val="0"/>
          <w:szCs w:val="24"/>
        </w:rPr>
      </w:pP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 xml:space="preserve">Notwithstanding Clause </w:t>
      </w:r>
      <w:r w:rsidR="002229CB">
        <w:rPr>
          <w:rFonts w:ascii="Arial" w:hAnsi="Arial" w:cs="Arial"/>
          <w:b w:val="0"/>
          <w:szCs w:val="24"/>
        </w:rPr>
        <w:t>5.1</w:t>
      </w:r>
      <w:r w:rsidRPr="00717DBF">
        <w:rPr>
          <w:rFonts w:ascii="Arial" w:hAnsi="Arial" w:cs="Arial"/>
          <w:b w:val="0"/>
          <w:szCs w:val="24"/>
        </w:rPr>
        <w:t xml:space="preserve">, the Service Provider shall perform the </w:t>
      </w:r>
      <w:r w:rsidR="002229CB">
        <w:rPr>
          <w:rFonts w:ascii="Arial" w:hAnsi="Arial" w:cs="Arial"/>
          <w:b w:val="0"/>
          <w:szCs w:val="24"/>
        </w:rPr>
        <w:t>Contract</w:t>
      </w:r>
      <w:r w:rsidRPr="00717DBF">
        <w:rPr>
          <w:rFonts w:ascii="Arial" w:hAnsi="Arial" w:cs="Arial"/>
          <w:b w:val="0"/>
          <w:szCs w:val="24"/>
        </w:rPr>
        <w:t xml:space="preserve"> in such a manner as to ensure that the Milestones are met and time is of the essence in relation to any of those Milestone dates.</w:t>
      </w:r>
    </w:p>
    <w:p w:rsidR="00717DBF" w:rsidRPr="00717DBF" w:rsidRDefault="00717DBF" w:rsidP="00717DBF">
      <w:pPr>
        <w:pStyle w:val="PLLANUM2"/>
        <w:numPr>
          <w:ilvl w:val="0"/>
          <w:numId w:val="0"/>
        </w:numPr>
        <w:ind w:left="851"/>
        <w:jc w:val="both"/>
        <w:rPr>
          <w:rFonts w:ascii="Arial" w:hAnsi="Arial" w:cs="Arial"/>
          <w:b w:val="0"/>
          <w:szCs w:val="24"/>
        </w:rPr>
      </w:pP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 xml:space="preserve">In the event that the Service Provider does not meet a Milestone (save as provided in </w:t>
      </w:r>
      <w:r w:rsidR="002C0CF9">
        <w:rPr>
          <w:rFonts w:ascii="Arial" w:hAnsi="Arial" w:cs="Arial"/>
          <w:b w:val="0"/>
          <w:szCs w:val="24"/>
        </w:rPr>
        <w:t>C</w:t>
      </w:r>
      <w:r w:rsidRPr="00717DBF">
        <w:rPr>
          <w:rFonts w:ascii="Arial" w:hAnsi="Arial" w:cs="Arial"/>
          <w:b w:val="0"/>
          <w:szCs w:val="24"/>
        </w:rPr>
        <w:t xml:space="preserve">lause </w:t>
      </w:r>
      <w:r w:rsidR="00FE609E">
        <w:rPr>
          <w:rFonts w:ascii="Arial" w:hAnsi="Arial" w:cs="Arial"/>
          <w:b w:val="0"/>
          <w:szCs w:val="24"/>
        </w:rPr>
        <w:t>5.4</w:t>
      </w:r>
      <w:r w:rsidRPr="00717DBF">
        <w:rPr>
          <w:rFonts w:ascii="Arial" w:hAnsi="Arial" w:cs="Arial"/>
          <w:b w:val="0"/>
          <w:szCs w:val="24"/>
        </w:rPr>
        <w:t>):</w:t>
      </w:r>
    </w:p>
    <w:p w:rsidR="00717DBF" w:rsidRPr="00717DBF" w:rsidRDefault="00717DBF" w:rsidP="00717DBF">
      <w:pPr>
        <w:pStyle w:val="PLLANUM3"/>
        <w:jc w:val="both"/>
        <w:rPr>
          <w:rFonts w:ascii="Arial" w:hAnsi="Arial" w:cs="Arial"/>
        </w:rPr>
      </w:pPr>
      <w:r w:rsidRPr="00717DBF">
        <w:rPr>
          <w:rFonts w:ascii="Arial" w:hAnsi="Arial" w:cs="Arial"/>
        </w:rPr>
        <w:t>the Service Provider shall use all reasonable endeavours to provide the relevant Deliverable to the Purchaser within five (5) Working Days of the relevant Milestone;</w:t>
      </w:r>
    </w:p>
    <w:p w:rsidR="00717DBF" w:rsidRPr="00717DBF" w:rsidRDefault="00717DBF" w:rsidP="00717DBF">
      <w:pPr>
        <w:pStyle w:val="PLLANUM3"/>
        <w:jc w:val="both"/>
        <w:rPr>
          <w:rFonts w:ascii="Arial" w:hAnsi="Arial" w:cs="Arial"/>
        </w:rPr>
      </w:pPr>
      <w:r w:rsidRPr="00717DBF">
        <w:rPr>
          <w:rFonts w:ascii="Arial" w:hAnsi="Arial" w:cs="Arial"/>
        </w:rPr>
        <w:t>the Service Provider shall, at no additional cost to the Purchaser, allocate additional or re-allocate existing resources and Personnel involved in the provision of the Services in order to provide the relevant Deliverable within such five (5) Working Day period;</w:t>
      </w:r>
    </w:p>
    <w:p w:rsidR="00717DBF" w:rsidRPr="00717DBF" w:rsidRDefault="00717DBF" w:rsidP="00717DBF">
      <w:pPr>
        <w:pStyle w:val="PLLANUM3"/>
        <w:jc w:val="both"/>
        <w:rPr>
          <w:rFonts w:ascii="Arial" w:hAnsi="Arial" w:cs="Arial"/>
        </w:rPr>
      </w:pPr>
      <w:r w:rsidRPr="00717DBF">
        <w:rPr>
          <w:rFonts w:ascii="Arial" w:hAnsi="Arial" w:cs="Arial"/>
        </w:rPr>
        <w:t xml:space="preserve">notwithstanding </w:t>
      </w:r>
      <w:r w:rsidR="00AF185E">
        <w:rPr>
          <w:rFonts w:ascii="Arial" w:hAnsi="Arial" w:cs="Arial"/>
        </w:rPr>
        <w:t xml:space="preserve">the provisions of </w:t>
      </w:r>
      <w:r w:rsidRPr="00717DBF">
        <w:rPr>
          <w:rFonts w:ascii="Arial" w:hAnsi="Arial" w:cs="Arial"/>
        </w:rPr>
        <w:t xml:space="preserve">Clause </w:t>
      </w:r>
      <w:r w:rsidR="008F16AF">
        <w:rPr>
          <w:rFonts w:ascii="Arial" w:hAnsi="Arial" w:cs="Arial"/>
        </w:rPr>
        <w:t>7</w:t>
      </w:r>
      <w:r w:rsidRPr="00717DBF">
        <w:rPr>
          <w:rFonts w:ascii="Arial" w:hAnsi="Arial" w:cs="Arial"/>
        </w:rPr>
        <w:t>, the Purchaser may without liability withhold payment in respect of any invoice issued in respect of Services</w:t>
      </w:r>
      <w:r w:rsidR="002E1EE6">
        <w:rPr>
          <w:rFonts w:ascii="Arial" w:hAnsi="Arial" w:cs="Arial"/>
        </w:rPr>
        <w:t xml:space="preserve"> and or Supplies</w:t>
      </w:r>
      <w:r w:rsidRPr="00717DBF">
        <w:rPr>
          <w:rFonts w:ascii="Arial" w:hAnsi="Arial" w:cs="Arial"/>
        </w:rPr>
        <w:t xml:space="preserve"> relating to a Deliverable if such Deliverable is not provided within the period referred to in </w:t>
      </w:r>
      <w:r w:rsidR="002C0CF9">
        <w:rPr>
          <w:rFonts w:ascii="Arial" w:hAnsi="Arial" w:cs="Arial"/>
        </w:rPr>
        <w:t>C</w:t>
      </w:r>
      <w:r w:rsidRPr="00717DBF">
        <w:rPr>
          <w:rFonts w:ascii="Arial" w:hAnsi="Arial" w:cs="Arial"/>
        </w:rPr>
        <w:t>lause</w:t>
      </w:r>
      <w:r w:rsidR="00680CC7">
        <w:rPr>
          <w:rFonts w:ascii="Arial" w:hAnsi="Arial" w:cs="Arial"/>
        </w:rPr>
        <w:t>s</w:t>
      </w:r>
      <w:r w:rsidRPr="00717DBF">
        <w:rPr>
          <w:rFonts w:ascii="Arial" w:hAnsi="Arial" w:cs="Arial"/>
        </w:rPr>
        <w:t xml:space="preserve"> </w:t>
      </w:r>
      <w:r w:rsidR="00FE609E">
        <w:rPr>
          <w:rFonts w:ascii="Arial" w:hAnsi="Arial" w:cs="Arial"/>
        </w:rPr>
        <w:t>5.3.1</w:t>
      </w:r>
      <w:r w:rsidRPr="00717DBF">
        <w:rPr>
          <w:rFonts w:ascii="Arial" w:hAnsi="Arial" w:cs="Arial"/>
        </w:rPr>
        <w:t xml:space="preserve"> and </w:t>
      </w:r>
      <w:r w:rsidR="00FE609E">
        <w:rPr>
          <w:rFonts w:ascii="Arial" w:hAnsi="Arial" w:cs="Arial"/>
        </w:rPr>
        <w:t>5.3</w:t>
      </w:r>
      <w:r w:rsidRPr="00717DBF">
        <w:rPr>
          <w:rFonts w:ascii="Arial" w:hAnsi="Arial" w:cs="Arial"/>
        </w:rPr>
        <w:t>.2; and</w:t>
      </w:r>
    </w:p>
    <w:p w:rsidR="00717DBF" w:rsidRPr="00717DBF" w:rsidRDefault="00717DBF" w:rsidP="00717DBF">
      <w:pPr>
        <w:pStyle w:val="PLLANUM3"/>
        <w:jc w:val="both"/>
        <w:rPr>
          <w:rFonts w:ascii="Arial" w:hAnsi="Arial" w:cs="Arial"/>
        </w:rPr>
      </w:pPr>
      <w:r w:rsidRPr="00717DBF">
        <w:rPr>
          <w:rFonts w:ascii="Arial" w:hAnsi="Arial" w:cs="Arial"/>
        </w:rPr>
        <w:t>the Purchaser may forthwith terminate this Contract by notice in writing to the Service Provider if the Service Provider does not provide the Deliverable for a Milestone within fourteen (14) Working Days of such Milestone.</w:t>
      </w: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 xml:space="preserve">In the event that the </w:t>
      </w:r>
      <w:r w:rsidR="003922C7">
        <w:rPr>
          <w:rFonts w:ascii="Arial" w:hAnsi="Arial" w:cs="Arial"/>
          <w:b w:val="0"/>
          <w:szCs w:val="24"/>
        </w:rPr>
        <w:t>Service Provider</w:t>
      </w:r>
      <w:r w:rsidRPr="00717DBF">
        <w:rPr>
          <w:rFonts w:ascii="Arial" w:hAnsi="Arial" w:cs="Arial"/>
          <w:b w:val="0"/>
          <w:szCs w:val="24"/>
        </w:rPr>
        <w:t xml:space="preserve"> does not meet a Milestone due to an act or omission of the Purchaser, the Service Provider shall use reasonable endeavours to provide the relevant Deliverable to the Purchaser within five (5) Working Days of the relevant Milestone and in any event will collaborate with the Purchaser to deliver the Deliverable within such other reasonable time as the Purchaser may request.  This </w:t>
      </w:r>
      <w:r w:rsidR="002C0CF9">
        <w:rPr>
          <w:rFonts w:ascii="Arial" w:hAnsi="Arial" w:cs="Arial"/>
          <w:b w:val="0"/>
          <w:szCs w:val="24"/>
        </w:rPr>
        <w:t>C</w:t>
      </w:r>
      <w:r w:rsidRPr="00717DBF">
        <w:rPr>
          <w:rFonts w:ascii="Arial" w:hAnsi="Arial" w:cs="Arial"/>
          <w:b w:val="0"/>
          <w:szCs w:val="24"/>
        </w:rPr>
        <w:t>lause shall not affect the Service Provider’s obligations to meet Milestones other than the particular Milestone in question.</w:t>
      </w:r>
    </w:p>
    <w:p w:rsidR="00717DBF" w:rsidRPr="00717DBF" w:rsidRDefault="00717DBF" w:rsidP="00717DBF">
      <w:pPr>
        <w:pStyle w:val="PLLANUM2"/>
        <w:numPr>
          <w:ilvl w:val="0"/>
          <w:numId w:val="0"/>
        </w:numPr>
        <w:ind w:left="851"/>
        <w:jc w:val="both"/>
        <w:rPr>
          <w:rFonts w:ascii="Arial" w:hAnsi="Arial" w:cs="Arial"/>
          <w:b w:val="0"/>
          <w:szCs w:val="24"/>
        </w:rPr>
      </w:pP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Without prejudice to any other right of the Purchaser, if at any time the Purchaser is not satisfied with the quality of the Services or any part thereof, having regard to the terms of this Contract, it may so notify the Service Provider and the Service Provider shall promptly use its best endeavours and dedicate such resources as are required to remedy the quality issues without delay and to the satisfaction of the Purchaser. Any remedial work so required by the Purchaser shall be carried out at the Service Provider’s expense.</w:t>
      </w:r>
    </w:p>
    <w:p w:rsidR="00717DBF" w:rsidRDefault="00717DBF" w:rsidP="00717DBF">
      <w:pPr>
        <w:widowControl w:val="0"/>
        <w:ind w:left="720" w:hanging="720"/>
        <w:jc w:val="both"/>
        <w:rPr>
          <w:rFonts w:ascii="Arial" w:hAnsi="Arial" w:cs="Arial"/>
          <w:szCs w:val="24"/>
        </w:rPr>
      </w:pPr>
    </w:p>
    <w:p w:rsidR="00717DBF" w:rsidRPr="00717DBF" w:rsidRDefault="00717DBF" w:rsidP="00717DBF">
      <w:pPr>
        <w:pStyle w:val="PLLANUM1"/>
        <w:keepNext/>
        <w:jc w:val="both"/>
        <w:rPr>
          <w:rFonts w:ascii="Arial" w:hAnsi="Arial" w:cs="Arial"/>
        </w:rPr>
      </w:pPr>
      <w:bookmarkStart w:id="5" w:name="_Toc529866969"/>
      <w:r w:rsidRPr="00717DBF">
        <w:rPr>
          <w:rFonts w:ascii="Arial" w:hAnsi="Arial" w:cs="Arial"/>
        </w:rPr>
        <w:t>SERVICE PERSONNEL</w:t>
      </w:r>
      <w:bookmarkEnd w:id="5"/>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 xml:space="preserve">Where it is stated within the Specification and/or the </w:t>
      </w:r>
      <w:r w:rsidR="00065D35" w:rsidRPr="00065D35">
        <w:rPr>
          <w:rFonts w:ascii="Arial" w:hAnsi="Arial" w:cs="Arial"/>
          <w:b w:val="0"/>
          <w:szCs w:val="24"/>
        </w:rPr>
        <w:t>Tender Document Pack</w:t>
      </w:r>
      <w:r w:rsidRPr="00717DBF">
        <w:rPr>
          <w:rFonts w:ascii="Arial" w:hAnsi="Arial" w:cs="Arial"/>
          <w:b w:val="0"/>
          <w:szCs w:val="24"/>
        </w:rPr>
        <w:t xml:space="preserve">, or the Tender Proposal that a particular individual or individuals will perform the Services, the Service Provider shall be expressly prohibited from delivering the Services utilising any other individual, save with the </w:t>
      </w:r>
      <w:r w:rsidR="003922C7">
        <w:rPr>
          <w:rFonts w:ascii="Arial" w:hAnsi="Arial" w:cs="Arial"/>
          <w:b w:val="0"/>
          <w:szCs w:val="24"/>
        </w:rPr>
        <w:t xml:space="preserve">written </w:t>
      </w:r>
      <w:r w:rsidRPr="00717DBF">
        <w:rPr>
          <w:rFonts w:ascii="Arial" w:hAnsi="Arial" w:cs="Arial"/>
          <w:b w:val="0"/>
          <w:szCs w:val="24"/>
        </w:rPr>
        <w:t>consent of the Purchaser (such consent which the Purchaser may give at its absolute discretion).</w:t>
      </w:r>
    </w:p>
    <w:p w:rsidR="00717DBF" w:rsidRPr="00717DBF" w:rsidRDefault="00717DBF" w:rsidP="00717DBF">
      <w:pPr>
        <w:pStyle w:val="PLLANUM2"/>
        <w:numPr>
          <w:ilvl w:val="0"/>
          <w:numId w:val="0"/>
        </w:numPr>
        <w:ind w:left="851"/>
        <w:jc w:val="both"/>
        <w:rPr>
          <w:rFonts w:ascii="Arial" w:hAnsi="Arial" w:cs="Arial"/>
          <w:b w:val="0"/>
          <w:szCs w:val="24"/>
        </w:rPr>
      </w:pPr>
    </w:p>
    <w:p w:rsidR="00717DBF" w:rsidRPr="00FE609E" w:rsidRDefault="00717DBF" w:rsidP="00717DBF">
      <w:pPr>
        <w:pStyle w:val="PLLANUM2"/>
        <w:jc w:val="both"/>
        <w:rPr>
          <w:rFonts w:ascii="Arial" w:hAnsi="Arial" w:cs="Arial"/>
          <w:b w:val="0"/>
          <w:szCs w:val="24"/>
        </w:rPr>
      </w:pPr>
      <w:r w:rsidRPr="00FE609E">
        <w:rPr>
          <w:rFonts w:ascii="Arial" w:hAnsi="Arial" w:cs="Arial"/>
          <w:b w:val="0"/>
          <w:szCs w:val="24"/>
        </w:rPr>
        <w:t>Failure to make available th</w:t>
      </w:r>
      <w:r w:rsidR="002C0CF9" w:rsidRPr="00FE609E">
        <w:rPr>
          <w:rFonts w:ascii="Arial" w:hAnsi="Arial" w:cs="Arial"/>
          <w:b w:val="0"/>
          <w:szCs w:val="24"/>
        </w:rPr>
        <w:t>e personnel in accordance with C</w:t>
      </w:r>
      <w:r w:rsidR="00FE609E" w:rsidRPr="00FE609E">
        <w:rPr>
          <w:rFonts w:ascii="Arial" w:hAnsi="Arial" w:cs="Arial"/>
          <w:b w:val="0"/>
          <w:szCs w:val="24"/>
        </w:rPr>
        <w:t xml:space="preserve">lause </w:t>
      </w:r>
      <w:r w:rsidR="008F16AF">
        <w:rPr>
          <w:rFonts w:ascii="Arial" w:hAnsi="Arial" w:cs="Arial"/>
          <w:b w:val="0"/>
          <w:szCs w:val="24"/>
        </w:rPr>
        <w:t>6</w:t>
      </w:r>
      <w:r w:rsidRPr="00FE609E">
        <w:rPr>
          <w:rFonts w:ascii="Arial" w:hAnsi="Arial" w:cs="Arial"/>
          <w:b w:val="0"/>
          <w:szCs w:val="24"/>
        </w:rPr>
        <w:t xml:space="preserve">.1 shall constitute a material breach of the Contract and shall entitle the Purchaser to terminate the Contract on giving </w:t>
      </w:r>
      <w:r w:rsidR="008D3203">
        <w:rPr>
          <w:rFonts w:ascii="Arial" w:hAnsi="Arial" w:cs="Arial"/>
          <w:b w:val="0"/>
          <w:szCs w:val="24"/>
        </w:rPr>
        <w:t>seven (</w:t>
      </w:r>
      <w:r w:rsidR="003922C7">
        <w:rPr>
          <w:rFonts w:ascii="Arial" w:hAnsi="Arial" w:cs="Arial"/>
          <w:b w:val="0"/>
          <w:szCs w:val="24"/>
        </w:rPr>
        <w:t>7</w:t>
      </w:r>
      <w:r w:rsidR="008D3203">
        <w:rPr>
          <w:rFonts w:ascii="Arial" w:hAnsi="Arial" w:cs="Arial"/>
          <w:b w:val="0"/>
          <w:szCs w:val="24"/>
        </w:rPr>
        <w:t>)</w:t>
      </w:r>
      <w:r w:rsidR="003922C7">
        <w:rPr>
          <w:rFonts w:ascii="Arial" w:hAnsi="Arial" w:cs="Arial"/>
          <w:b w:val="0"/>
          <w:szCs w:val="24"/>
        </w:rPr>
        <w:t xml:space="preserve"> </w:t>
      </w:r>
      <w:r w:rsidR="008D3203">
        <w:rPr>
          <w:rFonts w:ascii="Arial" w:hAnsi="Arial" w:cs="Arial"/>
          <w:b w:val="0"/>
          <w:szCs w:val="24"/>
        </w:rPr>
        <w:t>Working D</w:t>
      </w:r>
      <w:r w:rsidR="003922C7">
        <w:rPr>
          <w:rFonts w:ascii="Arial" w:hAnsi="Arial" w:cs="Arial"/>
          <w:b w:val="0"/>
          <w:szCs w:val="24"/>
        </w:rPr>
        <w:t>ays’</w:t>
      </w:r>
      <w:r w:rsidRPr="00FE609E">
        <w:rPr>
          <w:rFonts w:ascii="Arial" w:hAnsi="Arial" w:cs="Arial"/>
          <w:b w:val="0"/>
          <w:szCs w:val="24"/>
        </w:rPr>
        <w:t xml:space="preserve"> written notice to the Service Provider. Notwithstanding this </w:t>
      </w:r>
      <w:r w:rsidR="002C0CF9" w:rsidRPr="00FE609E">
        <w:rPr>
          <w:rFonts w:ascii="Arial" w:hAnsi="Arial" w:cs="Arial"/>
          <w:b w:val="0"/>
          <w:szCs w:val="24"/>
        </w:rPr>
        <w:t>C</w:t>
      </w:r>
      <w:r w:rsidRPr="00FE609E">
        <w:rPr>
          <w:rFonts w:ascii="Arial" w:hAnsi="Arial" w:cs="Arial"/>
          <w:b w:val="0"/>
          <w:szCs w:val="24"/>
        </w:rPr>
        <w:t xml:space="preserve">lause </w:t>
      </w:r>
      <w:r w:rsidR="008F16AF">
        <w:rPr>
          <w:rFonts w:ascii="Arial" w:hAnsi="Arial" w:cs="Arial"/>
          <w:b w:val="0"/>
          <w:szCs w:val="24"/>
        </w:rPr>
        <w:t>6</w:t>
      </w:r>
      <w:r w:rsidRPr="00FE609E">
        <w:rPr>
          <w:rFonts w:ascii="Arial" w:hAnsi="Arial" w:cs="Arial"/>
          <w:b w:val="0"/>
          <w:szCs w:val="24"/>
        </w:rPr>
        <w:t>.2, the Service Provide</w:t>
      </w:r>
      <w:r w:rsidR="00C07971" w:rsidRPr="00FE609E">
        <w:rPr>
          <w:rFonts w:ascii="Arial" w:hAnsi="Arial" w:cs="Arial"/>
          <w:b w:val="0"/>
          <w:szCs w:val="24"/>
        </w:rPr>
        <w:t>r</w:t>
      </w:r>
      <w:r w:rsidRPr="00FE609E">
        <w:rPr>
          <w:rFonts w:ascii="Arial" w:hAnsi="Arial" w:cs="Arial"/>
          <w:b w:val="0"/>
          <w:szCs w:val="24"/>
        </w:rPr>
        <w:t xml:space="preserve"> may propose another suitably qualified person or persons to deliver the Services, although acceptance of such proposed alternate is entirely at the discretion of the Purchaser.</w:t>
      </w:r>
    </w:p>
    <w:p w:rsidR="00717DBF" w:rsidRPr="00717DBF" w:rsidRDefault="00717DBF" w:rsidP="00717DBF">
      <w:pPr>
        <w:pStyle w:val="PLLANUM2"/>
        <w:numPr>
          <w:ilvl w:val="0"/>
          <w:numId w:val="0"/>
        </w:numPr>
        <w:ind w:left="851"/>
        <w:jc w:val="both"/>
        <w:rPr>
          <w:rFonts w:ascii="Arial" w:hAnsi="Arial" w:cs="Arial"/>
          <w:b w:val="0"/>
          <w:szCs w:val="24"/>
        </w:rPr>
      </w:pP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Prior to the commencement of the Services, and if and when instructed by the Purchaser, the Service Provider shall give to th</w:t>
      </w:r>
      <w:r w:rsidR="003922C7">
        <w:rPr>
          <w:rFonts w:ascii="Arial" w:hAnsi="Arial" w:cs="Arial"/>
          <w:b w:val="0"/>
          <w:szCs w:val="24"/>
        </w:rPr>
        <w:t xml:space="preserve">e Purchaser a list of the names, </w:t>
      </w:r>
      <w:r w:rsidRPr="00717DBF">
        <w:rPr>
          <w:rFonts w:ascii="Arial" w:hAnsi="Arial" w:cs="Arial"/>
          <w:b w:val="0"/>
          <w:szCs w:val="24"/>
        </w:rPr>
        <w:t xml:space="preserve">addresses </w:t>
      </w:r>
      <w:r w:rsidR="003922C7">
        <w:rPr>
          <w:rFonts w:ascii="Arial" w:hAnsi="Arial" w:cs="Arial"/>
          <w:b w:val="0"/>
          <w:szCs w:val="24"/>
        </w:rPr>
        <w:t xml:space="preserve">and contact details </w:t>
      </w:r>
      <w:r w:rsidRPr="00717DBF">
        <w:rPr>
          <w:rFonts w:ascii="Arial" w:hAnsi="Arial" w:cs="Arial"/>
          <w:b w:val="0"/>
          <w:szCs w:val="24"/>
        </w:rPr>
        <w:t>of all Service Personnel, specifying the capacities in which they are so concerned, and giving such other particulars and evidence of identity and other supporting evidence (including evidence of Garda Vetting) as the Purchaser may reasonably require.</w:t>
      </w:r>
    </w:p>
    <w:p w:rsidR="00717DBF" w:rsidRPr="00717DBF" w:rsidRDefault="00717DBF" w:rsidP="00717DBF">
      <w:pPr>
        <w:pStyle w:val="PLLANUM2"/>
        <w:numPr>
          <w:ilvl w:val="0"/>
          <w:numId w:val="0"/>
        </w:numPr>
        <w:ind w:left="851"/>
        <w:jc w:val="both"/>
        <w:rPr>
          <w:rFonts w:ascii="Arial" w:hAnsi="Arial" w:cs="Arial"/>
          <w:b w:val="0"/>
          <w:szCs w:val="24"/>
        </w:rPr>
      </w:pPr>
    </w:p>
    <w:p w:rsidR="00183ABB" w:rsidRPr="00183ABB" w:rsidRDefault="00183ABB" w:rsidP="00183ABB">
      <w:pPr>
        <w:pStyle w:val="PLLANUM2"/>
        <w:jc w:val="both"/>
        <w:rPr>
          <w:rFonts w:ascii="Arial" w:hAnsi="Arial" w:cs="Arial"/>
          <w:b w:val="0"/>
          <w:szCs w:val="24"/>
        </w:rPr>
      </w:pPr>
      <w:bookmarkStart w:id="6" w:name="_Ref471804171"/>
      <w:r w:rsidRPr="00183ABB">
        <w:rPr>
          <w:rFonts w:ascii="Arial" w:hAnsi="Arial" w:cs="Arial"/>
          <w:b w:val="0"/>
          <w:szCs w:val="24"/>
        </w:rPr>
        <w:t>If the Purchaser reasonably determines at any time that any of the Service Personnel are not suitable for the provision of the Services and/or the Supplies it shall notify the Service Provider in writing and the Service Provider shall remove or shall procure the removal of, the relevant member of the Service Personnel.</w:t>
      </w:r>
      <w:bookmarkEnd w:id="6"/>
    </w:p>
    <w:p w:rsidR="00717DBF" w:rsidRPr="00717DBF" w:rsidRDefault="00717DBF" w:rsidP="00717DBF">
      <w:pPr>
        <w:pStyle w:val="PLLANUM2"/>
        <w:numPr>
          <w:ilvl w:val="0"/>
          <w:numId w:val="0"/>
        </w:numPr>
        <w:ind w:left="851"/>
        <w:jc w:val="both"/>
        <w:rPr>
          <w:rFonts w:ascii="Arial" w:hAnsi="Arial" w:cs="Arial"/>
          <w:b w:val="0"/>
          <w:szCs w:val="24"/>
        </w:rPr>
      </w:pP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The Service Provider’s project manager identified in the Tender Proposal and as set out in Schedule 3 shall liaise, on a mutually agreed basis, with the Purchaser’s nominees.</w:t>
      </w:r>
    </w:p>
    <w:p w:rsidR="00717DBF" w:rsidRPr="00717DBF" w:rsidRDefault="00717DBF" w:rsidP="00717DBF">
      <w:pPr>
        <w:pStyle w:val="PLLANUM2"/>
        <w:numPr>
          <w:ilvl w:val="0"/>
          <w:numId w:val="0"/>
        </w:numPr>
        <w:ind w:left="851"/>
        <w:jc w:val="both"/>
        <w:rPr>
          <w:rFonts w:ascii="Arial" w:hAnsi="Arial" w:cs="Arial"/>
          <w:b w:val="0"/>
          <w:szCs w:val="24"/>
        </w:rPr>
      </w:pP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The Service Provider shall ensure that the Service Personnel do not hold themselves out as employees or agents of the Purchaser or enter into any commitment on behalf of the Purchaser.</w:t>
      </w:r>
    </w:p>
    <w:p w:rsidR="00717DBF" w:rsidRDefault="00717DBF" w:rsidP="00717DBF">
      <w:pPr>
        <w:widowControl w:val="0"/>
        <w:ind w:left="720" w:hanging="720"/>
        <w:jc w:val="both"/>
        <w:rPr>
          <w:rFonts w:ascii="Arial" w:hAnsi="Arial" w:cs="Arial"/>
          <w:szCs w:val="24"/>
        </w:rPr>
      </w:pPr>
    </w:p>
    <w:p w:rsidR="00717DBF" w:rsidRPr="009440AC" w:rsidRDefault="00717DBF" w:rsidP="00717DBF">
      <w:pPr>
        <w:pStyle w:val="PLLANUM1"/>
        <w:keepNext/>
        <w:jc w:val="both"/>
        <w:rPr>
          <w:rFonts w:ascii="Arial" w:hAnsi="Arial" w:cs="Arial"/>
        </w:rPr>
      </w:pPr>
      <w:bookmarkStart w:id="7" w:name="_Toc529866970"/>
      <w:r w:rsidRPr="009440AC">
        <w:rPr>
          <w:rFonts w:ascii="Arial" w:hAnsi="Arial" w:cs="Arial"/>
        </w:rPr>
        <w:t>PRICE AND PAYMENT</w:t>
      </w:r>
      <w:bookmarkEnd w:id="7"/>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 xml:space="preserve">For the avoidance of doubt, the Price set out in Schedule 1 shall be inclusive of the costs of packaging, insurance, carriage of the </w:t>
      </w:r>
      <w:r w:rsidR="009440AC">
        <w:rPr>
          <w:rFonts w:ascii="Arial" w:hAnsi="Arial" w:cs="Arial"/>
          <w:b w:val="0"/>
          <w:szCs w:val="24"/>
        </w:rPr>
        <w:t>Supplies</w:t>
      </w:r>
      <w:r w:rsidRPr="00717DBF">
        <w:rPr>
          <w:rFonts w:ascii="Arial" w:hAnsi="Arial" w:cs="Arial"/>
          <w:b w:val="0"/>
          <w:szCs w:val="24"/>
        </w:rPr>
        <w:t>, all travel, subsistence and any other costs and expenses</w:t>
      </w:r>
      <w:r w:rsidR="00183ABB">
        <w:rPr>
          <w:rFonts w:ascii="Arial" w:hAnsi="Arial" w:cs="Arial"/>
          <w:b w:val="0"/>
          <w:szCs w:val="24"/>
        </w:rPr>
        <w:t xml:space="preserve"> included value added tax or similar tax charged or chargeable in respect thereof</w:t>
      </w:r>
      <w:r w:rsidRPr="00717DBF">
        <w:rPr>
          <w:rFonts w:ascii="Arial" w:hAnsi="Arial" w:cs="Arial"/>
          <w:b w:val="0"/>
          <w:szCs w:val="24"/>
        </w:rPr>
        <w:t>. Where applicable, all costs associated with installing</w:t>
      </w:r>
      <w:r w:rsidR="001D0AB0">
        <w:rPr>
          <w:rFonts w:ascii="Arial" w:hAnsi="Arial" w:cs="Arial"/>
          <w:b w:val="0"/>
          <w:szCs w:val="24"/>
        </w:rPr>
        <w:t>, commissioning</w:t>
      </w:r>
      <w:r w:rsidRPr="00717DBF">
        <w:rPr>
          <w:rFonts w:ascii="Arial" w:hAnsi="Arial" w:cs="Arial"/>
          <w:b w:val="0"/>
          <w:szCs w:val="24"/>
        </w:rPr>
        <w:t xml:space="preserve"> and validating the </w:t>
      </w:r>
      <w:r w:rsidR="00AF185E">
        <w:rPr>
          <w:rFonts w:ascii="Arial" w:hAnsi="Arial" w:cs="Arial"/>
          <w:b w:val="0"/>
          <w:szCs w:val="24"/>
        </w:rPr>
        <w:t>Supplies</w:t>
      </w:r>
      <w:r w:rsidRPr="00717DBF">
        <w:rPr>
          <w:rFonts w:ascii="Arial" w:hAnsi="Arial" w:cs="Arial"/>
          <w:b w:val="0"/>
          <w:szCs w:val="24"/>
        </w:rPr>
        <w:t xml:space="preserve"> to the satisfaction of the Purchaser including associated training costs, reagents, consumables, calibrators and controls shall be borne by the Service Provider. </w:t>
      </w:r>
    </w:p>
    <w:p w:rsidR="00717DBF" w:rsidRPr="00717DBF" w:rsidRDefault="00717DBF" w:rsidP="00717DBF">
      <w:pPr>
        <w:pStyle w:val="PLLANUM2"/>
        <w:numPr>
          <w:ilvl w:val="0"/>
          <w:numId w:val="0"/>
        </w:numPr>
        <w:ind w:left="851"/>
        <w:jc w:val="both"/>
        <w:rPr>
          <w:rFonts w:ascii="Arial" w:hAnsi="Arial" w:cs="Arial"/>
          <w:b w:val="0"/>
          <w:szCs w:val="24"/>
        </w:rPr>
      </w:pPr>
    </w:p>
    <w:p w:rsidR="00D335CE" w:rsidRDefault="00717DBF" w:rsidP="00717DBF">
      <w:pPr>
        <w:pStyle w:val="PLLANUM2"/>
        <w:jc w:val="both"/>
        <w:rPr>
          <w:rFonts w:ascii="Arial" w:hAnsi="Arial" w:cs="Arial"/>
          <w:b w:val="0"/>
          <w:szCs w:val="24"/>
        </w:rPr>
      </w:pPr>
      <w:r w:rsidRPr="00717DBF">
        <w:rPr>
          <w:rFonts w:ascii="Arial" w:hAnsi="Arial" w:cs="Arial"/>
          <w:b w:val="0"/>
          <w:szCs w:val="24"/>
        </w:rPr>
        <w:t xml:space="preserve">The </w:t>
      </w:r>
      <w:r w:rsidR="00D335CE">
        <w:rPr>
          <w:rFonts w:ascii="Arial" w:hAnsi="Arial" w:cs="Arial"/>
          <w:b w:val="0"/>
          <w:szCs w:val="24"/>
        </w:rPr>
        <w:t xml:space="preserve">Service Provider confirms that </w:t>
      </w:r>
      <w:r w:rsidRPr="00717DBF">
        <w:rPr>
          <w:rFonts w:ascii="Arial" w:hAnsi="Arial" w:cs="Arial"/>
          <w:b w:val="0"/>
          <w:szCs w:val="24"/>
        </w:rPr>
        <w:t xml:space="preserve">it shall not be entitled to any increase in the Price or to any other compensation whatsoever as a result of </w:t>
      </w:r>
      <w:r w:rsidR="00D335CE">
        <w:rPr>
          <w:rFonts w:ascii="Arial" w:hAnsi="Arial" w:cs="Arial"/>
          <w:b w:val="0"/>
          <w:szCs w:val="24"/>
        </w:rPr>
        <w:t>Brexit or as a result of a Brexit Trigger Event.</w:t>
      </w:r>
    </w:p>
    <w:p w:rsidR="004216A5" w:rsidRDefault="004216A5" w:rsidP="004216A5">
      <w:pPr>
        <w:pStyle w:val="PLLANUM2"/>
        <w:numPr>
          <w:ilvl w:val="0"/>
          <w:numId w:val="0"/>
        </w:numPr>
        <w:ind w:left="851"/>
        <w:jc w:val="both"/>
      </w:pPr>
    </w:p>
    <w:p w:rsidR="004216A5" w:rsidRPr="004216A5" w:rsidRDefault="004216A5" w:rsidP="004216A5">
      <w:pPr>
        <w:pStyle w:val="PLLANUM2"/>
        <w:jc w:val="both"/>
        <w:rPr>
          <w:rFonts w:ascii="Arial" w:hAnsi="Arial" w:cs="Arial"/>
          <w:b w:val="0"/>
          <w:szCs w:val="24"/>
        </w:rPr>
      </w:pPr>
      <w:r w:rsidRPr="004216A5">
        <w:rPr>
          <w:rFonts w:ascii="Arial" w:hAnsi="Arial" w:cs="Arial"/>
          <w:b w:val="0"/>
          <w:szCs w:val="24"/>
        </w:rPr>
        <w:t xml:space="preserve">Payment </w:t>
      </w:r>
      <w:r w:rsidR="004B59B6">
        <w:rPr>
          <w:rFonts w:ascii="Arial" w:hAnsi="Arial" w:cs="Arial"/>
          <w:b w:val="0"/>
          <w:szCs w:val="24"/>
        </w:rPr>
        <w:t>for the Supplies</w:t>
      </w:r>
      <w:r>
        <w:rPr>
          <w:rFonts w:ascii="Arial" w:hAnsi="Arial" w:cs="Arial"/>
          <w:b w:val="0"/>
          <w:szCs w:val="24"/>
        </w:rPr>
        <w:t xml:space="preserve"> and</w:t>
      </w:r>
      <w:r w:rsidR="00784031">
        <w:rPr>
          <w:rFonts w:ascii="Arial" w:hAnsi="Arial" w:cs="Arial"/>
          <w:b w:val="0"/>
          <w:szCs w:val="24"/>
        </w:rPr>
        <w:t>/or</w:t>
      </w:r>
      <w:r>
        <w:rPr>
          <w:rFonts w:ascii="Arial" w:hAnsi="Arial" w:cs="Arial"/>
          <w:b w:val="0"/>
          <w:szCs w:val="24"/>
        </w:rPr>
        <w:t xml:space="preserve"> Services</w:t>
      </w:r>
      <w:r w:rsidRPr="004216A5">
        <w:rPr>
          <w:rFonts w:ascii="Arial" w:hAnsi="Arial" w:cs="Arial"/>
          <w:b w:val="0"/>
          <w:szCs w:val="24"/>
        </w:rPr>
        <w:t xml:space="preserve"> shall b</w:t>
      </w:r>
      <w:r>
        <w:rPr>
          <w:rFonts w:ascii="Arial" w:hAnsi="Arial" w:cs="Arial"/>
          <w:b w:val="0"/>
          <w:szCs w:val="24"/>
        </w:rPr>
        <w:t>e made in accordance with Claus</w:t>
      </w:r>
      <w:r w:rsidRPr="004216A5">
        <w:rPr>
          <w:rFonts w:ascii="Arial" w:hAnsi="Arial" w:cs="Arial"/>
          <w:b w:val="0"/>
          <w:szCs w:val="24"/>
        </w:rPr>
        <w:t>e</w:t>
      </w:r>
      <w:r>
        <w:rPr>
          <w:rFonts w:ascii="Arial" w:hAnsi="Arial" w:cs="Arial"/>
          <w:b w:val="0"/>
          <w:szCs w:val="24"/>
        </w:rPr>
        <w:t xml:space="preserve"> </w:t>
      </w:r>
      <w:r w:rsidRPr="004216A5">
        <w:rPr>
          <w:rFonts w:ascii="Arial" w:hAnsi="Arial" w:cs="Arial"/>
          <w:b w:val="0"/>
          <w:szCs w:val="24"/>
        </w:rPr>
        <w:t>6 of the HSE Standard Terms and Conditions</w:t>
      </w:r>
      <w:r>
        <w:rPr>
          <w:rFonts w:ascii="Arial" w:hAnsi="Arial" w:cs="Arial"/>
          <w:b w:val="0"/>
          <w:szCs w:val="24"/>
        </w:rPr>
        <w:t>.</w:t>
      </w:r>
      <w:r w:rsidRPr="004216A5">
        <w:rPr>
          <w:rFonts w:ascii="Arial" w:hAnsi="Arial" w:cs="Arial"/>
          <w:b w:val="0"/>
          <w:szCs w:val="24"/>
        </w:rPr>
        <w:t xml:space="preserve"> </w:t>
      </w:r>
    </w:p>
    <w:p w:rsidR="00717DBF" w:rsidRPr="00717DBF" w:rsidRDefault="00717DBF" w:rsidP="00717DBF">
      <w:pPr>
        <w:pStyle w:val="PLLANUM2"/>
        <w:numPr>
          <w:ilvl w:val="0"/>
          <w:numId w:val="0"/>
        </w:numPr>
        <w:ind w:left="851"/>
        <w:jc w:val="both"/>
        <w:rPr>
          <w:rFonts w:ascii="Arial" w:hAnsi="Arial" w:cs="Arial"/>
          <w:b w:val="0"/>
          <w:szCs w:val="24"/>
        </w:rPr>
      </w:pPr>
    </w:p>
    <w:p w:rsidR="00717DBF" w:rsidRPr="009440AC" w:rsidRDefault="00717DBF" w:rsidP="00A22544">
      <w:pPr>
        <w:pStyle w:val="PLLANUM1"/>
        <w:keepNext/>
        <w:jc w:val="both"/>
        <w:rPr>
          <w:rFonts w:ascii="Arial" w:hAnsi="Arial" w:cs="Arial"/>
        </w:rPr>
      </w:pPr>
      <w:bookmarkStart w:id="8" w:name="_Toc529866971"/>
      <w:r w:rsidRPr="009440AC">
        <w:rPr>
          <w:rFonts w:ascii="Arial" w:hAnsi="Arial" w:cs="Arial"/>
        </w:rPr>
        <w:t>WARRANTIES, REPRESENTATIONS AND UNDERTAKINGS</w:t>
      </w:r>
      <w:bookmarkEnd w:id="8"/>
    </w:p>
    <w:p w:rsidR="00717DBF" w:rsidRPr="00A22544" w:rsidRDefault="00717DBF" w:rsidP="00A22544">
      <w:pPr>
        <w:pStyle w:val="PLLANUM2"/>
        <w:jc w:val="both"/>
        <w:rPr>
          <w:rFonts w:ascii="Arial" w:hAnsi="Arial" w:cs="Arial"/>
          <w:b w:val="0"/>
          <w:szCs w:val="24"/>
        </w:rPr>
      </w:pPr>
      <w:bookmarkStart w:id="9" w:name="_Ref338424871"/>
      <w:r w:rsidRPr="00A22544">
        <w:rPr>
          <w:rFonts w:ascii="Arial" w:hAnsi="Arial" w:cs="Arial"/>
          <w:b w:val="0"/>
          <w:szCs w:val="24"/>
        </w:rPr>
        <w:t>The Service Provider warrants to the Purchaser that:</w:t>
      </w:r>
      <w:bookmarkEnd w:id="9"/>
      <w:r w:rsidRPr="00A22544">
        <w:rPr>
          <w:rFonts w:ascii="Arial" w:hAnsi="Arial" w:cs="Arial"/>
          <w:b w:val="0"/>
          <w:szCs w:val="24"/>
        </w:rPr>
        <w:t xml:space="preserve"> </w:t>
      </w:r>
    </w:p>
    <w:p w:rsidR="00717DBF" w:rsidRPr="00A22544" w:rsidRDefault="00717DBF" w:rsidP="00A22544">
      <w:pPr>
        <w:pStyle w:val="PLLANUM3"/>
        <w:jc w:val="both"/>
        <w:rPr>
          <w:rFonts w:ascii="Arial" w:hAnsi="Arial" w:cs="Arial"/>
        </w:rPr>
      </w:pPr>
      <w:r w:rsidRPr="00A22544">
        <w:rPr>
          <w:rFonts w:ascii="Arial" w:hAnsi="Arial" w:cs="Arial"/>
        </w:rPr>
        <w:t xml:space="preserve">it has the authority and right under law to enter into, and to carry out its obligations and responsibilities under this </w:t>
      </w:r>
      <w:r w:rsidR="004228B0">
        <w:rPr>
          <w:rFonts w:ascii="Arial" w:hAnsi="Arial" w:cs="Arial"/>
        </w:rPr>
        <w:t>Contract</w:t>
      </w:r>
      <w:r w:rsidRPr="00A22544">
        <w:rPr>
          <w:rFonts w:ascii="Arial" w:hAnsi="Arial" w:cs="Arial"/>
        </w:rPr>
        <w:t xml:space="preserve"> and to </w:t>
      </w:r>
      <w:r w:rsidR="00AF185E">
        <w:rPr>
          <w:rFonts w:ascii="Arial" w:hAnsi="Arial" w:cs="Arial"/>
        </w:rPr>
        <w:t>provide the Supplies</w:t>
      </w:r>
      <w:r w:rsidRPr="00A22544">
        <w:rPr>
          <w:rFonts w:ascii="Arial" w:hAnsi="Arial" w:cs="Arial"/>
        </w:rPr>
        <w:t xml:space="preserve"> and the Services;</w:t>
      </w:r>
    </w:p>
    <w:p w:rsidR="00717DBF" w:rsidRPr="00A22544" w:rsidRDefault="00717DBF" w:rsidP="00A22544">
      <w:pPr>
        <w:pStyle w:val="PLLANUM3"/>
        <w:jc w:val="both"/>
        <w:rPr>
          <w:rFonts w:ascii="Arial" w:hAnsi="Arial" w:cs="Arial"/>
        </w:rPr>
      </w:pPr>
      <w:r w:rsidRPr="00A22544">
        <w:rPr>
          <w:rFonts w:ascii="Arial" w:hAnsi="Arial" w:cs="Arial"/>
        </w:rPr>
        <w:t xml:space="preserve"> it is entering into this Contract with a full understanding of its material terms and risks and is capable of assuming those risks;</w:t>
      </w:r>
    </w:p>
    <w:p w:rsidR="00717DBF" w:rsidRPr="00A22544" w:rsidRDefault="004228B0" w:rsidP="00A22544">
      <w:pPr>
        <w:pStyle w:val="PLLANUM3"/>
        <w:jc w:val="both"/>
        <w:rPr>
          <w:rFonts w:ascii="Arial" w:hAnsi="Arial" w:cs="Arial"/>
        </w:rPr>
      </w:pPr>
      <w:r>
        <w:rPr>
          <w:rFonts w:ascii="Arial" w:hAnsi="Arial" w:cs="Arial"/>
        </w:rPr>
        <w:t>i</w:t>
      </w:r>
      <w:r w:rsidR="00717DBF" w:rsidRPr="00A22544">
        <w:rPr>
          <w:rFonts w:ascii="Arial" w:hAnsi="Arial" w:cs="Arial"/>
        </w:rPr>
        <w:t>t is entering into this Contract with a full understanding of its obligations with regard to taxation, employment, social and environmental protection and is capable of assuming and fulfilling those obligations;</w:t>
      </w:r>
    </w:p>
    <w:p w:rsidR="00717DBF" w:rsidRPr="00A22544" w:rsidRDefault="004228B0" w:rsidP="00A22544">
      <w:pPr>
        <w:pStyle w:val="PLLANUM3"/>
        <w:jc w:val="both"/>
        <w:rPr>
          <w:rFonts w:ascii="Arial" w:hAnsi="Arial" w:cs="Arial"/>
        </w:rPr>
      </w:pPr>
      <w:r>
        <w:rPr>
          <w:rFonts w:ascii="Arial" w:hAnsi="Arial" w:cs="Arial"/>
        </w:rPr>
        <w:t>it</w:t>
      </w:r>
      <w:r w:rsidR="00717DBF" w:rsidRPr="00A22544">
        <w:rPr>
          <w:rFonts w:ascii="Arial" w:hAnsi="Arial" w:cs="Arial"/>
        </w:rPr>
        <w:t xml:space="preserve"> has acquainted itself with and shall comply with all legal requirements or such other laws, recommendations, guidance or practices as may affect the provision of the Services or </w:t>
      </w:r>
      <w:r w:rsidR="009440AC">
        <w:rPr>
          <w:rFonts w:ascii="Arial" w:hAnsi="Arial" w:cs="Arial"/>
        </w:rPr>
        <w:t>the Supplies</w:t>
      </w:r>
      <w:r w:rsidR="00717DBF" w:rsidRPr="00A22544">
        <w:rPr>
          <w:rFonts w:ascii="Arial" w:hAnsi="Arial" w:cs="Arial"/>
        </w:rPr>
        <w:t xml:space="preserve"> as they apply to the Service Provider;</w:t>
      </w:r>
    </w:p>
    <w:p w:rsidR="00717DBF" w:rsidRPr="00A22544" w:rsidRDefault="004228B0" w:rsidP="00A22544">
      <w:pPr>
        <w:pStyle w:val="PLLANUM3"/>
        <w:jc w:val="both"/>
        <w:rPr>
          <w:rFonts w:ascii="Arial" w:hAnsi="Arial" w:cs="Arial"/>
        </w:rPr>
      </w:pPr>
      <w:r>
        <w:rPr>
          <w:rFonts w:ascii="Arial" w:hAnsi="Arial" w:cs="Arial"/>
        </w:rPr>
        <w:t>it</w:t>
      </w:r>
      <w:r w:rsidR="00717DBF" w:rsidRPr="00A22544">
        <w:rPr>
          <w:rFonts w:ascii="Arial" w:hAnsi="Arial" w:cs="Arial"/>
        </w:rPr>
        <w:t xml:space="preserve"> has taken all and any action necessary to ensure that it has the power to execute and enter into this Contract;</w:t>
      </w:r>
    </w:p>
    <w:p w:rsidR="00717DBF" w:rsidRPr="00A22544" w:rsidRDefault="00717DBF" w:rsidP="00A22544">
      <w:pPr>
        <w:pStyle w:val="PLLANUM3"/>
        <w:jc w:val="both"/>
        <w:rPr>
          <w:rFonts w:ascii="Arial" w:hAnsi="Arial" w:cs="Arial"/>
        </w:rPr>
      </w:pPr>
      <w:r w:rsidRPr="00A22544">
        <w:rPr>
          <w:rFonts w:ascii="Arial" w:hAnsi="Arial" w:cs="Arial"/>
        </w:rPr>
        <w:t xml:space="preserve">it has </w:t>
      </w:r>
      <w:r w:rsidR="00924EF4">
        <w:rPr>
          <w:rFonts w:ascii="Arial" w:hAnsi="Arial" w:cs="Arial"/>
        </w:rPr>
        <w:t xml:space="preserve">where requested in the </w:t>
      </w:r>
      <w:r w:rsidR="00065D35" w:rsidRPr="00065D35">
        <w:rPr>
          <w:rFonts w:ascii="Arial" w:hAnsi="Arial" w:cs="Arial"/>
          <w:szCs w:val="24"/>
        </w:rPr>
        <w:t>Tender Document Pack</w:t>
      </w:r>
      <w:r w:rsidR="00065D35" w:rsidRPr="00A22544">
        <w:rPr>
          <w:rFonts w:ascii="Arial" w:hAnsi="Arial" w:cs="Arial"/>
        </w:rPr>
        <w:t xml:space="preserve"> </w:t>
      </w:r>
      <w:r w:rsidRPr="00A22544">
        <w:rPr>
          <w:rFonts w:ascii="Arial" w:hAnsi="Arial" w:cs="Arial"/>
        </w:rPr>
        <w:t>inspected the Sites and the facilities at the Sites before submitting its Tender Proposal and has made appropriate enquiries so as to be satisfied in relation to all matters connected with the performance of its obligations under this Contract</w:t>
      </w:r>
      <w:r w:rsidR="00CC55E1">
        <w:rPr>
          <w:rFonts w:ascii="Arial" w:hAnsi="Arial" w:cs="Arial"/>
        </w:rPr>
        <w:t xml:space="preserve"> </w:t>
      </w:r>
      <w:r w:rsidR="009E50B6">
        <w:rPr>
          <w:rFonts w:ascii="Arial" w:hAnsi="Arial" w:cs="Arial"/>
        </w:rPr>
        <w:t xml:space="preserve">and </w:t>
      </w:r>
      <w:r w:rsidR="00CC55E1">
        <w:rPr>
          <w:rFonts w:ascii="Arial" w:hAnsi="Arial" w:cs="Arial"/>
        </w:rPr>
        <w:t>in particular</w:t>
      </w:r>
      <w:r w:rsidR="009E50B6">
        <w:rPr>
          <w:rFonts w:ascii="Arial" w:hAnsi="Arial" w:cs="Arial"/>
        </w:rPr>
        <w:t>,</w:t>
      </w:r>
      <w:r w:rsidR="00CC55E1">
        <w:rPr>
          <w:rFonts w:ascii="Arial" w:hAnsi="Arial" w:cs="Arial"/>
        </w:rPr>
        <w:t xml:space="preserve"> that it has assessed the implications which may arise as a result of Brexit or as a result of a Brexit Trigger Event which may affect the Service Provider’s performance under the Contract and that it has taken </w:t>
      </w:r>
      <w:r w:rsidR="009E50B6">
        <w:rPr>
          <w:rFonts w:ascii="Arial" w:hAnsi="Arial" w:cs="Arial"/>
        </w:rPr>
        <w:t xml:space="preserve">such </w:t>
      </w:r>
      <w:r w:rsidR="00CC55E1">
        <w:rPr>
          <w:rFonts w:ascii="Arial" w:hAnsi="Arial" w:cs="Arial"/>
        </w:rPr>
        <w:t>steps as necessary to ensure that Brexit or a Brexit Trigger Event shall not have an adverse impact on the Service Provider’s ability to perform its obligations under the Contract</w:t>
      </w:r>
      <w:r w:rsidRPr="00A22544">
        <w:rPr>
          <w:rFonts w:ascii="Arial" w:hAnsi="Arial" w:cs="Arial"/>
        </w:rPr>
        <w:t>;</w:t>
      </w:r>
    </w:p>
    <w:p w:rsidR="00717DBF" w:rsidRPr="00A22544" w:rsidRDefault="00717DBF" w:rsidP="00A22544">
      <w:pPr>
        <w:pStyle w:val="PLLANUM3"/>
        <w:jc w:val="both"/>
        <w:rPr>
          <w:rFonts w:ascii="Arial" w:hAnsi="Arial" w:cs="Arial"/>
        </w:rPr>
      </w:pPr>
      <w:r w:rsidRPr="00A22544">
        <w:rPr>
          <w:rFonts w:ascii="Arial" w:hAnsi="Arial" w:cs="Arial"/>
        </w:rPr>
        <w:t>the status of the Service Provider, as declared in the “</w:t>
      </w:r>
      <w:r w:rsidRPr="00A22544">
        <w:rPr>
          <w:rFonts w:ascii="Arial" w:hAnsi="Arial" w:cs="Arial"/>
          <w:b/>
        </w:rPr>
        <w:t>Declaration as to Personal Circumstances of Tenderer</w:t>
      </w:r>
      <w:r w:rsidRPr="00A22544">
        <w:rPr>
          <w:rFonts w:ascii="Arial" w:hAnsi="Arial" w:cs="Arial"/>
        </w:rPr>
        <w:t xml:space="preserve">” or the ESPD </w:t>
      </w:r>
      <w:r w:rsidR="006136F9">
        <w:rPr>
          <w:rFonts w:ascii="Arial" w:hAnsi="Arial" w:cs="Arial"/>
        </w:rPr>
        <w:t xml:space="preserve">submitted by Service Provider as part of its application to join the </w:t>
      </w:r>
      <w:r w:rsidR="006136F9" w:rsidRPr="006136F9">
        <w:rPr>
          <w:rFonts w:ascii="Arial" w:hAnsi="Arial" w:cs="Arial"/>
        </w:rPr>
        <w:t>DPS</w:t>
      </w:r>
      <w:r w:rsidRPr="006136F9">
        <w:rPr>
          <w:rFonts w:ascii="Arial" w:hAnsi="Arial" w:cs="Arial"/>
        </w:rPr>
        <w:t>,</w:t>
      </w:r>
      <w:r w:rsidRPr="00A22544">
        <w:rPr>
          <w:rFonts w:ascii="Arial" w:hAnsi="Arial" w:cs="Arial"/>
        </w:rPr>
        <w:t xml:space="preserve"> which confirms that none of the excluding circumstances listed in Regulation 57 of the Regulations apply to the Service Provider, remains unchanged;</w:t>
      </w:r>
    </w:p>
    <w:p w:rsidR="00717DBF" w:rsidRPr="00A22544" w:rsidRDefault="00717DBF" w:rsidP="00A22544">
      <w:pPr>
        <w:pStyle w:val="PLLANUM3"/>
        <w:jc w:val="both"/>
        <w:rPr>
          <w:rFonts w:ascii="Arial" w:hAnsi="Arial" w:cs="Arial"/>
        </w:rPr>
      </w:pPr>
      <w:r w:rsidRPr="00A22544">
        <w:rPr>
          <w:rFonts w:ascii="Arial" w:hAnsi="Arial" w:cs="Arial"/>
        </w:rPr>
        <w:t xml:space="preserve">the Purchaser shall be under no obligation to purchase any minimum number or value of </w:t>
      </w:r>
      <w:r w:rsidR="00AF185E">
        <w:rPr>
          <w:rFonts w:ascii="Arial" w:hAnsi="Arial" w:cs="Arial"/>
        </w:rPr>
        <w:t>Supplies</w:t>
      </w:r>
      <w:r w:rsidRPr="00A22544">
        <w:rPr>
          <w:rFonts w:ascii="Arial" w:hAnsi="Arial" w:cs="Arial"/>
        </w:rPr>
        <w:t xml:space="preserve"> or</w:t>
      </w:r>
      <w:r w:rsidR="00AF185E">
        <w:rPr>
          <w:rFonts w:ascii="Arial" w:hAnsi="Arial" w:cs="Arial"/>
        </w:rPr>
        <w:t xml:space="preserve"> Services</w:t>
      </w:r>
      <w:r w:rsidRPr="00A22544">
        <w:rPr>
          <w:rFonts w:ascii="Arial" w:hAnsi="Arial" w:cs="Arial"/>
        </w:rPr>
        <w:t>;</w:t>
      </w:r>
    </w:p>
    <w:p w:rsidR="00717DBF" w:rsidRPr="00A22544" w:rsidRDefault="00717DBF" w:rsidP="00A22544">
      <w:pPr>
        <w:pStyle w:val="PLLANUM3"/>
        <w:jc w:val="both"/>
        <w:rPr>
          <w:rFonts w:ascii="Arial" w:hAnsi="Arial" w:cs="Arial"/>
        </w:rPr>
      </w:pPr>
      <w:bookmarkStart w:id="10" w:name="_Ref428948286"/>
      <w:r w:rsidRPr="00A22544">
        <w:rPr>
          <w:rFonts w:ascii="Arial" w:hAnsi="Arial" w:cs="Arial"/>
        </w:rPr>
        <w:t>all information supplied by the Service Provider in the Tender Proposal is true and accurate in all respects as at t</w:t>
      </w:r>
      <w:r w:rsidR="00AF185E">
        <w:rPr>
          <w:rFonts w:ascii="Arial" w:hAnsi="Arial" w:cs="Arial"/>
        </w:rPr>
        <w:t>he Commencement Date</w:t>
      </w:r>
      <w:r w:rsidRPr="00A22544">
        <w:rPr>
          <w:rFonts w:ascii="Arial" w:hAnsi="Arial" w:cs="Arial"/>
        </w:rPr>
        <w:t>;</w:t>
      </w:r>
    </w:p>
    <w:bookmarkEnd w:id="10"/>
    <w:p w:rsidR="00717DBF" w:rsidRPr="00A22544" w:rsidRDefault="004228B0" w:rsidP="00A22544">
      <w:pPr>
        <w:pStyle w:val="PLLANUM3"/>
        <w:jc w:val="both"/>
        <w:rPr>
          <w:rFonts w:ascii="Arial" w:hAnsi="Arial" w:cs="Arial"/>
        </w:rPr>
      </w:pPr>
      <w:r>
        <w:rPr>
          <w:rFonts w:ascii="Arial" w:hAnsi="Arial" w:cs="Arial"/>
        </w:rPr>
        <w:t xml:space="preserve">the </w:t>
      </w:r>
      <w:r w:rsidR="00AF185E">
        <w:rPr>
          <w:rFonts w:ascii="Arial" w:hAnsi="Arial" w:cs="Arial"/>
        </w:rPr>
        <w:t xml:space="preserve">Supplies and the </w:t>
      </w:r>
      <w:r>
        <w:rPr>
          <w:rFonts w:ascii="Arial" w:hAnsi="Arial" w:cs="Arial"/>
        </w:rPr>
        <w:t>Services</w:t>
      </w:r>
      <w:r w:rsidR="00717DBF" w:rsidRPr="00A22544">
        <w:rPr>
          <w:rFonts w:ascii="Arial" w:hAnsi="Arial" w:cs="Arial"/>
        </w:rPr>
        <w:t xml:space="preserve"> shall be supplied and rendered by appropriately experienced, qualified and trained personnel with all due skill, care and diligence that would be reasonably expected from a skilled and experienced person engaged in the same or similar type of undertaking;</w:t>
      </w:r>
      <w:r w:rsidR="00CC55E1">
        <w:rPr>
          <w:rFonts w:ascii="Arial" w:hAnsi="Arial" w:cs="Arial"/>
        </w:rPr>
        <w:t xml:space="preserve"> and </w:t>
      </w:r>
      <w:r w:rsidR="003C5424">
        <w:rPr>
          <w:rFonts w:ascii="Arial" w:hAnsi="Arial" w:cs="Arial"/>
        </w:rPr>
        <w:t xml:space="preserve"> </w:t>
      </w:r>
    </w:p>
    <w:p w:rsidR="00717DBF" w:rsidRDefault="00717DBF" w:rsidP="00A22544">
      <w:pPr>
        <w:pStyle w:val="PLLANUM3"/>
        <w:jc w:val="both"/>
        <w:rPr>
          <w:rFonts w:ascii="Arial" w:hAnsi="Arial" w:cs="Arial"/>
        </w:rPr>
      </w:pPr>
      <w:bookmarkStart w:id="11" w:name="_Ref510605536"/>
      <w:r w:rsidRPr="00A22544">
        <w:rPr>
          <w:rFonts w:ascii="Arial" w:hAnsi="Arial" w:cs="Arial"/>
        </w:rPr>
        <w:t xml:space="preserve">it retains and shall maintain for the Term insurances for the nature and amount specified in </w:t>
      </w:r>
      <w:r w:rsidR="00AF185E">
        <w:rPr>
          <w:rFonts w:ascii="Arial" w:hAnsi="Arial" w:cs="Arial"/>
        </w:rPr>
        <w:t xml:space="preserve">the </w:t>
      </w:r>
      <w:r w:rsidR="00065D35" w:rsidRPr="00065D35">
        <w:rPr>
          <w:rFonts w:ascii="Arial" w:hAnsi="Arial" w:cs="Arial"/>
          <w:szCs w:val="24"/>
        </w:rPr>
        <w:t>Tender Document Pack</w:t>
      </w:r>
      <w:r w:rsidRPr="00A22544">
        <w:rPr>
          <w:rFonts w:ascii="Arial" w:hAnsi="Arial" w:cs="Arial"/>
        </w:rPr>
        <w:t xml:space="preserve">. The Service Provider undertakes to advise the Purchaser forthwith of any material change to its insured status, to produce proof of current premiums paid upon written request and where required produce valid certificates of insurance for inspection. The Service Provider </w:t>
      </w:r>
      <w:r w:rsidR="00784031">
        <w:rPr>
          <w:rFonts w:ascii="Arial" w:hAnsi="Arial" w:cs="Arial"/>
        </w:rPr>
        <w:t xml:space="preserve">shall carry out all reasonable </w:t>
      </w:r>
      <w:r w:rsidRPr="00A22544">
        <w:rPr>
          <w:rFonts w:ascii="Arial" w:hAnsi="Arial" w:cs="Arial"/>
        </w:rPr>
        <w:t xml:space="preserve">directions of the Purchaser with regard to compliance with this Clause </w:t>
      </w:r>
      <w:r w:rsidR="008F16AF">
        <w:rPr>
          <w:rFonts w:ascii="Arial" w:hAnsi="Arial" w:cs="Arial"/>
        </w:rPr>
        <w:t>8</w:t>
      </w:r>
      <w:r w:rsidR="00A10E46">
        <w:rPr>
          <w:rFonts w:ascii="Arial" w:hAnsi="Arial" w:cs="Arial"/>
        </w:rPr>
        <w:t>.1.11</w:t>
      </w:r>
      <w:bookmarkEnd w:id="11"/>
      <w:r w:rsidR="00CC55E1">
        <w:rPr>
          <w:rFonts w:ascii="Arial" w:hAnsi="Arial" w:cs="Arial"/>
        </w:rPr>
        <w:t>.</w:t>
      </w:r>
    </w:p>
    <w:p w:rsidR="00717DBF" w:rsidRDefault="00717DBF" w:rsidP="00A22544">
      <w:pPr>
        <w:pStyle w:val="PLLANUM2"/>
        <w:jc w:val="both"/>
        <w:rPr>
          <w:rFonts w:ascii="Arial" w:hAnsi="Arial" w:cs="Arial"/>
          <w:b w:val="0"/>
          <w:szCs w:val="24"/>
        </w:rPr>
      </w:pPr>
      <w:r w:rsidRPr="00A22544">
        <w:rPr>
          <w:rFonts w:ascii="Arial" w:hAnsi="Arial" w:cs="Arial"/>
          <w:b w:val="0"/>
          <w:szCs w:val="24"/>
        </w:rPr>
        <w:t xml:space="preserve">The Service Provider undertakes to notify the Purchaser forthwith of any material change to the status of the Service Provider with regard to the warranties, representations and undertakings as set out in this Clause </w:t>
      </w:r>
      <w:r w:rsidR="008F16AF">
        <w:rPr>
          <w:rFonts w:ascii="Arial" w:hAnsi="Arial" w:cs="Arial"/>
          <w:b w:val="0"/>
          <w:szCs w:val="24"/>
        </w:rPr>
        <w:t>8</w:t>
      </w:r>
      <w:r w:rsidRPr="00A22544">
        <w:rPr>
          <w:rFonts w:ascii="Arial" w:hAnsi="Arial" w:cs="Arial"/>
          <w:b w:val="0"/>
          <w:szCs w:val="24"/>
        </w:rPr>
        <w:t xml:space="preserve"> and to comply with all reasonable directions of the Purchaser with regard thereto which may include termination of this Contract.</w:t>
      </w:r>
    </w:p>
    <w:p w:rsidR="00717DBF" w:rsidRDefault="00717DBF" w:rsidP="00717DBF">
      <w:pPr>
        <w:widowControl w:val="0"/>
        <w:ind w:left="720" w:hanging="720"/>
        <w:jc w:val="both"/>
        <w:rPr>
          <w:rFonts w:ascii="Arial" w:hAnsi="Arial" w:cs="Arial"/>
          <w:b/>
          <w:szCs w:val="24"/>
        </w:rPr>
      </w:pPr>
    </w:p>
    <w:p w:rsidR="00D33243" w:rsidRPr="00CF3981" w:rsidRDefault="00D33243" w:rsidP="00A22544">
      <w:pPr>
        <w:pStyle w:val="PLLANUM1"/>
        <w:keepNext/>
        <w:jc w:val="both"/>
        <w:rPr>
          <w:rFonts w:ascii="Arial" w:hAnsi="Arial" w:cs="Arial"/>
        </w:rPr>
      </w:pPr>
      <w:bookmarkStart w:id="12" w:name="_Toc529866972"/>
      <w:r w:rsidRPr="00CF3981">
        <w:rPr>
          <w:rFonts w:ascii="Arial" w:hAnsi="Arial" w:cs="Arial"/>
        </w:rPr>
        <w:t>Indemnity</w:t>
      </w:r>
      <w:bookmarkEnd w:id="12"/>
    </w:p>
    <w:p w:rsidR="00CF3981" w:rsidRPr="00CF3981" w:rsidRDefault="00D33243" w:rsidP="00D33243">
      <w:pPr>
        <w:pStyle w:val="PLLANUM2"/>
        <w:numPr>
          <w:ilvl w:val="0"/>
          <w:numId w:val="0"/>
        </w:numPr>
        <w:ind w:left="851"/>
        <w:jc w:val="both"/>
        <w:rPr>
          <w:rFonts w:ascii="Arial" w:hAnsi="Arial" w:cs="Arial"/>
          <w:b w:val="0"/>
          <w:szCs w:val="24"/>
        </w:rPr>
      </w:pPr>
      <w:r w:rsidRPr="00CF3981">
        <w:rPr>
          <w:rFonts w:ascii="Arial" w:hAnsi="Arial" w:cs="Arial"/>
          <w:b w:val="0"/>
          <w:szCs w:val="24"/>
        </w:rPr>
        <w:t xml:space="preserve">For the purpose of this Contract, Clause 23 of the HSE Standard Terms and Conditions is deleted and replaced by the following </w:t>
      </w:r>
      <w:r w:rsidR="00B21DBE" w:rsidRPr="00CF3981">
        <w:rPr>
          <w:rFonts w:ascii="Arial" w:hAnsi="Arial" w:cs="Arial"/>
          <w:b w:val="0"/>
          <w:szCs w:val="24"/>
        </w:rPr>
        <w:t>C</w:t>
      </w:r>
      <w:r w:rsidRPr="00CF3981">
        <w:rPr>
          <w:rFonts w:ascii="Arial" w:hAnsi="Arial" w:cs="Arial"/>
          <w:b w:val="0"/>
          <w:szCs w:val="24"/>
        </w:rPr>
        <w:t>lause 9.1:</w:t>
      </w:r>
    </w:p>
    <w:p w:rsidR="00D33243" w:rsidRPr="00CF3981" w:rsidRDefault="00D33243" w:rsidP="00D33243">
      <w:pPr>
        <w:pStyle w:val="PLLANUM2"/>
        <w:numPr>
          <w:ilvl w:val="0"/>
          <w:numId w:val="0"/>
        </w:numPr>
        <w:ind w:left="851"/>
        <w:jc w:val="both"/>
        <w:rPr>
          <w:rFonts w:ascii="Arial" w:hAnsi="Arial" w:cs="Arial"/>
          <w:b w:val="0"/>
          <w:szCs w:val="24"/>
        </w:rPr>
      </w:pPr>
      <w:r w:rsidRPr="00CF3981">
        <w:rPr>
          <w:rFonts w:ascii="Arial" w:hAnsi="Arial" w:cs="Arial"/>
          <w:b w:val="0"/>
          <w:szCs w:val="24"/>
        </w:rPr>
        <w:t xml:space="preserve"> </w:t>
      </w:r>
    </w:p>
    <w:p w:rsidR="00CF3981" w:rsidRPr="00CF3981" w:rsidRDefault="00CF3981" w:rsidP="00CF3981">
      <w:pPr>
        <w:pStyle w:val="PLLANUM2"/>
        <w:jc w:val="both"/>
        <w:rPr>
          <w:rFonts w:ascii="Arial" w:eastAsia="Calibri" w:hAnsi="Arial" w:cs="Arial"/>
          <w:b w:val="0"/>
          <w:szCs w:val="24"/>
          <w:lang w:val="en-IE"/>
        </w:rPr>
      </w:pPr>
      <w:r w:rsidRPr="00CF3981">
        <w:rPr>
          <w:rFonts w:ascii="Arial" w:eastAsia="Calibri" w:hAnsi="Arial" w:cs="Arial"/>
          <w:b w:val="0"/>
          <w:szCs w:val="24"/>
          <w:lang w:val="en-IE"/>
        </w:rPr>
        <w:t xml:space="preserve">The Service Provider shall indemnify, hold harmless and defend the </w:t>
      </w:r>
      <w:r w:rsidR="00300ADF">
        <w:rPr>
          <w:rFonts w:ascii="Arial" w:eastAsia="Calibri" w:hAnsi="Arial" w:cs="Arial"/>
          <w:b w:val="0"/>
          <w:szCs w:val="24"/>
          <w:lang w:val="en-IE"/>
        </w:rPr>
        <w:t>Purchaser</w:t>
      </w:r>
      <w:r w:rsidRPr="00CF3981">
        <w:rPr>
          <w:rFonts w:ascii="Arial" w:eastAsia="Calibri" w:hAnsi="Arial" w:cs="Arial"/>
          <w:b w:val="0"/>
          <w:szCs w:val="24"/>
          <w:lang w:val="en-IE"/>
        </w:rPr>
        <w:t xml:space="preserve"> from and against all claims, costs (including legal costs), expenses, damages, liabilities, losses, suits and actions which may be taken against or otherwise incurred by the </w:t>
      </w:r>
      <w:r w:rsidR="00357748">
        <w:rPr>
          <w:rFonts w:ascii="Arial" w:eastAsia="Calibri" w:hAnsi="Arial" w:cs="Arial"/>
          <w:b w:val="0"/>
          <w:szCs w:val="24"/>
          <w:lang w:val="en-IE"/>
        </w:rPr>
        <w:t>Purchaser</w:t>
      </w:r>
      <w:r w:rsidRPr="00CF3981">
        <w:rPr>
          <w:rFonts w:ascii="Arial" w:eastAsia="Calibri" w:hAnsi="Arial" w:cs="Arial"/>
          <w:b w:val="0"/>
          <w:szCs w:val="24"/>
          <w:lang w:val="en-IE"/>
        </w:rPr>
        <w:t xml:space="preserve"> in respect of:</w:t>
      </w:r>
    </w:p>
    <w:p w:rsidR="00CF3981" w:rsidRPr="00CF3981" w:rsidRDefault="00CF3981" w:rsidP="00CF3981">
      <w:pPr>
        <w:pStyle w:val="PLLANUM3"/>
        <w:jc w:val="both"/>
        <w:rPr>
          <w:rFonts w:ascii="Arial" w:eastAsia="Calibri" w:hAnsi="Arial" w:cs="Arial"/>
          <w:szCs w:val="24"/>
          <w:lang w:val="en-IE"/>
        </w:rPr>
      </w:pPr>
      <w:r w:rsidRPr="00CF3981">
        <w:rPr>
          <w:rFonts w:ascii="Arial" w:eastAsia="Calibri" w:hAnsi="Arial" w:cs="Arial"/>
          <w:szCs w:val="24"/>
          <w:lang w:val="en-IE"/>
        </w:rPr>
        <w:t>sickness, injury or death of any person;</w:t>
      </w:r>
    </w:p>
    <w:p w:rsidR="00CF3981" w:rsidRPr="00CF3981" w:rsidRDefault="00CF3981" w:rsidP="00CF3981">
      <w:pPr>
        <w:pStyle w:val="PLLANUM3"/>
        <w:jc w:val="both"/>
        <w:rPr>
          <w:rFonts w:ascii="Arial" w:eastAsia="Calibri" w:hAnsi="Arial" w:cs="Arial"/>
          <w:szCs w:val="24"/>
          <w:lang w:val="en-IE"/>
        </w:rPr>
      </w:pPr>
      <w:r w:rsidRPr="00CF3981">
        <w:rPr>
          <w:rFonts w:ascii="Arial" w:eastAsia="Calibri" w:hAnsi="Arial" w:cs="Arial"/>
          <w:szCs w:val="24"/>
          <w:lang w:val="en-IE"/>
        </w:rPr>
        <w:t>loss of or damage to any property; and</w:t>
      </w:r>
    </w:p>
    <w:p w:rsidR="00CF3981" w:rsidRPr="00CF3981" w:rsidRDefault="00CF3981" w:rsidP="00CF3981">
      <w:pPr>
        <w:pStyle w:val="PLLANUM3"/>
        <w:jc w:val="both"/>
        <w:rPr>
          <w:rFonts w:ascii="Arial" w:eastAsia="Calibri" w:hAnsi="Arial" w:cs="Arial"/>
          <w:szCs w:val="24"/>
          <w:lang w:val="en-IE"/>
        </w:rPr>
      </w:pPr>
      <w:r w:rsidRPr="00CF3981">
        <w:rPr>
          <w:rFonts w:ascii="Arial" w:eastAsia="Calibri" w:hAnsi="Arial" w:cs="Arial"/>
          <w:szCs w:val="24"/>
          <w:lang w:val="en-IE"/>
        </w:rPr>
        <w:t>all economic losses of every kind,</w:t>
      </w:r>
    </w:p>
    <w:p w:rsidR="00CF3981" w:rsidRPr="00CF3981" w:rsidRDefault="00CF3981" w:rsidP="00CF3981">
      <w:pPr>
        <w:ind w:left="851"/>
        <w:jc w:val="both"/>
        <w:rPr>
          <w:rFonts w:ascii="Arial" w:eastAsia="Calibri" w:hAnsi="Arial" w:cs="Arial"/>
          <w:szCs w:val="24"/>
          <w:lang w:val="en-IE"/>
        </w:rPr>
      </w:pPr>
      <w:r w:rsidRPr="00CF3981">
        <w:rPr>
          <w:rFonts w:ascii="Arial" w:eastAsia="Calibri" w:hAnsi="Arial" w:cs="Arial"/>
          <w:szCs w:val="24"/>
          <w:lang w:val="en-IE"/>
        </w:rPr>
        <w:t>which arise from or in the course of the Service Provider’s performance or non-performance of the Contract.  The Service Provider shall maintain policies of insurance in accordance with the requirements specified in the Tender Document Pack but the Service Provider’s obligations and liabilities pursuant t</w:t>
      </w:r>
      <w:r w:rsidR="00952137">
        <w:rPr>
          <w:rFonts w:ascii="Arial" w:eastAsia="Calibri" w:hAnsi="Arial" w:cs="Arial"/>
          <w:szCs w:val="24"/>
          <w:lang w:val="en-IE"/>
        </w:rPr>
        <w:t>o the Contract (including this C</w:t>
      </w:r>
      <w:r w:rsidRPr="00CF3981">
        <w:rPr>
          <w:rFonts w:ascii="Arial" w:eastAsia="Calibri" w:hAnsi="Arial" w:cs="Arial"/>
          <w:szCs w:val="24"/>
          <w:lang w:val="en-IE"/>
        </w:rPr>
        <w:t>lause 9) shall not be limited or otherwise affected by the extent to which such policies may or may not be maintained from time to time or the extent to which such policies may provide indemnification in respect of such liabilities.</w:t>
      </w:r>
    </w:p>
    <w:p w:rsidR="00D33243" w:rsidRPr="00D33243" w:rsidRDefault="00D33243" w:rsidP="00D33243">
      <w:pPr>
        <w:pStyle w:val="PLLANUM3"/>
        <w:numPr>
          <w:ilvl w:val="0"/>
          <w:numId w:val="0"/>
        </w:numPr>
        <w:ind w:left="1701"/>
      </w:pPr>
    </w:p>
    <w:p w:rsidR="00717DBF" w:rsidRPr="00A22544" w:rsidRDefault="00717DBF" w:rsidP="00A22544">
      <w:pPr>
        <w:pStyle w:val="PLLANUM1"/>
        <w:keepNext/>
        <w:jc w:val="both"/>
        <w:rPr>
          <w:rFonts w:ascii="Arial" w:hAnsi="Arial" w:cs="Arial"/>
        </w:rPr>
      </w:pPr>
      <w:bookmarkStart w:id="13" w:name="_Toc529866973"/>
      <w:r w:rsidRPr="00A22544">
        <w:rPr>
          <w:rFonts w:ascii="Arial" w:hAnsi="Arial" w:cs="Arial"/>
        </w:rPr>
        <w:t>HEALTH AND SAFETY</w:t>
      </w:r>
      <w:bookmarkEnd w:id="13"/>
    </w:p>
    <w:p w:rsidR="00717DBF" w:rsidRPr="00A22544" w:rsidRDefault="00717DBF" w:rsidP="00A22544">
      <w:pPr>
        <w:pStyle w:val="PLLANUM2"/>
        <w:jc w:val="both"/>
        <w:rPr>
          <w:rFonts w:ascii="Arial" w:hAnsi="Arial" w:cs="Arial"/>
          <w:b w:val="0"/>
          <w:szCs w:val="24"/>
        </w:rPr>
      </w:pPr>
      <w:r w:rsidRPr="00A22544">
        <w:rPr>
          <w:rFonts w:ascii="Arial" w:hAnsi="Arial" w:cs="Arial"/>
          <w:b w:val="0"/>
          <w:szCs w:val="24"/>
        </w:rPr>
        <w:t>The Service Provider shall operate appropriate health and safety policies and must perform the Contract in accordance with all current health and safety legislation. If requested by the Purchaser, the Service Provider shall provide the Purchaser with a copy of its current health and safety policy statement.</w:t>
      </w:r>
    </w:p>
    <w:p w:rsidR="00717DBF" w:rsidRPr="00A22544" w:rsidRDefault="00717DBF" w:rsidP="00A22544">
      <w:pPr>
        <w:pStyle w:val="PLLANUM2"/>
        <w:numPr>
          <w:ilvl w:val="0"/>
          <w:numId w:val="0"/>
        </w:numPr>
        <w:ind w:left="851"/>
        <w:jc w:val="both"/>
        <w:rPr>
          <w:rFonts w:ascii="Arial" w:hAnsi="Arial" w:cs="Arial"/>
          <w:b w:val="0"/>
          <w:szCs w:val="24"/>
        </w:rPr>
      </w:pPr>
    </w:p>
    <w:p w:rsidR="00717DBF" w:rsidRPr="00A22544" w:rsidRDefault="00717DBF" w:rsidP="00A22544">
      <w:pPr>
        <w:pStyle w:val="PLLANUM2"/>
        <w:jc w:val="both"/>
        <w:rPr>
          <w:rFonts w:ascii="Arial" w:hAnsi="Arial" w:cs="Arial"/>
          <w:b w:val="0"/>
          <w:szCs w:val="24"/>
        </w:rPr>
      </w:pPr>
      <w:r w:rsidRPr="00A22544">
        <w:rPr>
          <w:rFonts w:ascii="Arial" w:hAnsi="Arial" w:cs="Arial"/>
          <w:b w:val="0"/>
          <w:szCs w:val="24"/>
        </w:rPr>
        <w:t>The Purchaser must be notified immediately by the Service Provider of any risks to health or safety which are identified or arise during the performance of the Contract.</w:t>
      </w:r>
    </w:p>
    <w:p w:rsidR="00717DBF" w:rsidRPr="00A22544" w:rsidRDefault="00717DBF" w:rsidP="00A22544">
      <w:pPr>
        <w:pStyle w:val="PLLANUM2"/>
        <w:numPr>
          <w:ilvl w:val="0"/>
          <w:numId w:val="0"/>
        </w:numPr>
        <w:ind w:left="851"/>
        <w:jc w:val="both"/>
        <w:rPr>
          <w:rFonts w:ascii="Arial" w:hAnsi="Arial" w:cs="Arial"/>
          <w:b w:val="0"/>
          <w:szCs w:val="24"/>
        </w:rPr>
      </w:pPr>
    </w:p>
    <w:p w:rsidR="00717DBF" w:rsidRPr="00A22544" w:rsidRDefault="00717DBF" w:rsidP="00AA72EC">
      <w:pPr>
        <w:pStyle w:val="PLLANUM2"/>
        <w:spacing w:after="0"/>
        <w:jc w:val="both"/>
        <w:rPr>
          <w:rFonts w:ascii="Arial" w:hAnsi="Arial" w:cs="Arial"/>
          <w:b w:val="0"/>
          <w:szCs w:val="24"/>
        </w:rPr>
      </w:pPr>
      <w:r w:rsidRPr="00A22544">
        <w:rPr>
          <w:rFonts w:ascii="Arial" w:hAnsi="Arial" w:cs="Arial"/>
          <w:b w:val="0"/>
          <w:szCs w:val="24"/>
        </w:rPr>
        <w:t xml:space="preserve">While on the Sites, the Service Provider shall comply and shall ensure that all Service Personnel comply with any health and safety measures implemented by the Purchaser in respect of the Sites and shall notify the Purchaser immediately of any incident occurring while the </w:t>
      </w:r>
      <w:r w:rsidR="0032417B">
        <w:rPr>
          <w:rFonts w:ascii="Arial" w:hAnsi="Arial" w:cs="Arial"/>
          <w:b w:val="0"/>
          <w:szCs w:val="24"/>
        </w:rPr>
        <w:t>Service Provider</w:t>
      </w:r>
      <w:r w:rsidRPr="00A22544">
        <w:rPr>
          <w:rFonts w:ascii="Arial" w:hAnsi="Arial" w:cs="Arial"/>
          <w:b w:val="0"/>
          <w:szCs w:val="24"/>
        </w:rPr>
        <w:t xml:space="preserve"> and/or its Service Personnel and/or its agents and sub-contractors under this Contract are on the Sites which causes or is likely to cause any personal injury or damage to property.</w:t>
      </w:r>
    </w:p>
    <w:p w:rsidR="00AA72EC" w:rsidRPr="00AA72EC" w:rsidRDefault="00AA72EC" w:rsidP="00AA72EC">
      <w:pPr>
        <w:pStyle w:val="PLLANUM3"/>
        <w:numPr>
          <w:ilvl w:val="0"/>
          <w:numId w:val="0"/>
        </w:numPr>
        <w:ind w:left="1701"/>
      </w:pPr>
    </w:p>
    <w:p w:rsidR="00717DBF" w:rsidRPr="00A22544" w:rsidRDefault="00717DBF" w:rsidP="00A22544">
      <w:pPr>
        <w:pStyle w:val="PLLANUM1"/>
        <w:keepNext/>
        <w:jc w:val="both"/>
        <w:rPr>
          <w:rFonts w:ascii="Arial" w:hAnsi="Arial" w:cs="Arial"/>
        </w:rPr>
      </w:pPr>
      <w:bookmarkStart w:id="14" w:name="_Toc529866974"/>
      <w:r w:rsidRPr="00A22544">
        <w:rPr>
          <w:rFonts w:ascii="Arial" w:hAnsi="Arial" w:cs="Arial"/>
        </w:rPr>
        <w:t>TERMINATION</w:t>
      </w:r>
      <w:bookmarkEnd w:id="14"/>
    </w:p>
    <w:p w:rsidR="00717DBF" w:rsidRPr="00A22544" w:rsidRDefault="00717DBF" w:rsidP="00A22544">
      <w:pPr>
        <w:pStyle w:val="PLLANUM2"/>
        <w:jc w:val="both"/>
        <w:rPr>
          <w:rFonts w:ascii="Arial" w:hAnsi="Arial" w:cs="Arial"/>
          <w:b w:val="0"/>
          <w:szCs w:val="24"/>
        </w:rPr>
      </w:pPr>
      <w:r w:rsidRPr="00A22544">
        <w:rPr>
          <w:rFonts w:ascii="Arial" w:hAnsi="Arial" w:cs="Arial"/>
          <w:b w:val="0"/>
          <w:szCs w:val="24"/>
        </w:rPr>
        <w:t xml:space="preserve">This Contract may be terminated in accordance with the provisions set out in this Contract and in accordance </w:t>
      </w:r>
      <w:r w:rsidRPr="0064307D">
        <w:rPr>
          <w:rFonts w:ascii="Arial" w:hAnsi="Arial" w:cs="Arial"/>
          <w:b w:val="0"/>
          <w:szCs w:val="24"/>
        </w:rPr>
        <w:t xml:space="preserve">with </w:t>
      </w:r>
      <w:r w:rsidR="00546D29" w:rsidRPr="0064307D">
        <w:rPr>
          <w:rFonts w:ascii="Arial" w:hAnsi="Arial" w:cs="Arial"/>
          <w:b w:val="0"/>
          <w:szCs w:val="24"/>
        </w:rPr>
        <w:t>Clauses</w:t>
      </w:r>
      <w:r w:rsidR="00156549" w:rsidRPr="0064307D">
        <w:rPr>
          <w:rFonts w:ascii="Arial" w:hAnsi="Arial" w:cs="Arial"/>
          <w:b w:val="0"/>
          <w:szCs w:val="24"/>
        </w:rPr>
        <w:t xml:space="preserve"> </w:t>
      </w:r>
      <w:r w:rsidR="00CD6FD2" w:rsidRPr="0064307D">
        <w:rPr>
          <w:rFonts w:ascii="Arial" w:hAnsi="Arial" w:cs="Arial"/>
          <w:b w:val="0"/>
          <w:szCs w:val="24"/>
        </w:rPr>
        <w:t>17-</w:t>
      </w:r>
      <w:r w:rsidR="00A45147">
        <w:rPr>
          <w:rFonts w:ascii="Arial" w:hAnsi="Arial" w:cs="Arial"/>
          <w:b w:val="0"/>
          <w:szCs w:val="24"/>
        </w:rPr>
        <w:t>20</w:t>
      </w:r>
      <w:r w:rsidRPr="0064307D">
        <w:rPr>
          <w:rFonts w:ascii="Arial" w:hAnsi="Arial" w:cs="Arial"/>
          <w:b w:val="0"/>
          <w:szCs w:val="24"/>
        </w:rPr>
        <w:t xml:space="preserve"> of</w:t>
      </w:r>
      <w:r w:rsidRPr="00A22544">
        <w:rPr>
          <w:rFonts w:ascii="Arial" w:hAnsi="Arial" w:cs="Arial"/>
          <w:b w:val="0"/>
          <w:szCs w:val="24"/>
        </w:rPr>
        <w:t xml:space="preserve"> the HSE Standard</w:t>
      </w:r>
      <w:r w:rsidR="00B21DBE">
        <w:rPr>
          <w:rFonts w:ascii="Arial" w:hAnsi="Arial" w:cs="Arial"/>
          <w:b w:val="0"/>
          <w:szCs w:val="24"/>
        </w:rPr>
        <w:t xml:space="preserve"> Terms and Conditions</w:t>
      </w:r>
      <w:r w:rsidRPr="00A22544">
        <w:rPr>
          <w:rFonts w:ascii="Arial" w:hAnsi="Arial" w:cs="Arial"/>
          <w:b w:val="0"/>
          <w:szCs w:val="24"/>
        </w:rPr>
        <w:t>.</w:t>
      </w:r>
    </w:p>
    <w:p w:rsidR="00717DBF" w:rsidRDefault="00717DBF" w:rsidP="00717DBF">
      <w:pPr>
        <w:outlineLvl w:val="0"/>
        <w:rPr>
          <w:rFonts w:ascii="Arial" w:hAnsi="Arial" w:cs="Arial"/>
          <w:b/>
        </w:rPr>
      </w:pPr>
    </w:p>
    <w:p w:rsidR="00717DBF" w:rsidRPr="00A22544" w:rsidRDefault="00717DBF" w:rsidP="00A22544">
      <w:pPr>
        <w:pStyle w:val="PLLANUM1"/>
        <w:keepNext/>
        <w:jc w:val="both"/>
        <w:rPr>
          <w:rFonts w:ascii="Arial" w:hAnsi="Arial" w:cs="Arial"/>
        </w:rPr>
      </w:pPr>
      <w:bookmarkStart w:id="15" w:name="_Toc529866975"/>
      <w:r w:rsidRPr="00A22544">
        <w:rPr>
          <w:rFonts w:ascii="Arial" w:hAnsi="Arial" w:cs="Arial"/>
        </w:rPr>
        <w:t>DISPUTES</w:t>
      </w:r>
      <w:bookmarkEnd w:id="15"/>
    </w:p>
    <w:p w:rsidR="00717DBF" w:rsidRPr="00A22544" w:rsidRDefault="00717DBF" w:rsidP="00A22544">
      <w:pPr>
        <w:pStyle w:val="PLLANUM2"/>
        <w:jc w:val="both"/>
        <w:rPr>
          <w:rFonts w:ascii="Arial" w:hAnsi="Arial" w:cs="Arial"/>
          <w:b w:val="0"/>
          <w:szCs w:val="24"/>
        </w:rPr>
      </w:pPr>
      <w:r w:rsidRPr="00A22544">
        <w:rPr>
          <w:rFonts w:ascii="Arial" w:hAnsi="Arial" w:cs="Arial"/>
          <w:b w:val="0"/>
          <w:szCs w:val="24"/>
        </w:rPr>
        <w:t xml:space="preserve">In the event of any dispute arising out of or relating to this Contract, the </w:t>
      </w:r>
      <w:r w:rsidR="00211067">
        <w:rPr>
          <w:rFonts w:ascii="Arial" w:hAnsi="Arial" w:cs="Arial"/>
          <w:b w:val="0"/>
          <w:szCs w:val="24"/>
        </w:rPr>
        <w:t>p</w:t>
      </w:r>
      <w:r w:rsidRPr="00A22544">
        <w:rPr>
          <w:rFonts w:ascii="Arial" w:hAnsi="Arial" w:cs="Arial"/>
          <w:b w:val="0"/>
          <w:szCs w:val="24"/>
        </w:rPr>
        <w:t>arties shall seek to settle that dispute in accordance with the dispute resolution procedure provided at Clause</w:t>
      </w:r>
      <w:r w:rsidR="00301A0C">
        <w:rPr>
          <w:rFonts w:ascii="Arial" w:hAnsi="Arial" w:cs="Arial"/>
          <w:b w:val="0"/>
          <w:szCs w:val="24"/>
        </w:rPr>
        <w:t>s</w:t>
      </w:r>
      <w:r w:rsidRPr="00A22544">
        <w:rPr>
          <w:rFonts w:ascii="Arial" w:hAnsi="Arial" w:cs="Arial"/>
          <w:b w:val="0"/>
          <w:szCs w:val="24"/>
        </w:rPr>
        <w:t xml:space="preserve"> 55 –60 of the HSE</w:t>
      </w:r>
      <w:r w:rsidR="00784031">
        <w:rPr>
          <w:rFonts w:ascii="Arial" w:hAnsi="Arial" w:cs="Arial"/>
          <w:b w:val="0"/>
          <w:szCs w:val="24"/>
        </w:rPr>
        <w:t xml:space="preserve"> Standard Terms and Conditions.</w:t>
      </w:r>
    </w:p>
    <w:p w:rsidR="00717DBF" w:rsidRDefault="00717DBF" w:rsidP="00717DBF">
      <w:pPr>
        <w:outlineLvl w:val="0"/>
        <w:rPr>
          <w:rFonts w:ascii="Arial" w:hAnsi="Arial" w:cs="Arial"/>
        </w:rPr>
      </w:pPr>
    </w:p>
    <w:p w:rsidR="00717DBF" w:rsidRPr="00A22544" w:rsidRDefault="00717DBF" w:rsidP="00A22544">
      <w:pPr>
        <w:pStyle w:val="PLLANUM1"/>
        <w:keepNext/>
        <w:jc w:val="both"/>
        <w:rPr>
          <w:rFonts w:ascii="Arial" w:hAnsi="Arial" w:cs="Arial"/>
        </w:rPr>
      </w:pPr>
      <w:bookmarkStart w:id="16" w:name="_Toc529866976"/>
      <w:r w:rsidRPr="00A22544">
        <w:rPr>
          <w:rFonts w:ascii="Arial" w:hAnsi="Arial" w:cs="Arial"/>
        </w:rPr>
        <w:t>GOVERNING LAW AND CHOICE OF JURISDICTION</w:t>
      </w:r>
      <w:bookmarkEnd w:id="16"/>
      <w:r w:rsidRPr="00A22544">
        <w:rPr>
          <w:rFonts w:ascii="Arial" w:hAnsi="Arial" w:cs="Arial"/>
        </w:rPr>
        <w:t xml:space="preserve"> </w:t>
      </w:r>
    </w:p>
    <w:p w:rsidR="00717DBF" w:rsidRDefault="00717DBF" w:rsidP="00A22544">
      <w:pPr>
        <w:pStyle w:val="PLLANUM2"/>
        <w:jc w:val="both"/>
        <w:rPr>
          <w:rFonts w:ascii="Arial" w:hAnsi="Arial" w:cs="Arial"/>
          <w:b w:val="0"/>
          <w:szCs w:val="24"/>
        </w:rPr>
      </w:pPr>
      <w:r w:rsidRPr="00A22544">
        <w:rPr>
          <w:rFonts w:ascii="Arial" w:hAnsi="Arial" w:cs="Arial"/>
          <w:b w:val="0"/>
          <w:szCs w:val="24"/>
        </w:rPr>
        <w:t xml:space="preserve">This Contract shall in all respects be governed by and construed in accordance with the laws of Ireland and the </w:t>
      </w:r>
      <w:r w:rsidR="00211067">
        <w:rPr>
          <w:rFonts w:ascii="Arial" w:hAnsi="Arial" w:cs="Arial"/>
          <w:b w:val="0"/>
          <w:szCs w:val="24"/>
        </w:rPr>
        <w:t>p</w:t>
      </w:r>
      <w:r w:rsidRPr="00A22544">
        <w:rPr>
          <w:rFonts w:ascii="Arial" w:hAnsi="Arial" w:cs="Arial"/>
          <w:b w:val="0"/>
          <w:szCs w:val="24"/>
        </w:rPr>
        <w:t>arties hereby agree that the courts of Ireland have exclusive jurisdiction to hear and determine any disputes arising out of or in connection with this Contract.</w:t>
      </w:r>
    </w:p>
    <w:p w:rsidR="00A1113B" w:rsidRDefault="00A1113B" w:rsidP="00A1113B">
      <w:pPr>
        <w:pStyle w:val="PLLANUM2"/>
        <w:numPr>
          <w:ilvl w:val="0"/>
          <w:numId w:val="0"/>
        </w:numPr>
        <w:ind w:left="851"/>
        <w:jc w:val="both"/>
        <w:rPr>
          <w:rFonts w:ascii="Arial" w:hAnsi="Arial" w:cs="Arial"/>
          <w:b w:val="0"/>
          <w:szCs w:val="24"/>
        </w:rPr>
      </w:pPr>
    </w:p>
    <w:p w:rsidR="00FF0293" w:rsidRPr="00FF0293" w:rsidRDefault="00FF0293" w:rsidP="00FF0293">
      <w:pPr>
        <w:pStyle w:val="PLLANUM1"/>
        <w:keepNext/>
        <w:jc w:val="both"/>
        <w:rPr>
          <w:rFonts w:ascii="Arial" w:hAnsi="Arial" w:cs="Arial"/>
          <w:szCs w:val="24"/>
        </w:rPr>
      </w:pPr>
      <w:bookmarkStart w:id="17" w:name="_Toc529866977"/>
      <w:r w:rsidRPr="00FF0293">
        <w:rPr>
          <w:rFonts w:ascii="Arial" w:hAnsi="Arial" w:cs="Arial"/>
          <w:szCs w:val="24"/>
        </w:rPr>
        <w:t>bREXIT</w:t>
      </w:r>
      <w:bookmarkEnd w:id="17"/>
    </w:p>
    <w:p w:rsidR="00FF0293" w:rsidRDefault="00A1113B" w:rsidP="00FF0293">
      <w:pPr>
        <w:pStyle w:val="PLLANUM2"/>
        <w:jc w:val="both"/>
        <w:rPr>
          <w:rFonts w:ascii="Arial" w:hAnsi="Arial" w:cs="Arial"/>
          <w:b w:val="0"/>
          <w:szCs w:val="24"/>
        </w:rPr>
      </w:pPr>
      <w:r w:rsidRPr="00A1113B">
        <w:rPr>
          <w:rFonts w:ascii="Arial" w:hAnsi="Arial" w:cs="Arial"/>
          <w:b w:val="0"/>
          <w:szCs w:val="24"/>
        </w:rPr>
        <w:t xml:space="preserve">Should Brexit or a Brexit Trigger Event occur at any time during the </w:t>
      </w:r>
      <w:r>
        <w:rPr>
          <w:rFonts w:ascii="Arial" w:hAnsi="Arial" w:cs="Arial"/>
          <w:b w:val="0"/>
          <w:szCs w:val="24"/>
        </w:rPr>
        <w:t>T</w:t>
      </w:r>
      <w:r w:rsidR="00FF0293">
        <w:rPr>
          <w:rFonts w:ascii="Arial" w:hAnsi="Arial" w:cs="Arial"/>
          <w:b w:val="0"/>
          <w:szCs w:val="24"/>
        </w:rPr>
        <w:t>erm, it shall not:</w:t>
      </w:r>
    </w:p>
    <w:p w:rsidR="00A1113B" w:rsidRPr="00FF0293" w:rsidRDefault="00A1113B" w:rsidP="00FF0293">
      <w:pPr>
        <w:pStyle w:val="PLLANUM3"/>
        <w:jc w:val="both"/>
        <w:rPr>
          <w:rFonts w:ascii="Arial" w:hAnsi="Arial" w:cs="Arial"/>
          <w:szCs w:val="24"/>
        </w:rPr>
      </w:pPr>
      <w:r w:rsidRPr="00FF0293">
        <w:rPr>
          <w:rFonts w:ascii="Arial" w:hAnsi="Arial" w:cs="Arial"/>
          <w:szCs w:val="24"/>
        </w:rPr>
        <w:t>have an adverse impact on the parties’ ability to perform their respective obligations under the Contract in accordance with its terms and Applicable Laws.</w:t>
      </w:r>
      <w:r w:rsidR="00FF0293" w:rsidRPr="00FF0293">
        <w:rPr>
          <w:rFonts w:ascii="Calibri" w:eastAsiaTheme="minorHAnsi" w:hAnsi="Calibri" w:cs="Calibri"/>
          <w:sz w:val="22"/>
          <w:szCs w:val="22"/>
        </w:rPr>
        <w:t xml:space="preserve"> </w:t>
      </w:r>
      <w:r w:rsidR="00FF0293" w:rsidRPr="00FF0293">
        <w:rPr>
          <w:rFonts w:ascii="Arial" w:hAnsi="Arial" w:cs="Arial"/>
          <w:szCs w:val="24"/>
        </w:rPr>
        <w:t xml:space="preserve"> In particular, it will not affect the Service Provider’s obligations under Clause 8 in relation to warranties</w:t>
      </w:r>
      <w:r w:rsidR="00FF0293">
        <w:rPr>
          <w:rFonts w:ascii="Arial" w:hAnsi="Arial" w:cs="Arial"/>
          <w:szCs w:val="24"/>
        </w:rPr>
        <w:t>; or</w:t>
      </w:r>
    </w:p>
    <w:p w:rsidR="00FF0293" w:rsidRPr="00FF0293" w:rsidRDefault="00FF0293" w:rsidP="00FF0293">
      <w:pPr>
        <w:pStyle w:val="PLLANUM3"/>
        <w:jc w:val="both"/>
        <w:rPr>
          <w:rFonts w:ascii="Arial" w:hAnsi="Arial" w:cs="Arial"/>
        </w:rPr>
      </w:pPr>
      <w:r>
        <w:rPr>
          <w:rFonts w:ascii="Arial" w:hAnsi="Arial" w:cs="Arial"/>
        </w:rPr>
        <w:t>permit either p</w:t>
      </w:r>
      <w:r w:rsidRPr="00FF0293">
        <w:rPr>
          <w:rFonts w:ascii="Arial" w:hAnsi="Arial" w:cs="Arial"/>
        </w:rPr>
        <w:t xml:space="preserve">arty to exercise any exceptional or common law right to terminate or to vary this </w:t>
      </w:r>
      <w:r>
        <w:rPr>
          <w:rFonts w:ascii="Arial" w:hAnsi="Arial" w:cs="Arial"/>
        </w:rPr>
        <w:t>Contract</w:t>
      </w:r>
      <w:r w:rsidRPr="00FF0293">
        <w:rPr>
          <w:rFonts w:ascii="Arial" w:hAnsi="Arial" w:cs="Arial"/>
        </w:rPr>
        <w:t xml:space="preserve"> (but this is without prejudice to and will not affect any the right or remedy available to either </w:t>
      </w:r>
      <w:r>
        <w:rPr>
          <w:rFonts w:ascii="Arial" w:hAnsi="Arial" w:cs="Arial"/>
        </w:rPr>
        <w:t>p</w:t>
      </w:r>
      <w:r w:rsidRPr="00FF0293">
        <w:rPr>
          <w:rFonts w:ascii="Arial" w:hAnsi="Arial" w:cs="Arial"/>
        </w:rPr>
        <w:t xml:space="preserve">arty under this </w:t>
      </w:r>
      <w:r>
        <w:rPr>
          <w:rFonts w:ascii="Arial" w:hAnsi="Arial" w:cs="Arial"/>
        </w:rPr>
        <w:t>Contract</w:t>
      </w:r>
      <w:r w:rsidRPr="00FF0293">
        <w:rPr>
          <w:rFonts w:ascii="Arial" w:hAnsi="Arial" w:cs="Arial"/>
        </w:rPr>
        <w:t xml:space="preserve"> in respect of termination or variation, which may be enjoyed and exercised in accordance with its terms).</w:t>
      </w:r>
    </w:p>
    <w:p w:rsidR="00717DBF" w:rsidRPr="00561B53" w:rsidRDefault="00717DBF" w:rsidP="00717DBF">
      <w:pPr>
        <w:outlineLvl w:val="0"/>
        <w:rPr>
          <w:rFonts w:ascii="Arial" w:hAnsi="Arial" w:cs="Arial"/>
        </w:rPr>
      </w:pPr>
    </w:p>
    <w:p w:rsidR="00717DBF" w:rsidRPr="00A22544" w:rsidRDefault="00717DBF" w:rsidP="00A22544">
      <w:pPr>
        <w:pStyle w:val="PLLANUM1"/>
        <w:keepNext/>
        <w:jc w:val="both"/>
        <w:rPr>
          <w:rFonts w:ascii="Arial" w:hAnsi="Arial" w:cs="Arial"/>
        </w:rPr>
      </w:pPr>
      <w:bookmarkStart w:id="18" w:name="_Toc529866978"/>
      <w:r w:rsidRPr="00A22544">
        <w:rPr>
          <w:rFonts w:ascii="Arial" w:hAnsi="Arial" w:cs="Arial"/>
        </w:rPr>
        <w:t>NON-EXCLUSIVITY</w:t>
      </w:r>
      <w:bookmarkEnd w:id="18"/>
    </w:p>
    <w:p w:rsidR="00717DBF" w:rsidRPr="00A22544" w:rsidRDefault="00717DBF" w:rsidP="00A22544">
      <w:pPr>
        <w:pStyle w:val="PLLANUM2"/>
        <w:jc w:val="both"/>
        <w:rPr>
          <w:rFonts w:ascii="Arial" w:hAnsi="Arial" w:cs="Arial"/>
          <w:b w:val="0"/>
          <w:szCs w:val="24"/>
        </w:rPr>
      </w:pPr>
      <w:r w:rsidRPr="00A22544">
        <w:rPr>
          <w:rFonts w:ascii="Arial" w:hAnsi="Arial" w:cs="Arial"/>
          <w:b w:val="0"/>
          <w:szCs w:val="24"/>
        </w:rPr>
        <w:t xml:space="preserve">Nothing in this Contract shall preclude the Purchaser from purchasing </w:t>
      </w:r>
      <w:r w:rsidR="00A45147">
        <w:rPr>
          <w:rFonts w:ascii="Arial" w:hAnsi="Arial" w:cs="Arial"/>
          <w:b w:val="0"/>
          <w:szCs w:val="24"/>
        </w:rPr>
        <w:t>Supplies</w:t>
      </w:r>
      <w:r w:rsidRPr="00A22544">
        <w:rPr>
          <w:rFonts w:ascii="Arial" w:hAnsi="Arial" w:cs="Arial"/>
          <w:b w:val="0"/>
          <w:szCs w:val="24"/>
        </w:rPr>
        <w:t xml:space="preserve"> or Services from a third party at any time during the currency of this Contract.</w:t>
      </w:r>
    </w:p>
    <w:p w:rsidR="00717DBF" w:rsidRDefault="00717DBF" w:rsidP="00717DBF">
      <w:pPr>
        <w:ind w:left="720" w:hanging="720"/>
        <w:jc w:val="both"/>
        <w:outlineLvl w:val="0"/>
        <w:rPr>
          <w:rFonts w:ascii="Arial" w:hAnsi="Arial" w:cs="Arial"/>
        </w:rPr>
      </w:pPr>
    </w:p>
    <w:p w:rsidR="00717DBF" w:rsidRPr="00A22544" w:rsidRDefault="00717DBF" w:rsidP="00A22544">
      <w:pPr>
        <w:pStyle w:val="PLLANUM1"/>
        <w:keepNext/>
        <w:jc w:val="both"/>
        <w:rPr>
          <w:rFonts w:ascii="Arial" w:hAnsi="Arial" w:cs="Arial"/>
        </w:rPr>
      </w:pPr>
      <w:bookmarkStart w:id="19" w:name="_Toc529866979"/>
      <w:r w:rsidRPr="00A22544">
        <w:rPr>
          <w:rFonts w:ascii="Arial" w:hAnsi="Arial" w:cs="Arial"/>
        </w:rPr>
        <w:t>FORCE MAJEURE</w:t>
      </w:r>
      <w:bookmarkEnd w:id="19"/>
    </w:p>
    <w:p w:rsidR="00717DBF" w:rsidRPr="00A22544" w:rsidRDefault="00717DBF" w:rsidP="00A22544">
      <w:pPr>
        <w:pStyle w:val="PLLANUM2"/>
        <w:jc w:val="both"/>
        <w:rPr>
          <w:rFonts w:ascii="Arial" w:hAnsi="Arial" w:cs="Arial"/>
          <w:b w:val="0"/>
          <w:szCs w:val="24"/>
        </w:rPr>
      </w:pPr>
      <w:r w:rsidRPr="00A22544">
        <w:rPr>
          <w:rFonts w:ascii="Arial" w:hAnsi="Arial" w:cs="Arial"/>
          <w:b w:val="0"/>
          <w:szCs w:val="24"/>
        </w:rPr>
        <w:t>In the event of any failure, interruption or dela</w:t>
      </w:r>
      <w:r w:rsidR="00211067">
        <w:rPr>
          <w:rFonts w:ascii="Arial" w:hAnsi="Arial" w:cs="Arial"/>
          <w:b w:val="0"/>
          <w:szCs w:val="24"/>
        </w:rPr>
        <w:t>y in the performance of either p</w:t>
      </w:r>
      <w:r w:rsidRPr="00A22544">
        <w:rPr>
          <w:rFonts w:ascii="Arial" w:hAnsi="Arial" w:cs="Arial"/>
          <w:b w:val="0"/>
          <w:szCs w:val="24"/>
        </w:rPr>
        <w:t xml:space="preserve">arty’s obligations (or of any of them) resulting from any Force Majeure Event, that </w:t>
      </w:r>
      <w:r w:rsidR="00211067">
        <w:rPr>
          <w:rFonts w:ascii="Arial" w:hAnsi="Arial" w:cs="Arial"/>
          <w:b w:val="0"/>
          <w:szCs w:val="24"/>
        </w:rPr>
        <w:t>p</w:t>
      </w:r>
      <w:r w:rsidRPr="00A22544">
        <w:rPr>
          <w:rFonts w:ascii="Arial" w:hAnsi="Arial" w:cs="Arial"/>
          <w:b w:val="0"/>
          <w:szCs w:val="24"/>
        </w:rPr>
        <w:t>arty (the “Affected Party”) s</w:t>
      </w:r>
      <w:r w:rsidR="00211067">
        <w:rPr>
          <w:rFonts w:ascii="Arial" w:hAnsi="Arial" w:cs="Arial"/>
          <w:b w:val="0"/>
          <w:szCs w:val="24"/>
        </w:rPr>
        <w:t>hall promptly notify the other p</w:t>
      </w:r>
      <w:r w:rsidRPr="00A22544">
        <w:rPr>
          <w:rFonts w:ascii="Arial" w:hAnsi="Arial" w:cs="Arial"/>
          <w:b w:val="0"/>
          <w:szCs w:val="24"/>
        </w:rPr>
        <w:t>arty in writing specifying:</w:t>
      </w:r>
    </w:p>
    <w:p w:rsidR="00717DBF" w:rsidRDefault="00717DBF" w:rsidP="00A22544">
      <w:pPr>
        <w:pStyle w:val="PLLANUM3"/>
        <w:jc w:val="both"/>
        <w:rPr>
          <w:rFonts w:ascii="Arial" w:hAnsi="Arial" w:cs="Arial"/>
        </w:rPr>
      </w:pPr>
      <w:r>
        <w:rPr>
          <w:rFonts w:ascii="Arial" w:hAnsi="Arial" w:cs="Arial"/>
        </w:rPr>
        <w:t>t</w:t>
      </w:r>
      <w:r w:rsidRPr="00B167E5">
        <w:rPr>
          <w:rFonts w:ascii="Arial" w:hAnsi="Arial" w:cs="Arial"/>
        </w:rPr>
        <w:t>he nature of the Force Majeure Event</w:t>
      </w:r>
      <w:r>
        <w:rPr>
          <w:rFonts w:ascii="Arial" w:hAnsi="Arial" w:cs="Arial"/>
        </w:rPr>
        <w:t>;</w:t>
      </w:r>
    </w:p>
    <w:p w:rsidR="00717DBF" w:rsidRDefault="00717DBF" w:rsidP="00A22544">
      <w:pPr>
        <w:pStyle w:val="PLLANUM3"/>
        <w:jc w:val="both"/>
        <w:rPr>
          <w:rFonts w:ascii="Arial" w:hAnsi="Arial" w:cs="Arial"/>
        </w:rPr>
      </w:pPr>
      <w:r>
        <w:rPr>
          <w:rFonts w:ascii="Arial" w:hAnsi="Arial" w:cs="Arial"/>
        </w:rPr>
        <w:tab/>
        <w:t>the anticipated delay in the performance of obligations;</w:t>
      </w:r>
    </w:p>
    <w:p w:rsidR="00717DBF" w:rsidRDefault="00717DBF" w:rsidP="00A22544">
      <w:pPr>
        <w:pStyle w:val="PLLANUM3"/>
        <w:jc w:val="both"/>
        <w:rPr>
          <w:rFonts w:ascii="Arial" w:hAnsi="Arial" w:cs="Arial"/>
        </w:rPr>
      </w:pPr>
      <w:r>
        <w:rPr>
          <w:rFonts w:ascii="Arial" w:hAnsi="Arial" w:cs="Arial"/>
        </w:rPr>
        <w:tab/>
        <w:t>the action proposed to minimise the impact of the Force Majeure Event;</w:t>
      </w:r>
    </w:p>
    <w:p w:rsidR="00717DBF" w:rsidRPr="000805C4" w:rsidRDefault="00717DBF" w:rsidP="000805C4">
      <w:pPr>
        <w:pStyle w:val="PLNATXT3"/>
        <w:ind w:left="851"/>
        <w:jc w:val="both"/>
        <w:rPr>
          <w:rFonts w:ascii="Arial" w:hAnsi="Arial" w:cs="Arial"/>
        </w:rPr>
      </w:pPr>
      <w:r w:rsidRPr="000805C4">
        <w:rPr>
          <w:rFonts w:ascii="Arial" w:hAnsi="Arial" w:cs="Arial"/>
        </w:rPr>
        <w:t xml:space="preserve">and the Affected Party shall not be liable or have responsibility of any kind for any loss or damage thereby incurred or suffered by the other </w:t>
      </w:r>
      <w:r w:rsidR="00211067">
        <w:rPr>
          <w:rFonts w:ascii="Arial" w:hAnsi="Arial" w:cs="Arial"/>
        </w:rPr>
        <w:t>p</w:t>
      </w:r>
      <w:r w:rsidRPr="000805C4">
        <w:rPr>
          <w:rFonts w:ascii="Arial" w:hAnsi="Arial" w:cs="Arial"/>
        </w:rPr>
        <w:t>arty; provided always that the Affected Party shall use all reasonable efforts to minimise the effects of the same and shall resume the performance of its obligations as soon as reasonably possible after the removal of the cause.</w:t>
      </w:r>
    </w:p>
    <w:p w:rsidR="00717DBF" w:rsidRDefault="00717DBF" w:rsidP="00717DBF">
      <w:pPr>
        <w:ind w:firstLine="720"/>
        <w:outlineLvl w:val="0"/>
        <w:rPr>
          <w:rFonts w:ascii="Arial" w:hAnsi="Arial" w:cs="Arial"/>
        </w:rPr>
      </w:pPr>
    </w:p>
    <w:p w:rsidR="00717DBF" w:rsidRPr="00A22544" w:rsidRDefault="00717DBF" w:rsidP="00A22544">
      <w:pPr>
        <w:pStyle w:val="PLLANUM2"/>
        <w:jc w:val="both"/>
        <w:rPr>
          <w:rFonts w:ascii="Arial" w:hAnsi="Arial" w:cs="Arial"/>
          <w:b w:val="0"/>
          <w:szCs w:val="24"/>
        </w:rPr>
      </w:pPr>
      <w:r w:rsidRPr="00A22544">
        <w:rPr>
          <w:rFonts w:ascii="Arial" w:hAnsi="Arial" w:cs="Arial"/>
          <w:b w:val="0"/>
          <w:szCs w:val="24"/>
        </w:rPr>
        <w:t>If the Force Majeure Event continu</w:t>
      </w:r>
      <w:r w:rsidR="00211067">
        <w:rPr>
          <w:rFonts w:ascii="Arial" w:hAnsi="Arial" w:cs="Arial"/>
          <w:b w:val="0"/>
          <w:szCs w:val="24"/>
        </w:rPr>
        <w:t>es for three (3) months either p</w:t>
      </w:r>
      <w:r w:rsidRPr="00A22544">
        <w:rPr>
          <w:rFonts w:ascii="Arial" w:hAnsi="Arial" w:cs="Arial"/>
          <w:b w:val="0"/>
          <w:szCs w:val="24"/>
        </w:rPr>
        <w:t xml:space="preserve">arty may terminate by giving </w:t>
      </w:r>
      <w:r w:rsidR="00F33F18">
        <w:rPr>
          <w:rFonts w:ascii="Arial" w:hAnsi="Arial" w:cs="Arial"/>
          <w:b w:val="0"/>
          <w:szCs w:val="24"/>
        </w:rPr>
        <w:t>fourteen (1</w:t>
      </w:r>
      <w:r w:rsidRPr="00A22544">
        <w:rPr>
          <w:rFonts w:ascii="Arial" w:hAnsi="Arial" w:cs="Arial"/>
          <w:b w:val="0"/>
          <w:szCs w:val="24"/>
        </w:rPr>
        <w:t>4</w:t>
      </w:r>
      <w:r w:rsidR="00F33F18">
        <w:rPr>
          <w:rFonts w:ascii="Arial" w:hAnsi="Arial" w:cs="Arial"/>
          <w:b w:val="0"/>
          <w:szCs w:val="24"/>
        </w:rPr>
        <w:t xml:space="preserve">) </w:t>
      </w:r>
      <w:r w:rsidRPr="00A22544">
        <w:rPr>
          <w:rFonts w:ascii="Arial" w:hAnsi="Arial" w:cs="Arial"/>
          <w:b w:val="0"/>
          <w:szCs w:val="24"/>
        </w:rPr>
        <w:t>Working Day</w:t>
      </w:r>
      <w:r w:rsidR="00211067">
        <w:rPr>
          <w:rFonts w:ascii="Arial" w:hAnsi="Arial" w:cs="Arial"/>
          <w:b w:val="0"/>
          <w:szCs w:val="24"/>
        </w:rPr>
        <w:t>s’ written notice to the other p</w:t>
      </w:r>
      <w:r w:rsidRPr="00A22544">
        <w:rPr>
          <w:rFonts w:ascii="Arial" w:hAnsi="Arial" w:cs="Arial"/>
          <w:b w:val="0"/>
          <w:szCs w:val="24"/>
        </w:rPr>
        <w:t>arty.</w:t>
      </w:r>
    </w:p>
    <w:p w:rsidR="00717DBF" w:rsidRPr="00A22544" w:rsidRDefault="00717DBF" w:rsidP="00A22544">
      <w:pPr>
        <w:pStyle w:val="PLLANUM2"/>
        <w:numPr>
          <w:ilvl w:val="0"/>
          <w:numId w:val="0"/>
        </w:numPr>
        <w:ind w:left="851"/>
        <w:jc w:val="both"/>
        <w:rPr>
          <w:rFonts w:ascii="Arial" w:hAnsi="Arial" w:cs="Arial"/>
          <w:b w:val="0"/>
          <w:szCs w:val="24"/>
        </w:rPr>
      </w:pPr>
    </w:p>
    <w:p w:rsidR="00717DBF" w:rsidRDefault="00717DBF" w:rsidP="00A22544">
      <w:pPr>
        <w:pStyle w:val="PLLANUM2"/>
        <w:jc w:val="both"/>
        <w:rPr>
          <w:rFonts w:ascii="Arial" w:hAnsi="Arial" w:cs="Arial"/>
          <w:b w:val="0"/>
          <w:szCs w:val="24"/>
        </w:rPr>
      </w:pPr>
      <w:r w:rsidRPr="00A22544">
        <w:rPr>
          <w:rFonts w:ascii="Arial" w:hAnsi="Arial" w:cs="Arial"/>
          <w:b w:val="0"/>
          <w:szCs w:val="24"/>
        </w:rPr>
        <w:t xml:space="preserve">In circumstances where the Service Provider is the Affected Party, the Purchaser shall be relieved from any obligation to make payments under this </w:t>
      </w:r>
      <w:r w:rsidR="00065D35">
        <w:rPr>
          <w:rFonts w:ascii="Arial" w:hAnsi="Arial" w:cs="Arial"/>
          <w:b w:val="0"/>
          <w:szCs w:val="24"/>
        </w:rPr>
        <w:t>Contract</w:t>
      </w:r>
      <w:r w:rsidRPr="00A22544">
        <w:rPr>
          <w:rFonts w:ascii="Arial" w:hAnsi="Arial" w:cs="Arial"/>
          <w:b w:val="0"/>
          <w:szCs w:val="24"/>
        </w:rPr>
        <w:t xml:space="preserve"> save to the extent that payments are properly due and payable for obligations actually fulfilled by the Purchaser in accordance with the terms and conditions of this Contract. </w:t>
      </w:r>
    </w:p>
    <w:p w:rsidR="00D80876" w:rsidRDefault="00D80876" w:rsidP="00D80876">
      <w:pPr>
        <w:pStyle w:val="PLLANUM2"/>
        <w:numPr>
          <w:ilvl w:val="0"/>
          <w:numId w:val="0"/>
        </w:numPr>
        <w:ind w:left="851"/>
        <w:jc w:val="both"/>
        <w:rPr>
          <w:rFonts w:ascii="Arial" w:hAnsi="Arial" w:cs="Arial"/>
          <w:b w:val="0"/>
          <w:szCs w:val="24"/>
        </w:rPr>
      </w:pPr>
    </w:p>
    <w:p w:rsidR="00D80876" w:rsidRPr="00D80876" w:rsidRDefault="00D80876" w:rsidP="00D80876">
      <w:pPr>
        <w:pStyle w:val="PLLANUM2"/>
        <w:jc w:val="both"/>
        <w:rPr>
          <w:rFonts w:ascii="Arial" w:hAnsi="Arial" w:cs="Arial"/>
          <w:b w:val="0"/>
          <w:szCs w:val="24"/>
        </w:rPr>
      </w:pPr>
      <w:r w:rsidRPr="00D80876">
        <w:rPr>
          <w:rFonts w:ascii="Arial" w:hAnsi="Arial" w:cs="Arial"/>
          <w:b w:val="0"/>
          <w:szCs w:val="24"/>
        </w:rPr>
        <w:t xml:space="preserve">In this </w:t>
      </w:r>
      <w:r w:rsidR="00B137F7">
        <w:rPr>
          <w:rFonts w:ascii="Arial" w:hAnsi="Arial" w:cs="Arial"/>
          <w:b w:val="0"/>
          <w:szCs w:val="24"/>
        </w:rPr>
        <w:t>C</w:t>
      </w:r>
      <w:r w:rsidRPr="00D80876">
        <w:rPr>
          <w:rFonts w:ascii="Arial" w:hAnsi="Arial" w:cs="Arial"/>
          <w:b w:val="0"/>
          <w:szCs w:val="24"/>
        </w:rPr>
        <w:t xml:space="preserve">lause </w:t>
      </w:r>
      <w:r>
        <w:rPr>
          <w:rFonts w:ascii="Arial" w:hAnsi="Arial" w:cs="Arial"/>
          <w:b w:val="0"/>
          <w:szCs w:val="24"/>
        </w:rPr>
        <w:t>1</w:t>
      </w:r>
      <w:r w:rsidR="002E3D48">
        <w:rPr>
          <w:rFonts w:ascii="Arial" w:hAnsi="Arial" w:cs="Arial"/>
          <w:b w:val="0"/>
          <w:szCs w:val="24"/>
        </w:rPr>
        <w:t>6</w:t>
      </w:r>
      <w:r>
        <w:rPr>
          <w:rFonts w:ascii="Arial" w:hAnsi="Arial" w:cs="Arial"/>
          <w:b w:val="0"/>
          <w:szCs w:val="24"/>
        </w:rPr>
        <w:t xml:space="preserve">, </w:t>
      </w:r>
      <w:r w:rsidRPr="00A1113B">
        <w:rPr>
          <w:rFonts w:ascii="Arial" w:hAnsi="Arial" w:cs="Arial"/>
          <w:b w:val="0"/>
          <w:szCs w:val="24"/>
        </w:rPr>
        <w:t>“</w:t>
      </w:r>
      <w:r w:rsidRPr="00A1113B">
        <w:rPr>
          <w:rFonts w:ascii="Arial" w:hAnsi="Arial" w:cs="Arial"/>
          <w:szCs w:val="24"/>
        </w:rPr>
        <w:t>Force Majeure Event</w:t>
      </w:r>
      <w:r w:rsidRPr="00A1113B">
        <w:rPr>
          <w:rFonts w:ascii="Arial" w:hAnsi="Arial" w:cs="Arial"/>
          <w:b w:val="0"/>
          <w:szCs w:val="24"/>
        </w:rPr>
        <w:t>”</w:t>
      </w:r>
      <w:r w:rsidRPr="00D80876">
        <w:rPr>
          <w:rFonts w:ascii="Arial" w:hAnsi="Arial" w:cs="Arial"/>
          <w:b w:val="0"/>
          <w:szCs w:val="24"/>
        </w:rPr>
        <w:t xml:space="preserve"> means an event beyond the reasonable control of the Affected Party including, without limitation, act of God, war, riot, civil commotion, act of terrorism, military operations, malicious damage</w:t>
      </w:r>
      <w:r w:rsidRPr="00A1113B">
        <w:rPr>
          <w:rFonts w:ascii="Arial" w:hAnsi="Arial" w:cs="Arial"/>
          <w:b w:val="0"/>
          <w:szCs w:val="24"/>
        </w:rPr>
        <w:t>, compliance with  a law or governmental order, rule, regulation or direction</w:t>
      </w:r>
      <w:r w:rsidR="00A1113B" w:rsidRPr="00A1113B">
        <w:rPr>
          <w:b w:val="0"/>
          <w:iCs/>
          <w:color w:val="FF0000"/>
        </w:rPr>
        <w:t xml:space="preserve"> </w:t>
      </w:r>
      <w:r w:rsidR="00A1113B" w:rsidRPr="00A1113B">
        <w:rPr>
          <w:rFonts w:ascii="Arial" w:hAnsi="Arial" w:cs="Arial"/>
          <w:b w:val="0"/>
          <w:iCs/>
          <w:szCs w:val="24"/>
        </w:rPr>
        <w:t xml:space="preserve">(excluding where compliance with such law or governmental order, rule, regulation or direction arises directly or indirectly as a result of or </w:t>
      </w:r>
      <w:r w:rsidR="00A1113B">
        <w:rPr>
          <w:rFonts w:ascii="Arial" w:hAnsi="Arial" w:cs="Arial"/>
          <w:b w:val="0"/>
          <w:iCs/>
          <w:szCs w:val="24"/>
        </w:rPr>
        <w:t>consequent upon Brexit</w:t>
      </w:r>
      <w:r w:rsidR="00A1113B" w:rsidRPr="00A1113B">
        <w:rPr>
          <w:rFonts w:ascii="Arial" w:hAnsi="Arial" w:cs="Arial"/>
          <w:b w:val="0"/>
          <w:iCs/>
          <w:szCs w:val="24"/>
        </w:rPr>
        <w:t>),</w:t>
      </w:r>
      <w:r w:rsidRPr="00A1113B">
        <w:rPr>
          <w:rFonts w:ascii="Arial" w:hAnsi="Arial" w:cs="Arial"/>
          <w:b w:val="0"/>
          <w:szCs w:val="24"/>
        </w:rPr>
        <w:t xml:space="preserve"> restrictions due</w:t>
      </w:r>
      <w:r w:rsidRPr="00D80876">
        <w:rPr>
          <w:rFonts w:ascii="Arial" w:hAnsi="Arial" w:cs="Arial"/>
          <w:b w:val="0"/>
          <w:szCs w:val="24"/>
        </w:rPr>
        <w:t xml:space="preserve"> to the spread or possible spread of disease among humans or animals, accident, breakdown of plant or machinery, fire, flood and acts or omissions of third parties for whom the Affected Party is not responsible excluding industrial action of whatever nature or cause (strikes, lock-outs and similar) occurring at the </w:t>
      </w:r>
      <w:r>
        <w:rPr>
          <w:rFonts w:ascii="Arial" w:hAnsi="Arial" w:cs="Arial"/>
          <w:b w:val="0"/>
          <w:szCs w:val="24"/>
        </w:rPr>
        <w:t xml:space="preserve">Service Provider’s </w:t>
      </w:r>
      <w:r w:rsidRPr="00D80876">
        <w:rPr>
          <w:rFonts w:ascii="Arial" w:hAnsi="Arial" w:cs="Arial"/>
          <w:b w:val="0"/>
          <w:szCs w:val="24"/>
        </w:rPr>
        <w:t xml:space="preserve">(or </w:t>
      </w:r>
      <w:r>
        <w:rPr>
          <w:rFonts w:ascii="Arial" w:hAnsi="Arial" w:cs="Arial"/>
          <w:b w:val="0"/>
          <w:szCs w:val="24"/>
        </w:rPr>
        <w:t xml:space="preserve">its </w:t>
      </w:r>
      <w:r w:rsidRPr="00D80876">
        <w:rPr>
          <w:rFonts w:ascii="Arial" w:hAnsi="Arial" w:cs="Arial"/>
          <w:b w:val="0"/>
          <w:szCs w:val="24"/>
        </w:rPr>
        <w:t>sub-contractor or agent</w:t>
      </w:r>
      <w:r>
        <w:rPr>
          <w:rFonts w:ascii="Arial" w:hAnsi="Arial" w:cs="Arial"/>
          <w:b w:val="0"/>
          <w:szCs w:val="24"/>
        </w:rPr>
        <w:t>’s</w:t>
      </w:r>
      <w:r w:rsidRPr="00D80876">
        <w:rPr>
          <w:rFonts w:ascii="Arial" w:hAnsi="Arial" w:cs="Arial"/>
          <w:b w:val="0"/>
          <w:szCs w:val="24"/>
        </w:rPr>
        <w:t>) places of business.</w:t>
      </w:r>
    </w:p>
    <w:p w:rsidR="00717DBF" w:rsidRDefault="00717DBF" w:rsidP="00717DBF">
      <w:pPr>
        <w:ind w:firstLine="720"/>
        <w:outlineLvl w:val="0"/>
        <w:rPr>
          <w:rFonts w:ascii="Arial" w:hAnsi="Arial" w:cs="Arial"/>
        </w:rPr>
      </w:pPr>
    </w:p>
    <w:p w:rsidR="00717DBF" w:rsidRPr="00A22544" w:rsidRDefault="00717DBF" w:rsidP="00A22544">
      <w:pPr>
        <w:pStyle w:val="PLLANUM1"/>
        <w:keepNext/>
        <w:jc w:val="both"/>
        <w:rPr>
          <w:rFonts w:ascii="Arial" w:hAnsi="Arial" w:cs="Arial"/>
        </w:rPr>
      </w:pPr>
      <w:bookmarkStart w:id="20" w:name="_Toc529866980"/>
      <w:r w:rsidRPr="00A22544">
        <w:rPr>
          <w:rFonts w:ascii="Arial" w:hAnsi="Arial" w:cs="Arial"/>
        </w:rPr>
        <w:t>AMENDMENTS</w:t>
      </w:r>
      <w:bookmarkEnd w:id="20"/>
    </w:p>
    <w:p w:rsidR="00717DBF" w:rsidRPr="00A22544" w:rsidRDefault="00717DBF" w:rsidP="00A22544">
      <w:pPr>
        <w:pStyle w:val="PLLANUM2"/>
        <w:jc w:val="both"/>
        <w:rPr>
          <w:rFonts w:ascii="Arial" w:hAnsi="Arial" w:cs="Arial"/>
          <w:b w:val="0"/>
          <w:szCs w:val="24"/>
        </w:rPr>
      </w:pPr>
      <w:r w:rsidRPr="00A22544">
        <w:rPr>
          <w:rFonts w:ascii="Arial" w:hAnsi="Arial" w:cs="Arial"/>
          <w:b w:val="0"/>
          <w:szCs w:val="24"/>
        </w:rPr>
        <w:t>This Contract shall not be varied or amended, unless such variation or amendment has been agreed in writing by the Service Provider and by the Purchaser.</w:t>
      </w:r>
    </w:p>
    <w:p w:rsidR="00717DBF" w:rsidRDefault="00717DBF" w:rsidP="00717DBF">
      <w:pPr>
        <w:outlineLvl w:val="0"/>
        <w:rPr>
          <w:rFonts w:ascii="Arial" w:hAnsi="Arial" w:cs="Arial"/>
          <w:b/>
          <w:szCs w:val="24"/>
        </w:rPr>
      </w:pPr>
    </w:p>
    <w:p w:rsidR="00717DBF" w:rsidRPr="00A22544" w:rsidRDefault="00717DBF" w:rsidP="00A22544">
      <w:pPr>
        <w:pStyle w:val="PLLANUM1"/>
        <w:keepNext/>
        <w:jc w:val="both"/>
        <w:rPr>
          <w:rFonts w:ascii="Arial" w:hAnsi="Arial" w:cs="Arial"/>
        </w:rPr>
      </w:pPr>
      <w:bookmarkStart w:id="21" w:name="_Toc529866981"/>
      <w:r w:rsidRPr="00A22544">
        <w:rPr>
          <w:rFonts w:ascii="Arial" w:hAnsi="Arial" w:cs="Arial"/>
        </w:rPr>
        <w:t>CONTRACT REVIEW</w:t>
      </w:r>
      <w:bookmarkEnd w:id="21"/>
    </w:p>
    <w:p w:rsidR="00717DBF" w:rsidRPr="00A22544" w:rsidRDefault="00211067" w:rsidP="00A22544">
      <w:pPr>
        <w:pStyle w:val="PLLANUM2"/>
        <w:jc w:val="both"/>
        <w:rPr>
          <w:rFonts w:ascii="Arial" w:hAnsi="Arial" w:cs="Arial"/>
          <w:b w:val="0"/>
          <w:szCs w:val="24"/>
        </w:rPr>
      </w:pPr>
      <w:r>
        <w:rPr>
          <w:rFonts w:ascii="Arial" w:hAnsi="Arial" w:cs="Arial"/>
          <w:b w:val="0"/>
          <w:szCs w:val="24"/>
        </w:rPr>
        <w:t>The p</w:t>
      </w:r>
      <w:r w:rsidR="00717DBF" w:rsidRPr="00A22544">
        <w:rPr>
          <w:rFonts w:ascii="Arial" w:hAnsi="Arial" w:cs="Arial"/>
          <w:b w:val="0"/>
          <w:szCs w:val="24"/>
        </w:rPr>
        <w:t>arties shall agree a schedule of contract review meetings at agreed intervals numbering not less than one per year.</w:t>
      </w:r>
    </w:p>
    <w:p w:rsidR="00A22544" w:rsidRPr="00B167E5" w:rsidRDefault="00A22544" w:rsidP="00717DBF">
      <w:pPr>
        <w:ind w:left="720" w:hanging="720"/>
        <w:outlineLvl w:val="0"/>
        <w:rPr>
          <w:rFonts w:ascii="Arial" w:hAnsi="Arial" w:cs="Arial"/>
          <w:b/>
          <w:szCs w:val="24"/>
        </w:rPr>
      </w:pPr>
    </w:p>
    <w:p w:rsidR="00717DBF" w:rsidRPr="00A22544" w:rsidRDefault="00A02DB8" w:rsidP="00A22544">
      <w:pPr>
        <w:pStyle w:val="PLLANUM1"/>
        <w:keepNext/>
        <w:jc w:val="both"/>
        <w:rPr>
          <w:rFonts w:ascii="Arial" w:hAnsi="Arial" w:cs="Arial"/>
        </w:rPr>
      </w:pPr>
      <w:bookmarkStart w:id="22" w:name="_Toc518995218"/>
      <w:bookmarkStart w:id="23" w:name="_Toc529866982"/>
      <w:r>
        <w:rPr>
          <w:rFonts w:ascii="Arial" w:hAnsi="Arial" w:cs="Arial"/>
        </w:rPr>
        <w:t>Data protect</w:t>
      </w:r>
      <w:r w:rsidR="00A017BD">
        <w:rPr>
          <w:rFonts w:ascii="Arial" w:hAnsi="Arial" w:cs="Arial"/>
        </w:rPr>
        <w:t>i</w:t>
      </w:r>
      <w:r>
        <w:rPr>
          <w:rFonts w:ascii="Arial" w:hAnsi="Arial" w:cs="Arial"/>
        </w:rPr>
        <w:t xml:space="preserve">on, </w:t>
      </w:r>
      <w:r w:rsidR="00717DBF" w:rsidRPr="00A22544">
        <w:rPr>
          <w:rFonts w:ascii="Arial" w:hAnsi="Arial" w:cs="Arial"/>
        </w:rPr>
        <w:t>FREEDOM OF INFORMATION</w:t>
      </w:r>
      <w:bookmarkEnd w:id="22"/>
      <w:r w:rsidR="00717DBF" w:rsidRPr="00A22544">
        <w:rPr>
          <w:rFonts w:ascii="Arial" w:hAnsi="Arial" w:cs="Arial"/>
        </w:rPr>
        <w:t xml:space="preserve"> </w:t>
      </w:r>
      <w:r w:rsidR="007B5BC8">
        <w:rPr>
          <w:rFonts w:ascii="Arial" w:hAnsi="Arial" w:cs="Arial"/>
        </w:rPr>
        <w:t>AND</w:t>
      </w:r>
      <w:r w:rsidR="00717DBF" w:rsidRPr="00A22544">
        <w:rPr>
          <w:rFonts w:ascii="Arial" w:hAnsi="Arial" w:cs="Arial"/>
        </w:rPr>
        <w:t xml:space="preserve"> CONFIDENTIALITY</w:t>
      </w:r>
      <w:bookmarkEnd w:id="23"/>
    </w:p>
    <w:p w:rsidR="00A02DB8" w:rsidRDefault="00A02DB8" w:rsidP="000805C4">
      <w:pPr>
        <w:pStyle w:val="PLLANUM2"/>
        <w:jc w:val="both"/>
        <w:rPr>
          <w:rFonts w:ascii="Arial" w:hAnsi="Arial" w:cs="Arial"/>
          <w:b w:val="0"/>
          <w:szCs w:val="22"/>
        </w:rPr>
      </w:pPr>
      <w:bookmarkStart w:id="24" w:name="_Toc509328546"/>
      <w:r w:rsidRPr="00A02DB8">
        <w:rPr>
          <w:rFonts w:ascii="Arial" w:hAnsi="Arial" w:cs="Arial"/>
          <w:b w:val="0"/>
          <w:szCs w:val="22"/>
        </w:rPr>
        <w:t xml:space="preserve">The terms contained in the Confidentiality and Data Processing Terms appended to this </w:t>
      </w:r>
      <w:r>
        <w:rPr>
          <w:rFonts w:ascii="Arial" w:hAnsi="Arial" w:cs="Arial"/>
          <w:b w:val="0"/>
          <w:szCs w:val="22"/>
        </w:rPr>
        <w:t>Contract</w:t>
      </w:r>
      <w:r w:rsidRPr="00A02DB8">
        <w:rPr>
          <w:rFonts w:ascii="Arial" w:hAnsi="Arial" w:cs="Arial"/>
          <w:b w:val="0"/>
          <w:szCs w:val="22"/>
        </w:rPr>
        <w:t xml:space="preserve"> at Schedule </w:t>
      </w:r>
      <w:r>
        <w:rPr>
          <w:rFonts w:ascii="Arial" w:hAnsi="Arial" w:cs="Arial"/>
          <w:b w:val="0"/>
          <w:szCs w:val="22"/>
        </w:rPr>
        <w:t>4</w:t>
      </w:r>
      <w:r w:rsidRPr="00A02DB8">
        <w:rPr>
          <w:rFonts w:ascii="Arial" w:hAnsi="Arial" w:cs="Arial"/>
          <w:b w:val="0"/>
          <w:szCs w:val="22"/>
        </w:rPr>
        <w:t xml:space="preserve"> shall apply to this </w:t>
      </w:r>
      <w:r>
        <w:rPr>
          <w:rFonts w:ascii="Arial" w:hAnsi="Arial" w:cs="Arial"/>
          <w:b w:val="0"/>
          <w:szCs w:val="22"/>
        </w:rPr>
        <w:t>Contract</w:t>
      </w:r>
      <w:r w:rsidRPr="00A02DB8">
        <w:rPr>
          <w:rFonts w:ascii="Arial" w:hAnsi="Arial" w:cs="Arial"/>
          <w:b w:val="0"/>
          <w:szCs w:val="22"/>
        </w:rPr>
        <w:t xml:space="preserve"> and the Service Provider shall be bound thereby in relation to any processing of personal data undertaken by the Service Provider arising out of this </w:t>
      </w:r>
      <w:r>
        <w:rPr>
          <w:rFonts w:ascii="Arial" w:hAnsi="Arial" w:cs="Arial"/>
          <w:b w:val="0"/>
          <w:szCs w:val="22"/>
        </w:rPr>
        <w:t>Contract</w:t>
      </w:r>
      <w:r w:rsidRPr="00A02DB8">
        <w:rPr>
          <w:rFonts w:ascii="Arial" w:hAnsi="Arial" w:cs="Arial"/>
          <w:b w:val="0"/>
          <w:szCs w:val="22"/>
        </w:rPr>
        <w:t>.</w:t>
      </w:r>
      <w:bookmarkEnd w:id="24"/>
      <w:r w:rsidRPr="00A02DB8">
        <w:rPr>
          <w:rFonts w:ascii="Arial" w:hAnsi="Arial" w:cs="Arial"/>
          <w:b w:val="0"/>
          <w:szCs w:val="22"/>
        </w:rPr>
        <w:t xml:space="preserve">  </w:t>
      </w:r>
    </w:p>
    <w:p w:rsidR="00A02DB8" w:rsidRDefault="00A02DB8" w:rsidP="00A02DB8">
      <w:pPr>
        <w:pStyle w:val="PLLANUM2"/>
        <w:numPr>
          <w:ilvl w:val="0"/>
          <w:numId w:val="0"/>
        </w:numPr>
        <w:ind w:left="851"/>
        <w:jc w:val="both"/>
        <w:rPr>
          <w:rFonts w:ascii="Arial" w:hAnsi="Arial" w:cs="Arial"/>
          <w:b w:val="0"/>
          <w:szCs w:val="24"/>
        </w:rPr>
      </w:pPr>
    </w:p>
    <w:p w:rsidR="00717DBF" w:rsidRPr="000805C4" w:rsidRDefault="00717DBF" w:rsidP="000805C4">
      <w:pPr>
        <w:pStyle w:val="PLLANUM2"/>
        <w:jc w:val="both"/>
        <w:rPr>
          <w:rFonts w:ascii="Arial" w:hAnsi="Arial" w:cs="Arial"/>
          <w:b w:val="0"/>
          <w:szCs w:val="24"/>
        </w:rPr>
      </w:pPr>
      <w:r w:rsidRPr="000805C4">
        <w:rPr>
          <w:rFonts w:ascii="Arial" w:hAnsi="Arial" w:cs="Arial"/>
          <w:b w:val="0"/>
          <w:szCs w:val="24"/>
        </w:rPr>
        <w:t xml:space="preserve">The </w:t>
      </w:r>
      <w:r w:rsidR="00211067">
        <w:rPr>
          <w:rFonts w:ascii="Arial" w:hAnsi="Arial" w:cs="Arial"/>
          <w:b w:val="0"/>
          <w:szCs w:val="24"/>
        </w:rPr>
        <w:t>p</w:t>
      </w:r>
      <w:r w:rsidRPr="000805C4">
        <w:rPr>
          <w:rFonts w:ascii="Arial" w:hAnsi="Arial" w:cs="Arial"/>
          <w:b w:val="0"/>
          <w:szCs w:val="24"/>
        </w:rPr>
        <w:t>arties acknowledge and agree that the Purchaser is subject to the Freedom of Information Act 2014 (“</w:t>
      </w:r>
      <w:r w:rsidRPr="000805C4">
        <w:rPr>
          <w:rFonts w:ascii="Arial" w:hAnsi="Arial" w:cs="Arial"/>
          <w:szCs w:val="24"/>
        </w:rPr>
        <w:t>the FOIA 2014</w:t>
      </w:r>
      <w:r w:rsidRPr="000805C4">
        <w:rPr>
          <w:rFonts w:ascii="Arial" w:hAnsi="Arial" w:cs="Arial"/>
          <w:b w:val="0"/>
          <w:szCs w:val="24"/>
        </w:rPr>
        <w:t xml:space="preserve">”).  Without prejudice to the Confidentiality and Data Processing Terms, the Purchaser confirms that prior to issuing any response to a request made under the FOIA 2014, it shall consult with the Service Provider in respect of any matters in relation to which it is required to consult under the FOIA 2014.    </w:t>
      </w:r>
    </w:p>
    <w:p w:rsidR="00717DBF" w:rsidRPr="00B167E5" w:rsidRDefault="00717DBF" w:rsidP="00717DBF">
      <w:pPr>
        <w:outlineLvl w:val="0"/>
        <w:rPr>
          <w:rFonts w:ascii="Arial" w:hAnsi="Arial" w:cs="Arial"/>
          <w:b/>
          <w:szCs w:val="24"/>
        </w:rPr>
      </w:pPr>
    </w:p>
    <w:p w:rsidR="00717DBF" w:rsidRPr="00A22544" w:rsidRDefault="00717DBF" w:rsidP="00A22544">
      <w:pPr>
        <w:pStyle w:val="PLLANUM1"/>
        <w:keepNext/>
        <w:jc w:val="both"/>
        <w:rPr>
          <w:rFonts w:ascii="Arial" w:hAnsi="Arial" w:cs="Arial"/>
        </w:rPr>
      </w:pPr>
      <w:bookmarkStart w:id="25" w:name="_Toc529866983"/>
      <w:r w:rsidRPr="00A22544">
        <w:rPr>
          <w:rFonts w:ascii="Arial" w:hAnsi="Arial" w:cs="Arial"/>
        </w:rPr>
        <w:t>MISCELLANEOUS PROVISIONS</w:t>
      </w:r>
      <w:bookmarkEnd w:id="25"/>
    </w:p>
    <w:p w:rsidR="00717DBF" w:rsidRPr="000805C4" w:rsidRDefault="00211067" w:rsidP="000805C4">
      <w:pPr>
        <w:pStyle w:val="PLLANUM2"/>
        <w:jc w:val="both"/>
        <w:rPr>
          <w:rFonts w:ascii="Arial" w:hAnsi="Arial" w:cs="Arial"/>
          <w:b w:val="0"/>
          <w:szCs w:val="24"/>
        </w:rPr>
      </w:pPr>
      <w:r>
        <w:rPr>
          <w:rFonts w:ascii="Arial" w:hAnsi="Arial" w:cs="Arial"/>
          <w:b w:val="0"/>
          <w:szCs w:val="24"/>
        </w:rPr>
        <w:t>Each p</w:t>
      </w:r>
      <w:r w:rsidR="00717DBF" w:rsidRPr="000805C4">
        <w:rPr>
          <w:rFonts w:ascii="Arial" w:hAnsi="Arial" w:cs="Arial"/>
          <w:b w:val="0"/>
          <w:szCs w:val="24"/>
        </w:rPr>
        <w:t>arty shall promptly execute and deliver all such documents, and do all such things, or procure the execution of documents and doing of such things as are required to give full effect to this Contract and the transactions contemplated by it.</w:t>
      </w:r>
    </w:p>
    <w:p w:rsidR="000805C4" w:rsidRDefault="000805C4" w:rsidP="000805C4">
      <w:pPr>
        <w:pStyle w:val="PLLANUM2"/>
        <w:numPr>
          <w:ilvl w:val="0"/>
          <w:numId w:val="0"/>
        </w:numPr>
        <w:ind w:left="851"/>
        <w:jc w:val="both"/>
        <w:rPr>
          <w:rFonts w:ascii="Arial" w:hAnsi="Arial" w:cs="Arial"/>
          <w:b w:val="0"/>
          <w:szCs w:val="24"/>
        </w:rPr>
      </w:pPr>
    </w:p>
    <w:p w:rsidR="00717DBF" w:rsidRPr="000805C4" w:rsidRDefault="00A017BD" w:rsidP="000805C4">
      <w:pPr>
        <w:pStyle w:val="PLLANUM2"/>
        <w:jc w:val="both"/>
        <w:rPr>
          <w:rFonts w:ascii="Arial" w:hAnsi="Arial" w:cs="Arial"/>
          <w:b w:val="0"/>
          <w:szCs w:val="24"/>
        </w:rPr>
      </w:pPr>
      <w:r>
        <w:rPr>
          <w:rFonts w:ascii="Arial" w:hAnsi="Arial" w:cs="Arial"/>
          <w:b w:val="0"/>
          <w:szCs w:val="24"/>
        </w:rPr>
        <w:t>Notwithstanding Clause 3.2 of the HSE Standard Terms and Conditions,</w:t>
      </w:r>
      <w:r w:rsidR="00717DBF" w:rsidRPr="000805C4">
        <w:rPr>
          <w:rFonts w:ascii="Arial" w:hAnsi="Arial" w:cs="Arial"/>
          <w:b w:val="0"/>
          <w:szCs w:val="24"/>
        </w:rPr>
        <w:t xml:space="preserve"> this Contract constitutes the entire agreement between the Purchaser and the Service Provider in connection with its subject matter and supersedes all prior representations, communications, negotiations and undertakings concerning the subject matter of this Contract.</w:t>
      </w:r>
    </w:p>
    <w:p w:rsidR="000805C4" w:rsidRDefault="000805C4" w:rsidP="000805C4">
      <w:pPr>
        <w:pStyle w:val="PLLANUM2"/>
        <w:numPr>
          <w:ilvl w:val="0"/>
          <w:numId w:val="0"/>
        </w:numPr>
        <w:ind w:left="851"/>
        <w:jc w:val="both"/>
        <w:rPr>
          <w:rFonts w:ascii="Arial" w:hAnsi="Arial" w:cs="Arial"/>
          <w:b w:val="0"/>
          <w:szCs w:val="24"/>
        </w:rPr>
      </w:pPr>
    </w:p>
    <w:p w:rsidR="00717DBF" w:rsidRPr="000805C4" w:rsidRDefault="00211067" w:rsidP="000805C4">
      <w:pPr>
        <w:pStyle w:val="PLLANUM2"/>
        <w:jc w:val="both"/>
        <w:rPr>
          <w:rFonts w:ascii="Arial" w:hAnsi="Arial" w:cs="Arial"/>
          <w:b w:val="0"/>
          <w:szCs w:val="24"/>
        </w:rPr>
      </w:pPr>
      <w:r>
        <w:rPr>
          <w:rFonts w:ascii="Arial" w:hAnsi="Arial" w:cs="Arial"/>
          <w:b w:val="0"/>
          <w:szCs w:val="24"/>
        </w:rPr>
        <w:t>Each p</w:t>
      </w:r>
      <w:r w:rsidR="00717DBF" w:rsidRPr="000805C4">
        <w:rPr>
          <w:rFonts w:ascii="Arial" w:hAnsi="Arial" w:cs="Arial"/>
          <w:b w:val="0"/>
          <w:szCs w:val="24"/>
        </w:rPr>
        <w:t>arty shall pay its own costs of and incidental to this Contract and its implementation.</w:t>
      </w:r>
    </w:p>
    <w:p w:rsidR="00717DBF" w:rsidRDefault="00717DBF" w:rsidP="00717DBF">
      <w:pPr>
        <w:widowControl w:val="0"/>
        <w:jc w:val="both"/>
        <w:rPr>
          <w:rFonts w:ascii="Arial" w:hAnsi="Arial" w:cs="Arial"/>
          <w:szCs w:val="24"/>
        </w:rPr>
      </w:pPr>
    </w:p>
    <w:p w:rsidR="00717DBF" w:rsidDel="00B577FF" w:rsidRDefault="00717DBF" w:rsidP="00717DBF">
      <w:pPr>
        <w:jc w:val="both"/>
        <w:rPr>
          <w:del w:id="26" w:author="Richard Pounder" w:date="2018-09-27T14:19:00Z"/>
          <w:rFonts w:ascii="Arial" w:hAnsi="Arial" w:cs="Arial"/>
          <w:szCs w:val="24"/>
        </w:rPr>
        <w:sectPr w:rsidR="00717DBF" w:rsidDel="00B577FF" w:rsidSect="007B5BC8">
          <w:headerReference w:type="default" r:id="rId9"/>
          <w:footerReference w:type="default" r:id="rId10"/>
          <w:pgSz w:w="11906" w:h="16838" w:code="9"/>
          <w:pgMar w:top="1440" w:right="991" w:bottom="1079" w:left="1077" w:header="709" w:footer="709" w:gutter="0"/>
          <w:cols w:space="708"/>
          <w:docGrid w:linePitch="360"/>
        </w:sectPr>
      </w:pPr>
    </w:p>
    <w:p w:rsidR="00717DBF" w:rsidRDefault="00717DBF" w:rsidP="00F60720">
      <w:pPr>
        <w:pStyle w:val="PLSchedule"/>
        <w:ind w:left="0"/>
      </w:pPr>
      <w:bookmarkStart w:id="27" w:name="_Toc529866984"/>
      <w:bookmarkEnd w:id="27"/>
    </w:p>
    <w:p w:rsidR="000805C4" w:rsidRDefault="000805C4" w:rsidP="00717DBF">
      <w:pPr>
        <w:jc w:val="both"/>
        <w:rPr>
          <w:rFonts w:ascii="Arial" w:hAnsi="Arial" w:cs="Arial"/>
          <w:b/>
          <w:szCs w:val="24"/>
        </w:rPr>
      </w:pPr>
    </w:p>
    <w:p w:rsidR="00717DBF" w:rsidRDefault="00717DBF" w:rsidP="00717DBF">
      <w:pPr>
        <w:jc w:val="both"/>
        <w:rPr>
          <w:rFonts w:ascii="Arial" w:hAnsi="Arial" w:cs="Arial"/>
          <w:b/>
          <w:szCs w:val="24"/>
        </w:rPr>
      </w:pPr>
      <w:r>
        <w:rPr>
          <w:rFonts w:ascii="Arial" w:hAnsi="Arial" w:cs="Arial"/>
          <w:b/>
          <w:szCs w:val="24"/>
        </w:rPr>
        <w:t xml:space="preserve">Price for the </w:t>
      </w:r>
      <w:r w:rsidR="00300ADF">
        <w:rPr>
          <w:rFonts w:ascii="Arial" w:hAnsi="Arial" w:cs="Arial"/>
          <w:b/>
          <w:szCs w:val="24"/>
        </w:rPr>
        <w:t>Supplies</w:t>
      </w:r>
      <w:r>
        <w:rPr>
          <w:rFonts w:ascii="Arial" w:hAnsi="Arial" w:cs="Arial"/>
          <w:b/>
          <w:szCs w:val="24"/>
        </w:rPr>
        <w:t>: [</w:t>
      </w:r>
      <w:r w:rsidRPr="007668D4">
        <w:rPr>
          <w:rFonts w:ascii="Arial" w:hAnsi="Arial" w:cs="Arial"/>
          <w:b/>
          <w:szCs w:val="24"/>
          <w:highlight w:val="yellow"/>
        </w:rPr>
        <w:t>insert price quoted in Tender Proposal</w:t>
      </w:r>
      <w:r>
        <w:rPr>
          <w:rFonts w:ascii="Arial" w:hAnsi="Arial" w:cs="Arial"/>
          <w:b/>
          <w:szCs w:val="24"/>
        </w:rPr>
        <w:t>]</w:t>
      </w:r>
    </w:p>
    <w:p w:rsidR="00717DBF" w:rsidRDefault="00717DBF" w:rsidP="00717DBF">
      <w:pPr>
        <w:jc w:val="both"/>
        <w:rPr>
          <w:rFonts w:ascii="Arial" w:hAnsi="Arial" w:cs="Arial"/>
          <w:b/>
          <w:szCs w:val="24"/>
        </w:rPr>
      </w:pPr>
    </w:p>
    <w:p w:rsidR="00717DBF" w:rsidRDefault="00717DBF" w:rsidP="00717DBF">
      <w:pPr>
        <w:jc w:val="both"/>
        <w:rPr>
          <w:rFonts w:ascii="Arial" w:hAnsi="Arial" w:cs="Arial"/>
          <w:b/>
          <w:szCs w:val="24"/>
        </w:rPr>
      </w:pPr>
      <w:r>
        <w:rPr>
          <w:rFonts w:ascii="Arial" w:hAnsi="Arial" w:cs="Arial"/>
          <w:b/>
          <w:szCs w:val="24"/>
        </w:rPr>
        <w:t xml:space="preserve">Price for the Services: </w:t>
      </w:r>
      <w:r w:rsidRPr="007668D4">
        <w:rPr>
          <w:rFonts w:ascii="Arial" w:hAnsi="Arial" w:cs="Arial"/>
          <w:b/>
          <w:szCs w:val="24"/>
          <w:highlight w:val="yellow"/>
        </w:rPr>
        <w:t>[insert price quoted in Tender Proposal]</w:t>
      </w:r>
    </w:p>
    <w:p w:rsidR="00717DBF" w:rsidRDefault="00717DBF" w:rsidP="00717DBF">
      <w:pPr>
        <w:jc w:val="both"/>
        <w:rPr>
          <w:rFonts w:ascii="Arial" w:hAnsi="Arial" w:cs="Arial"/>
          <w:b/>
          <w:szCs w:val="24"/>
        </w:rPr>
      </w:pPr>
    </w:p>
    <w:p w:rsidR="00717DBF" w:rsidRDefault="00717DBF" w:rsidP="00717DBF">
      <w:pPr>
        <w:jc w:val="both"/>
        <w:rPr>
          <w:rFonts w:ascii="Arial" w:hAnsi="Arial" w:cs="Arial"/>
          <w:szCs w:val="24"/>
        </w:rPr>
      </w:pPr>
    </w:p>
    <w:p w:rsidR="00717DBF" w:rsidRPr="00F464F2" w:rsidRDefault="00717DBF" w:rsidP="00717DBF">
      <w:pPr>
        <w:jc w:val="both"/>
        <w:rPr>
          <w:rFonts w:ascii="Arial" w:hAnsi="Arial" w:cs="Arial"/>
          <w:b/>
          <w:bCs/>
          <w:szCs w:val="24"/>
        </w:rPr>
      </w:pPr>
      <w:r>
        <w:rPr>
          <w:rFonts w:ascii="Arial" w:hAnsi="Arial" w:cs="Arial"/>
          <w:b/>
          <w:bCs/>
          <w:szCs w:val="24"/>
        </w:rPr>
        <w:br w:type="page"/>
      </w:r>
      <w:bookmarkStart w:id="28" w:name="_GoBack"/>
      <w:bookmarkEnd w:id="28"/>
    </w:p>
    <w:p w:rsidR="000805C4" w:rsidRPr="00F464F2" w:rsidRDefault="000805C4" w:rsidP="00F60720">
      <w:pPr>
        <w:pStyle w:val="PLSchedule"/>
        <w:ind w:left="0"/>
      </w:pPr>
      <w:bookmarkStart w:id="29" w:name="_Toc529866985"/>
      <w:bookmarkEnd w:id="29"/>
    </w:p>
    <w:p w:rsidR="00717DBF" w:rsidRPr="00F464F2" w:rsidRDefault="00717DBF" w:rsidP="00717DBF">
      <w:pPr>
        <w:autoSpaceDE w:val="0"/>
        <w:autoSpaceDN w:val="0"/>
        <w:adjustRightInd w:val="0"/>
        <w:rPr>
          <w:rFonts w:ascii="Arial" w:hAnsi="Arial" w:cs="Arial"/>
          <w:lang w:val="en-US"/>
        </w:rPr>
      </w:pPr>
    </w:p>
    <w:p w:rsidR="00717DBF" w:rsidRPr="006264C5" w:rsidRDefault="00717DBF" w:rsidP="00717DBF">
      <w:pPr>
        <w:pStyle w:val="BodyText2"/>
        <w:spacing w:line="240" w:lineRule="auto"/>
        <w:rPr>
          <w:rFonts w:cs="Arial"/>
          <w:b/>
          <w:sz w:val="24"/>
          <w:szCs w:val="24"/>
        </w:rPr>
      </w:pPr>
      <w:r w:rsidRPr="006264C5">
        <w:rPr>
          <w:rFonts w:cs="Arial"/>
          <w:b/>
          <w:sz w:val="24"/>
          <w:szCs w:val="24"/>
        </w:rPr>
        <w:t xml:space="preserve">The Service Provider shall </w:t>
      </w:r>
      <w:r w:rsidR="00A263A5" w:rsidRPr="006264C5">
        <w:rPr>
          <w:rFonts w:cs="Arial"/>
          <w:b/>
          <w:sz w:val="24"/>
          <w:szCs w:val="24"/>
        </w:rPr>
        <w:t xml:space="preserve">operate in accordance with the </w:t>
      </w:r>
      <w:r w:rsidR="00065D35" w:rsidRPr="00065D35">
        <w:rPr>
          <w:rFonts w:cs="Arial"/>
          <w:b/>
          <w:sz w:val="24"/>
          <w:szCs w:val="24"/>
        </w:rPr>
        <w:t>Tender Document Pack</w:t>
      </w:r>
      <w:r w:rsidR="00A263A5" w:rsidRPr="006264C5">
        <w:rPr>
          <w:rFonts w:cs="Arial"/>
          <w:b/>
          <w:sz w:val="24"/>
          <w:szCs w:val="24"/>
        </w:rPr>
        <w:t>,</w:t>
      </w:r>
      <w:r w:rsidRPr="006264C5">
        <w:rPr>
          <w:rFonts w:cs="Arial"/>
          <w:b/>
          <w:sz w:val="24"/>
          <w:szCs w:val="24"/>
        </w:rPr>
        <w:t xml:space="preserve"> constituent elements and supporting timelines provided.</w:t>
      </w:r>
    </w:p>
    <w:p w:rsidR="00717DBF" w:rsidRPr="006264C5" w:rsidRDefault="00717DBF" w:rsidP="00717DBF">
      <w:pPr>
        <w:pStyle w:val="BodyText2"/>
        <w:spacing w:line="240" w:lineRule="auto"/>
        <w:rPr>
          <w:rFonts w:cs="Arial"/>
          <w:b/>
          <w:sz w:val="24"/>
          <w:szCs w:val="24"/>
        </w:rPr>
      </w:pPr>
    </w:p>
    <w:p w:rsidR="00717DBF" w:rsidRPr="006264C5" w:rsidRDefault="00717DBF" w:rsidP="00717DBF">
      <w:pPr>
        <w:pStyle w:val="BodyText2"/>
        <w:spacing w:line="240" w:lineRule="auto"/>
        <w:rPr>
          <w:rFonts w:cs="Arial"/>
          <w:b/>
          <w:sz w:val="24"/>
          <w:szCs w:val="24"/>
        </w:rPr>
      </w:pPr>
      <w:r w:rsidRPr="006264C5">
        <w:rPr>
          <w:rFonts w:cs="Arial"/>
          <w:b/>
          <w:sz w:val="24"/>
          <w:szCs w:val="24"/>
        </w:rPr>
        <w:t>Milestones</w:t>
      </w:r>
    </w:p>
    <w:p w:rsidR="00717DBF" w:rsidRPr="006264C5" w:rsidRDefault="00717DBF" w:rsidP="00717DBF">
      <w:pPr>
        <w:pStyle w:val="BodyText2"/>
        <w:spacing w:line="240" w:lineRule="auto"/>
        <w:rPr>
          <w:rFonts w:cs="Arial"/>
          <w:b/>
          <w:sz w:val="24"/>
          <w:szCs w:val="24"/>
        </w:rPr>
      </w:pPr>
    </w:p>
    <w:p w:rsidR="00717DBF" w:rsidRPr="006264C5" w:rsidRDefault="00717DBF" w:rsidP="00717DBF">
      <w:pPr>
        <w:pStyle w:val="BodyText2"/>
        <w:spacing w:line="240" w:lineRule="auto"/>
        <w:rPr>
          <w:rFonts w:cs="Arial"/>
          <w:b/>
          <w:sz w:val="24"/>
          <w:szCs w:val="24"/>
        </w:rPr>
      </w:pPr>
      <w:r w:rsidRPr="006264C5">
        <w:rPr>
          <w:rFonts w:cs="Arial"/>
          <w:b/>
          <w:sz w:val="24"/>
          <w:szCs w:val="24"/>
        </w:rPr>
        <w:t>1.</w:t>
      </w:r>
    </w:p>
    <w:p w:rsidR="00717DBF" w:rsidRPr="006264C5" w:rsidRDefault="00717DBF" w:rsidP="00717DBF">
      <w:pPr>
        <w:pStyle w:val="BodyText2"/>
        <w:spacing w:line="240" w:lineRule="auto"/>
        <w:rPr>
          <w:rFonts w:cs="Arial"/>
          <w:b/>
          <w:sz w:val="24"/>
          <w:szCs w:val="24"/>
        </w:rPr>
      </w:pPr>
      <w:r w:rsidRPr="006264C5">
        <w:rPr>
          <w:rFonts w:cs="Arial"/>
          <w:b/>
          <w:sz w:val="24"/>
          <w:szCs w:val="24"/>
        </w:rPr>
        <w:t>2.</w:t>
      </w:r>
    </w:p>
    <w:p w:rsidR="00717DBF" w:rsidRPr="006264C5" w:rsidRDefault="00717DBF" w:rsidP="00717DBF">
      <w:pPr>
        <w:pStyle w:val="BodyText2"/>
        <w:spacing w:line="240" w:lineRule="auto"/>
        <w:rPr>
          <w:rFonts w:cs="Arial"/>
          <w:b/>
          <w:sz w:val="24"/>
          <w:szCs w:val="24"/>
        </w:rPr>
      </w:pPr>
      <w:r w:rsidRPr="006264C5">
        <w:rPr>
          <w:rFonts w:cs="Arial"/>
          <w:b/>
          <w:sz w:val="24"/>
          <w:szCs w:val="24"/>
        </w:rPr>
        <w:t>3.</w:t>
      </w:r>
    </w:p>
    <w:p w:rsidR="00717DBF" w:rsidRPr="006264C5" w:rsidRDefault="00717DBF" w:rsidP="00717DBF">
      <w:pPr>
        <w:pStyle w:val="BodyText2"/>
        <w:spacing w:line="240" w:lineRule="auto"/>
        <w:rPr>
          <w:rFonts w:cs="Arial"/>
          <w:b/>
          <w:sz w:val="24"/>
          <w:szCs w:val="24"/>
        </w:rPr>
      </w:pPr>
      <w:r w:rsidRPr="006264C5">
        <w:rPr>
          <w:rFonts w:cs="Arial"/>
          <w:b/>
          <w:sz w:val="24"/>
          <w:szCs w:val="24"/>
        </w:rPr>
        <w:t>4.</w:t>
      </w:r>
    </w:p>
    <w:p w:rsidR="00717DBF" w:rsidRPr="00F464F2" w:rsidRDefault="00717DBF" w:rsidP="00717DBF">
      <w:pPr>
        <w:rPr>
          <w:rFonts w:ascii="Arial" w:hAnsi="Arial" w:cs="Arial"/>
        </w:rPr>
      </w:pPr>
    </w:p>
    <w:p w:rsidR="000805C4" w:rsidRDefault="00717DBF" w:rsidP="00717DBF">
      <w:pPr>
        <w:rPr>
          <w:rFonts w:ascii="Arial" w:hAnsi="Arial" w:cs="Arial"/>
          <w:b/>
          <w:szCs w:val="24"/>
        </w:rPr>
      </w:pPr>
      <w:r>
        <w:rPr>
          <w:rFonts w:ascii="Arial" w:hAnsi="Arial" w:cs="Arial"/>
          <w:b/>
          <w:szCs w:val="24"/>
        </w:rPr>
        <w:br w:type="page"/>
      </w:r>
    </w:p>
    <w:p w:rsidR="000805C4" w:rsidRDefault="000805C4" w:rsidP="00F60720">
      <w:pPr>
        <w:pStyle w:val="PLSchedule"/>
        <w:ind w:left="0"/>
      </w:pPr>
      <w:bookmarkStart w:id="30" w:name="_Toc529866986"/>
      <w:bookmarkEnd w:id="30"/>
    </w:p>
    <w:p w:rsidR="000805C4" w:rsidRPr="006264C5" w:rsidRDefault="000805C4" w:rsidP="00717DBF">
      <w:pPr>
        <w:jc w:val="both"/>
        <w:rPr>
          <w:rFonts w:ascii="Arial" w:hAnsi="Arial" w:cs="Arial"/>
          <w:b/>
          <w:szCs w:val="24"/>
        </w:rPr>
      </w:pPr>
    </w:p>
    <w:p w:rsidR="00717DBF" w:rsidRPr="006264C5" w:rsidRDefault="00717DBF" w:rsidP="00717DBF">
      <w:pPr>
        <w:jc w:val="both"/>
        <w:rPr>
          <w:rFonts w:ascii="Arial" w:hAnsi="Arial" w:cs="Arial"/>
          <w:b/>
          <w:szCs w:val="24"/>
        </w:rPr>
      </w:pPr>
      <w:r w:rsidRPr="006264C5">
        <w:rPr>
          <w:rFonts w:ascii="Arial" w:hAnsi="Arial" w:cs="Arial"/>
          <w:b/>
          <w:szCs w:val="24"/>
        </w:rPr>
        <w:t>Service Personnel</w:t>
      </w:r>
    </w:p>
    <w:p w:rsidR="00717DBF" w:rsidRPr="006264C5" w:rsidRDefault="00717DBF" w:rsidP="00717DBF">
      <w:pPr>
        <w:jc w:val="both"/>
        <w:rPr>
          <w:rFonts w:ascii="Arial" w:hAnsi="Arial" w:cs="Arial"/>
          <w:b/>
          <w:szCs w:val="24"/>
        </w:rPr>
      </w:pPr>
    </w:p>
    <w:p w:rsidR="00717DBF" w:rsidRPr="006264C5" w:rsidRDefault="00717DBF" w:rsidP="00717DBF">
      <w:pPr>
        <w:pStyle w:val="BodyText2"/>
        <w:spacing w:line="240" w:lineRule="auto"/>
        <w:jc w:val="both"/>
        <w:rPr>
          <w:rFonts w:cs="Arial"/>
          <w:bCs/>
          <w:sz w:val="24"/>
          <w:szCs w:val="24"/>
        </w:rPr>
      </w:pPr>
      <w:r w:rsidRPr="006264C5">
        <w:rPr>
          <w:rFonts w:cs="Arial"/>
          <w:bCs/>
          <w:sz w:val="24"/>
          <w:szCs w:val="24"/>
        </w:rPr>
        <w:t xml:space="preserve">The following personnel shall be assigned to the project. There shall be no changes in personnel without prior agreement of the Purchaser’s project management team, in writing.  </w:t>
      </w:r>
    </w:p>
    <w:p w:rsidR="00717DBF" w:rsidRPr="006264C5" w:rsidRDefault="00717DBF" w:rsidP="00717DBF">
      <w:pPr>
        <w:jc w:val="both"/>
        <w:rPr>
          <w:rFonts w:ascii="Arial" w:hAnsi="Arial" w:cs="Arial"/>
          <w:szCs w:val="24"/>
        </w:rPr>
      </w:pPr>
    </w:p>
    <w:p w:rsidR="00EF100C" w:rsidRPr="00EF100C" w:rsidRDefault="00717DBF" w:rsidP="00EF100C">
      <w:pPr>
        <w:jc w:val="both"/>
        <w:rPr>
          <w:rFonts w:ascii="Arial" w:hAnsi="Arial" w:cs="Arial"/>
          <w:b/>
          <w:szCs w:val="24"/>
        </w:rPr>
      </w:pPr>
      <w:r w:rsidRPr="00EF100C">
        <w:rPr>
          <w:rFonts w:ascii="Arial" w:hAnsi="Arial" w:cs="Arial"/>
          <w:b/>
          <w:szCs w:val="24"/>
        </w:rPr>
        <w:t>Name</w:t>
      </w:r>
      <w:r w:rsidR="00EF100C">
        <w:rPr>
          <w:rFonts w:ascii="Arial" w:hAnsi="Arial" w:cs="Arial"/>
          <w:b/>
          <w:szCs w:val="24"/>
        </w:rPr>
        <w:t>:</w:t>
      </w:r>
      <w:r w:rsidRPr="00EF100C">
        <w:rPr>
          <w:rFonts w:ascii="Arial" w:hAnsi="Arial" w:cs="Arial"/>
          <w:b/>
          <w:szCs w:val="24"/>
        </w:rPr>
        <w:t xml:space="preserve"> </w:t>
      </w:r>
      <w:r w:rsidRPr="00EF100C">
        <w:rPr>
          <w:rFonts w:ascii="Arial" w:hAnsi="Arial" w:cs="Arial"/>
          <w:b/>
          <w:szCs w:val="24"/>
        </w:rPr>
        <w:tab/>
      </w:r>
      <w:r w:rsidRPr="00EF100C">
        <w:rPr>
          <w:rFonts w:ascii="Arial" w:hAnsi="Arial" w:cs="Arial"/>
          <w:b/>
          <w:szCs w:val="24"/>
        </w:rPr>
        <w:tab/>
      </w:r>
      <w:r w:rsidRPr="00EF100C">
        <w:rPr>
          <w:rFonts w:ascii="Arial" w:hAnsi="Arial" w:cs="Arial"/>
          <w:b/>
          <w:szCs w:val="24"/>
        </w:rPr>
        <w:tab/>
      </w:r>
      <w:r w:rsidRPr="00EF100C">
        <w:rPr>
          <w:rFonts w:ascii="Arial" w:hAnsi="Arial" w:cs="Arial"/>
          <w:b/>
          <w:szCs w:val="24"/>
        </w:rPr>
        <w:tab/>
      </w:r>
      <w:r w:rsidRPr="00EF100C">
        <w:rPr>
          <w:rFonts w:ascii="Arial" w:hAnsi="Arial" w:cs="Arial"/>
          <w:b/>
          <w:szCs w:val="24"/>
        </w:rPr>
        <w:tab/>
      </w:r>
      <w:r w:rsidRPr="00EF100C">
        <w:rPr>
          <w:rFonts w:ascii="Arial" w:hAnsi="Arial" w:cs="Arial"/>
          <w:b/>
          <w:szCs w:val="24"/>
        </w:rPr>
        <w:tab/>
      </w:r>
      <w:r w:rsidRPr="00EF100C">
        <w:rPr>
          <w:rFonts w:ascii="Arial" w:hAnsi="Arial" w:cs="Arial"/>
          <w:b/>
          <w:szCs w:val="24"/>
        </w:rPr>
        <w:tab/>
      </w:r>
      <w:r w:rsidRPr="00EF100C">
        <w:rPr>
          <w:rFonts w:ascii="Arial" w:hAnsi="Arial" w:cs="Arial"/>
          <w:b/>
          <w:szCs w:val="24"/>
        </w:rPr>
        <w:tab/>
      </w:r>
    </w:p>
    <w:p w:rsidR="00EF100C" w:rsidRPr="00EF100C" w:rsidRDefault="00EF100C" w:rsidP="00EF100C">
      <w:pPr>
        <w:jc w:val="both"/>
        <w:rPr>
          <w:rFonts w:ascii="Arial" w:hAnsi="Arial" w:cs="Arial"/>
          <w:b/>
          <w:szCs w:val="24"/>
        </w:rPr>
      </w:pPr>
    </w:p>
    <w:p w:rsidR="00EF100C" w:rsidRPr="00EF100C" w:rsidRDefault="00EF100C" w:rsidP="00EF100C">
      <w:pPr>
        <w:jc w:val="both"/>
        <w:rPr>
          <w:rFonts w:ascii="Arial" w:hAnsi="Arial" w:cs="Arial"/>
          <w:b/>
          <w:szCs w:val="24"/>
        </w:rPr>
      </w:pPr>
      <w:r w:rsidRPr="00EF100C">
        <w:rPr>
          <w:rFonts w:ascii="Arial" w:hAnsi="Arial" w:cs="Arial"/>
          <w:b/>
          <w:szCs w:val="24"/>
        </w:rPr>
        <w:t xml:space="preserve">Title: </w:t>
      </w:r>
    </w:p>
    <w:p w:rsidR="00EF100C" w:rsidRPr="00EF100C" w:rsidRDefault="00EF100C" w:rsidP="00EF100C">
      <w:pPr>
        <w:jc w:val="both"/>
        <w:rPr>
          <w:rFonts w:ascii="Arial" w:hAnsi="Arial" w:cs="Arial"/>
          <w:b/>
          <w:szCs w:val="24"/>
        </w:rPr>
      </w:pPr>
    </w:p>
    <w:p w:rsidR="00717DBF" w:rsidRPr="00EF100C" w:rsidRDefault="00EF100C" w:rsidP="00EF100C">
      <w:pPr>
        <w:jc w:val="both"/>
        <w:rPr>
          <w:rFonts w:ascii="Arial" w:hAnsi="Arial" w:cs="Arial"/>
          <w:b/>
          <w:szCs w:val="24"/>
        </w:rPr>
      </w:pPr>
      <w:r w:rsidRPr="00EF100C">
        <w:rPr>
          <w:rFonts w:ascii="Arial" w:hAnsi="Arial" w:cs="Arial"/>
          <w:b/>
          <w:szCs w:val="24"/>
        </w:rPr>
        <w:t>Contact Details:</w:t>
      </w:r>
      <w:r w:rsidR="00717DBF" w:rsidRPr="00EF100C">
        <w:rPr>
          <w:rFonts w:ascii="Arial" w:hAnsi="Arial" w:cs="Arial"/>
          <w:b/>
          <w:szCs w:val="24"/>
        </w:rPr>
        <w:t xml:space="preserve"> </w:t>
      </w:r>
    </w:p>
    <w:p w:rsidR="00717DBF" w:rsidRPr="006264C5" w:rsidRDefault="00717DBF" w:rsidP="00717DBF">
      <w:pPr>
        <w:autoSpaceDE w:val="0"/>
        <w:autoSpaceDN w:val="0"/>
        <w:adjustRightInd w:val="0"/>
        <w:rPr>
          <w:rFonts w:ascii="Arial" w:hAnsi="Arial" w:cs="Arial"/>
          <w:szCs w:val="24"/>
          <w:lang w:val="en-US"/>
        </w:rPr>
      </w:pPr>
    </w:p>
    <w:p w:rsidR="00717DBF" w:rsidRPr="006264C5" w:rsidRDefault="00717DBF" w:rsidP="00717DBF">
      <w:pPr>
        <w:rPr>
          <w:rFonts w:ascii="Arial" w:hAnsi="Arial" w:cs="Arial"/>
          <w:b/>
          <w:szCs w:val="24"/>
        </w:rPr>
      </w:pPr>
    </w:p>
    <w:p w:rsidR="00717DBF" w:rsidRPr="006264C5" w:rsidRDefault="00717DBF" w:rsidP="00717DBF">
      <w:pPr>
        <w:rPr>
          <w:rFonts w:ascii="Arial" w:hAnsi="Arial" w:cs="Arial"/>
          <w:bCs/>
          <w:szCs w:val="24"/>
        </w:rPr>
      </w:pPr>
      <w:r w:rsidRPr="006264C5">
        <w:rPr>
          <w:rFonts w:ascii="Arial" w:hAnsi="Arial" w:cs="Arial"/>
          <w:b/>
          <w:szCs w:val="24"/>
        </w:rPr>
        <w:t xml:space="preserve">The Service Provider </w:t>
      </w:r>
      <w:r w:rsidRPr="006264C5">
        <w:rPr>
          <w:rFonts w:ascii="Arial" w:hAnsi="Arial" w:cs="Arial"/>
          <w:bCs/>
          <w:szCs w:val="24"/>
        </w:rPr>
        <w:t xml:space="preserve">must ensure that the team will be fully equipped with the resources required to complete this project within the timeframe required.  </w:t>
      </w:r>
    </w:p>
    <w:p w:rsidR="00717DBF" w:rsidRPr="006264C5" w:rsidRDefault="00717DBF" w:rsidP="00717DBF">
      <w:pPr>
        <w:rPr>
          <w:rFonts w:ascii="Arial" w:hAnsi="Arial" w:cs="Arial"/>
          <w:bCs/>
          <w:szCs w:val="24"/>
        </w:rPr>
      </w:pPr>
    </w:p>
    <w:p w:rsidR="00717DBF" w:rsidRPr="006264C5" w:rsidRDefault="00717DBF" w:rsidP="00717DBF">
      <w:pPr>
        <w:rPr>
          <w:rFonts w:ascii="Arial" w:hAnsi="Arial" w:cs="Arial"/>
          <w:bCs/>
          <w:szCs w:val="24"/>
        </w:rPr>
      </w:pPr>
      <w:r w:rsidRPr="006264C5">
        <w:rPr>
          <w:rFonts w:ascii="Arial" w:hAnsi="Arial" w:cs="Arial"/>
          <w:bCs/>
          <w:szCs w:val="24"/>
        </w:rPr>
        <w:t xml:space="preserve">The </w:t>
      </w:r>
      <w:r w:rsidR="00514896" w:rsidRPr="00514896">
        <w:rPr>
          <w:rFonts w:ascii="Arial" w:hAnsi="Arial" w:cs="Arial"/>
          <w:b/>
          <w:bCs/>
          <w:szCs w:val="24"/>
        </w:rPr>
        <w:t>Service Provider’s</w:t>
      </w:r>
      <w:r w:rsidR="00514896" w:rsidRPr="00514896">
        <w:rPr>
          <w:rFonts w:ascii="Arial" w:hAnsi="Arial" w:cs="Arial"/>
          <w:bCs/>
          <w:szCs w:val="24"/>
        </w:rPr>
        <w:t xml:space="preserve"> </w:t>
      </w:r>
      <w:r w:rsidRPr="006264C5">
        <w:rPr>
          <w:rFonts w:ascii="Arial" w:hAnsi="Arial" w:cs="Arial"/>
          <w:b/>
          <w:bCs/>
          <w:szCs w:val="24"/>
        </w:rPr>
        <w:t>Project Manager</w:t>
      </w:r>
      <w:r w:rsidRPr="006264C5">
        <w:rPr>
          <w:rFonts w:ascii="Arial" w:hAnsi="Arial" w:cs="Arial"/>
          <w:bCs/>
          <w:szCs w:val="24"/>
        </w:rPr>
        <w:t>: [insert name]</w:t>
      </w:r>
    </w:p>
    <w:p w:rsidR="00717DBF" w:rsidRPr="006264C5" w:rsidRDefault="00717DBF" w:rsidP="00717DBF">
      <w:pPr>
        <w:rPr>
          <w:rFonts w:ascii="Arial" w:hAnsi="Arial" w:cs="Arial"/>
          <w:bCs/>
          <w:szCs w:val="24"/>
        </w:rPr>
      </w:pPr>
      <w:r w:rsidRPr="006264C5">
        <w:rPr>
          <w:rFonts w:ascii="Arial" w:hAnsi="Arial" w:cs="Arial"/>
          <w:bCs/>
          <w:szCs w:val="24"/>
        </w:rPr>
        <w:br w:type="page"/>
      </w:r>
    </w:p>
    <w:p w:rsidR="00717DBF" w:rsidRPr="00F60720" w:rsidRDefault="00717DBF" w:rsidP="00F60720">
      <w:pPr>
        <w:pStyle w:val="PLSchedule"/>
        <w:ind w:left="0"/>
        <w:rPr>
          <w:lang w:val="en-US"/>
        </w:rPr>
      </w:pPr>
      <w:bookmarkStart w:id="31" w:name="_Toc529866987"/>
      <w:bookmarkEnd w:id="31"/>
    </w:p>
    <w:p w:rsidR="005945CF" w:rsidRDefault="005945CF" w:rsidP="00717DBF">
      <w:pPr>
        <w:widowControl w:val="0"/>
        <w:autoSpaceDE w:val="0"/>
        <w:autoSpaceDN w:val="0"/>
        <w:rPr>
          <w:sz w:val="20"/>
          <w:lang w:val="en-US"/>
        </w:rPr>
      </w:pPr>
    </w:p>
    <w:p w:rsidR="005945CF" w:rsidRPr="00F629FC" w:rsidRDefault="00CC446F" w:rsidP="005945CF">
      <w:pPr>
        <w:jc w:val="center"/>
        <w:rPr>
          <w:rFonts w:ascii="Arial" w:hAnsi="Arial" w:cs="Arial"/>
          <w:b/>
          <w:szCs w:val="24"/>
        </w:rPr>
      </w:pPr>
      <w:r w:rsidRPr="00CC446F">
        <w:rPr>
          <w:rFonts w:ascii="Arial" w:hAnsi="Arial" w:cs="Arial"/>
          <w:b/>
          <w:szCs w:val="24"/>
        </w:rPr>
        <w:t>CONFIDENTIALITY AND DATA PROCESSING TERMS</w:t>
      </w:r>
      <w:r w:rsidR="00092910">
        <w:rPr>
          <w:rFonts w:ascii="Arial" w:hAnsi="Arial" w:cs="Arial"/>
          <w:b/>
          <w:szCs w:val="24"/>
        </w:rPr>
        <w:t xml:space="preserve"> – please refer to Appendix 10 </w:t>
      </w:r>
      <w:r w:rsidR="006646B4" w:rsidRPr="006646B4">
        <w:rPr>
          <w:rFonts w:ascii="Arial" w:hAnsi="Arial" w:cs="Arial"/>
          <w:b/>
          <w:szCs w:val="24"/>
        </w:rPr>
        <w:t>HSE Service Provider Data Processing Agreement V1</w:t>
      </w:r>
    </w:p>
    <w:p w:rsidR="005945CF" w:rsidRDefault="005945CF">
      <w:pPr>
        <w:spacing w:after="200" w:line="276" w:lineRule="auto"/>
        <w:rPr>
          <w:sz w:val="20"/>
          <w:lang w:val="en-US"/>
        </w:rPr>
      </w:pPr>
      <w:r>
        <w:rPr>
          <w:sz w:val="20"/>
          <w:lang w:val="en-US"/>
        </w:rPr>
        <w:br w:type="page"/>
      </w:r>
    </w:p>
    <w:p w:rsidR="00C71F0D" w:rsidRPr="008E0854" w:rsidRDefault="00C71F0D" w:rsidP="00F66835">
      <w:pPr>
        <w:pStyle w:val="PLSchedule"/>
        <w:ind w:left="0"/>
        <w:rPr>
          <w:strike/>
          <w:lang w:val="en-US"/>
        </w:rPr>
      </w:pPr>
      <w:bookmarkStart w:id="32" w:name="_Toc529866988"/>
      <w:bookmarkEnd w:id="32"/>
    </w:p>
    <w:p w:rsidR="00B87148" w:rsidRPr="00F629FC" w:rsidRDefault="00821821" w:rsidP="00C71F0D">
      <w:pPr>
        <w:jc w:val="center"/>
        <w:rPr>
          <w:rFonts w:ascii="Arial" w:hAnsi="Arial" w:cs="Arial"/>
          <w:b/>
          <w:szCs w:val="24"/>
        </w:rPr>
      </w:pPr>
      <w:r w:rsidRPr="00F629FC">
        <w:rPr>
          <w:rFonts w:ascii="Arial" w:hAnsi="Arial" w:cs="Arial"/>
          <w:b/>
          <w:szCs w:val="24"/>
          <w:lang w:val="en-US"/>
        </w:rPr>
        <w:t xml:space="preserve">HSE </w:t>
      </w:r>
      <w:r w:rsidRPr="00F629FC">
        <w:rPr>
          <w:rFonts w:ascii="Arial" w:hAnsi="Arial" w:cs="Arial"/>
          <w:b/>
          <w:szCs w:val="24"/>
        </w:rPr>
        <w:t>STANDARD TERMS AND CONDITIONS (VERSION 7)</w:t>
      </w:r>
    </w:p>
    <w:p w:rsidR="00B87148" w:rsidRPr="00F629FC" w:rsidRDefault="00B87148" w:rsidP="00C71F0D">
      <w:pPr>
        <w:jc w:val="center"/>
        <w:rPr>
          <w:rFonts w:ascii="Arial" w:hAnsi="Arial" w:cs="Arial"/>
          <w:b/>
          <w:szCs w:val="24"/>
        </w:rPr>
      </w:pPr>
    </w:p>
    <w:p w:rsidR="00821821" w:rsidRPr="00894459" w:rsidRDefault="00821821" w:rsidP="00821821">
      <w:pPr>
        <w:spacing w:after="200"/>
        <w:ind w:left="708" w:hanging="708"/>
        <w:jc w:val="center"/>
        <w:outlineLvl w:val="2"/>
        <w:rPr>
          <w:rFonts w:ascii="Arial" w:hAnsi="Arial" w:cs="Arial"/>
          <w:b/>
          <w:i/>
        </w:rPr>
      </w:pPr>
      <w:r>
        <w:rPr>
          <w:rFonts w:ascii="Arial" w:hAnsi="Arial" w:cs="Arial"/>
          <w:b/>
          <w:i/>
        </w:rPr>
        <w:t>SEE SEPARATE FILE ATTACHED</w:t>
      </w:r>
    </w:p>
    <w:p w:rsidR="00821821" w:rsidRDefault="00821821" w:rsidP="00821821">
      <w:pPr>
        <w:spacing w:after="200"/>
        <w:ind w:left="708" w:hanging="708"/>
        <w:jc w:val="center"/>
        <w:outlineLvl w:val="2"/>
        <w:rPr>
          <w:rFonts w:ascii="Arial" w:hAnsi="Arial" w:cs="Arial"/>
          <w:b/>
        </w:rPr>
      </w:pPr>
    </w:p>
    <w:p w:rsidR="00821821" w:rsidRPr="00894459" w:rsidRDefault="00B87148" w:rsidP="00821821">
      <w:pPr>
        <w:spacing w:after="200"/>
        <w:ind w:left="708" w:hanging="708"/>
        <w:jc w:val="center"/>
        <w:outlineLvl w:val="2"/>
        <w:rPr>
          <w:rFonts w:ascii="Arial" w:hAnsi="Arial" w:cs="Arial"/>
          <w:b/>
          <w:i/>
        </w:rPr>
      </w:pPr>
      <w:r w:rsidRPr="00F629FC">
        <w:rPr>
          <w:rFonts w:ascii="Arial" w:hAnsi="Arial" w:cs="Arial"/>
          <w:b/>
          <w:szCs w:val="24"/>
        </w:rPr>
        <w:br w:type="page"/>
      </w:r>
    </w:p>
    <w:p w:rsidR="00B87148" w:rsidRPr="007B5BC8" w:rsidRDefault="00B87148" w:rsidP="007B5BC8">
      <w:pPr>
        <w:pStyle w:val="PLSchedule"/>
        <w:ind w:left="0"/>
      </w:pPr>
      <w:bookmarkStart w:id="33" w:name="_Toc529866989"/>
      <w:bookmarkEnd w:id="33"/>
    </w:p>
    <w:p w:rsidR="00B87148" w:rsidRPr="00F629FC" w:rsidRDefault="002E12DB" w:rsidP="00B87148">
      <w:pPr>
        <w:jc w:val="center"/>
        <w:rPr>
          <w:rFonts w:ascii="Arial" w:hAnsi="Arial" w:cs="Arial"/>
          <w:b/>
          <w:szCs w:val="24"/>
          <w:lang w:val="en-US"/>
        </w:rPr>
      </w:pPr>
      <w:r w:rsidRPr="00F629FC">
        <w:rPr>
          <w:rFonts w:ascii="Arial" w:hAnsi="Arial" w:cs="Arial"/>
          <w:b/>
          <w:szCs w:val="24"/>
          <w:lang w:val="en-US"/>
        </w:rPr>
        <w:t xml:space="preserve">HSE </w:t>
      </w:r>
      <w:r w:rsidR="00B87148" w:rsidRPr="00F629FC">
        <w:rPr>
          <w:rFonts w:ascii="Arial" w:hAnsi="Arial" w:cs="Arial"/>
          <w:b/>
          <w:szCs w:val="24"/>
          <w:lang w:val="en-US"/>
        </w:rPr>
        <w:t>INFORMATION TECHNOLOGY (I.T.)</w:t>
      </w:r>
    </w:p>
    <w:p w:rsidR="007C0298" w:rsidRDefault="00B87148" w:rsidP="006264C5">
      <w:pPr>
        <w:jc w:val="center"/>
        <w:rPr>
          <w:rFonts w:ascii="Arial" w:hAnsi="Arial" w:cs="Arial"/>
          <w:b/>
          <w:szCs w:val="24"/>
          <w:lang w:val="en-US"/>
        </w:rPr>
      </w:pPr>
      <w:r w:rsidRPr="00F629FC">
        <w:rPr>
          <w:rFonts w:ascii="Arial" w:hAnsi="Arial" w:cs="Arial"/>
          <w:b/>
          <w:szCs w:val="24"/>
          <w:lang w:val="en-US"/>
        </w:rPr>
        <w:t>SECURITY POLICY</w:t>
      </w:r>
    </w:p>
    <w:p w:rsidR="00821821" w:rsidRDefault="00821821" w:rsidP="006264C5">
      <w:pPr>
        <w:jc w:val="center"/>
        <w:rPr>
          <w:rFonts w:ascii="Arial" w:hAnsi="Arial" w:cs="Arial"/>
          <w:b/>
          <w:szCs w:val="24"/>
          <w:lang w:val="en-US"/>
        </w:rPr>
      </w:pPr>
    </w:p>
    <w:p w:rsidR="008B7396" w:rsidRDefault="00821821" w:rsidP="006264C5">
      <w:pPr>
        <w:jc w:val="center"/>
        <w:rPr>
          <w:rFonts w:ascii="Arial" w:hAnsi="Arial" w:cs="Arial"/>
          <w:b/>
          <w:i/>
        </w:rPr>
      </w:pPr>
      <w:r>
        <w:rPr>
          <w:rFonts w:ascii="Arial" w:hAnsi="Arial" w:cs="Arial"/>
          <w:b/>
          <w:i/>
        </w:rPr>
        <w:t>SEE SEPARATE FILE ATTACHED</w:t>
      </w:r>
    </w:p>
    <w:p w:rsidR="008B7396" w:rsidRDefault="008B7396">
      <w:pPr>
        <w:spacing w:after="200" w:line="276" w:lineRule="auto"/>
        <w:rPr>
          <w:rFonts w:ascii="Arial" w:hAnsi="Arial" w:cs="Arial"/>
          <w:b/>
          <w:i/>
        </w:rPr>
      </w:pPr>
      <w:r>
        <w:rPr>
          <w:rFonts w:ascii="Arial" w:hAnsi="Arial" w:cs="Arial"/>
          <w:b/>
          <w:i/>
        </w:rPr>
        <w:br w:type="page"/>
      </w:r>
    </w:p>
    <w:p w:rsidR="00821821" w:rsidRDefault="00821821" w:rsidP="008B7396">
      <w:pPr>
        <w:pStyle w:val="PLSchedule"/>
        <w:ind w:left="0"/>
      </w:pPr>
      <w:bookmarkStart w:id="34" w:name="_Toc529866990"/>
      <w:bookmarkEnd w:id="34"/>
    </w:p>
    <w:p w:rsidR="00E13B67" w:rsidRDefault="008B7396" w:rsidP="008B7396">
      <w:pPr>
        <w:pStyle w:val="PLScheduleNumbering1"/>
        <w:rPr>
          <w:rFonts w:ascii="Arial" w:hAnsi="Arial" w:cs="Arial"/>
          <w:b/>
          <w:i/>
        </w:rPr>
      </w:pPr>
      <w:r w:rsidRPr="00E13B67">
        <w:rPr>
          <w:rFonts w:ascii="Arial" w:hAnsi="Arial" w:cs="Arial"/>
          <w:b/>
        </w:rPr>
        <w:t xml:space="preserve">TERMS AND CONDITIONS IN RESPECT OF THE LOAN OF MEDICAL DEVICES TO </w:t>
      </w:r>
      <w:r w:rsidR="00E13B67">
        <w:rPr>
          <w:rFonts w:ascii="Arial" w:hAnsi="Arial" w:cs="Arial"/>
          <w:b/>
        </w:rPr>
        <w:t>USER SITES</w:t>
      </w:r>
    </w:p>
    <w:p w:rsidR="008B7396" w:rsidRPr="00E13B67" w:rsidRDefault="008B7396" w:rsidP="008B7396">
      <w:pPr>
        <w:pStyle w:val="PLScheduleNumbering1"/>
        <w:rPr>
          <w:rFonts w:ascii="Arial" w:hAnsi="Arial" w:cs="Arial"/>
          <w:b/>
          <w:i/>
        </w:rPr>
      </w:pPr>
      <w:r w:rsidRPr="00E13B67">
        <w:rPr>
          <w:rFonts w:ascii="Arial" w:hAnsi="Arial" w:cs="Arial"/>
          <w:b/>
          <w:i/>
        </w:rPr>
        <w:t>HSE TO SELECT WHETHER THIS SCHEDULE SHOULD APPLY</w:t>
      </w:r>
    </w:p>
    <w:p w:rsidR="00F83A7B" w:rsidRPr="005F3529" w:rsidRDefault="00F83A7B" w:rsidP="00F83A7B">
      <w:pPr>
        <w:jc w:val="both"/>
        <w:rPr>
          <w:rFonts w:ascii="Arial" w:hAnsi="Arial" w:cs="Arial"/>
        </w:rPr>
      </w:pPr>
      <w:r w:rsidRPr="005F3529">
        <w:rPr>
          <w:rFonts w:ascii="Arial" w:hAnsi="Arial" w:cs="Arial"/>
        </w:rPr>
        <w:t>In this Schedule, the following words shall have the following meanings and they shall supplement the definitions set out in Clause 1 of the Contract</w:t>
      </w:r>
      <w:r w:rsidRPr="005F3529">
        <w:rPr>
          <w:rFonts w:ascii="Arial" w:hAnsi="Arial" w:cs="Arial"/>
          <w:caps/>
        </w:rPr>
        <w:t>.</w:t>
      </w:r>
      <w:r w:rsidR="008B7396" w:rsidRPr="005F3529">
        <w:rPr>
          <w:rFonts w:ascii="Arial" w:hAnsi="Arial" w:cs="Arial"/>
        </w:rPr>
        <w:t xml:space="preserve"> </w:t>
      </w:r>
    </w:p>
    <w:p w:rsidR="00467BBC" w:rsidRPr="005F3529" w:rsidRDefault="00467BBC" w:rsidP="00F83A7B">
      <w:pPr>
        <w:jc w:val="both"/>
        <w:rPr>
          <w:rFonts w:ascii="Arial" w:hAnsi="Arial" w:cs="Arial"/>
        </w:rPr>
      </w:pPr>
    </w:p>
    <w:p w:rsidR="00ED50D0" w:rsidRDefault="00467BBC" w:rsidP="00F83A7B">
      <w:pPr>
        <w:jc w:val="both"/>
        <w:rPr>
          <w:rFonts w:ascii="Arial" w:hAnsi="Arial" w:cs="Arial"/>
        </w:rPr>
      </w:pPr>
      <w:r w:rsidRPr="005F3529">
        <w:rPr>
          <w:rFonts w:ascii="Arial" w:hAnsi="Arial" w:cs="Arial"/>
        </w:rPr>
        <w:t xml:space="preserve">Clauses 1, 2, 3, </w:t>
      </w:r>
      <w:r w:rsidR="007F20A6">
        <w:rPr>
          <w:rFonts w:ascii="Arial" w:hAnsi="Arial" w:cs="Arial"/>
        </w:rPr>
        <w:t xml:space="preserve">5, 6, </w:t>
      </w:r>
      <w:r w:rsidRPr="005F3529">
        <w:rPr>
          <w:rFonts w:ascii="Arial" w:hAnsi="Arial" w:cs="Arial"/>
        </w:rPr>
        <w:t xml:space="preserve">8, 10, 11, 12, 13, 14, 15, 16, 17, 18, 19 and 20 of the Contract </w:t>
      </w:r>
      <w:r w:rsidR="00961C25">
        <w:rPr>
          <w:rFonts w:ascii="Arial" w:hAnsi="Arial" w:cs="Arial"/>
        </w:rPr>
        <w:t xml:space="preserve">shall be deemed to form part of this Schedule 7 and shall </w:t>
      </w:r>
      <w:r w:rsidRPr="005F3529">
        <w:rPr>
          <w:rFonts w:ascii="Arial" w:hAnsi="Arial" w:cs="Arial"/>
        </w:rPr>
        <w:t xml:space="preserve">apply </w:t>
      </w:r>
      <w:r w:rsidR="00300ADF" w:rsidRPr="005F3529">
        <w:rPr>
          <w:rFonts w:ascii="Arial" w:hAnsi="Arial" w:cs="Arial"/>
        </w:rPr>
        <w:t>to the delivery of the Medical Devices</w:t>
      </w:r>
      <w:r w:rsidR="00961C25">
        <w:rPr>
          <w:rFonts w:ascii="Arial" w:hAnsi="Arial" w:cs="Arial"/>
        </w:rPr>
        <w:t xml:space="preserve">. </w:t>
      </w:r>
      <w:r w:rsidR="00ED50D0">
        <w:rPr>
          <w:rFonts w:ascii="Arial" w:hAnsi="Arial" w:cs="Arial"/>
        </w:rPr>
        <w:t xml:space="preserve"> For the purpose of this Schedule 7, any reference to “Services” within the aforementioned Clauses of the Contract shall be taken to mean “Ancillary Services”. </w:t>
      </w:r>
    </w:p>
    <w:p w:rsidR="00ED50D0" w:rsidRDefault="00ED50D0" w:rsidP="00F83A7B">
      <w:pPr>
        <w:jc w:val="both"/>
        <w:rPr>
          <w:rFonts w:ascii="Arial" w:hAnsi="Arial" w:cs="Arial"/>
        </w:rPr>
      </w:pPr>
    </w:p>
    <w:p w:rsidR="00467BBC" w:rsidRDefault="00961C25" w:rsidP="00F83A7B">
      <w:pPr>
        <w:jc w:val="both"/>
        <w:rPr>
          <w:rFonts w:ascii="Arial" w:hAnsi="Arial" w:cs="Arial"/>
          <w:szCs w:val="24"/>
          <w:lang w:eastAsia="en-GB"/>
        </w:rPr>
      </w:pPr>
      <w:r>
        <w:rPr>
          <w:rFonts w:ascii="Arial" w:hAnsi="Arial" w:cs="Arial"/>
        </w:rPr>
        <w:t xml:space="preserve">For the avoidance of doubt, </w:t>
      </w:r>
      <w:r w:rsidR="00467BBC" w:rsidRPr="005F3529">
        <w:rPr>
          <w:rFonts w:ascii="Arial" w:hAnsi="Arial" w:cs="Arial"/>
        </w:rPr>
        <w:t xml:space="preserve">Clauses 4, 7, </w:t>
      </w:r>
      <w:r w:rsidR="009D4578" w:rsidRPr="005F3529">
        <w:rPr>
          <w:rFonts w:ascii="Arial" w:hAnsi="Arial" w:cs="Arial"/>
        </w:rPr>
        <w:t xml:space="preserve">and </w:t>
      </w:r>
      <w:r w:rsidR="00467BBC" w:rsidRPr="005F3529">
        <w:rPr>
          <w:rFonts w:ascii="Arial" w:hAnsi="Arial" w:cs="Arial"/>
        </w:rPr>
        <w:t>9</w:t>
      </w:r>
      <w:r>
        <w:rPr>
          <w:rFonts w:ascii="Arial" w:hAnsi="Arial" w:cs="Arial"/>
        </w:rPr>
        <w:t xml:space="preserve"> of the Contract</w:t>
      </w:r>
      <w:r w:rsidR="009D4578" w:rsidRPr="005F3529">
        <w:rPr>
          <w:rFonts w:ascii="Arial" w:hAnsi="Arial" w:cs="Arial"/>
        </w:rPr>
        <w:t xml:space="preserve"> do not apply</w:t>
      </w:r>
      <w:r>
        <w:rPr>
          <w:rFonts w:ascii="Arial" w:hAnsi="Arial" w:cs="Arial"/>
        </w:rPr>
        <w:t xml:space="preserve"> and do not form part of this Schedule 7</w:t>
      </w:r>
      <w:r w:rsidR="009D4578" w:rsidRPr="005F3529">
        <w:rPr>
          <w:rFonts w:ascii="Arial" w:hAnsi="Arial" w:cs="Arial"/>
        </w:rPr>
        <w:t>.</w:t>
      </w:r>
      <w:r w:rsidR="009D4578">
        <w:rPr>
          <w:rFonts w:ascii="Arial" w:hAnsi="Arial" w:cs="Arial"/>
        </w:rPr>
        <w:t xml:space="preserve"> </w:t>
      </w:r>
      <w:r w:rsidR="00467BBC">
        <w:rPr>
          <w:rFonts w:ascii="Arial" w:hAnsi="Arial" w:cs="Arial"/>
        </w:rPr>
        <w:t xml:space="preserve">  </w:t>
      </w:r>
    </w:p>
    <w:p w:rsidR="00E44C73" w:rsidRDefault="00E44C73" w:rsidP="00F83A7B">
      <w:pPr>
        <w:jc w:val="both"/>
        <w:rPr>
          <w:rFonts w:ascii="Arial" w:hAnsi="Arial" w:cs="Arial"/>
          <w:szCs w:val="24"/>
          <w:lang w:eastAsia="en-GB"/>
        </w:rPr>
      </w:pPr>
    </w:p>
    <w:p w:rsidR="00352FE9" w:rsidRPr="00352FE9" w:rsidRDefault="00352FE9" w:rsidP="00AA72EC">
      <w:pPr>
        <w:numPr>
          <w:ilvl w:val="0"/>
          <w:numId w:val="13"/>
        </w:numPr>
        <w:ind w:left="851" w:hanging="851"/>
        <w:contextualSpacing/>
        <w:jc w:val="both"/>
        <w:rPr>
          <w:rFonts w:ascii="Arial" w:eastAsiaTheme="minorHAnsi" w:hAnsi="Arial" w:cs="Arial"/>
          <w:b/>
          <w:szCs w:val="24"/>
          <w:lang w:val="en-IE"/>
        </w:rPr>
      </w:pPr>
      <w:r w:rsidRPr="00352FE9">
        <w:rPr>
          <w:rFonts w:ascii="Arial" w:eastAsiaTheme="minorHAnsi" w:hAnsi="Arial" w:cs="Arial"/>
          <w:b/>
          <w:szCs w:val="24"/>
          <w:lang w:val="en-IE"/>
        </w:rPr>
        <w:t>Definitions and Interpretation</w:t>
      </w:r>
    </w:p>
    <w:p w:rsidR="00352FE9" w:rsidRPr="00352FE9" w:rsidRDefault="00352FE9" w:rsidP="00352FE9">
      <w:pPr>
        <w:ind w:left="567"/>
        <w:contextualSpacing/>
        <w:jc w:val="both"/>
        <w:rPr>
          <w:rFonts w:ascii="Arial" w:eastAsiaTheme="minorHAnsi" w:hAnsi="Arial" w:cs="Arial"/>
          <w:b/>
          <w:szCs w:val="24"/>
          <w:lang w:val="en-IE"/>
        </w:rPr>
      </w:pPr>
    </w:p>
    <w:p w:rsidR="00352FE9" w:rsidRPr="00352FE9" w:rsidRDefault="00352FE9" w:rsidP="00AA72EC">
      <w:pPr>
        <w:numPr>
          <w:ilvl w:val="1"/>
          <w:numId w:val="13"/>
        </w:numPr>
        <w:ind w:left="851" w:hanging="851"/>
        <w:contextualSpacing/>
        <w:jc w:val="both"/>
        <w:rPr>
          <w:rFonts w:ascii="Arial" w:eastAsiaTheme="minorHAnsi" w:hAnsi="Arial" w:cs="Arial"/>
          <w:b/>
          <w:szCs w:val="24"/>
          <w:lang w:val="en-IE"/>
        </w:rPr>
      </w:pPr>
      <w:r w:rsidRPr="00352FE9">
        <w:rPr>
          <w:rFonts w:ascii="Arial" w:eastAsiaTheme="minorHAnsi" w:hAnsi="Arial" w:cs="Arial"/>
          <w:szCs w:val="24"/>
          <w:lang w:val="en-IE"/>
        </w:rPr>
        <w:t>Save where the context otherwise requires, the following words and expressions shall have the following meanings:</w:t>
      </w:r>
    </w:p>
    <w:p w:rsidR="00352FE9" w:rsidRPr="00352FE9" w:rsidRDefault="00352FE9" w:rsidP="00AA72EC">
      <w:pPr>
        <w:jc w:val="both"/>
        <w:rPr>
          <w:rFonts w:ascii="Arial" w:eastAsiaTheme="minorHAnsi" w:hAnsi="Arial" w:cs="Arial"/>
          <w:szCs w:val="24"/>
          <w:lang w:val="en-IE"/>
        </w:rPr>
      </w:pPr>
    </w:p>
    <w:p w:rsidR="00352FE9" w:rsidRPr="00352FE9" w:rsidRDefault="00352FE9" w:rsidP="00AA72EC">
      <w:pPr>
        <w:ind w:left="851"/>
        <w:jc w:val="both"/>
        <w:rPr>
          <w:rFonts w:ascii="Arial" w:eastAsiaTheme="minorHAnsi" w:hAnsi="Arial" w:cs="Arial"/>
          <w:szCs w:val="24"/>
          <w:lang w:val="en-IE"/>
        </w:rPr>
      </w:pPr>
      <w:r w:rsidRPr="00352FE9">
        <w:rPr>
          <w:rFonts w:ascii="Arial" w:eastAsiaTheme="minorHAnsi" w:hAnsi="Arial" w:cs="Arial"/>
          <w:szCs w:val="24"/>
          <w:lang w:val="en-IE"/>
        </w:rPr>
        <w:t>“</w:t>
      </w:r>
      <w:r w:rsidRPr="00352FE9">
        <w:rPr>
          <w:rFonts w:ascii="Arial" w:eastAsiaTheme="minorHAnsi" w:hAnsi="Arial" w:cs="Arial"/>
          <w:b/>
          <w:szCs w:val="24"/>
          <w:lang w:val="en-IE"/>
        </w:rPr>
        <w:t>Electrical Medical Devices</w:t>
      </w:r>
      <w:r w:rsidRPr="00352FE9">
        <w:rPr>
          <w:rFonts w:ascii="Arial" w:eastAsiaTheme="minorHAnsi" w:hAnsi="Arial" w:cs="Arial"/>
          <w:szCs w:val="24"/>
          <w:lang w:val="en-IE"/>
        </w:rPr>
        <w:t>” means all Medical Devices which relies for its functioning on a source of electrical energy;</w:t>
      </w:r>
    </w:p>
    <w:p w:rsidR="00352FE9" w:rsidRPr="00352FE9" w:rsidRDefault="00352FE9" w:rsidP="00AA72EC">
      <w:pPr>
        <w:ind w:left="851"/>
        <w:jc w:val="both"/>
        <w:rPr>
          <w:rFonts w:ascii="Arial" w:eastAsiaTheme="minorHAnsi" w:hAnsi="Arial" w:cs="Arial"/>
          <w:szCs w:val="24"/>
          <w:lang w:val="en-IE"/>
        </w:rPr>
      </w:pPr>
    </w:p>
    <w:p w:rsidR="00352FE9" w:rsidRPr="00352FE9" w:rsidRDefault="00352FE9" w:rsidP="00AA72EC">
      <w:pPr>
        <w:ind w:left="851"/>
        <w:jc w:val="both"/>
        <w:rPr>
          <w:rFonts w:ascii="Arial" w:eastAsiaTheme="minorHAnsi" w:hAnsi="Arial" w:cs="Arial"/>
          <w:szCs w:val="24"/>
          <w:lang w:val="en-IE"/>
        </w:rPr>
      </w:pPr>
      <w:r w:rsidRPr="00352FE9">
        <w:rPr>
          <w:rFonts w:ascii="Arial" w:eastAsiaTheme="minorHAnsi" w:hAnsi="Arial" w:cs="Arial"/>
          <w:szCs w:val="24"/>
          <w:lang w:val="en-IE"/>
        </w:rPr>
        <w:t>“</w:t>
      </w:r>
      <w:r w:rsidRPr="00352FE9">
        <w:rPr>
          <w:rFonts w:ascii="Arial" w:eastAsiaTheme="minorHAnsi" w:hAnsi="Arial" w:cs="Arial"/>
          <w:b/>
          <w:szCs w:val="24"/>
          <w:lang w:val="en-IE"/>
        </w:rPr>
        <w:t>Expiration Date</w:t>
      </w:r>
      <w:r w:rsidRPr="00352FE9">
        <w:rPr>
          <w:rFonts w:ascii="Arial" w:eastAsiaTheme="minorHAnsi" w:hAnsi="Arial" w:cs="Arial"/>
          <w:szCs w:val="24"/>
          <w:lang w:val="en-IE"/>
        </w:rPr>
        <w:t>” means the length of time that the Medical Devices can be safely used before considered to have expired or no longer fit and/or suitable for use or consumption;</w:t>
      </w:r>
    </w:p>
    <w:p w:rsidR="00352FE9" w:rsidRPr="00352FE9" w:rsidRDefault="00352FE9" w:rsidP="00AA72EC">
      <w:pPr>
        <w:ind w:left="851"/>
        <w:jc w:val="both"/>
        <w:rPr>
          <w:rFonts w:ascii="Arial" w:eastAsiaTheme="minorHAnsi" w:hAnsi="Arial" w:cs="Arial"/>
          <w:szCs w:val="24"/>
          <w:lang w:val="en-IE"/>
        </w:rPr>
      </w:pPr>
      <w:r w:rsidRPr="00352FE9">
        <w:rPr>
          <w:rFonts w:ascii="Arial" w:eastAsiaTheme="minorHAnsi" w:hAnsi="Arial" w:cs="Arial"/>
          <w:szCs w:val="24"/>
          <w:lang w:val="en-IE"/>
        </w:rPr>
        <w:t xml:space="preserve"> </w:t>
      </w:r>
    </w:p>
    <w:p w:rsidR="00352FE9" w:rsidRPr="00352FE9" w:rsidRDefault="00352FE9" w:rsidP="00AA72EC">
      <w:pPr>
        <w:ind w:left="851"/>
        <w:jc w:val="both"/>
        <w:rPr>
          <w:rFonts w:ascii="Arial" w:eastAsiaTheme="minorHAnsi" w:hAnsi="Arial" w:cs="Arial"/>
          <w:szCs w:val="24"/>
          <w:lang w:val="en-IE"/>
        </w:rPr>
      </w:pPr>
      <w:r w:rsidRPr="00352FE9">
        <w:rPr>
          <w:rFonts w:ascii="Arial" w:eastAsiaTheme="minorHAnsi" w:hAnsi="Arial" w:cs="Arial"/>
          <w:szCs w:val="24"/>
          <w:lang w:val="en-IE"/>
        </w:rPr>
        <w:t>“</w:t>
      </w:r>
      <w:r w:rsidRPr="00352FE9">
        <w:rPr>
          <w:rFonts w:ascii="Arial" w:eastAsiaTheme="minorHAnsi" w:hAnsi="Arial" w:cs="Arial"/>
          <w:b/>
          <w:szCs w:val="24"/>
          <w:lang w:val="en-IE"/>
        </w:rPr>
        <w:t>Internal Controls</w:t>
      </w:r>
      <w:r w:rsidRPr="00352FE9">
        <w:rPr>
          <w:rFonts w:ascii="Arial" w:eastAsiaTheme="minorHAnsi" w:hAnsi="Arial" w:cs="Arial"/>
          <w:szCs w:val="24"/>
          <w:lang w:val="en-IE"/>
        </w:rPr>
        <w:t xml:space="preserve">” means the relevant department within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with responsibility for recording and monitoring the location of Medical Devices within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and the receipt and/or transfer of the Medical Devices to or from suppliers;</w:t>
      </w:r>
    </w:p>
    <w:p w:rsidR="00352FE9" w:rsidRPr="00352FE9" w:rsidRDefault="00352FE9" w:rsidP="00AA72EC">
      <w:pPr>
        <w:ind w:left="851"/>
        <w:jc w:val="both"/>
        <w:rPr>
          <w:rFonts w:ascii="Arial" w:eastAsiaTheme="minorHAnsi" w:hAnsi="Arial" w:cs="Arial"/>
          <w:szCs w:val="24"/>
          <w:lang w:val="en-IE"/>
        </w:rPr>
      </w:pPr>
    </w:p>
    <w:p w:rsidR="00352FE9" w:rsidRPr="007A30D3" w:rsidRDefault="00352FE9" w:rsidP="00AA72EC">
      <w:pPr>
        <w:ind w:left="851"/>
        <w:jc w:val="both"/>
        <w:rPr>
          <w:rFonts w:ascii="Arial" w:eastAsiaTheme="minorHAnsi" w:hAnsi="Arial" w:cs="Arial"/>
          <w:szCs w:val="24"/>
          <w:lang w:val="en-IE"/>
        </w:rPr>
      </w:pPr>
      <w:r w:rsidRPr="007A30D3">
        <w:rPr>
          <w:rFonts w:ascii="Arial" w:eastAsiaTheme="minorHAnsi" w:hAnsi="Arial" w:cs="Arial"/>
          <w:szCs w:val="24"/>
          <w:lang w:val="en-IE"/>
        </w:rPr>
        <w:t>“</w:t>
      </w:r>
      <w:r w:rsidRPr="007A30D3">
        <w:rPr>
          <w:rFonts w:ascii="Arial" w:eastAsiaTheme="minorHAnsi" w:hAnsi="Arial" w:cs="Arial"/>
          <w:b/>
          <w:szCs w:val="24"/>
          <w:lang w:val="en-IE"/>
        </w:rPr>
        <w:t>Legal and Regulatory Requirements</w:t>
      </w:r>
      <w:r w:rsidRPr="007A30D3">
        <w:rPr>
          <w:rFonts w:ascii="Arial" w:eastAsiaTheme="minorHAnsi" w:hAnsi="Arial" w:cs="Arial"/>
          <w:szCs w:val="24"/>
          <w:lang w:val="en-IE"/>
        </w:rPr>
        <w:t>” means the requirements of:</w:t>
      </w:r>
    </w:p>
    <w:p w:rsidR="00352FE9" w:rsidRPr="007A30D3" w:rsidRDefault="00352FE9" w:rsidP="00352FE9">
      <w:pPr>
        <w:jc w:val="both"/>
        <w:rPr>
          <w:rFonts w:ascii="Arial" w:eastAsiaTheme="minorHAnsi" w:hAnsi="Arial" w:cs="Arial"/>
          <w:szCs w:val="24"/>
          <w:lang w:val="en-IE"/>
        </w:rPr>
      </w:pPr>
    </w:p>
    <w:p w:rsidR="00352FE9" w:rsidRPr="007A30D3" w:rsidRDefault="00352FE9" w:rsidP="00AA72EC">
      <w:pPr>
        <w:numPr>
          <w:ilvl w:val="0"/>
          <w:numId w:val="14"/>
        </w:numPr>
        <w:ind w:left="1418" w:hanging="567"/>
        <w:contextualSpacing/>
        <w:jc w:val="both"/>
        <w:rPr>
          <w:rFonts w:ascii="Arial" w:eastAsiaTheme="minorHAnsi" w:hAnsi="Arial" w:cs="Arial"/>
          <w:szCs w:val="24"/>
          <w:lang w:val="en-IE"/>
        </w:rPr>
      </w:pPr>
      <w:r w:rsidRPr="007A30D3">
        <w:rPr>
          <w:rFonts w:ascii="Arial" w:eastAsiaTheme="minorHAnsi" w:hAnsi="Arial" w:cs="Arial"/>
          <w:szCs w:val="24"/>
          <w:lang w:val="en-IE"/>
        </w:rPr>
        <w:t>any governing law, rule or statutory regulation applicable in Ireland;</w:t>
      </w:r>
    </w:p>
    <w:p w:rsidR="00352FE9" w:rsidRPr="007A30D3" w:rsidRDefault="00352FE9" w:rsidP="00AA72EC">
      <w:pPr>
        <w:ind w:left="1418" w:hanging="567"/>
        <w:contextualSpacing/>
        <w:jc w:val="both"/>
        <w:rPr>
          <w:rFonts w:ascii="Arial" w:eastAsiaTheme="minorHAnsi" w:hAnsi="Arial" w:cs="Arial"/>
          <w:szCs w:val="24"/>
          <w:lang w:val="en-IE"/>
        </w:rPr>
      </w:pPr>
    </w:p>
    <w:p w:rsidR="00352FE9" w:rsidRPr="007A30D3" w:rsidRDefault="00352FE9" w:rsidP="00AA72EC">
      <w:pPr>
        <w:numPr>
          <w:ilvl w:val="0"/>
          <w:numId w:val="14"/>
        </w:numPr>
        <w:ind w:left="1418" w:hanging="567"/>
        <w:contextualSpacing/>
        <w:jc w:val="both"/>
        <w:rPr>
          <w:rFonts w:ascii="Arial" w:eastAsiaTheme="minorHAnsi" w:hAnsi="Arial" w:cs="Arial"/>
          <w:szCs w:val="24"/>
          <w:lang w:val="en-IE"/>
        </w:rPr>
      </w:pPr>
      <w:r w:rsidRPr="007A30D3">
        <w:rPr>
          <w:rFonts w:ascii="Arial" w:eastAsiaTheme="minorHAnsi" w:hAnsi="Arial" w:cs="Arial"/>
          <w:szCs w:val="24"/>
          <w:lang w:val="en-IE"/>
        </w:rPr>
        <w:t xml:space="preserve">any court with the relevant jurisdiction and any local, national or supranational agency, inspectorate, minister, ministry, official or public or statutory person of the government or of the European Union with which </w:t>
      </w:r>
      <w:r w:rsidR="0032417B" w:rsidRPr="007A30D3">
        <w:rPr>
          <w:rFonts w:ascii="Arial" w:eastAsiaTheme="minorHAnsi" w:hAnsi="Arial" w:cs="Arial"/>
          <w:szCs w:val="24"/>
          <w:lang w:val="en-IE"/>
        </w:rPr>
        <w:t>the Service Provider</w:t>
      </w:r>
      <w:r w:rsidRPr="007A30D3">
        <w:rPr>
          <w:rFonts w:ascii="Arial" w:eastAsiaTheme="minorHAnsi" w:hAnsi="Arial" w:cs="Arial"/>
          <w:szCs w:val="24"/>
          <w:lang w:val="en-IE"/>
        </w:rPr>
        <w:t xml:space="preserve"> is required to comply;</w:t>
      </w:r>
    </w:p>
    <w:p w:rsidR="00352FE9" w:rsidRPr="007A30D3" w:rsidRDefault="00352FE9" w:rsidP="00AA72EC">
      <w:pPr>
        <w:ind w:left="1418" w:hanging="567"/>
        <w:contextualSpacing/>
        <w:jc w:val="both"/>
        <w:rPr>
          <w:rFonts w:ascii="Arial" w:eastAsiaTheme="minorHAnsi" w:hAnsi="Arial" w:cs="Arial"/>
          <w:szCs w:val="24"/>
          <w:lang w:val="en-IE"/>
        </w:rPr>
      </w:pPr>
    </w:p>
    <w:p w:rsidR="00352FE9" w:rsidRPr="007A30D3" w:rsidRDefault="00352FE9" w:rsidP="00AA72EC">
      <w:pPr>
        <w:numPr>
          <w:ilvl w:val="0"/>
          <w:numId w:val="14"/>
        </w:numPr>
        <w:ind w:left="1418" w:hanging="567"/>
        <w:contextualSpacing/>
        <w:jc w:val="both"/>
        <w:rPr>
          <w:rFonts w:ascii="Arial" w:eastAsiaTheme="minorHAnsi" w:hAnsi="Arial" w:cs="Arial"/>
          <w:szCs w:val="24"/>
          <w:lang w:val="en-IE"/>
        </w:rPr>
      </w:pPr>
      <w:r w:rsidRPr="007A30D3">
        <w:rPr>
          <w:rFonts w:ascii="Arial" w:eastAsiaTheme="minorHAnsi" w:hAnsi="Arial" w:cs="Arial"/>
          <w:szCs w:val="24"/>
          <w:lang w:val="en-IE"/>
        </w:rPr>
        <w:t xml:space="preserve">any guidance, policy, directions, codes of conduct or codes of professional practice of the Irish Medicines Board or of any third party or body with which </w:t>
      </w:r>
      <w:r w:rsidR="0032417B" w:rsidRPr="007A30D3">
        <w:rPr>
          <w:rFonts w:ascii="Arial" w:eastAsiaTheme="minorHAnsi" w:hAnsi="Arial" w:cs="Arial"/>
          <w:szCs w:val="24"/>
          <w:lang w:val="en-IE"/>
        </w:rPr>
        <w:t>the Service Provider</w:t>
      </w:r>
      <w:r w:rsidRPr="007A30D3">
        <w:rPr>
          <w:rFonts w:ascii="Arial" w:eastAsiaTheme="minorHAnsi" w:hAnsi="Arial" w:cs="Arial"/>
          <w:szCs w:val="24"/>
          <w:lang w:val="en-IE"/>
        </w:rPr>
        <w:t xml:space="preserve"> or the </w:t>
      </w:r>
      <w:r w:rsidR="00357748">
        <w:rPr>
          <w:rFonts w:ascii="Arial" w:eastAsiaTheme="minorHAnsi" w:hAnsi="Arial" w:cs="Arial"/>
          <w:szCs w:val="24"/>
          <w:lang w:val="en-IE"/>
        </w:rPr>
        <w:t>Purchaser</w:t>
      </w:r>
      <w:r w:rsidRPr="007A30D3">
        <w:rPr>
          <w:rFonts w:ascii="Arial" w:eastAsiaTheme="minorHAnsi" w:hAnsi="Arial" w:cs="Arial"/>
          <w:szCs w:val="24"/>
          <w:lang w:val="en-IE"/>
        </w:rPr>
        <w:t xml:space="preserve"> is required to comply; and</w:t>
      </w:r>
    </w:p>
    <w:p w:rsidR="00352FE9" w:rsidRPr="007A30D3" w:rsidRDefault="00352FE9" w:rsidP="00AA72EC">
      <w:pPr>
        <w:ind w:left="1418" w:hanging="567"/>
        <w:contextualSpacing/>
        <w:jc w:val="both"/>
        <w:rPr>
          <w:rFonts w:ascii="Arial" w:eastAsiaTheme="minorHAnsi" w:hAnsi="Arial" w:cs="Arial"/>
          <w:szCs w:val="24"/>
          <w:lang w:val="en-IE"/>
        </w:rPr>
      </w:pPr>
    </w:p>
    <w:p w:rsidR="00352FE9" w:rsidRPr="007A30D3" w:rsidRDefault="00352FE9" w:rsidP="00AA72EC">
      <w:pPr>
        <w:numPr>
          <w:ilvl w:val="0"/>
          <w:numId w:val="14"/>
        </w:numPr>
        <w:ind w:left="1418" w:hanging="567"/>
        <w:contextualSpacing/>
        <w:jc w:val="both"/>
        <w:rPr>
          <w:rFonts w:ascii="Arial" w:eastAsiaTheme="minorHAnsi" w:hAnsi="Arial" w:cs="Arial"/>
          <w:szCs w:val="24"/>
          <w:lang w:val="en-IE"/>
        </w:rPr>
      </w:pPr>
      <w:r w:rsidRPr="007A30D3">
        <w:rPr>
          <w:rFonts w:ascii="Arial" w:eastAsiaTheme="minorHAnsi" w:hAnsi="Arial" w:cs="Arial"/>
          <w:szCs w:val="24"/>
          <w:lang w:val="en-IE"/>
        </w:rPr>
        <w:t xml:space="preserve">any guidance, policy, directions, codes of conduct or codes of professional practice of the </w:t>
      </w:r>
      <w:r w:rsidR="00357748">
        <w:rPr>
          <w:rFonts w:ascii="Arial" w:eastAsiaTheme="minorHAnsi" w:hAnsi="Arial" w:cs="Arial"/>
          <w:szCs w:val="24"/>
          <w:lang w:val="en-IE"/>
        </w:rPr>
        <w:t>Purchaser</w:t>
      </w:r>
      <w:r w:rsidRPr="007A30D3">
        <w:rPr>
          <w:rFonts w:ascii="Arial" w:eastAsiaTheme="minorHAnsi" w:hAnsi="Arial" w:cs="Arial"/>
          <w:szCs w:val="24"/>
          <w:lang w:val="en-IE"/>
        </w:rPr>
        <w:t xml:space="preserve"> which are known by, or have been made known to, </w:t>
      </w:r>
      <w:r w:rsidR="0032417B" w:rsidRPr="007A30D3">
        <w:rPr>
          <w:rFonts w:ascii="Arial" w:eastAsiaTheme="minorHAnsi" w:hAnsi="Arial" w:cs="Arial"/>
          <w:szCs w:val="24"/>
          <w:lang w:val="en-IE"/>
        </w:rPr>
        <w:t>the Service Provider</w:t>
      </w:r>
      <w:r w:rsidRPr="007A30D3">
        <w:rPr>
          <w:rFonts w:ascii="Arial" w:eastAsiaTheme="minorHAnsi" w:hAnsi="Arial" w:cs="Arial"/>
          <w:szCs w:val="24"/>
          <w:lang w:val="en-IE"/>
        </w:rPr>
        <w:t xml:space="preserve"> prior to the execution of </w:t>
      </w:r>
      <w:r w:rsidR="0032417B" w:rsidRPr="007A30D3">
        <w:rPr>
          <w:rFonts w:ascii="Arial" w:eastAsiaTheme="minorHAnsi" w:hAnsi="Arial" w:cs="Arial"/>
          <w:szCs w:val="24"/>
          <w:lang w:val="en-IE"/>
        </w:rPr>
        <w:t>this Schedule</w:t>
      </w:r>
      <w:r w:rsidRPr="007A30D3">
        <w:rPr>
          <w:rFonts w:ascii="Arial" w:eastAsiaTheme="minorHAnsi" w:hAnsi="Arial" w:cs="Arial"/>
          <w:szCs w:val="24"/>
          <w:lang w:val="en-IE"/>
        </w:rPr>
        <w:t xml:space="preserve"> and, following such date at any time during the term of </w:t>
      </w:r>
      <w:r w:rsidR="0032417B" w:rsidRPr="007A30D3">
        <w:rPr>
          <w:rFonts w:ascii="Arial" w:eastAsiaTheme="minorHAnsi" w:hAnsi="Arial" w:cs="Arial"/>
          <w:szCs w:val="24"/>
          <w:lang w:val="en-IE"/>
        </w:rPr>
        <w:t>this Schedule</w:t>
      </w:r>
      <w:r w:rsidRPr="007A30D3">
        <w:rPr>
          <w:rFonts w:ascii="Arial" w:eastAsiaTheme="minorHAnsi" w:hAnsi="Arial" w:cs="Arial"/>
          <w:szCs w:val="24"/>
          <w:lang w:val="en-IE"/>
        </w:rPr>
        <w:t>;</w:t>
      </w:r>
    </w:p>
    <w:p w:rsidR="00352FE9" w:rsidRPr="00352FE9" w:rsidRDefault="00352FE9" w:rsidP="00352FE9">
      <w:pPr>
        <w:jc w:val="both"/>
        <w:rPr>
          <w:rFonts w:ascii="Arial" w:eastAsiaTheme="minorHAnsi" w:hAnsi="Arial" w:cs="Arial"/>
          <w:szCs w:val="24"/>
          <w:lang w:val="en-IE"/>
        </w:rPr>
      </w:pPr>
    </w:p>
    <w:p w:rsidR="00352FE9" w:rsidRPr="00352FE9" w:rsidRDefault="00352FE9" w:rsidP="00AA72EC">
      <w:pPr>
        <w:ind w:left="851"/>
        <w:jc w:val="both"/>
        <w:rPr>
          <w:rFonts w:ascii="Arial" w:eastAsiaTheme="minorHAnsi" w:hAnsi="Arial" w:cs="Arial"/>
          <w:szCs w:val="24"/>
          <w:lang w:val="en-IE"/>
        </w:rPr>
      </w:pPr>
      <w:r w:rsidRPr="00352FE9">
        <w:rPr>
          <w:rFonts w:ascii="Arial" w:eastAsiaTheme="minorHAnsi" w:hAnsi="Arial" w:cs="Arial"/>
          <w:szCs w:val="24"/>
          <w:lang w:val="en-IE"/>
        </w:rPr>
        <w:t>"</w:t>
      </w:r>
      <w:r w:rsidRPr="00280846">
        <w:rPr>
          <w:rFonts w:ascii="Arial" w:eastAsiaTheme="minorHAnsi" w:hAnsi="Arial" w:cs="Arial"/>
          <w:b/>
          <w:szCs w:val="24"/>
          <w:lang w:val="en-IE"/>
        </w:rPr>
        <w:t>RIMD</w:t>
      </w:r>
      <w:r w:rsidRPr="00352FE9">
        <w:rPr>
          <w:rFonts w:ascii="Arial" w:eastAsiaTheme="minorHAnsi" w:hAnsi="Arial" w:cs="Arial"/>
          <w:szCs w:val="24"/>
          <w:lang w:val="en-IE"/>
        </w:rPr>
        <w:t>" means a re-useable invasive medical device;</w:t>
      </w:r>
    </w:p>
    <w:p w:rsidR="00352FE9" w:rsidRPr="00352FE9" w:rsidRDefault="00352FE9" w:rsidP="00AA72EC">
      <w:pPr>
        <w:ind w:left="851"/>
        <w:jc w:val="both"/>
        <w:rPr>
          <w:rFonts w:ascii="Arial" w:eastAsiaTheme="minorHAnsi" w:hAnsi="Arial" w:cs="Arial"/>
          <w:szCs w:val="24"/>
          <w:lang w:val="en-IE"/>
        </w:rPr>
      </w:pPr>
    </w:p>
    <w:p w:rsidR="00280846" w:rsidRDefault="00352FE9" w:rsidP="00AA72EC">
      <w:pPr>
        <w:ind w:left="851"/>
        <w:jc w:val="both"/>
        <w:rPr>
          <w:rFonts w:ascii="Arial" w:eastAsiaTheme="minorHAnsi" w:hAnsi="Arial" w:cs="Arial"/>
          <w:szCs w:val="24"/>
          <w:lang w:val="en-IE"/>
        </w:rPr>
      </w:pPr>
      <w:r w:rsidRPr="00352FE9">
        <w:rPr>
          <w:rFonts w:ascii="Arial" w:eastAsiaTheme="minorHAnsi" w:hAnsi="Arial" w:cs="Arial"/>
          <w:szCs w:val="24"/>
          <w:lang w:val="en-IE"/>
        </w:rPr>
        <w:t>“</w:t>
      </w:r>
      <w:r w:rsidRPr="00352FE9">
        <w:rPr>
          <w:rFonts w:ascii="Arial" w:eastAsiaTheme="minorHAnsi" w:hAnsi="Arial" w:cs="Arial"/>
          <w:b/>
          <w:szCs w:val="24"/>
          <w:lang w:val="en-IE"/>
        </w:rPr>
        <w:t>System of Oversight</w:t>
      </w:r>
      <w:r w:rsidRPr="00352FE9">
        <w:rPr>
          <w:rFonts w:ascii="Arial" w:eastAsiaTheme="minorHAnsi" w:hAnsi="Arial" w:cs="Arial"/>
          <w:szCs w:val="24"/>
          <w:lang w:val="en-IE"/>
        </w:rPr>
        <w:t>” has the meaning given in Clause 2.</w:t>
      </w:r>
      <w:r w:rsidR="00A50100">
        <w:rPr>
          <w:rFonts w:ascii="Arial" w:eastAsiaTheme="minorHAnsi" w:hAnsi="Arial" w:cs="Arial"/>
          <w:szCs w:val="24"/>
          <w:lang w:val="en-IE"/>
        </w:rPr>
        <w:t>7</w:t>
      </w:r>
      <w:r w:rsidR="0032417B">
        <w:rPr>
          <w:rFonts w:ascii="Arial" w:eastAsiaTheme="minorHAnsi" w:hAnsi="Arial" w:cs="Arial"/>
          <w:szCs w:val="24"/>
          <w:lang w:val="en-IE"/>
        </w:rPr>
        <w:t xml:space="preserve"> of this Schedule</w:t>
      </w:r>
      <w:r w:rsidR="00E13B67">
        <w:rPr>
          <w:rFonts w:ascii="Arial" w:eastAsiaTheme="minorHAnsi" w:hAnsi="Arial" w:cs="Arial"/>
          <w:szCs w:val="24"/>
          <w:lang w:val="en-IE"/>
        </w:rPr>
        <w:t>; and</w:t>
      </w:r>
    </w:p>
    <w:p w:rsidR="00E13B67" w:rsidRDefault="00E13B67" w:rsidP="00AA72EC">
      <w:pPr>
        <w:ind w:left="851"/>
        <w:jc w:val="both"/>
        <w:rPr>
          <w:rFonts w:ascii="Arial" w:eastAsiaTheme="minorHAnsi" w:hAnsi="Arial" w:cs="Arial"/>
          <w:szCs w:val="24"/>
          <w:lang w:val="en-IE"/>
        </w:rPr>
      </w:pPr>
    </w:p>
    <w:p w:rsidR="00280846" w:rsidRDefault="00E13B67" w:rsidP="00440585">
      <w:pPr>
        <w:ind w:left="851"/>
        <w:jc w:val="both"/>
        <w:rPr>
          <w:rFonts w:ascii="Arial" w:eastAsiaTheme="minorHAnsi" w:hAnsi="Arial" w:cs="Arial"/>
          <w:szCs w:val="24"/>
          <w:lang w:val="en-IE"/>
        </w:rPr>
      </w:pPr>
      <w:r w:rsidRPr="00E13B67">
        <w:rPr>
          <w:rFonts w:ascii="Arial" w:eastAsiaTheme="minorHAnsi" w:hAnsi="Arial" w:cs="Arial"/>
          <w:b/>
          <w:szCs w:val="24"/>
          <w:lang w:val="en-IE"/>
        </w:rPr>
        <w:t>“User Site”</w:t>
      </w:r>
      <w:r>
        <w:rPr>
          <w:rFonts w:ascii="Arial" w:eastAsiaTheme="minorHAnsi" w:hAnsi="Arial" w:cs="Arial"/>
          <w:szCs w:val="24"/>
          <w:lang w:val="en-IE"/>
        </w:rPr>
        <w:t xml:space="preserve"> means the site or sites where the Medical Device(s) are to be delivered to and installed at as prescribed in the </w:t>
      </w:r>
      <w:r w:rsidR="00440585">
        <w:rPr>
          <w:rFonts w:ascii="Arial" w:eastAsiaTheme="minorHAnsi" w:hAnsi="Arial" w:cs="Arial"/>
          <w:szCs w:val="24"/>
          <w:lang w:val="en-IE"/>
        </w:rPr>
        <w:t>Specification.</w:t>
      </w:r>
    </w:p>
    <w:p w:rsidR="00440585" w:rsidRDefault="00440585" w:rsidP="00440585">
      <w:pPr>
        <w:ind w:left="851"/>
        <w:jc w:val="both"/>
        <w:rPr>
          <w:rFonts w:ascii="Arial" w:eastAsiaTheme="minorHAnsi" w:hAnsi="Arial" w:cs="Arial"/>
          <w:szCs w:val="24"/>
          <w:lang w:val="en-IE"/>
        </w:rPr>
      </w:pPr>
    </w:p>
    <w:p w:rsidR="00352FE9" w:rsidRPr="00352FE9" w:rsidRDefault="00352FE9" w:rsidP="00352FE9">
      <w:pPr>
        <w:ind w:left="1418"/>
        <w:jc w:val="both"/>
        <w:rPr>
          <w:rFonts w:ascii="Arial" w:eastAsiaTheme="minorHAnsi" w:hAnsi="Arial" w:cs="Arial"/>
          <w:szCs w:val="24"/>
          <w:lang w:val="en-IE"/>
        </w:rPr>
      </w:pPr>
    </w:p>
    <w:p w:rsidR="00352FE9" w:rsidRPr="00352FE9" w:rsidRDefault="00352FE9" w:rsidP="00AA72EC">
      <w:pPr>
        <w:numPr>
          <w:ilvl w:val="0"/>
          <w:numId w:val="13"/>
        </w:numPr>
        <w:ind w:left="851" w:hanging="851"/>
        <w:contextualSpacing/>
        <w:jc w:val="both"/>
        <w:rPr>
          <w:rFonts w:ascii="Arial" w:eastAsiaTheme="minorHAnsi" w:hAnsi="Arial" w:cs="Arial"/>
          <w:b/>
          <w:szCs w:val="24"/>
          <w:lang w:val="en-IE"/>
        </w:rPr>
      </w:pPr>
      <w:r w:rsidRPr="00352FE9">
        <w:rPr>
          <w:rFonts w:ascii="Arial" w:eastAsiaTheme="minorHAnsi" w:hAnsi="Arial" w:cs="Arial"/>
          <w:b/>
          <w:szCs w:val="24"/>
          <w:lang w:val="en-IE"/>
        </w:rPr>
        <w:t>General Principles</w:t>
      </w:r>
    </w:p>
    <w:p w:rsidR="00352FE9" w:rsidRPr="00352FE9" w:rsidRDefault="00352FE9" w:rsidP="00352FE9">
      <w:pPr>
        <w:ind w:left="567"/>
        <w:contextualSpacing/>
        <w:jc w:val="both"/>
        <w:rPr>
          <w:rFonts w:ascii="Arial" w:eastAsiaTheme="minorHAnsi" w:hAnsi="Arial" w:cs="Arial"/>
          <w:b/>
          <w:szCs w:val="24"/>
          <w:lang w:val="en-IE"/>
        </w:rPr>
      </w:pPr>
    </w:p>
    <w:p w:rsidR="00DC256B" w:rsidRPr="00DC256B" w:rsidRDefault="00DC256B" w:rsidP="00AA72EC">
      <w:pPr>
        <w:numPr>
          <w:ilvl w:val="1"/>
          <w:numId w:val="13"/>
        </w:numPr>
        <w:ind w:left="851" w:hanging="851"/>
        <w:contextualSpacing/>
        <w:jc w:val="both"/>
        <w:rPr>
          <w:rFonts w:ascii="Arial" w:eastAsiaTheme="minorHAnsi" w:hAnsi="Arial" w:cs="Arial"/>
          <w:szCs w:val="24"/>
          <w:lang w:val="en-IE"/>
        </w:rPr>
      </w:pPr>
      <w:r w:rsidRPr="00DC256B">
        <w:rPr>
          <w:rFonts w:ascii="Arial" w:eastAsiaTheme="minorHAnsi" w:hAnsi="Arial" w:cs="Arial"/>
          <w:szCs w:val="24"/>
          <w:lang w:val="en-IE"/>
        </w:rPr>
        <w:t xml:space="preserve">For the avoidance of doubt, the </w:t>
      </w:r>
      <w:r>
        <w:rPr>
          <w:rFonts w:ascii="Arial" w:eastAsiaTheme="minorHAnsi" w:hAnsi="Arial" w:cs="Arial"/>
          <w:szCs w:val="24"/>
          <w:lang w:val="en-IE"/>
        </w:rPr>
        <w:t>Purchaser</w:t>
      </w:r>
      <w:r w:rsidRPr="00DC256B">
        <w:rPr>
          <w:rFonts w:ascii="Arial" w:eastAsiaTheme="minorHAnsi" w:hAnsi="Arial" w:cs="Arial"/>
          <w:szCs w:val="24"/>
          <w:lang w:val="en-IE"/>
        </w:rPr>
        <w:t xml:space="preserve"> is </w:t>
      </w:r>
      <w:r w:rsidRPr="00BC582A">
        <w:rPr>
          <w:rFonts w:ascii="Arial" w:eastAsiaTheme="minorHAnsi" w:hAnsi="Arial" w:cs="Arial"/>
          <w:szCs w:val="24"/>
          <w:lang w:val="en-IE"/>
        </w:rPr>
        <w:t xml:space="preserve">entering into this </w:t>
      </w:r>
      <w:r w:rsidR="00BC582A">
        <w:rPr>
          <w:rFonts w:ascii="Arial" w:eastAsiaTheme="minorHAnsi" w:hAnsi="Arial" w:cs="Arial"/>
          <w:szCs w:val="24"/>
          <w:lang w:val="en-IE"/>
        </w:rPr>
        <w:t>Contract</w:t>
      </w:r>
      <w:r w:rsidRPr="00DC256B">
        <w:rPr>
          <w:rFonts w:ascii="Arial" w:eastAsiaTheme="minorHAnsi" w:hAnsi="Arial" w:cs="Arial"/>
          <w:szCs w:val="24"/>
          <w:lang w:val="en-IE"/>
        </w:rPr>
        <w:t xml:space="preserve"> for and on behalf of the </w:t>
      </w:r>
      <w:r w:rsidR="00E13B67">
        <w:rPr>
          <w:rFonts w:ascii="Arial" w:eastAsiaTheme="minorHAnsi" w:hAnsi="Arial" w:cs="Arial"/>
          <w:szCs w:val="24"/>
          <w:lang w:val="en-IE"/>
        </w:rPr>
        <w:t>User Site</w:t>
      </w:r>
      <w:r w:rsidRPr="00DC256B">
        <w:rPr>
          <w:rFonts w:ascii="Arial" w:eastAsiaTheme="minorHAnsi" w:hAnsi="Arial" w:cs="Arial"/>
          <w:szCs w:val="24"/>
          <w:lang w:val="en-IE"/>
        </w:rPr>
        <w:t xml:space="preserve">. Unless expressly provided otherwise, all representations, warranties, indemnities, undertakings, covenants, agreements and obligations made, given or entered into in this </w:t>
      </w:r>
      <w:r w:rsidR="00BC582A">
        <w:rPr>
          <w:rFonts w:ascii="Arial" w:eastAsiaTheme="minorHAnsi" w:hAnsi="Arial" w:cs="Arial"/>
          <w:szCs w:val="24"/>
          <w:lang w:val="en-IE"/>
        </w:rPr>
        <w:t>Contract</w:t>
      </w:r>
      <w:r w:rsidRPr="00DC256B">
        <w:rPr>
          <w:rFonts w:ascii="Arial" w:eastAsiaTheme="minorHAnsi" w:hAnsi="Arial" w:cs="Arial"/>
          <w:szCs w:val="24"/>
          <w:lang w:val="en-IE"/>
        </w:rPr>
        <w:t xml:space="preserve"> by the Service Provider to or in favour or in the name of the </w:t>
      </w:r>
      <w:r>
        <w:rPr>
          <w:rFonts w:ascii="Arial" w:eastAsiaTheme="minorHAnsi" w:hAnsi="Arial" w:cs="Arial"/>
          <w:szCs w:val="24"/>
          <w:lang w:val="en-IE"/>
        </w:rPr>
        <w:t>Purchaser</w:t>
      </w:r>
      <w:r w:rsidRPr="00DC256B">
        <w:rPr>
          <w:rFonts w:ascii="Arial" w:eastAsiaTheme="minorHAnsi" w:hAnsi="Arial" w:cs="Arial"/>
          <w:szCs w:val="24"/>
          <w:lang w:val="en-IE"/>
        </w:rPr>
        <w:t xml:space="preserve"> are made, given or entered for the benefit of, and may be directly enforced by </w:t>
      </w:r>
      <w:r>
        <w:rPr>
          <w:rFonts w:ascii="Arial" w:eastAsiaTheme="minorHAnsi" w:hAnsi="Arial" w:cs="Arial"/>
          <w:szCs w:val="24"/>
          <w:lang w:val="en-IE"/>
        </w:rPr>
        <w:t xml:space="preserve">the </w:t>
      </w:r>
      <w:r w:rsidR="00E13B67">
        <w:rPr>
          <w:rFonts w:ascii="Arial" w:eastAsiaTheme="minorHAnsi" w:hAnsi="Arial" w:cs="Arial"/>
          <w:szCs w:val="24"/>
          <w:lang w:val="en-IE"/>
        </w:rPr>
        <w:t>User Site</w:t>
      </w:r>
      <w:r w:rsidRPr="00DC256B">
        <w:rPr>
          <w:rFonts w:ascii="Arial" w:eastAsiaTheme="minorHAnsi" w:hAnsi="Arial" w:cs="Arial"/>
          <w:szCs w:val="24"/>
          <w:lang w:val="en-IE"/>
        </w:rPr>
        <w:t xml:space="preserve">. Without prejudice to the foregoing or to any specific clauses of this </w:t>
      </w:r>
      <w:r>
        <w:rPr>
          <w:rFonts w:ascii="Arial" w:eastAsiaTheme="minorHAnsi" w:hAnsi="Arial" w:cs="Arial"/>
          <w:szCs w:val="24"/>
          <w:lang w:val="en-IE"/>
        </w:rPr>
        <w:t>Contract</w:t>
      </w:r>
      <w:r w:rsidRPr="00DC256B">
        <w:rPr>
          <w:rFonts w:ascii="Arial" w:eastAsiaTheme="minorHAnsi" w:hAnsi="Arial" w:cs="Arial"/>
          <w:szCs w:val="24"/>
          <w:lang w:val="en-IE"/>
        </w:rPr>
        <w:t xml:space="preserve">, any loss, damage or other relevant event suffered by </w:t>
      </w:r>
      <w:r w:rsidR="00BC582A">
        <w:rPr>
          <w:rFonts w:ascii="Arial" w:eastAsiaTheme="minorHAnsi" w:hAnsi="Arial" w:cs="Arial"/>
          <w:szCs w:val="24"/>
          <w:lang w:val="en-IE"/>
        </w:rPr>
        <w:t xml:space="preserve">the </w:t>
      </w:r>
      <w:r w:rsidR="00E13B67">
        <w:rPr>
          <w:rFonts w:ascii="Arial" w:eastAsiaTheme="minorHAnsi" w:hAnsi="Arial" w:cs="Arial"/>
          <w:szCs w:val="24"/>
          <w:lang w:val="en-IE"/>
        </w:rPr>
        <w:t>User Site</w:t>
      </w:r>
      <w:r w:rsidRPr="00DC256B">
        <w:rPr>
          <w:rFonts w:ascii="Arial" w:eastAsiaTheme="minorHAnsi" w:hAnsi="Arial" w:cs="Arial"/>
          <w:szCs w:val="24"/>
          <w:lang w:val="en-IE"/>
        </w:rPr>
        <w:t xml:space="preserve"> shall be taken into account in any assessment or enforcement of a breach of contract, breach of warranty or breach of indemnity under this </w:t>
      </w:r>
      <w:r w:rsidR="00BC582A">
        <w:rPr>
          <w:rFonts w:ascii="Arial" w:eastAsiaTheme="minorHAnsi" w:hAnsi="Arial" w:cs="Arial"/>
          <w:szCs w:val="24"/>
          <w:lang w:val="en-IE"/>
        </w:rPr>
        <w:t xml:space="preserve">Contract </w:t>
      </w:r>
      <w:r w:rsidRPr="00DC256B">
        <w:rPr>
          <w:rFonts w:ascii="Arial" w:eastAsiaTheme="minorHAnsi" w:hAnsi="Arial" w:cs="Arial"/>
          <w:szCs w:val="24"/>
          <w:lang w:val="en-IE"/>
        </w:rPr>
        <w:t xml:space="preserve">and same may be enforced either by the </w:t>
      </w:r>
      <w:r w:rsidR="00BC582A">
        <w:rPr>
          <w:rFonts w:ascii="Arial" w:eastAsiaTheme="minorHAnsi" w:hAnsi="Arial" w:cs="Arial"/>
          <w:szCs w:val="24"/>
          <w:lang w:val="en-IE"/>
        </w:rPr>
        <w:t>Purchaser</w:t>
      </w:r>
      <w:r w:rsidRPr="00DC256B">
        <w:rPr>
          <w:rFonts w:ascii="Arial" w:eastAsiaTheme="minorHAnsi" w:hAnsi="Arial" w:cs="Arial"/>
          <w:szCs w:val="24"/>
          <w:lang w:val="en-IE"/>
        </w:rPr>
        <w:t xml:space="preserve"> on behalf of the </w:t>
      </w:r>
      <w:r w:rsidR="00E13B67">
        <w:rPr>
          <w:rFonts w:ascii="Arial" w:eastAsiaTheme="minorHAnsi" w:hAnsi="Arial" w:cs="Arial"/>
          <w:szCs w:val="24"/>
          <w:lang w:val="en-IE"/>
        </w:rPr>
        <w:t>User Site</w:t>
      </w:r>
      <w:r w:rsidRPr="00DC256B">
        <w:rPr>
          <w:rFonts w:ascii="Arial" w:eastAsiaTheme="minorHAnsi" w:hAnsi="Arial" w:cs="Arial"/>
          <w:szCs w:val="24"/>
          <w:lang w:val="en-IE"/>
        </w:rPr>
        <w:t xml:space="preserve"> or by the </w:t>
      </w:r>
      <w:r w:rsidR="00E13B67">
        <w:rPr>
          <w:rFonts w:ascii="Arial" w:eastAsiaTheme="minorHAnsi" w:hAnsi="Arial" w:cs="Arial"/>
          <w:szCs w:val="24"/>
          <w:lang w:val="en-IE"/>
        </w:rPr>
        <w:t>User Site</w:t>
      </w:r>
      <w:r w:rsidRPr="00DC256B">
        <w:rPr>
          <w:rFonts w:ascii="Arial" w:eastAsiaTheme="minorHAnsi" w:hAnsi="Arial" w:cs="Arial"/>
          <w:szCs w:val="24"/>
          <w:lang w:val="en-IE"/>
        </w:rPr>
        <w:t xml:space="preserve"> directly. </w:t>
      </w:r>
    </w:p>
    <w:p w:rsidR="00DC256B" w:rsidRDefault="00DC256B" w:rsidP="00AA72EC">
      <w:pPr>
        <w:ind w:left="851" w:hanging="851"/>
        <w:contextualSpacing/>
        <w:jc w:val="both"/>
        <w:rPr>
          <w:rFonts w:ascii="Arial" w:eastAsiaTheme="minorHAnsi" w:hAnsi="Arial" w:cs="Arial"/>
          <w:szCs w:val="24"/>
          <w:lang w:val="en-IE"/>
        </w:rPr>
      </w:pPr>
    </w:p>
    <w:p w:rsidR="00352FE9" w:rsidRPr="00352FE9" w:rsidRDefault="0032417B"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The Service Provider</w:t>
      </w:r>
      <w:r w:rsidR="00352FE9" w:rsidRPr="00352FE9">
        <w:rPr>
          <w:rFonts w:ascii="Arial" w:eastAsiaTheme="minorHAnsi" w:hAnsi="Arial" w:cs="Arial"/>
          <w:szCs w:val="24"/>
          <w:lang w:val="en-IE"/>
        </w:rPr>
        <w:t xml:space="preserve"> shall supply to, and make the Medical Devices available at, the </w:t>
      </w:r>
      <w:r w:rsidR="00E13B67">
        <w:rPr>
          <w:rFonts w:ascii="Arial" w:eastAsiaTheme="minorHAnsi" w:hAnsi="Arial" w:cs="Arial"/>
          <w:szCs w:val="24"/>
          <w:lang w:val="en-IE"/>
        </w:rPr>
        <w:t>User Site</w:t>
      </w:r>
      <w:r w:rsidR="00352FE9" w:rsidRPr="00352FE9">
        <w:rPr>
          <w:rFonts w:ascii="Arial" w:eastAsiaTheme="minorHAnsi" w:hAnsi="Arial" w:cs="Arial"/>
          <w:szCs w:val="24"/>
          <w:lang w:val="en-IE"/>
        </w:rPr>
        <w:t xml:space="preserve"> by way of loan free of charge for such period(s) as the Medical Devices are required by the </w:t>
      </w:r>
      <w:r w:rsidR="00357748">
        <w:rPr>
          <w:rFonts w:ascii="Arial" w:eastAsiaTheme="minorHAnsi" w:hAnsi="Arial" w:cs="Arial"/>
          <w:szCs w:val="24"/>
          <w:lang w:val="en-IE"/>
        </w:rPr>
        <w:t>Purchaser</w:t>
      </w:r>
      <w:r w:rsidR="00352FE9" w:rsidRPr="00352FE9">
        <w:rPr>
          <w:rFonts w:ascii="Arial" w:eastAsiaTheme="minorHAnsi" w:hAnsi="Arial" w:cs="Arial"/>
          <w:szCs w:val="24"/>
          <w:lang w:val="en-IE"/>
        </w:rPr>
        <w:t xml:space="preserve"> and the </w:t>
      </w:r>
      <w:r w:rsidR="00357748">
        <w:rPr>
          <w:rFonts w:ascii="Arial" w:eastAsiaTheme="minorHAnsi" w:hAnsi="Arial" w:cs="Arial"/>
          <w:szCs w:val="24"/>
          <w:lang w:val="en-IE"/>
        </w:rPr>
        <w:t>Purchaser</w:t>
      </w:r>
      <w:r w:rsidR="00352FE9" w:rsidRPr="00352FE9">
        <w:rPr>
          <w:rFonts w:ascii="Arial" w:eastAsiaTheme="minorHAnsi" w:hAnsi="Arial" w:cs="Arial"/>
          <w:szCs w:val="24"/>
          <w:lang w:val="en-IE"/>
        </w:rPr>
        <w:t xml:space="preserve"> shall be entitled to use the Medical Devices as it requires whether at the </w:t>
      </w:r>
      <w:r w:rsidR="00E13B67">
        <w:rPr>
          <w:rFonts w:ascii="Arial" w:eastAsiaTheme="minorHAnsi" w:hAnsi="Arial" w:cs="Arial"/>
          <w:szCs w:val="24"/>
          <w:lang w:val="en-IE"/>
        </w:rPr>
        <w:t>User Site</w:t>
      </w:r>
      <w:r w:rsidR="00352FE9" w:rsidRPr="00352FE9">
        <w:rPr>
          <w:rFonts w:ascii="Arial" w:eastAsiaTheme="minorHAnsi" w:hAnsi="Arial" w:cs="Arial"/>
          <w:szCs w:val="24"/>
          <w:lang w:val="en-IE"/>
        </w:rPr>
        <w:t xml:space="preserve"> or otherwise.</w:t>
      </w:r>
    </w:p>
    <w:p w:rsidR="00352FE9" w:rsidRPr="00352FE9" w:rsidRDefault="00352FE9" w:rsidP="00AA72EC">
      <w:pPr>
        <w:ind w:left="851" w:hanging="851"/>
        <w:contextualSpacing/>
        <w:jc w:val="both"/>
        <w:rPr>
          <w:rFonts w:ascii="Arial" w:eastAsiaTheme="minorHAnsi" w:hAnsi="Arial" w:cs="Arial"/>
          <w:szCs w:val="24"/>
          <w:lang w:val="en-IE"/>
        </w:rPr>
      </w:pPr>
    </w:p>
    <w:p w:rsidR="00352FE9" w:rsidRPr="00352FE9" w:rsidRDefault="0032417B"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The Service Provider</w:t>
      </w:r>
      <w:r w:rsidR="00352FE9" w:rsidRPr="00352FE9">
        <w:rPr>
          <w:rFonts w:ascii="Arial" w:eastAsiaTheme="minorHAnsi" w:hAnsi="Arial" w:cs="Arial"/>
          <w:szCs w:val="24"/>
          <w:lang w:val="en-IE"/>
        </w:rPr>
        <w:t xml:space="preserve"> shall ensure that a minimum level of Medical Devices is available </w:t>
      </w:r>
      <w:r w:rsidR="0042466F">
        <w:rPr>
          <w:rFonts w:ascii="Arial" w:eastAsiaTheme="minorHAnsi" w:hAnsi="Arial" w:cs="Arial"/>
          <w:szCs w:val="24"/>
          <w:lang w:val="en-IE"/>
        </w:rPr>
        <w:t xml:space="preserve">for use by the </w:t>
      </w:r>
      <w:r w:rsidR="00E13B67">
        <w:rPr>
          <w:rFonts w:ascii="Arial" w:eastAsiaTheme="minorHAnsi" w:hAnsi="Arial" w:cs="Arial"/>
          <w:szCs w:val="24"/>
          <w:lang w:val="en-IE"/>
        </w:rPr>
        <w:t>User Site</w:t>
      </w:r>
      <w:r w:rsidR="00352FE9" w:rsidRPr="00352FE9">
        <w:rPr>
          <w:rFonts w:ascii="Arial" w:eastAsiaTheme="minorHAnsi" w:hAnsi="Arial" w:cs="Arial"/>
          <w:szCs w:val="24"/>
          <w:lang w:val="en-IE"/>
        </w:rPr>
        <w:t xml:space="preserve"> at all times. The minimum level of Medical Devices shall be no</w:t>
      </w:r>
      <w:r w:rsidR="0042466F">
        <w:rPr>
          <w:rFonts w:ascii="Arial" w:eastAsiaTheme="minorHAnsi" w:hAnsi="Arial" w:cs="Arial"/>
          <w:szCs w:val="24"/>
          <w:lang w:val="en-IE"/>
        </w:rPr>
        <w:t xml:space="preserve">tified by the </w:t>
      </w:r>
      <w:r w:rsidR="00E13B67">
        <w:rPr>
          <w:rFonts w:ascii="Arial" w:eastAsiaTheme="minorHAnsi" w:hAnsi="Arial" w:cs="Arial"/>
          <w:szCs w:val="24"/>
          <w:lang w:val="en-IE"/>
        </w:rPr>
        <w:t>User Site</w:t>
      </w:r>
      <w:r w:rsidR="00352FE9" w:rsidRPr="00352FE9">
        <w:rPr>
          <w:rFonts w:ascii="Arial" w:eastAsiaTheme="minorHAnsi" w:hAnsi="Arial" w:cs="Arial"/>
          <w:szCs w:val="24"/>
          <w:lang w:val="en-IE"/>
        </w:rPr>
        <w:t xml:space="preserve"> to </w:t>
      </w:r>
      <w:r>
        <w:rPr>
          <w:rFonts w:ascii="Arial" w:eastAsiaTheme="minorHAnsi" w:hAnsi="Arial" w:cs="Arial"/>
          <w:szCs w:val="24"/>
          <w:lang w:val="en-IE"/>
        </w:rPr>
        <w:t>the Service Provider</w:t>
      </w:r>
      <w:r w:rsidR="00352FE9" w:rsidRPr="00352FE9">
        <w:rPr>
          <w:rFonts w:ascii="Arial" w:eastAsiaTheme="minorHAnsi" w:hAnsi="Arial" w:cs="Arial"/>
          <w:szCs w:val="24"/>
          <w:lang w:val="en-IE"/>
        </w:rPr>
        <w:t xml:space="preserve"> from time to time.</w:t>
      </w:r>
    </w:p>
    <w:p w:rsidR="00352FE9" w:rsidRPr="00352FE9" w:rsidRDefault="00352FE9" w:rsidP="00352FE9">
      <w:pPr>
        <w:ind w:left="1418" w:hanging="851"/>
        <w:contextualSpacing/>
        <w:jc w:val="both"/>
        <w:rPr>
          <w:rFonts w:ascii="Arial" w:eastAsiaTheme="minorHAnsi" w:hAnsi="Arial" w:cs="Arial"/>
          <w:szCs w:val="24"/>
          <w:lang w:val="en-IE"/>
        </w:rPr>
      </w:pPr>
    </w:p>
    <w:p w:rsidR="00352FE9" w:rsidRPr="00352FE9" w:rsidRDefault="00352FE9" w:rsidP="00AA72EC">
      <w:pPr>
        <w:numPr>
          <w:ilvl w:val="1"/>
          <w:numId w:val="13"/>
        </w:numPr>
        <w:ind w:left="851" w:hanging="851"/>
        <w:contextualSpacing/>
        <w:jc w:val="both"/>
        <w:rPr>
          <w:rFonts w:ascii="Arial" w:eastAsiaTheme="minorHAnsi" w:hAnsi="Arial" w:cs="Arial"/>
          <w:szCs w:val="24"/>
          <w:lang w:val="en-IE"/>
        </w:rPr>
      </w:pPr>
      <w:r w:rsidRPr="00352FE9">
        <w:rPr>
          <w:rFonts w:ascii="Arial" w:eastAsiaTheme="minorHAnsi" w:hAnsi="Arial" w:cs="Arial"/>
          <w:szCs w:val="24"/>
          <w:lang w:val="en-IE"/>
        </w:rPr>
        <w:t>Time of delivery of the Medical Devices shall be of the essence.</w:t>
      </w:r>
    </w:p>
    <w:p w:rsidR="00352FE9" w:rsidRPr="00352FE9" w:rsidRDefault="00352FE9" w:rsidP="00AA72EC">
      <w:pPr>
        <w:ind w:left="851" w:hanging="851"/>
        <w:contextualSpacing/>
        <w:jc w:val="both"/>
        <w:rPr>
          <w:rFonts w:ascii="Arial" w:eastAsiaTheme="minorHAnsi" w:hAnsi="Arial" w:cs="Arial"/>
          <w:szCs w:val="24"/>
          <w:lang w:val="en-IE"/>
        </w:rPr>
      </w:pPr>
    </w:p>
    <w:p w:rsidR="00352FE9" w:rsidRPr="00352FE9" w:rsidRDefault="00352FE9" w:rsidP="00AA72EC">
      <w:pPr>
        <w:numPr>
          <w:ilvl w:val="1"/>
          <w:numId w:val="13"/>
        </w:numPr>
        <w:ind w:left="851" w:hanging="851"/>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The </w:t>
      </w:r>
      <w:r w:rsidR="00357748">
        <w:rPr>
          <w:rFonts w:ascii="Arial" w:eastAsiaTheme="minorHAnsi" w:hAnsi="Arial" w:cs="Arial"/>
          <w:szCs w:val="24"/>
          <w:lang w:val="en-IE"/>
        </w:rPr>
        <w:t>Purchaser</w:t>
      </w:r>
      <w:r w:rsidRPr="00352FE9">
        <w:rPr>
          <w:rFonts w:ascii="Arial" w:eastAsiaTheme="minorHAnsi" w:hAnsi="Arial" w:cs="Arial"/>
          <w:szCs w:val="24"/>
          <w:lang w:val="en-IE"/>
        </w:rPr>
        <w:t xml:space="preserve"> shall be entitled to use the Medical Devices as it requires whether at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or otherwise.</w:t>
      </w:r>
    </w:p>
    <w:p w:rsidR="00352FE9" w:rsidRPr="00352FE9" w:rsidRDefault="00352FE9" w:rsidP="00AA72EC">
      <w:pPr>
        <w:ind w:left="851" w:hanging="851"/>
        <w:contextualSpacing/>
        <w:jc w:val="both"/>
        <w:rPr>
          <w:rFonts w:ascii="Arial" w:eastAsiaTheme="minorHAnsi" w:hAnsi="Arial" w:cs="Arial"/>
          <w:szCs w:val="24"/>
          <w:lang w:val="en-IE"/>
        </w:rPr>
      </w:pPr>
    </w:p>
    <w:p w:rsidR="00352FE9" w:rsidRPr="00352FE9" w:rsidRDefault="00352FE9" w:rsidP="00AA72EC">
      <w:pPr>
        <w:numPr>
          <w:ilvl w:val="1"/>
          <w:numId w:val="13"/>
        </w:numPr>
        <w:ind w:left="851" w:hanging="851"/>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In supplying the Medical Devices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shall comply with:</w:t>
      </w:r>
    </w:p>
    <w:p w:rsidR="00352FE9" w:rsidRPr="00352FE9" w:rsidRDefault="00352FE9" w:rsidP="00AA72EC">
      <w:pPr>
        <w:ind w:left="851" w:hanging="851"/>
        <w:jc w:val="both"/>
        <w:rPr>
          <w:rFonts w:ascii="Arial" w:eastAsiaTheme="minorHAnsi" w:hAnsi="Arial" w:cs="Arial"/>
          <w:szCs w:val="24"/>
          <w:lang w:val="en-IE"/>
        </w:rPr>
      </w:pPr>
    </w:p>
    <w:p w:rsidR="00352FE9" w:rsidRPr="00352FE9" w:rsidRDefault="00352FE9" w:rsidP="00AA72EC">
      <w:pPr>
        <w:numPr>
          <w:ilvl w:val="0"/>
          <w:numId w:val="16"/>
        </w:numPr>
        <w:ind w:left="1418" w:hanging="567"/>
        <w:contextualSpacing/>
        <w:jc w:val="both"/>
        <w:rPr>
          <w:rFonts w:ascii="Arial" w:eastAsiaTheme="minorHAnsi" w:hAnsi="Arial" w:cs="Arial"/>
          <w:szCs w:val="24"/>
          <w:lang w:val="en-IE"/>
        </w:rPr>
      </w:pPr>
      <w:r w:rsidRPr="00352FE9">
        <w:rPr>
          <w:rFonts w:ascii="Arial" w:eastAsiaTheme="minorHAnsi" w:hAnsi="Arial" w:cs="Arial"/>
          <w:szCs w:val="24"/>
          <w:lang w:val="en-IE"/>
        </w:rPr>
        <w:t>all applicable laws and regulations (including, without limitation, Council Directive 93/42/EEC in respect of medical devices (as amended and implemented in Ireland, where appropriate), Council Directive 90/385/EEC in respect of active implantable medical devices (as amended and implemented in Ireland, where appropriate), the Safety, Health and Welfare at Work Act 2005 (as amended and including any regulations made pursuant thereto);</w:t>
      </w:r>
    </w:p>
    <w:p w:rsidR="00352FE9" w:rsidRPr="00352FE9" w:rsidRDefault="00352FE9" w:rsidP="00AA72EC">
      <w:pPr>
        <w:ind w:left="1418" w:hanging="567"/>
        <w:contextualSpacing/>
        <w:jc w:val="both"/>
        <w:rPr>
          <w:rFonts w:ascii="Arial" w:eastAsiaTheme="minorHAnsi" w:hAnsi="Arial" w:cs="Arial"/>
          <w:szCs w:val="24"/>
          <w:lang w:val="en-IE"/>
        </w:rPr>
      </w:pPr>
    </w:p>
    <w:p w:rsidR="00352FE9" w:rsidRPr="00352FE9" w:rsidRDefault="00352FE9" w:rsidP="00AA72EC">
      <w:pPr>
        <w:numPr>
          <w:ilvl w:val="0"/>
          <w:numId w:val="16"/>
        </w:numPr>
        <w:ind w:left="1418" w:hanging="567"/>
        <w:contextualSpacing/>
        <w:jc w:val="both"/>
        <w:rPr>
          <w:rFonts w:ascii="Arial" w:eastAsiaTheme="minorHAnsi" w:hAnsi="Arial" w:cs="Arial"/>
          <w:szCs w:val="24"/>
          <w:lang w:val="en-IE"/>
        </w:rPr>
      </w:pPr>
      <w:r w:rsidRPr="00352FE9">
        <w:rPr>
          <w:rFonts w:ascii="Arial" w:eastAsiaTheme="minorHAnsi" w:hAnsi="Arial" w:cs="Arial"/>
          <w:szCs w:val="24"/>
          <w:lang w:val="en-IE"/>
        </w:rPr>
        <w:t>the procedures, standards and requirements of any relevant governmental bodies (including but not limited to those of the Irish Medicines Board);</w:t>
      </w:r>
    </w:p>
    <w:p w:rsidR="00352FE9" w:rsidRPr="00352FE9" w:rsidRDefault="00352FE9" w:rsidP="00352FE9">
      <w:pPr>
        <w:ind w:left="1985"/>
        <w:contextualSpacing/>
        <w:jc w:val="both"/>
        <w:rPr>
          <w:rFonts w:ascii="Arial" w:eastAsiaTheme="minorHAnsi" w:hAnsi="Arial" w:cs="Arial"/>
          <w:szCs w:val="24"/>
          <w:lang w:val="en-IE"/>
        </w:rPr>
      </w:pPr>
    </w:p>
    <w:p w:rsidR="00352FE9" w:rsidRPr="00352FE9" w:rsidRDefault="00352FE9" w:rsidP="00AA72EC">
      <w:pPr>
        <w:numPr>
          <w:ilvl w:val="0"/>
          <w:numId w:val="16"/>
        </w:numPr>
        <w:ind w:left="1418" w:hanging="567"/>
        <w:contextualSpacing/>
        <w:jc w:val="both"/>
        <w:rPr>
          <w:rFonts w:ascii="Arial" w:eastAsiaTheme="minorHAnsi" w:hAnsi="Arial" w:cs="Arial"/>
          <w:szCs w:val="24"/>
          <w:lang w:val="en-IE"/>
        </w:rPr>
      </w:pPr>
      <w:r w:rsidRPr="00352FE9">
        <w:rPr>
          <w:rFonts w:ascii="Arial" w:eastAsiaTheme="minorHAnsi" w:hAnsi="Arial" w:cs="Arial"/>
          <w:szCs w:val="24"/>
          <w:lang w:val="en-IE"/>
        </w:rPr>
        <w:t>the Irish Medicines Board Safety Notice 2010(09) on the Effective Traceability of Medical Devices;</w:t>
      </w:r>
    </w:p>
    <w:p w:rsidR="00AA72EC" w:rsidRDefault="00AA72EC" w:rsidP="00AA72EC">
      <w:pPr>
        <w:ind w:left="1418"/>
        <w:contextualSpacing/>
        <w:jc w:val="both"/>
        <w:rPr>
          <w:rFonts w:ascii="Arial" w:eastAsiaTheme="minorHAnsi" w:hAnsi="Arial" w:cs="Arial"/>
          <w:szCs w:val="24"/>
          <w:lang w:val="en-IE"/>
        </w:rPr>
      </w:pPr>
    </w:p>
    <w:p w:rsidR="00352FE9" w:rsidRPr="00352FE9" w:rsidRDefault="00352FE9" w:rsidP="00AA72EC">
      <w:pPr>
        <w:numPr>
          <w:ilvl w:val="0"/>
          <w:numId w:val="16"/>
        </w:numPr>
        <w:ind w:left="1418" w:hanging="567"/>
        <w:contextualSpacing/>
        <w:jc w:val="both"/>
        <w:rPr>
          <w:rFonts w:ascii="Arial" w:eastAsiaTheme="minorHAnsi" w:hAnsi="Arial" w:cs="Arial"/>
          <w:szCs w:val="24"/>
          <w:lang w:val="en-IE"/>
        </w:rPr>
      </w:pPr>
      <w:r w:rsidRPr="00352FE9">
        <w:rPr>
          <w:rFonts w:ascii="Arial" w:eastAsiaTheme="minorHAnsi" w:hAnsi="Arial" w:cs="Arial"/>
          <w:szCs w:val="24"/>
          <w:lang w:val="en-IE"/>
        </w:rPr>
        <w:t>the HSE'</w:t>
      </w:r>
      <w:r w:rsidR="00223B96">
        <w:rPr>
          <w:rFonts w:ascii="Arial" w:eastAsiaTheme="minorHAnsi" w:hAnsi="Arial" w:cs="Arial"/>
          <w:szCs w:val="24"/>
          <w:lang w:val="en-IE"/>
        </w:rPr>
        <w:t xml:space="preserve">s National Financial Guidelines, </w:t>
      </w:r>
      <w:r w:rsidRPr="00352FE9">
        <w:rPr>
          <w:rFonts w:ascii="Arial" w:eastAsiaTheme="minorHAnsi" w:hAnsi="Arial" w:cs="Arial"/>
          <w:szCs w:val="24"/>
          <w:lang w:val="en-IE"/>
        </w:rPr>
        <w:t>the HSE’s procurement policies (as may be updated, modified or replaced from time to time) (the provisions of which are hereby incorporated by reference)</w:t>
      </w:r>
      <w:r w:rsidR="00223B96">
        <w:rPr>
          <w:rFonts w:ascii="Arial" w:eastAsiaTheme="minorHAnsi" w:hAnsi="Arial" w:cs="Arial"/>
          <w:szCs w:val="24"/>
          <w:lang w:val="en-IE"/>
        </w:rPr>
        <w:t xml:space="preserve"> the policies, guidelines and/or project governance protocols issued by the Purchaser from time to time and notified to the Service Provider in writing which may be amended or replaced on reasonable notice from the Purchaser including the requirements of the ethics committee or similar entity and the requirements of the HSE Information Technology Security Policy as set out at Schedule 6 to the Contract</w:t>
      </w:r>
      <w:r w:rsidRPr="00352FE9">
        <w:rPr>
          <w:rFonts w:ascii="Arial" w:eastAsiaTheme="minorHAnsi" w:hAnsi="Arial" w:cs="Arial"/>
          <w:szCs w:val="24"/>
          <w:lang w:val="en-IE"/>
        </w:rPr>
        <w:t>; and</w:t>
      </w:r>
    </w:p>
    <w:p w:rsidR="00352FE9" w:rsidRPr="00352FE9" w:rsidRDefault="00352FE9" w:rsidP="00AA72EC">
      <w:pPr>
        <w:ind w:left="1418"/>
        <w:contextualSpacing/>
        <w:jc w:val="both"/>
        <w:rPr>
          <w:rFonts w:ascii="Arial" w:eastAsiaTheme="minorHAnsi" w:hAnsi="Arial" w:cs="Arial"/>
          <w:szCs w:val="24"/>
          <w:lang w:val="en-IE"/>
        </w:rPr>
      </w:pPr>
    </w:p>
    <w:p w:rsidR="00352FE9" w:rsidRPr="00352FE9" w:rsidRDefault="00352FE9" w:rsidP="00AA72EC">
      <w:pPr>
        <w:numPr>
          <w:ilvl w:val="0"/>
          <w:numId w:val="16"/>
        </w:numPr>
        <w:ind w:left="1418" w:hanging="567"/>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any statutory safety requirements in force for the time being and any safety or security requirements of 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and/or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notified to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from time to time;</w:t>
      </w:r>
    </w:p>
    <w:p w:rsidR="00352FE9" w:rsidRPr="00352FE9" w:rsidRDefault="00352FE9" w:rsidP="00352FE9">
      <w:pPr>
        <w:ind w:left="720"/>
        <w:contextualSpacing/>
        <w:jc w:val="both"/>
        <w:rPr>
          <w:rFonts w:ascii="Arial" w:eastAsiaTheme="minorHAnsi" w:hAnsi="Arial" w:cs="Arial"/>
          <w:szCs w:val="24"/>
          <w:lang w:val="en-IE"/>
        </w:rPr>
      </w:pPr>
    </w:p>
    <w:p w:rsidR="00352FE9" w:rsidRPr="00352FE9" w:rsidRDefault="00352FE9" w:rsidP="00352FE9">
      <w:pPr>
        <w:ind w:left="1418"/>
        <w:jc w:val="both"/>
        <w:rPr>
          <w:rFonts w:ascii="Arial" w:eastAsiaTheme="minorHAnsi" w:hAnsi="Arial" w:cs="Arial"/>
          <w:szCs w:val="24"/>
          <w:lang w:val="en-IE"/>
        </w:rPr>
      </w:pPr>
      <w:r w:rsidRPr="00352FE9">
        <w:rPr>
          <w:rFonts w:ascii="Arial" w:eastAsiaTheme="minorHAnsi" w:hAnsi="Arial" w:cs="Arial"/>
          <w:szCs w:val="24"/>
          <w:lang w:val="en-IE"/>
        </w:rPr>
        <w:t xml:space="preserve">and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shall procure that the above requirements are complied with in all respects by all </w:t>
      </w:r>
      <w:r w:rsidR="0032417B">
        <w:rPr>
          <w:rFonts w:ascii="Arial" w:eastAsiaTheme="minorHAnsi" w:hAnsi="Arial" w:cs="Arial"/>
          <w:szCs w:val="24"/>
          <w:lang w:val="en-IE"/>
        </w:rPr>
        <w:t xml:space="preserve">the Service </w:t>
      </w:r>
      <w:r w:rsidRPr="00352FE9">
        <w:rPr>
          <w:rFonts w:ascii="Arial" w:eastAsiaTheme="minorHAnsi" w:hAnsi="Arial" w:cs="Arial"/>
          <w:szCs w:val="24"/>
          <w:lang w:val="en-IE"/>
        </w:rPr>
        <w:t>Personnel.</w:t>
      </w:r>
    </w:p>
    <w:p w:rsidR="00352FE9" w:rsidRPr="00352FE9" w:rsidRDefault="00352FE9" w:rsidP="00352FE9">
      <w:pPr>
        <w:jc w:val="both"/>
        <w:rPr>
          <w:rFonts w:ascii="Arial" w:eastAsiaTheme="minorHAnsi" w:hAnsi="Arial" w:cs="Arial"/>
          <w:szCs w:val="24"/>
          <w:lang w:val="en-IE"/>
        </w:rPr>
      </w:pPr>
    </w:p>
    <w:p w:rsidR="00352FE9" w:rsidRPr="00352FE9" w:rsidRDefault="0032417B"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The Service Provider</w:t>
      </w:r>
      <w:r w:rsidR="00352FE9" w:rsidRPr="00352FE9">
        <w:rPr>
          <w:rFonts w:ascii="Arial" w:eastAsiaTheme="minorHAnsi" w:hAnsi="Arial" w:cs="Arial"/>
          <w:szCs w:val="24"/>
          <w:lang w:val="en-IE"/>
        </w:rPr>
        <w:t xml:space="preserve"> shall establish and maintain proper procedures and processes to maintain a complete, accurate and comprehensive system of oversight of the Medical Devices (the “</w:t>
      </w:r>
      <w:r w:rsidR="00352FE9" w:rsidRPr="00352FE9">
        <w:rPr>
          <w:rFonts w:ascii="Arial" w:eastAsiaTheme="minorHAnsi" w:hAnsi="Arial" w:cs="Arial"/>
          <w:b/>
          <w:szCs w:val="24"/>
          <w:lang w:val="en-IE"/>
        </w:rPr>
        <w:t>System of Oversight</w:t>
      </w:r>
      <w:r w:rsidR="00352FE9" w:rsidRPr="00352FE9">
        <w:rPr>
          <w:rFonts w:ascii="Arial" w:eastAsiaTheme="minorHAnsi" w:hAnsi="Arial" w:cs="Arial"/>
          <w:szCs w:val="24"/>
          <w:lang w:val="en-IE"/>
        </w:rPr>
        <w:t xml:space="preserve">”), whereby </w:t>
      </w:r>
      <w:r>
        <w:rPr>
          <w:rFonts w:ascii="Arial" w:eastAsiaTheme="minorHAnsi" w:hAnsi="Arial" w:cs="Arial"/>
          <w:szCs w:val="24"/>
          <w:lang w:val="en-IE"/>
        </w:rPr>
        <w:t>the Service Provider</w:t>
      </w:r>
      <w:r w:rsidR="00352FE9" w:rsidRPr="00352FE9">
        <w:rPr>
          <w:rFonts w:ascii="Arial" w:eastAsiaTheme="minorHAnsi" w:hAnsi="Arial" w:cs="Arial"/>
          <w:szCs w:val="24"/>
          <w:lang w:val="en-IE"/>
        </w:rPr>
        <w:t xml:space="preserve"> shall ensure that all Medical Devices supplied to the </w:t>
      </w:r>
      <w:r w:rsidR="00357748" w:rsidRPr="00357748">
        <w:rPr>
          <w:rFonts w:ascii="Arial" w:eastAsiaTheme="minorHAnsi" w:hAnsi="Arial" w:cs="Arial"/>
          <w:szCs w:val="24"/>
          <w:lang w:val="en-IE"/>
        </w:rPr>
        <w:t>Purchaser</w:t>
      </w:r>
      <w:r w:rsidR="00357748">
        <w:rPr>
          <w:rFonts w:ascii="Arial" w:eastAsiaTheme="minorHAnsi" w:hAnsi="Arial" w:cs="Arial"/>
          <w:szCs w:val="24"/>
          <w:lang w:val="en-IE"/>
        </w:rPr>
        <w:t xml:space="preserve"> </w:t>
      </w:r>
      <w:r w:rsidR="00352FE9" w:rsidRPr="00352FE9">
        <w:rPr>
          <w:rFonts w:ascii="Arial" w:eastAsiaTheme="minorHAnsi" w:hAnsi="Arial" w:cs="Arial"/>
          <w:szCs w:val="24"/>
          <w:lang w:val="en-IE"/>
        </w:rPr>
        <w:t xml:space="preserve">at a </w:t>
      </w:r>
      <w:r w:rsidR="00E13B67">
        <w:rPr>
          <w:rFonts w:ascii="Arial" w:eastAsiaTheme="minorHAnsi" w:hAnsi="Arial" w:cs="Arial"/>
          <w:szCs w:val="24"/>
          <w:lang w:val="en-IE"/>
        </w:rPr>
        <w:t>User Site</w:t>
      </w:r>
      <w:r w:rsidR="00352FE9" w:rsidRPr="00352FE9">
        <w:rPr>
          <w:rFonts w:ascii="Arial" w:eastAsiaTheme="minorHAnsi" w:hAnsi="Arial" w:cs="Arial"/>
          <w:szCs w:val="24"/>
          <w:lang w:val="en-IE"/>
        </w:rPr>
        <w:t xml:space="preserve"> is within the relevant Expiration Date, in good and proper condition and fit for use.</w:t>
      </w:r>
    </w:p>
    <w:p w:rsidR="00352FE9" w:rsidRPr="00352FE9" w:rsidRDefault="00352FE9" w:rsidP="00AA72EC">
      <w:pPr>
        <w:ind w:left="851" w:hanging="851"/>
        <w:contextualSpacing/>
        <w:jc w:val="both"/>
        <w:rPr>
          <w:rFonts w:ascii="Arial" w:eastAsiaTheme="minorHAnsi" w:hAnsi="Arial" w:cs="Arial"/>
          <w:szCs w:val="24"/>
          <w:lang w:val="en-IE"/>
        </w:rPr>
      </w:pPr>
    </w:p>
    <w:p w:rsidR="00352FE9" w:rsidRPr="00352FE9" w:rsidRDefault="00352FE9" w:rsidP="00AA72EC">
      <w:pPr>
        <w:numPr>
          <w:ilvl w:val="1"/>
          <w:numId w:val="13"/>
        </w:numPr>
        <w:ind w:left="851" w:hanging="851"/>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Prior to implementing a System of Oversight,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shall consult with 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and/or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to discuss inter alia access arrangements, frequency of rotation, arrangements for repair and replacement, arrangements for the inspection and functionality of the Medical Devices and such other matters as 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may require from time to time.</w:t>
      </w:r>
    </w:p>
    <w:p w:rsidR="00352FE9" w:rsidRPr="00352FE9" w:rsidRDefault="00352FE9" w:rsidP="00AA72EC">
      <w:pPr>
        <w:ind w:left="851" w:hanging="851"/>
        <w:contextualSpacing/>
        <w:jc w:val="both"/>
        <w:rPr>
          <w:rFonts w:ascii="Arial" w:eastAsiaTheme="minorHAnsi" w:hAnsi="Arial" w:cs="Arial"/>
          <w:szCs w:val="24"/>
          <w:lang w:val="en-IE"/>
        </w:rPr>
      </w:pPr>
    </w:p>
    <w:p w:rsidR="00352FE9" w:rsidRPr="00352FE9" w:rsidRDefault="00352FE9" w:rsidP="00AA72EC">
      <w:pPr>
        <w:numPr>
          <w:ilvl w:val="1"/>
          <w:numId w:val="13"/>
        </w:numPr>
        <w:ind w:left="851" w:hanging="851"/>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or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shall notify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promptly of any damage to the Medical Devices and/or any fault or safety issue relating to the Medical Devices which comes to its attention and will use its reasonable endeavours to ensure that none of the </w:t>
      </w:r>
      <w:r w:rsidR="002F2BE5" w:rsidRPr="00357748">
        <w:rPr>
          <w:rFonts w:ascii="Arial" w:eastAsiaTheme="minorHAnsi" w:hAnsi="Arial" w:cs="Arial"/>
          <w:szCs w:val="24"/>
          <w:lang w:val="en-IE"/>
        </w:rPr>
        <w:t>Purchaser’s</w:t>
      </w:r>
      <w:r w:rsidRPr="00352FE9">
        <w:rPr>
          <w:rFonts w:ascii="Arial" w:eastAsiaTheme="minorHAnsi" w:hAnsi="Arial" w:cs="Arial"/>
          <w:szCs w:val="24"/>
          <w:lang w:val="en-IE"/>
        </w:rPr>
        <w:t xml:space="preserve"> employees use the Medical Devices unless it has been replaced or repaired by, or on behalf of,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w:t>
      </w:r>
    </w:p>
    <w:p w:rsidR="00352FE9" w:rsidRPr="00352FE9" w:rsidRDefault="00352FE9" w:rsidP="00AA72EC">
      <w:pPr>
        <w:ind w:left="851" w:hanging="851"/>
        <w:contextualSpacing/>
        <w:jc w:val="both"/>
        <w:rPr>
          <w:rFonts w:ascii="Arial" w:eastAsiaTheme="minorHAnsi" w:hAnsi="Arial" w:cs="Arial"/>
          <w:szCs w:val="24"/>
          <w:lang w:val="en-IE"/>
        </w:rPr>
      </w:pPr>
    </w:p>
    <w:p w:rsidR="00352FE9" w:rsidRPr="00352FE9" w:rsidRDefault="00352FE9" w:rsidP="00AA72EC">
      <w:pPr>
        <w:numPr>
          <w:ilvl w:val="1"/>
          <w:numId w:val="13"/>
        </w:numPr>
        <w:ind w:left="851" w:hanging="851"/>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agrees that it shall instruct its employees not to (and not to attempt to) modify, repair or otherwise interfere with the Medical Devices without the prior written consent of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w:t>
      </w:r>
    </w:p>
    <w:p w:rsidR="00352FE9" w:rsidRPr="00352FE9" w:rsidRDefault="00352FE9" w:rsidP="00AA72EC">
      <w:pPr>
        <w:ind w:left="851" w:hanging="851"/>
        <w:contextualSpacing/>
        <w:jc w:val="both"/>
        <w:rPr>
          <w:rFonts w:ascii="Arial" w:eastAsiaTheme="minorHAnsi" w:hAnsi="Arial" w:cs="Arial"/>
          <w:szCs w:val="24"/>
          <w:lang w:val="en-IE"/>
        </w:rPr>
      </w:pPr>
    </w:p>
    <w:p w:rsidR="00352FE9" w:rsidRPr="00352FE9" w:rsidRDefault="0032417B"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The Service Provider</w:t>
      </w:r>
      <w:r w:rsidR="00352FE9" w:rsidRPr="00352FE9">
        <w:rPr>
          <w:rFonts w:ascii="Arial" w:eastAsiaTheme="minorHAnsi" w:hAnsi="Arial" w:cs="Arial"/>
          <w:szCs w:val="24"/>
          <w:lang w:val="en-IE"/>
        </w:rPr>
        <w:t xml:space="preserve"> agrees that the terms of </w:t>
      </w:r>
      <w:r>
        <w:rPr>
          <w:rFonts w:ascii="Arial" w:eastAsiaTheme="minorHAnsi" w:hAnsi="Arial" w:cs="Arial"/>
          <w:szCs w:val="24"/>
          <w:lang w:val="en-IE"/>
        </w:rPr>
        <w:t>this Schedule</w:t>
      </w:r>
      <w:r w:rsidR="00352FE9" w:rsidRPr="00352FE9">
        <w:rPr>
          <w:rFonts w:ascii="Arial" w:eastAsiaTheme="minorHAnsi" w:hAnsi="Arial" w:cs="Arial"/>
          <w:szCs w:val="24"/>
          <w:lang w:val="en-IE"/>
        </w:rPr>
        <w:t xml:space="preserve"> shall apply to all supplies of Medical Devices made by </w:t>
      </w:r>
      <w:r>
        <w:rPr>
          <w:rFonts w:ascii="Arial" w:eastAsiaTheme="minorHAnsi" w:hAnsi="Arial" w:cs="Arial"/>
          <w:szCs w:val="24"/>
          <w:lang w:val="en-IE"/>
        </w:rPr>
        <w:t>the Service Provider</w:t>
      </w:r>
      <w:r w:rsidR="00352FE9" w:rsidRPr="00352FE9">
        <w:rPr>
          <w:rFonts w:ascii="Arial" w:eastAsiaTheme="minorHAnsi" w:hAnsi="Arial" w:cs="Arial"/>
          <w:szCs w:val="24"/>
          <w:lang w:val="en-IE"/>
        </w:rPr>
        <w:t xml:space="preserve"> to the </w:t>
      </w:r>
      <w:r w:rsidR="00357748" w:rsidRPr="00357748">
        <w:rPr>
          <w:rFonts w:ascii="Arial" w:eastAsiaTheme="minorHAnsi" w:hAnsi="Arial" w:cs="Arial"/>
          <w:szCs w:val="24"/>
          <w:lang w:val="en-IE"/>
        </w:rPr>
        <w:t>Purchaser</w:t>
      </w:r>
      <w:r w:rsidR="00352FE9" w:rsidRPr="00352FE9">
        <w:rPr>
          <w:rFonts w:ascii="Arial" w:eastAsiaTheme="minorHAnsi" w:hAnsi="Arial" w:cs="Arial"/>
          <w:szCs w:val="24"/>
          <w:lang w:val="en-IE"/>
        </w:rPr>
        <w:t xml:space="preserve"> and/ or the </w:t>
      </w:r>
      <w:r w:rsidR="00E13B67">
        <w:rPr>
          <w:rFonts w:ascii="Arial" w:eastAsiaTheme="minorHAnsi" w:hAnsi="Arial" w:cs="Arial"/>
          <w:szCs w:val="24"/>
          <w:lang w:val="en-IE"/>
        </w:rPr>
        <w:t>User Site</w:t>
      </w:r>
      <w:r w:rsidR="0088227C">
        <w:rPr>
          <w:rFonts w:ascii="Arial" w:eastAsiaTheme="minorHAnsi" w:hAnsi="Arial" w:cs="Arial"/>
          <w:szCs w:val="24"/>
          <w:lang w:val="en-IE"/>
        </w:rPr>
        <w:t xml:space="preserve"> by way of loan free of charge</w:t>
      </w:r>
      <w:r w:rsidR="00352FE9" w:rsidRPr="00352FE9">
        <w:rPr>
          <w:rFonts w:ascii="Arial" w:eastAsiaTheme="minorHAnsi" w:hAnsi="Arial" w:cs="Arial"/>
          <w:szCs w:val="24"/>
          <w:lang w:val="en-IE"/>
        </w:rPr>
        <w:t xml:space="preserve">. </w:t>
      </w:r>
      <w:r>
        <w:rPr>
          <w:rFonts w:ascii="Arial" w:eastAsiaTheme="minorHAnsi" w:hAnsi="Arial" w:cs="Arial"/>
          <w:szCs w:val="24"/>
          <w:lang w:val="en-IE"/>
        </w:rPr>
        <w:t>The Service Provider</w:t>
      </w:r>
      <w:r w:rsidR="00352FE9" w:rsidRPr="00352FE9">
        <w:rPr>
          <w:rFonts w:ascii="Arial" w:eastAsiaTheme="minorHAnsi" w:hAnsi="Arial" w:cs="Arial"/>
          <w:szCs w:val="24"/>
          <w:lang w:val="en-IE"/>
        </w:rPr>
        <w:t xml:space="preserve"> agrees that it will not in its dealings with the </w:t>
      </w:r>
      <w:r w:rsidR="00357748" w:rsidRPr="00357748">
        <w:rPr>
          <w:rFonts w:ascii="Arial" w:eastAsiaTheme="minorHAnsi" w:hAnsi="Arial" w:cs="Arial"/>
          <w:szCs w:val="24"/>
          <w:lang w:val="en-IE"/>
        </w:rPr>
        <w:t>Purchaser</w:t>
      </w:r>
      <w:r w:rsidR="00352FE9" w:rsidRPr="00352FE9">
        <w:rPr>
          <w:rFonts w:ascii="Arial" w:eastAsiaTheme="minorHAnsi" w:hAnsi="Arial" w:cs="Arial"/>
          <w:szCs w:val="24"/>
          <w:lang w:val="en-IE"/>
        </w:rPr>
        <w:t xml:space="preserve"> and/or the </w:t>
      </w:r>
      <w:r w:rsidR="00E13B67">
        <w:rPr>
          <w:rFonts w:ascii="Arial" w:eastAsiaTheme="minorHAnsi" w:hAnsi="Arial" w:cs="Arial"/>
          <w:szCs w:val="24"/>
          <w:lang w:val="en-IE"/>
        </w:rPr>
        <w:t>User Site</w:t>
      </w:r>
      <w:r w:rsidR="00352FE9" w:rsidRPr="00352FE9">
        <w:rPr>
          <w:rFonts w:ascii="Arial" w:eastAsiaTheme="minorHAnsi" w:hAnsi="Arial" w:cs="Arial"/>
          <w:szCs w:val="24"/>
          <w:lang w:val="en-IE"/>
        </w:rPr>
        <w:t xml:space="preserve"> seek to impose or rely on any other contractual terms which in any way vary or contradict the terms of </w:t>
      </w:r>
      <w:r>
        <w:rPr>
          <w:rFonts w:ascii="Arial" w:eastAsiaTheme="minorHAnsi" w:hAnsi="Arial" w:cs="Arial"/>
          <w:szCs w:val="24"/>
          <w:lang w:val="en-IE"/>
        </w:rPr>
        <w:t>this Schedule</w:t>
      </w:r>
      <w:r w:rsidR="00352FE9" w:rsidRPr="00352FE9">
        <w:rPr>
          <w:rFonts w:ascii="Arial" w:eastAsiaTheme="minorHAnsi" w:hAnsi="Arial" w:cs="Arial"/>
          <w:szCs w:val="24"/>
          <w:lang w:val="en-IE"/>
        </w:rPr>
        <w:t>.</w:t>
      </w:r>
    </w:p>
    <w:p w:rsidR="00352FE9" w:rsidRPr="00352FE9" w:rsidRDefault="00352FE9" w:rsidP="00AA72EC">
      <w:pPr>
        <w:ind w:left="851" w:hanging="851"/>
        <w:contextualSpacing/>
        <w:jc w:val="both"/>
        <w:rPr>
          <w:rFonts w:ascii="Arial" w:eastAsiaTheme="minorHAnsi" w:hAnsi="Arial" w:cs="Arial"/>
          <w:szCs w:val="24"/>
          <w:lang w:val="en-IE"/>
        </w:rPr>
      </w:pPr>
    </w:p>
    <w:p w:rsidR="00352FE9" w:rsidRPr="00352FE9" w:rsidRDefault="00352FE9" w:rsidP="00AA72EC">
      <w:pPr>
        <w:numPr>
          <w:ilvl w:val="1"/>
          <w:numId w:val="13"/>
        </w:numPr>
        <w:ind w:left="851" w:hanging="851"/>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Nothing in </w:t>
      </w:r>
      <w:r w:rsidR="0032417B">
        <w:rPr>
          <w:rFonts w:ascii="Arial" w:eastAsiaTheme="minorHAnsi" w:hAnsi="Arial" w:cs="Arial"/>
          <w:szCs w:val="24"/>
          <w:lang w:val="en-IE"/>
        </w:rPr>
        <w:t>this Schedule</w:t>
      </w:r>
      <w:r w:rsidRPr="00352FE9">
        <w:rPr>
          <w:rFonts w:ascii="Arial" w:eastAsiaTheme="minorHAnsi" w:hAnsi="Arial" w:cs="Arial"/>
          <w:szCs w:val="24"/>
          <w:lang w:val="en-IE"/>
        </w:rPr>
        <w:t xml:space="preserve"> shall operate so as to prevent 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and/or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(without prejudice to its liability under </w:t>
      </w:r>
      <w:r w:rsidR="0032417B">
        <w:rPr>
          <w:rFonts w:ascii="Arial" w:eastAsiaTheme="minorHAnsi" w:hAnsi="Arial" w:cs="Arial"/>
          <w:szCs w:val="24"/>
          <w:lang w:val="en-IE"/>
        </w:rPr>
        <w:t>this Schedule</w:t>
      </w:r>
      <w:r w:rsidRPr="00352FE9">
        <w:rPr>
          <w:rFonts w:ascii="Arial" w:eastAsiaTheme="minorHAnsi" w:hAnsi="Arial" w:cs="Arial"/>
          <w:szCs w:val="24"/>
          <w:lang w:val="en-IE"/>
        </w:rPr>
        <w:t xml:space="preserve">) to carry out any additional testing and/or safety procedures in respect of any Electrical Medical Devices in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prior to any such equipment being accepted and/ or utilised by 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and/ or the </w:t>
      </w:r>
      <w:r w:rsidR="00E13B67">
        <w:rPr>
          <w:rFonts w:ascii="Arial" w:eastAsiaTheme="minorHAnsi" w:hAnsi="Arial" w:cs="Arial"/>
          <w:szCs w:val="24"/>
          <w:lang w:val="en-IE"/>
        </w:rPr>
        <w:t>User Site</w:t>
      </w:r>
      <w:r w:rsidRPr="00352FE9">
        <w:rPr>
          <w:rFonts w:ascii="Arial" w:eastAsiaTheme="minorHAnsi" w:hAnsi="Arial" w:cs="Arial"/>
          <w:szCs w:val="24"/>
          <w:lang w:val="en-IE"/>
        </w:rPr>
        <w:t>.</w:t>
      </w:r>
    </w:p>
    <w:p w:rsidR="00352FE9" w:rsidRPr="00352FE9" w:rsidRDefault="00352FE9" w:rsidP="00AA72EC">
      <w:pPr>
        <w:ind w:left="851" w:hanging="851"/>
        <w:contextualSpacing/>
        <w:jc w:val="both"/>
        <w:rPr>
          <w:rFonts w:ascii="Arial" w:eastAsiaTheme="minorHAnsi" w:hAnsi="Arial" w:cs="Arial"/>
          <w:szCs w:val="24"/>
          <w:lang w:val="en-IE"/>
        </w:rPr>
      </w:pPr>
    </w:p>
    <w:p w:rsidR="00352FE9" w:rsidRPr="00352FE9" w:rsidRDefault="0032417B"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The Service Provider</w:t>
      </w:r>
      <w:r w:rsidR="00352FE9" w:rsidRPr="00352FE9">
        <w:rPr>
          <w:rFonts w:ascii="Arial" w:eastAsiaTheme="minorHAnsi" w:hAnsi="Arial" w:cs="Arial"/>
          <w:szCs w:val="24"/>
          <w:lang w:val="en-IE"/>
        </w:rPr>
        <w:t xml:space="preserve"> shall, at its own cost, inspect and carry out a complete service of all Medical Devices supplied pursuant to </w:t>
      </w:r>
      <w:r>
        <w:rPr>
          <w:rFonts w:ascii="Arial" w:eastAsiaTheme="minorHAnsi" w:hAnsi="Arial" w:cs="Arial"/>
          <w:szCs w:val="24"/>
          <w:lang w:val="en-IE"/>
        </w:rPr>
        <w:t>this Schedule</w:t>
      </w:r>
      <w:r w:rsidR="00352FE9" w:rsidRPr="00352FE9">
        <w:rPr>
          <w:rFonts w:ascii="Arial" w:eastAsiaTheme="minorHAnsi" w:hAnsi="Arial" w:cs="Arial"/>
          <w:szCs w:val="24"/>
          <w:lang w:val="en-IE"/>
        </w:rPr>
        <w:t xml:space="preserve"> not less than once a year, or more frequently, if so recommended by the manufacturer of the Medical Devices.</w:t>
      </w:r>
    </w:p>
    <w:p w:rsidR="00352FE9" w:rsidRPr="00352FE9" w:rsidRDefault="00352FE9" w:rsidP="00AA72EC">
      <w:pPr>
        <w:ind w:left="851" w:hanging="851"/>
        <w:contextualSpacing/>
        <w:jc w:val="both"/>
        <w:rPr>
          <w:rFonts w:ascii="Arial" w:eastAsiaTheme="minorHAnsi" w:hAnsi="Arial" w:cs="Arial"/>
          <w:szCs w:val="24"/>
          <w:lang w:val="en-IE"/>
        </w:rPr>
      </w:pPr>
    </w:p>
    <w:p w:rsidR="00352FE9" w:rsidRDefault="00352FE9" w:rsidP="00AA72EC">
      <w:pPr>
        <w:numPr>
          <w:ilvl w:val="1"/>
          <w:numId w:val="13"/>
        </w:numPr>
        <w:ind w:left="851" w:hanging="851"/>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Neither 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nor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shall be liable for any charge for maintenance, repair, consumable materials or accessorie</w:t>
      </w:r>
      <w:r w:rsidR="00BE1DB3">
        <w:rPr>
          <w:rFonts w:ascii="Arial" w:eastAsiaTheme="minorHAnsi" w:hAnsi="Arial" w:cs="Arial"/>
          <w:szCs w:val="24"/>
          <w:lang w:val="en-IE"/>
        </w:rPr>
        <w:t>s required for the operation of</w:t>
      </w:r>
      <w:r w:rsidRPr="00352FE9">
        <w:rPr>
          <w:rFonts w:ascii="Arial" w:eastAsiaTheme="minorHAnsi" w:hAnsi="Arial" w:cs="Arial"/>
          <w:szCs w:val="24"/>
          <w:lang w:val="en-IE"/>
        </w:rPr>
        <w:t xml:space="preserve"> the Medical Devices while any Medical Devices is supplied to 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and/or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or for any carriage or installation charges except as provided in </w:t>
      </w:r>
      <w:r w:rsidR="0032417B">
        <w:rPr>
          <w:rFonts w:ascii="Arial" w:eastAsiaTheme="minorHAnsi" w:hAnsi="Arial" w:cs="Arial"/>
          <w:szCs w:val="24"/>
          <w:lang w:val="en-IE"/>
        </w:rPr>
        <w:t>this Schedule</w:t>
      </w:r>
      <w:r w:rsidRPr="00352FE9">
        <w:rPr>
          <w:rFonts w:ascii="Arial" w:eastAsiaTheme="minorHAnsi" w:hAnsi="Arial" w:cs="Arial"/>
          <w:szCs w:val="24"/>
          <w:lang w:val="en-IE"/>
        </w:rPr>
        <w:t>.</w:t>
      </w:r>
    </w:p>
    <w:p w:rsidR="00223B96" w:rsidRDefault="00223B96" w:rsidP="00223B96">
      <w:pPr>
        <w:pStyle w:val="ListParagraph"/>
        <w:rPr>
          <w:rFonts w:ascii="Arial" w:eastAsiaTheme="minorHAnsi" w:hAnsi="Arial" w:cs="Arial"/>
          <w:szCs w:val="24"/>
          <w:lang w:val="en-IE"/>
        </w:rPr>
      </w:pPr>
    </w:p>
    <w:p w:rsidR="00223B96" w:rsidRPr="00ED50D0" w:rsidRDefault="00223B96" w:rsidP="00AA72EC">
      <w:pPr>
        <w:numPr>
          <w:ilvl w:val="1"/>
          <w:numId w:val="13"/>
        </w:numPr>
        <w:ind w:left="851" w:hanging="851"/>
        <w:contextualSpacing/>
        <w:jc w:val="both"/>
        <w:rPr>
          <w:rFonts w:ascii="Arial" w:eastAsiaTheme="minorHAnsi" w:hAnsi="Arial" w:cs="Arial"/>
          <w:szCs w:val="24"/>
          <w:lang w:val="en-IE"/>
        </w:rPr>
      </w:pPr>
      <w:r w:rsidRPr="00ED50D0">
        <w:rPr>
          <w:rFonts w:ascii="Arial" w:eastAsiaTheme="minorHAnsi" w:hAnsi="Arial" w:cs="Arial"/>
          <w:szCs w:val="24"/>
          <w:lang w:val="en-IE"/>
        </w:rPr>
        <w:t xml:space="preserve">The Service Provider shall provide any </w:t>
      </w:r>
      <w:r w:rsidR="00ED50D0" w:rsidRPr="00ED50D0">
        <w:rPr>
          <w:rFonts w:ascii="Arial" w:eastAsiaTheme="minorHAnsi" w:hAnsi="Arial" w:cs="Arial"/>
          <w:szCs w:val="24"/>
          <w:lang w:val="en-IE"/>
        </w:rPr>
        <w:t>Ancillary S</w:t>
      </w:r>
      <w:r w:rsidRPr="00ED50D0">
        <w:rPr>
          <w:rFonts w:ascii="Arial" w:eastAsiaTheme="minorHAnsi" w:hAnsi="Arial" w:cs="Arial"/>
          <w:szCs w:val="24"/>
          <w:lang w:val="en-IE"/>
        </w:rPr>
        <w:t xml:space="preserve">ervices in accordance with the Purchaser’s directions and the terms of this Schedule, ensuring that such </w:t>
      </w:r>
      <w:r w:rsidR="00ED50D0" w:rsidRPr="00ED50D0">
        <w:rPr>
          <w:rFonts w:ascii="Arial" w:eastAsiaTheme="minorHAnsi" w:hAnsi="Arial" w:cs="Arial"/>
          <w:szCs w:val="24"/>
          <w:lang w:val="en-IE"/>
        </w:rPr>
        <w:t>Ancillary S</w:t>
      </w:r>
      <w:r w:rsidRPr="00ED50D0">
        <w:rPr>
          <w:rFonts w:ascii="Arial" w:eastAsiaTheme="minorHAnsi" w:hAnsi="Arial" w:cs="Arial"/>
          <w:szCs w:val="24"/>
          <w:lang w:val="en-IE"/>
        </w:rPr>
        <w:t xml:space="preserve">ervices are performed with the reasonable skill and care that would be expected of a competent professional professing to have knowledge in the area of expertise to which the </w:t>
      </w:r>
      <w:r w:rsidR="00ED50D0" w:rsidRPr="00ED50D0">
        <w:rPr>
          <w:rFonts w:ascii="Arial" w:eastAsiaTheme="minorHAnsi" w:hAnsi="Arial" w:cs="Arial"/>
          <w:szCs w:val="24"/>
          <w:lang w:val="en-IE"/>
        </w:rPr>
        <w:t>Ancillary S</w:t>
      </w:r>
      <w:r w:rsidRPr="00ED50D0">
        <w:rPr>
          <w:rFonts w:ascii="Arial" w:eastAsiaTheme="minorHAnsi" w:hAnsi="Arial" w:cs="Arial"/>
          <w:szCs w:val="24"/>
          <w:lang w:val="en-IE"/>
        </w:rPr>
        <w:t>ervices relate.</w:t>
      </w:r>
    </w:p>
    <w:p w:rsidR="00223B96" w:rsidRDefault="00223B96" w:rsidP="00223B96">
      <w:pPr>
        <w:pStyle w:val="ListParagraph"/>
        <w:rPr>
          <w:rFonts w:ascii="Arial" w:eastAsiaTheme="minorHAnsi" w:hAnsi="Arial" w:cs="Arial"/>
          <w:szCs w:val="24"/>
          <w:lang w:val="en-IE"/>
        </w:rPr>
      </w:pPr>
    </w:p>
    <w:p w:rsidR="00223B96" w:rsidRDefault="00223B96"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The Service Provider shall where requested, agree a detailed installation plan with the Purchaser setting out an identified time line for validating and commissioning the Medical Device(s) following delivery.</w:t>
      </w:r>
    </w:p>
    <w:p w:rsidR="00223B96" w:rsidRDefault="00223B96" w:rsidP="00223B96">
      <w:pPr>
        <w:pStyle w:val="ListParagraph"/>
        <w:rPr>
          <w:rFonts w:ascii="Arial" w:eastAsiaTheme="minorHAnsi" w:hAnsi="Arial" w:cs="Arial"/>
          <w:szCs w:val="24"/>
          <w:lang w:val="en-IE"/>
        </w:rPr>
      </w:pPr>
    </w:p>
    <w:p w:rsidR="00223B96" w:rsidRDefault="00223B96"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The Service Provider shall where requested, assist the Purchaser with the validation and commissioning process to ensure that the Medical Device(s) fully comply with all applicable standards.</w:t>
      </w:r>
    </w:p>
    <w:p w:rsidR="002F2BE5" w:rsidRDefault="002F2BE5" w:rsidP="002F2BE5">
      <w:pPr>
        <w:pStyle w:val="ListParagraph"/>
        <w:rPr>
          <w:rFonts w:ascii="Arial" w:eastAsiaTheme="minorHAnsi" w:hAnsi="Arial" w:cs="Arial"/>
          <w:szCs w:val="24"/>
          <w:lang w:val="en-IE"/>
        </w:rPr>
      </w:pPr>
    </w:p>
    <w:p w:rsidR="002F2BE5" w:rsidRPr="002F2BE5" w:rsidRDefault="002F2BE5" w:rsidP="002F2BE5">
      <w:pPr>
        <w:numPr>
          <w:ilvl w:val="1"/>
          <w:numId w:val="13"/>
        </w:numPr>
        <w:ind w:left="851" w:hanging="851"/>
        <w:jc w:val="both"/>
        <w:rPr>
          <w:rFonts w:ascii="Arial" w:eastAsiaTheme="minorHAnsi" w:hAnsi="Arial" w:cs="Arial"/>
          <w:szCs w:val="24"/>
        </w:rPr>
      </w:pPr>
      <w:r>
        <w:rPr>
          <w:rFonts w:ascii="Arial" w:eastAsiaTheme="minorHAnsi" w:hAnsi="Arial" w:cs="Arial"/>
          <w:szCs w:val="24"/>
          <w:lang w:val="en-IE"/>
        </w:rPr>
        <w:t xml:space="preserve">The </w:t>
      </w:r>
      <w:r w:rsidRPr="002F2BE5">
        <w:rPr>
          <w:rFonts w:ascii="Arial" w:eastAsiaTheme="minorHAnsi" w:hAnsi="Arial" w:cs="Arial"/>
          <w:szCs w:val="24"/>
        </w:rPr>
        <w:t xml:space="preserve">Service Provider accepts and acknowledges that in providing the </w:t>
      </w:r>
      <w:r>
        <w:rPr>
          <w:rFonts w:ascii="Arial" w:eastAsiaTheme="minorHAnsi" w:hAnsi="Arial" w:cs="Arial"/>
          <w:szCs w:val="24"/>
        </w:rPr>
        <w:t>Medical Device(s)</w:t>
      </w:r>
      <w:r w:rsidRPr="002F2BE5">
        <w:rPr>
          <w:rFonts w:ascii="Arial" w:eastAsiaTheme="minorHAnsi" w:hAnsi="Arial" w:cs="Arial"/>
          <w:szCs w:val="24"/>
        </w:rPr>
        <w:t xml:space="preserve"> it is acting as an independent contractor, that nothing in this </w:t>
      </w:r>
      <w:r>
        <w:rPr>
          <w:rFonts w:ascii="Arial" w:eastAsiaTheme="minorHAnsi" w:hAnsi="Arial" w:cs="Arial"/>
          <w:szCs w:val="24"/>
        </w:rPr>
        <w:t>Schedule</w:t>
      </w:r>
      <w:r w:rsidRPr="002F2BE5">
        <w:rPr>
          <w:rFonts w:ascii="Arial" w:eastAsiaTheme="minorHAnsi" w:hAnsi="Arial" w:cs="Arial"/>
          <w:szCs w:val="24"/>
        </w:rPr>
        <w:t xml:space="preserve"> shall constitute a partnership or joint venture nor establish a relationship of agency or employment between the parties, and that the Purchaser has no (and assumes no) liability or responsibility for any of the Service Personnel.  </w:t>
      </w:r>
    </w:p>
    <w:p w:rsidR="002F2BE5" w:rsidRDefault="002F2BE5" w:rsidP="002F2BE5">
      <w:pPr>
        <w:ind w:left="851"/>
        <w:contextualSpacing/>
        <w:jc w:val="both"/>
        <w:rPr>
          <w:rFonts w:ascii="Arial" w:eastAsiaTheme="minorHAnsi" w:hAnsi="Arial" w:cs="Arial"/>
          <w:szCs w:val="24"/>
          <w:lang w:val="en-IE"/>
        </w:rPr>
      </w:pPr>
    </w:p>
    <w:p w:rsidR="00AA72EC" w:rsidRPr="00AA72EC" w:rsidRDefault="00AA72EC" w:rsidP="00AA72EC">
      <w:pPr>
        <w:ind w:left="567"/>
        <w:contextualSpacing/>
        <w:jc w:val="both"/>
        <w:rPr>
          <w:rFonts w:ascii="Arial" w:eastAsiaTheme="minorHAnsi" w:hAnsi="Arial" w:cs="Arial"/>
          <w:szCs w:val="24"/>
          <w:lang w:val="en-IE"/>
        </w:rPr>
      </w:pPr>
    </w:p>
    <w:p w:rsidR="00352FE9" w:rsidRPr="008B70BC" w:rsidRDefault="00352FE9" w:rsidP="00AA72EC">
      <w:pPr>
        <w:numPr>
          <w:ilvl w:val="0"/>
          <w:numId w:val="13"/>
        </w:numPr>
        <w:ind w:left="851" w:hanging="851"/>
        <w:contextualSpacing/>
        <w:jc w:val="both"/>
        <w:rPr>
          <w:rFonts w:ascii="Arial" w:eastAsiaTheme="minorHAnsi" w:hAnsi="Arial" w:cs="Arial"/>
          <w:szCs w:val="24"/>
          <w:lang w:val="en-IE"/>
        </w:rPr>
      </w:pPr>
      <w:r w:rsidRPr="008B70BC">
        <w:rPr>
          <w:rFonts w:ascii="Arial" w:eastAsiaTheme="minorHAnsi" w:hAnsi="Arial" w:cs="Arial"/>
          <w:b/>
          <w:szCs w:val="24"/>
          <w:lang w:val="en-IE"/>
        </w:rPr>
        <w:t xml:space="preserve">Supply of Medical Devices </w:t>
      </w:r>
    </w:p>
    <w:p w:rsidR="008B70BC" w:rsidRPr="00352FE9" w:rsidRDefault="008B70BC" w:rsidP="008B70BC">
      <w:pPr>
        <w:ind w:left="567"/>
        <w:contextualSpacing/>
        <w:jc w:val="both"/>
        <w:rPr>
          <w:rFonts w:ascii="Arial" w:eastAsiaTheme="minorHAnsi" w:hAnsi="Arial" w:cs="Arial"/>
          <w:szCs w:val="24"/>
          <w:lang w:val="en-IE"/>
        </w:rPr>
      </w:pPr>
    </w:p>
    <w:p w:rsidR="00352FE9" w:rsidRPr="00352FE9" w:rsidRDefault="00352FE9" w:rsidP="00AA72EC">
      <w:pPr>
        <w:numPr>
          <w:ilvl w:val="1"/>
          <w:numId w:val="13"/>
        </w:numPr>
        <w:ind w:left="851" w:hanging="851"/>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All Medical Devices supplied by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pursuant to </w:t>
      </w:r>
      <w:r w:rsidR="0032417B">
        <w:rPr>
          <w:rFonts w:ascii="Arial" w:eastAsiaTheme="minorHAnsi" w:hAnsi="Arial" w:cs="Arial"/>
          <w:szCs w:val="24"/>
          <w:lang w:val="en-IE"/>
        </w:rPr>
        <w:t>this Schedule</w:t>
      </w:r>
      <w:r w:rsidRPr="00352FE9">
        <w:rPr>
          <w:rFonts w:ascii="Arial" w:eastAsiaTheme="minorHAnsi" w:hAnsi="Arial" w:cs="Arial"/>
          <w:szCs w:val="24"/>
          <w:lang w:val="en-IE"/>
        </w:rPr>
        <w:t xml:space="preserve"> shall:</w:t>
      </w:r>
    </w:p>
    <w:p w:rsidR="00352FE9" w:rsidRPr="00352FE9" w:rsidRDefault="00352FE9" w:rsidP="00352FE9">
      <w:pPr>
        <w:ind w:left="1418"/>
        <w:contextualSpacing/>
        <w:jc w:val="both"/>
        <w:rPr>
          <w:rFonts w:ascii="Arial" w:eastAsiaTheme="minorHAnsi" w:hAnsi="Arial" w:cs="Arial"/>
          <w:szCs w:val="24"/>
          <w:lang w:val="en-IE"/>
        </w:rPr>
      </w:pPr>
    </w:p>
    <w:p w:rsidR="00352FE9" w:rsidRPr="00352FE9" w:rsidRDefault="00352FE9" w:rsidP="00AA72EC">
      <w:pPr>
        <w:numPr>
          <w:ilvl w:val="0"/>
          <w:numId w:val="29"/>
        </w:numPr>
        <w:ind w:left="1418" w:hanging="567"/>
        <w:contextualSpacing/>
        <w:jc w:val="both"/>
        <w:rPr>
          <w:rFonts w:ascii="Arial" w:eastAsiaTheme="minorHAnsi" w:hAnsi="Arial" w:cs="Arial"/>
          <w:szCs w:val="24"/>
          <w:lang w:val="en-IE"/>
        </w:rPr>
      </w:pPr>
      <w:r w:rsidRPr="00352FE9">
        <w:rPr>
          <w:rFonts w:ascii="Arial" w:eastAsiaTheme="minorHAnsi" w:hAnsi="Arial" w:cs="Arial"/>
          <w:szCs w:val="24"/>
          <w:lang w:val="en-IE"/>
        </w:rPr>
        <w:t>be intact;</w:t>
      </w:r>
    </w:p>
    <w:p w:rsidR="00352FE9" w:rsidRPr="00352FE9" w:rsidRDefault="00352FE9" w:rsidP="00AA72EC">
      <w:pPr>
        <w:ind w:left="1418"/>
        <w:contextualSpacing/>
        <w:jc w:val="both"/>
        <w:rPr>
          <w:rFonts w:ascii="Arial" w:eastAsiaTheme="minorHAnsi" w:hAnsi="Arial" w:cs="Arial"/>
          <w:szCs w:val="24"/>
          <w:lang w:val="en-IE"/>
        </w:rPr>
      </w:pPr>
    </w:p>
    <w:p w:rsidR="00352FE9" w:rsidRPr="00352FE9" w:rsidRDefault="00352FE9" w:rsidP="00AA72EC">
      <w:pPr>
        <w:numPr>
          <w:ilvl w:val="0"/>
          <w:numId w:val="29"/>
        </w:numPr>
        <w:ind w:left="1418" w:hanging="567"/>
        <w:contextualSpacing/>
        <w:jc w:val="both"/>
        <w:rPr>
          <w:rFonts w:ascii="Arial" w:eastAsiaTheme="minorHAnsi" w:hAnsi="Arial" w:cs="Arial"/>
          <w:szCs w:val="24"/>
          <w:lang w:val="en-IE"/>
        </w:rPr>
      </w:pPr>
      <w:r w:rsidRPr="00352FE9">
        <w:rPr>
          <w:rFonts w:ascii="Arial" w:eastAsiaTheme="minorHAnsi" w:hAnsi="Arial" w:cs="Arial"/>
          <w:szCs w:val="24"/>
          <w:lang w:val="en-IE"/>
        </w:rPr>
        <w:t>be sterile (where relevant);</w:t>
      </w:r>
    </w:p>
    <w:p w:rsidR="00352FE9" w:rsidRPr="00352FE9" w:rsidRDefault="00352FE9" w:rsidP="00AA72EC">
      <w:pPr>
        <w:ind w:left="1418"/>
        <w:contextualSpacing/>
        <w:jc w:val="both"/>
        <w:rPr>
          <w:rFonts w:ascii="Arial" w:eastAsiaTheme="minorHAnsi" w:hAnsi="Arial" w:cs="Arial"/>
          <w:szCs w:val="24"/>
          <w:lang w:val="en-IE"/>
        </w:rPr>
      </w:pPr>
    </w:p>
    <w:p w:rsidR="00352FE9" w:rsidRPr="00352FE9" w:rsidRDefault="00352FE9" w:rsidP="00AA72EC">
      <w:pPr>
        <w:numPr>
          <w:ilvl w:val="0"/>
          <w:numId w:val="29"/>
        </w:numPr>
        <w:ind w:left="1418" w:hanging="567"/>
        <w:contextualSpacing/>
        <w:jc w:val="both"/>
        <w:rPr>
          <w:rFonts w:ascii="Arial" w:eastAsiaTheme="minorHAnsi" w:hAnsi="Arial" w:cs="Arial"/>
          <w:szCs w:val="24"/>
          <w:lang w:val="en-IE"/>
        </w:rPr>
      </w:pPr>
      <w:r w:rsidRPr="00352FE9">
        <w:rPr>
          <w:rFonts w:ascii="Arial" w:eastAsiaTheme="minorHAnsi" w:hAnsi="Arial" w:cs="Arial"/>
          <w:szCs w:val="24"/>
          <w:lang w:val="en-IE"/>
        </w:rPr>
        <w:t>within the Expiration Date (where relevant);</w:t>
      </w:r>
    </w:p>
    <w:p w:rsidR="00352FE9" w:rsidRPr="00352FE9" w:rsidRDefault="00352FE9" w:rsidP="00AA72EC">
      <w:pPr>
        <w:ind w:left="1418"/>
        <w:contextualSpacing/>
        <w:jc w:val="both"/>
        <w:rPr>
          <w:rFonts w:ascii="Arial" w:eastAsiaTheme="minorHAnsi" w:hAnsi="Arial" w:cs="Arial"/>
          <w:szCs w:val="24"/>
          <w:lang w:val="en-IE"/>
        </w:rPr>
      </w:pPr>
    </w:p>
    <w:p w:rsidR="00352FE9" w:rsidRPr="00352FE9" w:rsidRDefault="00352FE9" w:rsidP="00AA72EC">
      <w:pPr>
        <w:numPr>
          <w:ilvl w:val="0"/>
          <w:numId w:val="29"/>
        </w:numPr>
        <w:ind w:left="1418" w:hanging="567"/>
        <w:contextualSpacing/>
        <w:jc w:val="both"/>
        <w:rPr>
          <w:rFonts w:ascii="Arial" w:eastAsiaTheme="minorHAnsi" w:hAnsi="Arial" w:cs="Arial"/>
          <w:szCs w:val="24"/>
          <w:lang w:val="en-IE"/>
        </w:rPr>
      </w:pPr>
      <w:r w:rsidRPr="00352FE9">
        <w:rPr>
          <w:rFonts w:ascii="Arial" w:eastAsiaTheme="minorHAnsi" w:hAnsi="Arial" w:cs="Arial"/>
          <w:szCs w:val="24"/>
          <w:lang w:val="en-IE"/>
        </w:rPr>
        <w:t>have details of the manufacturer contact details attached thereto;</w:t>
      </w:r>
    </w:p>
    <w:p w:rsidR="00352FE9" w:rsidRPr="00352FE9" w:rsidRDefault="00352FE9" w:rsidP="00AA72EC">
      <w:pPr>
        <w:ind w:left="1418"/>
        <w:contextualSpacing/>
        <w:jc w:val="both"/>
        <w:rPr>
          <w:rFonts w:ascii="Arial" w:eastAsiaTheme="minorHAnsi" w:hAnsi="Arial" w:cs="Arial"/>
          <w:szCs w:val="24"/>
          <w:lang w:val="en-IE"/>
        </w:rPr>
      </w:pPr>
    </w:p>
    <w:p w:rsidR="00352FE9" w:rsidRPr="00352FE9" w:rsidRDefault="00352FE9" w:rsidP="00AA72EC">
      <w:pPr>
        <w:numPr>
          <w:ilvl w:val="0"/>
          <w:numId w:val="29"/>
        </w:numPr>
        <w:ind w:left="1418" w:hanging="567"/>
        <w:contextualSpacing/>
        <w:jc w:val="both"/>
        <w:rPr>
          <w:rFonts w:ascii="Arial" w:eastAsiaTheme="minorHAnsi" w:hAnsi="Arial" w:cs="Arial"/>
          <w:szCs w:val="24"/>
          <w:lang w:val="en-IE"/>
        </w:rPr>
      </w:pPr>
      <w:r w:rsidRPr="00352FE9">
        <w:rPr>
          <w:rFonts w:ascii="Arial" w:eastAsiaTheme="minorHAnsi" w:hAnsi="Arial" w:cs="Arial"/>
          <w:szCs w:val="24"/>
          <w:lang w:val="en-IE"/>
        </w:rPr>
        <w:t>contain a product description, bar code, identifying lot/ batch number and individual identification number;</w:t>
      </w:r>
    </w:p>
    <w:p w:rsidR="00352FE9" w:rsidRPr="00352FE9" w:rsidRDefault="00352FE9" w:rsidP="00AA72EC">
      <w:pPr>
        <w:ind w:left="1418"/>
        <w:contextualSpacing/>
        <w:jc w:val="both"/>
        <w:rPr>
          <w:rFonts w:ascii="Arial" w:eastAsiaTheme="minorHAnsi" w:hAnsi="Arial" w:cs="Arial"/>
          <w:szCs w:val="24"/>
          <w:lang w:val="en-IE"/>
        </w:rPr>
      </w:pPr>
    </w:p>
    <w:p w:rsidR="00352FE9" w:rsidRPr="00352FE9" w:rsidRDefault="00352FE9" w:rsidP="00AA72EC">
      <w:pPr>
        <w:numPr>
          <w:ilvl w:val="0"/>
          <w:numId w:val="29"/>
        </w:numPr>
        <w:ind w:left="1418" w:hanging="567"/>
        <w:contextualSpacing/>
        <w:jc w:val="both"/>
        <w:rPr>
          <w:rFonts w:ascii="Arial" w:eastAsiaTheme="minorHAnsi" w:hAnsi="Arial" w:cs="Arial"/>
          <w:szCs w:val="24"/>
          <w:lang w:val="en-IE"/>
        </w:rPr>
      </w:pPr>
      <w:r w:rsidRPr="00352FE9">
        <w:rPr>
          <w:rFonts w:ascii="Arial" w:eastAsiaTheme="minorHAnsi" w:hAnsi="Arial" w:cs="Arial"/>
          <w:szCs w:val="24"/>
          <w:lang w:val="en-IE"/>
        </w:rPr>
        <w:t>be accompanied by a summary sheet setting out the Expiration Date of the Medical Device(s) (where relevant) and when the Medical Device was last inspected and/or serviced;</w:t>
      </w:r>
    </w:p>
    <w:p w:rsidR="00352FE9" w:rsidRPr="00352FE9" w:rsidRDefault="00352FE9" w:rsidP="00AA72EC">
      <w:pPr>
        <w:ind w:left="1418"/>
        <w:contextualSpacing/>
        <w:jc w:val="both"/>
        <w:rPr>
          <w:rFonts w:ascii="Arial" w:eastAsiaTheme="minorHAnsi" w:hAnsi="Arial" w:cs="Arial"/>
          <w:szCs w:val="24"/>
          <w:lang w:val="en-IE"/>
        </w:rPr>
      </w:pPr>
    </w:p>
    <w:p w:rsidR="00352FE9" w:rsidRPr="00352FE9" w:rsidRDefault="00352FE9" w:rsidP="00AA72EC">
      <w:pPr>
        <w:numPr>
          <w:ilvl w:val="0"/>
          <w:numId w:val="29"/>
        </w:numPr>
        <w:ind w:left="1418" w:hanging="567"/>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be accompanied by written evidence of the safety of the Medical Devices, drawing attention to any failures to comply with relevant European or Irish standard specifications or aspects of safety that have not been fully tested and any restrictions on the use of the Medical Devices necessary to ensure the safety of </w:t>
      </w:r>
      <w:r w:rsidR="00357748">
        <w:rPr>
          <w:rFonts w:ascii="Arial" w:eastAsiaTheme="minorHAnsi" w:hAnsi="Arial" w:cs="Arial"/>
          <w:szCs w:val="24"/>
          <w:lang w:val="en-IE"/>
        </w:rPr>
        <w:t xml:space="preserve">the </w:t>
      </w:r>
      <w:r w:rsidR="00357748" w:rsidRPr="00357748">
        <w:rPr>
          <w:rFonts w:ascii="Arial" w:eastAsiaTheme="minorHAnsi" w:hAnsi="Arial" w:cs="Arial"/>
          <w:szCs w:val="24"/>
          <w:lang w:val="en-IE"/>
        </w:rPr>
        <w:t>Purchaser</w:t>
      </w:r>
      <w:r w:rsidR="00357748">
        <w:rPr>
          <w:rFonts w:ascii="Arial" w:eastAsiaTheme="minorHAnsi" w:hAnsi="Arial" w:cs="Arial"/>
          <w:szCs w:val="24"/>
          <w:lang w:val="en-IE"/>
        </w:rPr>
        <w:t>’s</w:t>
      </w:r>
      <w:r w:rsidRPr="00352FE9">
        <w:rPr>
          <w:rFonts w:ascii="Arial" w:eastAsiaTheme="minorHAnsi" w:hAnsi="Arial" w:cs="Arial"/>
          <w:szCs w:val="24"/>
          <w:lang w:val="en-IE"/>
        </w:rPr>
        <w:t xml:space="preserve"> employees or patients, where applicable; and</w:t>
      </w:r>
    </w:p>
    <w:p w:rsidR="00352FE9" w:rsidRPr="00352FE9" w:rsidRDefault="00352FE9" w:rsidP="00AA72EC">
      <w:pPr>
        <w:ind w:left="1418"/>
        <w:contextualSpacing/>
        <w:jc w:val="both"/>
        <w:rPr>
          <w:rFonts w:ascii="Arial" w:eastAsiaTheme="minorHAnsi" w:hAnsi="Arial" w:cs="Arial"/>
          <w:szCs w:val="24"/>
          <w:lang w:val="en-IE"/>
        </w:rPr>
      </w:pPr>
    </w:p>
    <w:p w:rsidR="00352FE9" w:rsidRPr="00352FE9" w:rsidRDefault="00352FE9" w:rsidP="00AA72EC">
      <w:pPr>
        <w:numPr>
          <w:ilvl w:val="0"/>
          <w:numId w:val="29"/>
        </w:numPr>
        <w:ind w:left="1418" w:hanging="567"/>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be accompanied by a decontamination certificate verifying that the Medical Device has been subject to a process of decontamination in accordance with the HSE Code of Practice for Decontamination of RIMD (Version 1 2007 Part 3) "Recommended Practices for Decontamination Units" or such other policies as </w:t>
      </w:r>
      <w:r w:rsidR="00357748">
        <w:rPr>
          <w:rFonts w:ascii="Arial" w:eastAsiaTheme="minorHAnsi" w:hAnsi="Arial" w:cs="Arial"/>
          <w:szCs w:val="24"/>
          <w:lang w:val="en-IE"/>
        </w:rPr>
        <w:t xml:space="preserve">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may from time to time specify, which shall set out:</w:t>
      </w:r>
    </w:p>
    <w:p w:rsidR="00352FE9" w:rsidRPr="00352FE9" w:rsidRDefault="00352FE9" w:rsidP="00352FE9">
      <w:pPr>
        <w:ind w:left="792"/>
        <w:contextualSpacing/>
        <w:jc w:val="both"/>
        <w:rPr>
          <w:rFonts w:ascii="Arial" w:eastAsiaTheme="minorHAnsi" w:hAnsi="Arial" w:cs="Arial"/>
          <w:szCs w:val="24"/>
          <w:lang w:val="en-IE"/>
        </w:rPr>
      </w:pPr>
    </w:p>
    <w:p w:rsidR="00352FE9" w:rsidRPr="00352FE9" w:rsidRDefault="00352FE9" w:rsidP="00AA72EC">
      <w:pPr>
        <w:numPr>
          <w:ilvl w:val="0"/>
          <w:numId w:val="18"/>
        </w:numPr>
        <w:ind w:left="2127" w:hanging="426"/>
        <w:contextualSpacing/>
        <w:jc w:val="both"/>
        <w:rPr>
          <w:rFonts w:ascii="Arial" w:eastAsiaTheme="minorHAnsi" w:hAnsi="Arial" w:cs="Arial"/>
          <w:szCs w:val="24"/>
          <w:lang w:val="en-IE"/>
        </w:rPr>
      </w:pPr>
      <w:r w:rsidRPr="00352FE9">
        <w:rPr>
          <w:rFonts w:ascii="Arial" w:eastAsiaTheme="minorHAnsi" w:hAnsi="Arial" w:cs="Arial"/>
          <w:szCs w:val="24"/>
          <w:lang w:val="en-IE"/>
        </w:rPr>
        <w:t>the date when the Medical Device was last decontaminated; and</w:t>
      </w:r>
    </w:p>
    <w:p w:rsidR="00352FE9" w:rsidRPr="00352FE9" w:rsidRDefault="00352FE9" w:rsidP="00AA72EC">
      <w:pPr>
        <w:ind w:left="2127" w:hanging="426"/>
        <w:contextualSpacing/>
        <w:jc w:val="both"/>
        <w:rPr>
          <w:rFonts w:ascii="Arial" w:eastAsiaTheme="minorHAnsi" w:hAnsi="Arial" w:cs="Arial"/>
          <w:szCs w:val="24"/>
          <w:lang w:val="en-IE"/>
        </w:rPr>
      </w:pPr>
    </w:p>
    <w:p w:rsidR="00352FE9" w:rsidRPr="00352FE9" w:rsidRDefault="00352FE9" w:rsidP="00AA72EC">
      <w:pPr>
        <w:numPr>
          <w:ilvl w:val="0"/>
          <w:numId w:val="18"/>
        </w:numPr>
        <w:ind w:left="2127" w:hanging="426"/>
        <w:contextualSpacing/>
        <w:jc w:val="both"/>
        <w:rPr>
          <w:rFonts w:ascii="Arial" w:eastAsiaTheme="minorHAnsi" w:hAnsi="Arial" w:cs="Arial"/>
          <w:szCs w:val="24"/>
          <w:lang w:val="en-IE"/>
        </w:rPr>
      </w:pPr>
      <w:r w:rsidRPr="00352FE9">
        <w:rPr>
          <w:rFonts w:ascii="Arial" w:eastAsiaTheme="minorHAnsi" w:hAnsi="Arial" w:cs="Arial"/>
          <w:szCs w:val="24"/>
          <w:lang w:val="en-IE"/>
        </w:rPr>
        <w:t>the relevant person, role and location of the person responsible for decontamination.</w:t>
      </w:r>
    </w:p>
    <w:p w:rsidR="00352FE9" w:rsidRPr="00352FE9" w:rsidRDefault="00352FE9" w:rsidP="00352FE9">
      <w:pPr>
        <w:ind w:left="720"/>
        <w:contextualSpacing/>
        <w:jc w:val="both"/>
        <w:rPr>
          <w:rFonts w:ascii="Arial" w:eastAsiaTheme="minorHAnsi" w:hAnsi="Arial" w:cs="Arial"/>
          <w:szCs w:val="24"/>
          <w:lang w:val="en-IE"/>
        </w:rPr>
      </w:pPr>
    </w:p>
    <w:p w:rsidR="00352FE9" w:rsidRPr="00352FE9" w:rsidRDefault="0032417B"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The Service Provider</w:t>
      </w:r>
      <w:r w:rsidR="00352FE9" w:rsidRPr="00352FE9">
        <w:rPr>
          <w:rFonts w:ascii="Arial" w:eastAsiaTheme="minorHAnsi" w:hAnsi="Arial" w:cs="Arial"/>
          <w:szCs w:val="24"/>
          <w:lang w:val="en-IE"/>
        </w:rPr>
        <w:t xml:space="preserve"> shall maintain accurate and complete records of each of the items listed at Clause </w:t>
      </w:r>
      <w:r w:rsidR="00AF3C18">
        <w:rPr>
          <w:rFonts w:ascii="Arial" w:eastAsiaTheme="minorHAnsi" w:hAnsi="Arial" w:cs="Arial"/>
          <w:szCs w:val="24"/>
          <w:lang w:val="en-IE"/>
        </w:rPr>
        <w:t>3</w:t>
      </w:r>
      <w:r w:rsidR="00352FE9" w:rsidRPr="00352FE9">
        <w:rPr>
          <w:rFonts w:ascii="Arial" w:eastAsiaTheme="minorHAnsi" w:hAnsi="Arial" w:cs="Arial"/>
          <w:szCs w:val="24"/>
          <w:lang w:val="en-IE"/>
        </w:rPr>
        <w:t xml:space="preserve">.1(h) above </w:t>
      </w:r>
      <w:r w:rsidR="00352FE9" w:rsidRPr="00AF3C18">
        <w:rPr>
          <w:rFonts w:ascii="Arial" w:eastAsiaTheme="minorHAnsi" w:hAnsi="Arial" w:cs="Arial"/>
          <w:szCs w:val="24"/>
          <w:lang w:val="en-IE"/>
        </w:rPr>
        <w:t xml:space="preserve">and Clause </w:t>
      </w:r>
      <w:r w:rsidR="00AF3C18" w:rsidRPr="00AF3C18">
        <w:rPr>
          <w:rFonts w:ascii="Arial" w:eastAsiaTheme="minorHAnsi" w:hAnsi="Arial" w:cs="Arial"/>
          <w:szCs w:val="24"/>
          <w:lang w:val="en-IE"/>
        </w:rPr>
        <w:t>9</w:t>
      </w:r>
      <w:r w:rsidR="00352FE9" w:rsidRPr="00AF3C18">
        <w:rPr>
          <w:rFonts w:ascii="Arial" w:eastAsiaTheme="minorHAnsi" w:hAnsi="Arial" w:cs="Arial"/>
          <w:szCs w:val="24"/>
          <w:lang w:val="en-IE"/>
        </w:rPr>
        <w:t>.3</w:t>
      </w:r>
      <w:r w:rsidR="00FF30D1">
        <w:rPr>
          <w:rFonts w:ascii="Arial" w:eastAsiaTheme="minorHAnsi" w:hAnsi="Arial" w:cs="Arial"/>
          <w:szCs w:val="24"/>
          <w:lang w:val="en-IE"/>
        </w:rPr>
        <w:t xml:space="preserve"> of this Schedule</w:t>
      </w:r>
      <w:r w:rsidR="00352FE9" w:rsidRPr="00AF3C18">
        <w:rPr>
          <w:rFonts w:ascii="Arial" w:eastAsiaTheme="minorHAnsi" w:hAnsi="Arial" w:cs="Arial"/>
          <w:szCs w:val="24"/>
          <w:lang w:val="en-IE"/>
        </w:rPr>
        <w:t>,</w:t>
      </w:r>
      <w:r w:rsidR="00352FE9" w:rsidRPr="00352FE9">
        <w:rPr>
          <w:rFonts w:ascii="Arial" w:eastAsiaTheme="minorHAnsi" w:hAnsi="Arial" w:cs="Arial"/>
          <w:szCs w:val="24"/>
          <w:lang w:val="en-IE"/>
        </w:rPr>
        <w:t xml:space="preserve"> together with the current location of the Medical Device(s) in respect of all Medical Devices supplied to the </w:t>
      </w:r>
      <w:r w:rsidR="00357748" w:rsidRPr="00357748">
        <w:rPr>
          <w:rFonts w:ascii="Arial" w:eastAsiaTheme="minorHAnsi" w:hAnsi="Arial" w:cs="Arial"/>
          <w:szCs w:val="24"/>
          <w:lang w:val="en-IE"/>
        </w:rPr>
        <w:t>Purchaser</w:t>
      </w:r>
      <w:r w:rsidR="00352FE9" w:rsidRPr="00352FE9">
        <w:rPr>
          <w:rFonts w:ascii="Arial" w:eastAsiaTheme="minorHAnsi" w:hAnsi="Arial" w:cs="Arial"/>
          <w:szCs w:val="24"/>
          <w:lang w:val="en-IE"/>
        </w:rPr>
        <w:t xml:space="preserve"> and/or </w:t>
      </w:r>
      <w:r w:rsidR="00E13B67">
        <w:rPr>
          <w:rFonts w:ascii="Arial" w:eastAsiaTheme="minorHAnsi" w:hAnsi="Arial" w:cs="Arial"/>
          <w:szCs w:val="24"/>
          <w:lang w:val="en-IE"/>
        </w:rPr>
        <w:t>User Site</w:t>
      </w:r>
      <w:r w:rsidR="00352FE9" w:rsidRPr="00352FE9">
        <w:rPr>
          <w:rFonts w:ascii="Arial" w:eastAsiaTheme="minorHAnsi" w:hAnsi="Arial" w:cs="Arial"/>
          <w:szCs w:val="24"/>
          <w:lang w:val="en-IE"/>
        </w:rPr>
        <w:t xml:space="preserve"> pursuant to </w:t>
      </w:r>
      <w:r>
        <w:rPr>
          <w:rFonts w:ascii="Arial" w:eastAsiaTheme="minorHAnsi" w:hAnsi="Arial" w:cs="Arial"/>
          <w:szCs w:val="24"/>
          <w:lang w:val="en-IE"/>
        </w:rPr>
        <w:t>this Schedule</w:t>
      </w:r>
      <w:r w:rsidR="00352FE9" w:rsidRPr="00352FE9">
        <w:rPr>
          <w:rFonts w:ascii="Arial" w:eastAsiaTheme="minorHAnsi" w:hAnsi="Arial" w:cs="Arial"/>
          <w:szCs w:val="24"/>
          <w:lang w:val="en-IE"/>
        </w:rPr>
        <w:t>.</w:t>
      </w:r>
    </w:p>
    <w:p w:rsidR="00352FE9" w:rsidRPr="00352FE9" w:rsidRDefault="00352FE9" w:rsidP="00AA72EC">
      <w:pPr>
        <w:ind w:left="851"/>
        <w:contextualSpacing/>
        <w:jc w:val="both"/>
        <w:rPr>
          <w:rFonts w:ascii="Arial" w:eastAsiaTheme="minorHAnsi" w:hAnsi="Arial" w:cs="Arial"/>
          <w:szCs w:val="24"/>
          <w:lang w:val="en-IE"/>
        </w:rPr>
      </w:pPr>
    </w:p>
    <w:p w:rsidR="00352FE9" w:rsidRDefault="00352FE9" w:rsidP="00AA72EC">
      <w:pPr>
        <w:numPr>
          <w:ilvl w:val="1"/>
          <w:numId w:val="13"/>
        </w:numPr>
        <w:ind w:left="851" w:hanging="851"/>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Unless otherwise agreed,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shall access, and maintain records on, the </w:t>
      </w:r>
      <w:r w:rsidR="00357748" w:rsidRPr="00357748">
        <w:rPr>
          <w:rFonts w:ascii="Arial" w:eastAsiaTheme="minorHAnsi" w:hAnsi="Arial" w:cs="Arial"/>
          <w:szCs w:val="24"/>
          <w:lang w:val="en-IE"/>
        </w:rPr>
        <w:t>Purchaser</w:t>
      </w:r>
      <w:r w:rsidR="00357748">
        <w:rPr>
          <w:rFonts w:ascii="Arial" w:eastAsiaTheme="minorHAnsi" w:hAnsi="Arial" w:cs="Arial"/>
          <w:szCs w:val="24"/>
          <w:lang w:val="en-IE"/>
        </w:rPr>
        <w:t>’s</w:t>
      </w:r>
      <w:r w:rsidRPr="00352FE9">
        <w:rPr>
          <w:rFonts w:ascii="Arial" w:eastAsiaTheme="minorHAnsi" w:hAnsi="Arial" w:cs="Arial"/>
          <w:szCs w:val="24"/>
          <w:lang w:val="en-IE"/>
        </w:rPr>
        <w:t xml:space="preserve"> electronic tracking system in respect of such categories of Medical Devices as </w:t>
      </w:r>
      <w:r w:rsidR="00357748">
        <w:rPr>
          <w:rFonts w:ascii="Arial" w:eastAsiaTheme="minorHAnsi" w:hAnsi="Arial" w:cs="Arial"/>
          <w:szCs w:val="24"/>
          <w:lang w:val="en-IE"/>
        </w:rPr>
        <w:t>the Purchaser</w:t>
      </w:r>
      <w:r w:rsidRPr="00352FE9">
        <w:rPr>
          <w:rFonts w:ascii="Arial" w:eastAsiaTheme="minorHAnsi" w:hAnsi="Arial" w:cs="Arial"/>
          <w:szCs w:val="24"/>
          <w:lang w:val="en-IE"/>
        </w:rPr>
        <w:t xml:space="preserve"> may specify, and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shall ensure that any information or records maintained by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in respect of the Medical Devices (whether pursuant to its obligations under </w:t>
      </w:r>
      <w:r w:rsidR="0032417B">
        <w:rPr>
          <w:rFonts w:ascii="Arial" w:eastAsiaTheme="minorHAnsi" w:hAnsi="Arial" w:cs="Arial"/>
          <w:szCs w:val="24"/>
          <w:lang w:val="en-IE"/>
        </w:rPr>
        <w:t>this Schedule</w:t>
      </w:r>
      <w:r w:rsidRPr="00352FE9">
        <w:rPr>
          <w:rFonts w:ascii="Arial" w:eastAsiaTheme="minorHAnsi" w:hAnsi="Arial" w:cs="Arial"/>
          <w:szCs w:val="24"/>
          <w:lang w:val="en-IE"/>
        </w:rPr>
        <w:t xml:space="preserve"> or otherwise) are capable of being integrated in, and interfacing with, the </w:t>
      </w:r>
      <w:r w:rsidR="00357748" w:rsidRPr="00357748">
        <w:rPr>
          <w:rFonts w:ascii="Arial" w:eastAsiaTheme="minorHAnsi" w:hAnsi="Arial" w:cs="Arial"/>
          <w:szCs w:val="24"/>
          <w:lang w:val="en-IE"/>
        </w:rPr>
        <w:t>Purchaser</w:t>
      </w:r>
      <w:r w:rsidR="00357748">
        <w:rPr>
          <w:rFonts w:ascii="Arial" w:eastAsiaTheme="minorHAnsi" w:hAnsi="Arial" w:cs="Arial"/>
          <w:szCs w:val="24"/>
          <w:lang w:val="en-IE"/>
        </w:rPr>
        <w:t>’s</w:t>
      </w:r>
      <w:r w:rsidRPr="00352FE9">
        <w:rPr>
          <w:rFonts w:ascii="Arial" w:eastAsiaTheme="minorHAnsi" w:hAnsi="Arial" w:cs="Arial"/>
          <w:szCs w:val="24"/>
          <w:lang w:val="en-IE"/>
        </w:rPr>
        <w:t xml:space="preserve"> electronic tracking system such that the information and/or records in respect of the Medical Devices may be accessed and/or viewed by </w:t>
      </w:r>
      <w:r w:rsidR="00357748">
        <w:rPr>
          <w:rFonts w:ascii="Arial" w:eastAsiaTheme="minorHAnsi" w:hAnsi="Arial" w:cs="Arial"/>
          <w:szCs w:val="24"/>
          <w:lang w:val="en-IE"/>
        </w:rPr>
        <w:t xml:space="preserve">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and shall have such other functionality as the </w:t>
      </w:r>
      <w:r w:rsidR="00357748">
        <w:rPr>
          <w:rFonts w:ascii="Arial" w:eastAsiaTheme="minorHAnsi" w:hAnsi="Arial" w:cs="Arial"/>
          <w:szCs w:val="24"/>
          <w:lang w:val="en-IE"/>
        </w:rPr>
        <w:t>Purchaser</w:t>
      </w:r>
      <w:r w:rsidRPr="00352FE9">
        <w:rPr>
          <w:rFonts w:ascii="Arial" w:eastAsiaTheme="minorHAnsi" w:hAnsi="Arial" w:cs="Arial"/>
          <w:szCs w:val="24"/>
          <w:lang w:val="en-IE"/>
        </w:rPr>
        <w:t xml:space="preserve"> may specify from time to time.</w:t>
      </w:r>
    </w:p>
    <w:p w:rsidR="00FF30D1" w:rsidRDefault="00FF30D1" w:rsidP="00FF30D1">
      <w:pPr>
        <w:pStyle w:val="ListParagraph"/>
        <w:rPr>
          <w:rFonts w:ascii="Arial" w:eastAsiaTheme="minorHAnsi" w:hAnsi="Arial" w:cs="Arial"/>
          <w:szCs w:val="24"/>
          <w:lang w:val="en-IE"/>
        </w:rPr>
      </w:pPr>
    </w:p>
    <w:p w:rsidR="00FF30D1" w:rsidRPr="00FF30D1" w:rsidRDefault="00FF30D1" w:rsidP="00FF30D1">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 xml:space="preserve">Where specified in the Tender Document Pack, the Medical Device(s) shall be subject to </w:t>
      </w:r>
      <w:r w:rsidRPr="00FF30D1">
        <w:rPr>
          <w:rFonts w:ascii="Arial" w:hAnsi="Arial" w:cs="Arial"/>
          <w:szCs w:val="24"/>
        </w:rPr>
        <w:t xml:space="preserve">a manufacturer’s warranty that shall apply for at least the period specified in the Tender Document Pack. The manufacturer’s warranty shall apply from the date the </w:t>
      </w:r>
      <w:r>
        <w:rPr>
          <w:rFonts w:ascii="Arial" w:hAnsi="Arial" w:cs="Arial"/>
          <w:szCs w:val="24"/>
        </w:rPr>
        <w:t>Medical Device(s)</w:t>
      </w:r>
      <w:r w:rsidRPr="00FF30D1">
        <w:rPr>
          <w:rFonts w:ascii="Arial" w:hAnsi="Arial" w:cs="Arial"/>
          <w:szCs w:val="24"/>
        </w:rPr>
        <w:t xml:space="preserve"> are fully validated and commissioned. The warranty shall cover preventative maintenance visits at such a frequency and scope as the manufacturer recommends and shall include at a minimum electrical safety testing, routine parts, service kits and all associated travel and labour costs.  </w:t>
      </w:r>
    </w:p>
    <w:p w:rsidR="00352FE9" w:rsidRPr="00352FE9" w:rsidRDefault="00352FE9" w:rsidP="00352FE9">
      <w:pPr>
        <w:ind w:left="720"/>
        <w:contextualSpacing/>
        <w:jc w:val="both"/>
        <w:rPr>
          <w:rFonts w:ascii="Arial" w:eastAsiaTheme="minorHAnsi" w:hAnsi="Arial" w:cs="Arial"/>
          <w:szCs w:val="24"/>
          <w:lang w:val="en-IE"/>
        </w:rPr>
      </w:pPr>
    </w:p>
    <w:p w:rsidR="00352FE9" w:rsidRPr="00AA72EC" w:rsidRDefault="00352FE9" w:rsidP="00AA72EC">
      <w:pPr>
        <w:numPr>
          <w:ilvl w:val="0"/>
          <w:numId w:val="13"/>
        </w:numPr>
        <w:ind w:left="851" w:hanging="851"/>
        <w:contextualSpacing/>
        <w:jc w:val="both"/>
        <w:rPr>
          <w:rFonts w:ascii="Arial" w:eastAsiaTheme="minorHAnsi" w:hAnsi="Arial" w:cs="Arial"/>
          <w:b/>
          <w:szCs w:val="24"/>
          <w:lang w:val="en-IE"/>
        </w:rPr>
      </w:pPr>
      <w:r w:rsidRPr="00352FE9">
        <w:rPr>
          <w:rFonts w:ascii="Arial" w:eastAsiaTheme="minorHAnsi" w:hAnsi="Arial" w:cs="Arial"/>
          <w:b/>
          <w:szCs w:val="24"/>
          <w:lang w:val="en-IE"/>
        </w:rPr>
        <w:t>Ownership of the Medical Devices</w:t>
      </w:r>
    </w:p>
    <w:p w:rsidR="00352FE9" w:rsidRPr="00352FE9" w:rsidRDefault="00352FE9" w:rsidP="00AA72EC">
      <w:pPr>
        <w:ind w:left="851"/>
        <w:contextualSpacing/>
        <w:jc w:val="both"/>
        <w:rPr>
          <w:rFonts w:ascii="Arial" w:eastAsiaTheme="minorHAnsi" w:hAnsi="Arial" w:cs="Arial"/>
          <w:szCs w:val="24"/>
          <w:lang w:val="en-IE"/>
        </w:rPr>
      </w:pPr>
    </w:p>
    <w:p w:rsidR="00352FE9" w:rsidRPr="00352FE9" w:rsidRDefault="00352FE9" w:rsidP="00AA72EC">
      <w:pPr>
        <w:numPr>
          <w:ilvl w:val="1"/>
          <w:numId w:val="13"/>
        </w:numPr>
        <w:ind w:left="851" w:hanging="851"/>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Notwithstanding that the Medical Devices may be in the possession of 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at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from time to time, title to, and property in, the Medical Devices shall remain at all times and for all purposes fully vested in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w:t>
      </w:r>
    </w:p>
    <w:p w:rsidR="00352FE9" w:rsidRPr="00352FE9" w:rsidRDefault="00352FE9" w:rsidP="00AA72EC">
      <w:pPr>
        <w:ind w:left="851"/>
        <w:contextualSpacing/>
        <w:jc w:val="both"/>
        <w:rPr>
          <w:rFonts w:ascii="Arial" w:eastAsiaTheme="minorHAnsi" w:hAnsi="Arial" w:cs="Arial"/>
          <w:szCs w:val="24"/>
          <w:lang w:val="en-IE"/>
        </w:rPr>
      </w:pPr>
    </w:p>
    <w:p w:rsidR="00352FE9" w:rsidRDefault="00352FE9" w:rsidP="00AA72EC">
      <w:pPr>
        <w:numPr>
          <w:ilvl w:val="1"/>
          <w:numId w:val="13"/>
        </w:numPr>
        <w:ind w:left="851" w:hanging="851"/>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For the avoidance of doubt, the Medical Devices shall at all times (including after its delivery to 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and/ or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and any subsequent use by or on behalf of 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remain continuously at the risk of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and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shall be at risk and liable for any loss, damage, theft, destruction of the Medical Devices provided always that 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shall be liable for the costs of repair or replacement of any Medical Devices which is damaged, destroyed or rendered inoperable due to the wilful misuse of such Medical Devices by 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or any of its employees or agents while such Medical Devices is in its possession. Neither 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nor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shall be under any obligation to keep the Medical Devices insured.</w:t>
      </w:r>
    </w:p>
    <w:p w:rsidR="007A5A1B" w:rsidRDefault="007A5A1B" w:rsidP="007A5A1B">
      <w:pPr>
        <w:pStyle w:val="ListParagraph"/>
        <w:rPr>
          <w:rFonts w:ascii="Arial" w:eastAsiaTheme="minorHAnsi" w:hAnsi="Arial" w:cs="Arial"/>
          <w:szCs w:val="24"/>
          <w:lang w:val="en-IE"/>
        </w:rPr>
      </w:pPr>
    </w:p>
    <w:p w:rsidR="00352FE9" w:rsidRPr="00352FE9" w:rsidRDefault="00352FE9" w:rsidP="00352FE9">
      <w:pPr>
        <w:ind w:left="720"/>
        <w:contextualSpacing/>
        <w:jc w:val="both"/>
        <w:rPr>
          <w:rFonts w:ascii="Arial" w:eastAsiaTheme="minorHAnsi" w:hAnsi="Arial" w:cs="Arial"/>
          <w:szCs w:val="24"/>
          <w:lang w:val="en-IE"/>
        </w:rPr>
      </w:pPr>
    </w:p>
    <w:p w:rsidR="00901F15" w:rsidRPr="00B4350F" w:rsidRDefault="00901F15" w:rsidP="00AA72EC">
      <w:pPr>
        <w:numPr>
          <w:ilvl w:val="0"/>
          <w:numId w:val="13"/>
        </w:numPr>
        <w:ind w:left="851" w:hanging="851"/>
        <w:contextualSpacing/>
        <w:jc w:val="both"/>
        <w:rPr>
          <w:rFonts w:ascii="Arial" w:eastAsiaTheme="minorHAnsi" w:hAnsi="Arial" w:cs="Arial"/>
          <w:b/>
          <w:szCs w:val="24"/>
          <w:lang w:val="en-IE"/>
        </w:rPr>
      </w:pPr>
      <w:r w:rsidRPr="00B4350F">
        <w:rPr>
          <w:rFonts w:ascii="Arial" w:eastAsiaTheme="minorHAnsi" w:hAnsi="Arial" w:cs="Arial"/>
          <w:b/>
          <w:szCs w:val="24"/>
          <w:lang w:val="en-IE"/>
        </w:rPr>
        <w:t xml:space="preserve">Training and Education </w:t>
      </w:r>
    </w:p>
    <w:p w:rsidR="00901F15" w:rsidRDefault="00901F15" w:rsidP="00901F15">
      <w:pPr>
        <w:ind w:left="567"/>
        <w:contextualSpacing/>
        <w:jc w:val="both"/>
        <w:rPr>
          <w:rFonts w:ascii="Arial" w:eastAsiaTheme="minorHAnsi" w:hAnsi="Arial" w:cs="Arial"/>
          <w:b/>
          <w:szCs w:val="24"/>
          <w:lang w:val="en-IE"/>
        </w:rPr>
      </w:pPr>
    </w:p>
    <w:p w:rsidR="00EE1477" w:rsidRPr="008B70BC" w:rsidRDefault="00EE1477" w:rsidP="00AA72EC">
      <w:pPr>
        <w:numPr>
          <w:ilvl w:val="1"/>
          <w:numId w:val="13"/>
        </w:numPr>
        <w:ind w:left="851" w:hanging="851"/>
        <w:contextualSpacing/>
        <w:jc w:val="both"/>
        <w:rPr>
          <w:rFonts w:ascii="Arial" w:eastAsiaTheme="minorHAnsi" w:hAnsi="Arial" w:cs="Arial"/>
          <w:szCs w:val="24"/>
          <w:lang w:val="en-IE"/>
        </w:rPr>
      </w:pPr>
      <w:r w:rsidRPr="008B70BC">
        <w:rPr>
          <w:rFonts w:ascii="Arial" w:eastAsiaTheme="minorHAnsi" w:hAnsi="Arial" w:cs="Arial"/>
          <w:szCs w:val="24"/>
          <w:lang w:val="en-IE"/>
        </w:rPr>
        <w:t>The Service Provider shall provide training, instruction, ongoing education and support to all staf</w:t>
      </w:r>
      <w:r w:rsidR="008B70BC" w:rsidRPr="008B70BC">
        <w:rPr>
          <w:rFonts w:ascii="Arial" w:eastAsiaTheme="minorHAnsi" w:hAnsi="Arial" w:cs="Arial"/>
          <w:szCs w:val="24"/>
          <w:lang w:val="en-IE"/>
        </w:rPr>
        <w:t xml:space="preserve">f at the </w:t>
      </w:r>
      <w:r w:rsidR="00E13B67">
        <w:rPr>
          <w:rFonts w:ascii="Arial" w:eastAsiaTheme="minorHAnsi" w:hAnsi="Arial" w:cs="Arial"/>
          <w:szCs w:val="24"/>
          <w:lang w:val="en-IE"/>
        </w:rPr>
        <w:t>User Site</w:t>
      </w:r>
      <w:r w:rsidR="008B70BC" w:rsidRPr="008B70BC">
        <w:rPr>
          <w:rFonts w:ascii="Arial" w:eastAsiaTheme="minorHAnsi" w:hAnsi="Arial" w:cs="Arial"/>
          <w:szCs w:val="24"/>
          <w:lang w:val="en-IE"/>
        </w:rPr>
        <w:t xml:space="preserve"> in</w:t>
      </w:r>
      <w:r w:rsidR="008B70BC">
        <w:rPr>
          <w:rFonts w:ascii="Arial" w:eastAsiaTheme="minorHAnsi" w:hAnsi="Arial" w:cs="Arial"/>
          <w:szCs w:val="24"/>
          <w:lang w:val="en-IE"/>
        </w:rPr>
        <w:t xml:space="preserve"> t</w:t>
      </w:r>
      <w:r w:rsidRPr="008B70BC">
        <w:rPr>
          <w:rFonts w:ascii="Arial" w:eastAsiaTheme="minorHAnsi" w:hAnsi="Arial" w:cs="Arial"/>
          <w:szCs w:val="24"/>
          <w:lang w:val="en-IE"/>
        </w:rPr>
        <w:t>he use, preparation for use, operation, maintenance, cleaning, sterilisation, storage, dis-assembly and re-assembly and decontamina</w:t>
      </w:r>
      <w:r w:rsidR="008B70BC">
        <w:rPr>
          <w:rFonts w:ascii="Arial" w:eastAsiaTheme="minorHAnsi" w:hAnsi="Arial" w:cs="Arial"/>
          <w:szCs w:val="24"/>
          <w:lang w:val="en-IE"/>
        </w:rPr>
        <w:t>tion of the Medical Devices</w:t>
      </w:r>
      <w:r w:rsidR="008B70BC" w:rsidRPr="008B70BC">
        <w:rPr>
          <w:rFonts w:ascii="Arial" w:eastAsiaTheme="minorHAnsi" w:hAnsi="Arial" w:cs="Arial"/>
          <w:szCs w:val="24"/>
          <w:lang w:val="en-IE"/>
        </w:rPr>
        <w:t xml:space="preserve"> </w:t>
      </w:r>
      <w:r w:rsidRPr="008B70BC">
        <w:rPr>
          <w:rFonts w:ascii="Arial" w:eastAsiaTheme="minorHAnsi" w:hAnsi="Arial" w:cs="Arial"/>
          <w:szCs w:val="24"/>
          <w:lang w:val="en-IE"/>
        </w:rPr>
        <w:t>(“</w:t>
      </w:r>
      <w:r w:rsidRPr="00AA72EC">
        <w:rPr>
          <w:rFonts w:ascii="Arial" w:eastAsiaTheme="minorHAnsi" w:hAnsi="Arial" w:cs="Arial"/>
          <w:b/>
          <w:szCs w:val="24"/>
          <w:lang w:val="en-IE"/>
        </w:rPr>
        <w:t>Training</w:t>
      </w:r>
      <w:r w:rsidRPr="008B70BC">
        <w:rPr>
          <w:rFonts w:ascii="Arial" w:eastAsiaTheme="minorHAnsi" w:hAnsi="Arial" w:cs="Arial"/>
          <w:szCs w:val="24"/>
          <w:lang w:val="en-IE"/>
        </w:rPr>
        <w:t>”)</w:t>
      </w:r>
      <w:r w:rsidR="008B70BC">
        <w:rPr>
          <w:rFonts w:ascii="Arial" w:eastAsiaTheme="minorHAnsi" w:hAnsi="Arial" w:cs="Arial"/>
          <w:szCs w:val="24"/>
          <w:lang w:val="en-IE"/>
        </w:rPr>
        <w:t>.</w:t>
      </w:r>
    </w:p>
    <w:p w:rsidR="00EE1477" w:rsidRDefault="00EE1477" w:rsidP="00AA72EC">
      <w:pPr>
        <w:ind w:left="851"/>
        <w:contextualSpacing/>
        <w:jc w:val="both"/>
        <w:rPr>
          <w:rFonts w:ascii="Arial" w:eastAsiaTheme="minorHAnsi" w:hAnsi="Arial" w:cs="Arial"/>
          <w:szCs w:val="24"/>
          <w:lang w:val="en-IE"/>
        </w:rPr>
      </w:pPr>
    </w:p>
    <w:p w:rsidR="00EE1477" w:rsidRDefault="00EE1477"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 xml:space="preserve">The </w:t>
      </w:r>
      <w:r w:rsidR="00E13B67">
        <w:rPr>
          <w:rFonts w:ascii="Arial" w:eastAsiaTheme="minorHAnsi" w:hAnsi="Arial" w:cs="Arial"/>
          <w:szCs w:val="24"/>
          <w:lang w:val="en-IE"/>
        </w:rPr>
        <w:t>User Site</w:t>
      </w:r>
      <w:r>
        <w:rPr>
          <w:rFonts w:ascii="Arial" w:eastAsiaTheme="minorHAnsi" w:hAnsi="Arial" w:cs="Arial"/>
          <w:szCs w:val="24"/>
          <w:lang w:val="en-IE"/>
        </w:rPr>
        <w:t xml:space="preserve"> shall notify the Service Provider in writing from time to time of the relevant staff who require such Training and the Service Provider shall promptly (and within not later than three (3) </w:t>
      </w:r>
      <w:r w:rsidR="001E32FD">
        <w:rPr>
          <w:rFonts w:ascii="Arial" w:eastAsiaTheme="minorHAnsi" w:hAnsi="Arial" w:cs="Arial"/>
          <w:szCs w:val="24"/>
          <w:lang w:val="en-IE"/>
        </w:rPr>
        <w:t>Working D</w:t>
      </w:r>
      <w:r>
        <w:rPr>
          <w:rFonts w:ascii="Arial" w:eastAsiaTheme="minorHAnsi" w:hAnsi="Arial" w:cs="Arial"/>
          <w:szCs w:val="24"/>
          <w:lang w:val="en-IE"/>
        </w:rPr>
        <w:t>ays following such request) deliver or make arrangements for the delivery of, Training by an appropriately qualified person.</w:t>
      </w:r>
    </w:p>
    <w:p w:rsidR="003F4FF8" w:rsidRDefault="003F4FF8" w:rsidP="00AA72EC">
      <w:pPr>
        <w:ind w:left="851"/>
        <w:contextualSpacing/>
        <w:jc w:val="both"/>
        <w:rPr>
          <w:rFonts w:ascii="Arial" w:eastAsiaTheme="minorHAnsi" w:hAnsi="Arial" w:cs="Arial"/>
          <w:szCs w:val="24"/>
          <w:lang w:val="en-IE"/>
        </w:rPr>
      </w:pPr>
    </w:p>
    <w:p w:rsidR="003F4FF8" w:rsidRDefault="003F4FF8"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The Service Provider shall provide instruction manuals in the English language for the proper use of the Medical Devices and the proper use, installation, fitting, removal and maintenance of the Consignment Stock including any information and documents required by, or pursuant to the Safety, Health and Welfare at Work Act 2005 and any regulations made thereunder.</w:t>
      </w:r>
    </w:p>
    <w:p w:rsidR="003F4FF8" w:rsidRDefault="003F4FF8" w:rsidP="003F4FF8">
      <w:pPr>
        <w:pStyle w:val="ListParagraph"/>
        <w:rPr>
          <w:rFonts w:ascii="Arial" w:eastAsiaTheme="minorHAnsi" w:hAnsi="Arial" w:cs="Arial"/>
          <w:szCs w:val="24"/>
          <w:lang w:val="en-IE"/>
        </w:rPr>
      </w:pPr>
    </w:p>
    <w:p w:rsidR="003F4FF8" w:rsidRDefault="003F4FF8"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 xml:space="preserve">The Service Provider shall comply with all requests from the </w:t>
      </w:r>
      <w:r w:rsidR="00E13B67">
        <w:rPr>
          <w:rFonts w:ascii="Arial" w:eastAsiaTheme="minorHAnsi" w:hAnsi="Arial" w:cs="Arial"/>
          <w:szCs w:val="24"/>
          <w:lang w:val="en-IE"/>
        </w:rPr>
        <w:t>User Site</w:t>
      </w:r>
      <w:r>
        <w:rPr>
          <w:rFonts w:ascii="Arial" w:eastAsiaTheme="minorHAnsi" w:hAnsi="Arial" w:cs="Arial"/>
          <w:szCs w:val="24"/>
          <w:lang w:val="en-IE"/>
        </w:rPr>
        <w:t xml:space="preserve"> in respect of the operation, use, storage, cleaning and decontamination of the Medical Devices and/or to deliver Training and shall ensure that the relevant staff in the </w:t>
      </w:r>
      <w:r w:rsidR="00E13B67">
        <w:rPr>
          <w:rFonts w:ascii="Arial" w:eastAsiaTheme="minorHAnsi" w:hAnsi="Arial" w:cs="Arial"/>
          <w:szCs w:val="24"/>
          <w:lang w:val="en-IE"/>
        </w:rPr>
        <w:t>User Site</w:t>
      </w:r>
      <w:r>
        <w:rPr>
          <w:rFonts w:ascii="Arial" w:eastAsiaTheme="minorHAnsi" w:hAnsi="Arial" w:cs="Arial"/>
          <w:szCs w:val="24"/>
          <w:lang w:val="en-IE"/>
        </w:rPr>
        <w:t xml:space="preserve"> are familiar with and fully trained in all respects of, the Medical Devices and Consignment Stock.</w:t>
      </w:r>
    </w:p>
    <w:p w:rsidR="003F4FF8" w:rsidRDefault="003F4FF8" w:rsidP="00AA72EC">
      <w:pPr>
        <w:ind w:left="851"/>
        <w:contextualSpacing/>
        <w:jc w:val="both"/>
        <w:rPr>
          <w:rFonts w:ascii="Arial" w:eastAsiaTheme="minorHAnsi" w:hAnsi="Arial" w:cs="Arial"/>
          <w:szCs w:val="24"/>
          <w:lang w:val="en-IE"/>
        </w:rPr>
      </w:pPr>
    </w:p>
    <w:p w:rsidR="003F4FF8" w:rsidRDefault="003F4FF8"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The Service Provider shall make a telephone helpline number (the “</w:t>
      </w:r>
      <w:r w:rsidRPr="00AA72EC">
        <w:rPr>
          <w:rFonts w:ascii="Arial" w:eastAsiaTheme="minorHAnsi" w:hAnsi="Arial" w:cs="Arial"/>
          <w:b/>
          <w:szCs w:val="24"/>
          <w:lang w:val="en-IE"/>
        </w:rPr>
        <w:t>Helpline</w:t>
      </w:r>
      <w:r>
        <w:rPr>
          <w:rFonts w:ascii="Arial" w:eastAsiaTheme="minorHAnsi" w:hAnsi="Arial" w:cs="Arial"/>
          <w:szCs w:val="24"/>
          <w:lang w:val="en-IE"/>
        </w:rPr>
        <w:t xml:space="preserve">”) available to the </w:t>
      </w:r>
      <w:r w:rsidR="00357748" w:rsidRPr="00357748">
        <w:rPr>
          <w:rFonts w:ascii="Arial" w:eastAsiaTheme="minorHAnsi" w:hAnsi="Arial" w:cs="Arial"/>
          <w:szCs w:val="24"/>
          <w:lang w:val="en-IE"/>
        </w:rPr>
        <w:t>Purchaser</w:t>
      </w:r>
      <w:r>
        <w:rPr>
          <w:rFonts w:ascii="Arial" w:eastAsiaTheme="minorHAnsi" w:hAnsi="Arial" w:cs="Arial"/>
          <w:szCs w:val="24"/>
          <w:lang w:val="en-IE"/>
        </w:rPr>
        <w:t xml:space="preserve"> and the </w:t>
      </w:r>
      <w:r w:rsidR="00E13B67">
        <w:rPr>
          <w:rFonts w:ascii="Arial" w:eastAsiaTheme="minorHAnsi" w:hAnsi="Arial" w:cs="Arial"/>
          <w:szCs w:val="24"/>
          <w:lang w:val="en-IE"/>
        </w:rPr>
        <w:t>User Site</w:t>
      </w:r>
      <w:r>
        <w:rPr>
          <w:rFonts w:ascii="Arial" w:eastAsiaTheme="minorHAnsi" w:hAnsi="Arial" w:cs="Arial"/>
          <w:szCs w:val="24"/>
          <w:lang w:val="en-IE"/>
        </w:rPr>
        <w:t xml:space="preserve">, which shall be staffed and calls answered at all times by personnel who are fully trained and qualified to respond to any queries of the </w:t>
      </w:r>
      <w:r w:rsidR="00357748" w:rsidRPr="00357748">
        <w:rPr>
          <w:rFonts w:ascii="Arial" w:eastAsiaTheme="minorHAnsi" w:hAnsi="Arial" w:cs="Arial"/>
          <w:szCs w:val="24"/>
          <w:lang w:val="en-IE"/>
        </w:rPr>
        <w:t>Purchaser</w:t>
      </w:r>
      <w:r>
        <w:rPr>
          <w:rFonts w:ascii="Arial" w:eastAsiaTheme="minorHAnsi" w:hAnsi="Arial" w:cs="Arial"/>
          <w:szCs w:val="24"/>
          <w:lang w:val="en-IE"/>
        </w:rPr>
        <w:t xml:space="preserve"> and/or the </w:t>
      </w:r>
      <w:r w:rsidR="00E13B67">
        <w:rPr>
          <w:rFonts w:ascii="Arial" w:eastAsiaTheme="minorHAnsi" w:hAnsi="Arial" w:cs="Arial"/>
          <w:szCs w:val="24"/>
          <w:lang w:val="en-IE"/>
        </w:rPr>
        <w:t>User Site</w:t>
      </w:r>
      <w:r>
        <w:rPr>
          <w:rFonts w:ascii="Arial" w:eastAsiaTheme="minorHAnsi" w:hAnsi="Arial" w:cs="Arial"/>
          <w:szCs w:val="24"/>
          <w:lang w:val="en-IE"/>
        </w:rPr>
        <w:t xml:space="preserve"> which may arise in relation to the Medical Devices and Consignment Stock.</w:t>
      </w:r>
    </w:p>
    <w:p w:rsidR="003F4FF8" w:rsidRDefault="003F4FF8" w:rsidP="00AA72EC">
      <w:pPr>
        <w:ind w:left="851"/>
        <w:contextualSpacing/>
        <w:jc w:val="both"/>
        <w:rPr>
          <w:rFonts w:ascii="Arial" w:eastAsiaTheme="minorHAnsi" w:hAnsi="Arial" w:cs="Arial"/>
          <w:szCs w:val="24"/>
          <w:lang w:val="en-IE"/>
        </w:rPr>
      </w:pPr>
    </w:p>
    <w:p w:rsidR="00EE1477" w:rsidRDefault="003F4FF8" w:rsidP="00AA72EC">
      <w:pPr>
        <w:numPr>
          <w:ilvl w:val="1"/>
          <w:numId w:val="13"/>
        </w:numPr>
        <w:ind w:left="851" w:hanging="851"/>
        <w:contextualSpacing/>
        <w:jc w:val="both"/>
        <w:rPr>
          <w:rFonts w:ascii="Arial" w:eastAsiaTheme="minorHAnsi" w:hAnsi="Arial" w:cs="Arial"/>
          <w:szCs w:val="24"/>
          <w:lang w:val="en-IE"/>
        </w:rPr>
      </w:pPr>
      <w:r w:rsidRPr="003A015F">
        <w:rPr>
          <w:rFonts w:ascii="Arial" w:eastAsiaTheme="minorHAnsi" w:hAnsi="Arial" w:cs="Arial"/>
          <w:szCs w:val="24"/>
          <w:lang w:val="en-IE"/>
        </w:rPr>
        <w:t xml:space="preserve">The Service Provider shall notify the </w:t>
      </w:r>
      <w:r w:rsidR="00E13B67">
        <w:rPr>
          <w:rFonts w:ascii="Arial" w:eastAsiaTheme="minorHAnsi" w:hAnsi="Arial" w:cs="Arial"/>
          <w:szCs w:val="24"/>
          <w:lang w:val="en-IE"/>
        </w:rPr>
        <w:t>User Site</w:t>
      </w:r>
      <w:r w:rsidRPr="003A015F">
        <w:rPr>
          <w:rFonts w:ascii="Arial" w:eastAsiaTheme="minorHAnsi" w:hAnsi="Arial" w:cs="Arial"/>
          <w:szCs w:val="24"/>
          <w:lang w:val="en-IE"/>
        </w:rPr>
        <w:t xml:space="preserve"> of its nominated representative (the “</w:t>
      </w:r>
      <w:r w:rsidRPr="00AA72EC">
        <w:rPr>
          <w:rFonts w:ascii="Arial" w:eastAsiaTheme="minorHAnsi" w:hAnsi="Arial" w:cs="Arial"/>
          <w:b/>
          <w:szCs w:val="24"/>
          <w:lang w:val="en-IE"/>
        </w:rPr>
        <w:t>Representative</w:t>
      </w:r>
      <w:r w:rsidRPr="003A015F">
        <w:rPr>
          <w:rFonts w:ascii="Arial" w:eastAsiaTheme="minorHAnsi" w:hAnsi="Arial" w:cs="Arial"/>
          <w:szCs w:val="24"/>
          <w:lang w:val="en-IE"/>
        </w:rPr>
        <w:t xml:space="preserve">”) from time to time and shall ensure that the Representative is available by telephone to the </w:t>
      </w:r>
      <w:r w:rsidR="00E13B67">
        <w:rPr>
          <w:rFonts w:ascii="Arial" w:eastAsiaTheme="minorHAnsi" w:hAnsi="Arial" w:cs="Arial"/>
          <w:szCs w:val="24"/>
          <w:lang w:val="en-IE"/>
        </w:rPr>
        <w:t>User Site</w:t>
      </w:r>
      <w:r w:rsidRPr="003A015F">
        <w:rPr>
          <w:rFonts w:ascii="Arial" w:eastAsiaTheme="minorHAnsi" w:hAnsi="Arial" w:cs="Arial"/>
          <w:szCs w:val="24"/>
          <w:lang w:val="en-IE"/>
        </w:rPr>
        <w:t xml:space="preserve"> at all times and particularly in the event that any Medical Device </w:t>
      </w:r>
      <w:r w:rsidR="003A015F" w:rsidRPr="003A015F">
        <w:rPr>
          <w:rFonts w:ascii="Arial" w:eastAsiaTheme="minorHAnsi" w:hAnsi="Arial" w:cs="Arial"/>
          <w:szCs w:val="24"/>
          <w:lang w:val="en-IE"/>
        </w:rPr>
        <w:t xml:space="preserve">and/or Consignment Stock is urgently required, to provide such assistance and guidance as the </w:t>
      </w:r>
      <w:r w:rsidR="00E13B67">
        <w:rPr>
          <w:rFonts w:ascii="Arial" w:eastAsiaTheme="minorHAnsi" w:hAnsi="Arial" w:cs="Arial"/>
          <w:szCs w:val="24"/>
          <w:lang w:val="en-IE"/>
        </w:rPr>
        <w:t>User Site</w:t>
      </w:r>
      <w:r w:rsidR="003A015F" w:rsidRPr="003A015F">
        <w:rPr>
          <w:rFonts w:ascii="Arial" w:eastAsiaTheme="minorHAnsi" w:hAnsi="Arial" w:cs="Arial"/>
          <w:szCs w:val="24"/>
          <w:lang w:val="en-IE"/>
        </w:rPr>
        <w:t xml:space="preserve"> may require in respect of the use of the Medical Device and/or Consignment Stock. </w:t>
      </w:r>
    </w:p>
    <w:p w:rsidR="003A015F" w:rsidRDefault="003A015F" w:rsidP="003A015F">
      <w:pPr>
        <w:pStyle w:val="ListParagraph"/>
        <w:rPr>
          <w:rFonts w:ascii="Arial" w:eastAsiaTheme="minorHAnsi" w:hAnsi="Arial" w:cs="Arial"/>
          <w:szCs w:val="24"/>
          <w:lang w:val="en-IE"/>
        </w:rPr>
      </w:pPr>
    </w:p>
    <w:p w:rsidR="00EE1477" w:rsidRPr="00EE1477" w:rsidRDefault="00EE1477" w:rsidP="00EE1477">
      <w:pPr>
        <w:pStyle w:val="ListParagraph"/>
        <w:ind w:left="1778"/>
        <w:jc w:val="both"/>
        <w:rPr>
          <w:rFonts w:ascii="Arial" w:eastAsiaTheme="minorHAnsi" w:hAnsi="Arial" w:cs="Arial"/>
          <w:szCs w:val="24"/>
          <w:lang w:val="en-IE"/>
        </w:rPr>
      </w:pPr>
    </w:p>
    <w:p w:rsidR="00352FE9" w:rsidRPr="00352FE9" w:rsidRDefault="00352FE9" w:rsidP="00AA72EC">
      <w:pPr>
        <w:numPr>
          <w:ilvl w:val="0"/>
          <w:numId w:val="13"/>
        </w:numPr>
        <w:ind w:left="851" w:hanging="851"/>
        <w:contextualSpacing/>
        <w:jc w:val="both"/>
        <w:rPr>
          <w:rFonts w:ascii="Arial" w:eastAsiaTheme="minorHAnsi" w:hAnsi="Arial" w:cs="Arial"/>
          <w:b/>
          <w:szCs w:val="24"/>
          <w:lang w:val="en-IE"/>
        </w:rPr>
      </w:pPr>
      <w:r w:rsidRPr="00352FE9">
        <w:rPr>
          <w:rFonts w:ascii="Arial" w:eastAsiaTheme="minorHAnsi" w:hAnsi="Arial" w:cs="Arial"/>
          <w:b/>
          <w:szCs w:val="24"/>
          <w:lang w:val="en-IE"/>
        </w:rPr>
        <w:t>Removal of Medical Devices</w:t>
      </w:r>
    </w:p>
    <w:p w:rsidR="00352FE9" w:rsidRPr="00352FE9" w:rsidRDefault="00352FE9" w:rsidP="00352FE9">
      <w:pPr>
        <w:ind w:left="567"/>
        <w:contextualSpacing/>
        <w:jc w:val="both"/>
        <w:rPr>
          <w:rFonts w:ascii="Arial" w:eastAsiaTheme="minorHAnsi" w:hAnsi="Arial" w:cs="Arial"/>
          <w:b/>
          <w:szCs w:val="24"/>
          <w:lang w:val="en-IE"/>
        </w:rPr>
      </w:pPr>
    </w:p>
    <w:p w:rsidR="00352FE9" w:rsidRPr="00352FE9" w:rsidRDefault="00352FE9" w:rsidP="00AA72EC">
      <w:pPr>
        <w:numPr>
          <w:ilvl w:val="1"/>
          <w:numId w:val="13"/>
        </w:numPr>
        <w:ind w:left="851" w:hanging="851"/>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Subject to Clause </w:t>
      </w:r>
      <w:r w:rsidR="008B70BC">
        <w:rPr>
          <w:rFonts w:ascii="Arial" w:eastAsiaTheme="minorHAnsi" w:hAnsi="Arial" w:cs="Arial"/>
          <w:szCs w:val="24"/>
          <w:lang w:val="en-IE"/>
        </w:rPr>
        <w:t>6</w:t>
      </w:r>
      <w:r w:rsidR="00903B63">
        <w:rPr>
          <w:rFonts w:ascii="Arial" w:eastAsiaTheme="minorHAnsi" w:hAnsi="Arial" w:cs="Arial"/>
          <w:szCs w:val="24"/>
          <w:lang w:val="en-IE"/>
        </w:rPr>
        <w:t>.</w:t>
      </w:r>
      <w:r w:rsidRPr="00352FE9">
        <w:rPr>
          <w:rFonts w:ascii="Arial" w:eastAsiaTheme="minorHAnsi" w:hAnsi="Arial" w:cs="Arial"/>
          <w:szCs w:val="24"/>
          <w:lang w:val="en-IE"/>
        </w:rPr>
        <w:t>3</w:t>
      </w:r>
      <w:r w:rsidR="00FF30D1">
        <w:rPr>
          <w:rFonts w:ascii="Arial" w:eastAsiaTheme="minorHAnsi" w:hAnsi="Arial" w:cs="Arial"/>
          <w:szCs w:val="24"/>
          <w:lang w:val="en-IE"/>
        </w:rPr>
        <w:t xml:space="preserve"> of this Schedule</w:t>
      </w:r>
      <w:r w:rsidRPr="00352FE9">
        <w:rPr>
          <w:rFonts w:ascii="Arial" w:eastAsiaTheme="minorHAnsi" w:hAnsi="Arial" w:cs="Arial"/>
          <w:szCs w:val="24"/>
          <w:lang w:val="en-IE"/>
        </w:rPr>
        <w:t xml:space="preserve">,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shall be entitled from time to time upon written notice of not less than 2 </w:t>
      </w:r>
      <w:r w:rsidR="0042466F">
        <w:rPr>
          <w:rFonts w:ascii="Arial" w:eastAsiaTheme="minorHAnsi" w:hAnsi="Arial" w:cs="Arial"/>
          <w:szCs w:val="24"/>
          <w:lang w:val="en-IE"/>
        </w:rPr>
        <w:t xml:space="preserve">Working Days </w:t>
      </w:r>
      <w:r w:rsidRPr="00352FE9">
        <w:rPr>
          <w:rFonts w:ascii="Arial" w:eastAsiaTheme="minorHAnsi" w:hAnsi="Arial" w:cs="Arial"/>
          <w:szCs w:val="24"/>
          <w:lang w:val="en-IE"/>
        </w:rPr>
        <w:t xml:space="preserve">to Internal Controls and such other person(s) as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and/or the </w:t>
      </w:r>
      <w:r w:rsidR="00357748" w:rsidRPr="00357748">
        <w:rPr>
          <w:rFonts w:ascii="Arial" w:eastAsiaTheme="minorHAnsi" w:hAnsi="Arial" w:cs="Arial"/>
          <w:szCs w:val="24"/>
          <w:lang w:val="en-IE"/>
        </w:rPr>
        <w:t xml:space="preserve">Purchaser </w:t>
      </w:r>
      <w:r w:rsidRPr="00352FE9">
        <w:rPr>
          <w:rFonts w:ascii="Arial" w:eastAsiaTheme="minorHAnsi" w:hAnsi="Arial" w:cs="Arial"/>
          <w:szCs w:val="24"/>
          <w:lang w:val="en-IE"/>
        </w:rPr>
        <w:t xml:space="preserve">may specify to remove all or any part of the Medical Devices from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and 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and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shall provide reasonable facilities and access to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's Representative (or such other persons as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may specify) to enter onto the </w:t>
      </w:r>
      <w:r w:rsidR="00E13B67">
        <w:rPr>
          <w:rFonts w:ascii="Arial" w:eastAsiaTheme="minorHAnsi" w:hAnsi="Arial" w:cs="Arial"/>
          <w:szCs w:val="24"/>
          <w:lang w:val="en-IE"/>
        </w:rPr>
        <w:t>User Site’s</w:t>
      </w:r>
      <w:r w:rsidRPr="00352FE9">
        <w:rPr>
          <w:rFonts w:ascii="Arial" w:eastAsiaTheme="minorHAnsi" w:hAnsi="Arial" w:cs="Arial"/>
          <w:szCs w:val="24"/>
          <w:lang w:val="en-IE"/>
        </w:rPr>
        <w:t xml:space="preserve"> premises to perform such removal, provided always that where the removal would cause the Medical Devices to fall below the minimum levels specified by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shall arrange to provide a substitute, of equivalent standard to the Medical Devices being removed, to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in advance of any removal taking place.</w:t>
      </w:r>
    </w:p>
    <w:p w:rsidR="00352FE9" w:rsidRPr="00352FE9" w:rsidRDefault="00352FE9" w:rsidP="00AA72EC">
      <w:pPr>
        <w:ind w:left="851"/>
        <w:contextualSpacing/>
        <w:jc w:val="both"/>
        <w:rPr>
          <w:rFonts w:ascii="Arial" w:eastAsiaTheme="minorHAnsi" w:hAnsi="Arial" w:cs="Arial"/>
          <w:szCs w:val="24"/>
          <w:lang w:val="en-IE"/>
        </w:rPr>
      </w:pPr>
    </w:p>
    <w:p w:rsidR="00352FE9" w:rsidRPr="00352FE9" w:rsidRDefault="0032417B"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The Service Provider</w:t>
      </w:r>
      <w:r w:rsidR="00352FE9" w:rsidRPr="00352FE9">
        <w:rPr>
          <w:rFonts w:ascii="Arial" w:eastAsiaTheme="minorHAnsi" w:hAnsi="Arial" w:cs="Arial"/>
          <w:szCs w:val="24"/>
          <w:lang w:val="en-IE"/>
        </w:rPr>
        <w:t xml:space="preserve"> shall bear the costs of, and use all practicable speed in, exercising its rights pursuant to this Clause. </w:t>
      </w:r>
      <w:r>
        <w:rPr>
          <w:rFonts w:ascii="Arial" w:eastAsiaTheme="minorHAnsi" w:hAnsi="Arial" w:cs="Arial"/>
          <w:szCs w:val="24"/>
          <w:lang w:val="en-IE"/>
        </w:rPr>
        <w:t>The Service Provider</w:t>
      </w:r>
      <w:r w:rsidR="00352FE9" w:rsidRPr="00352FE9">
        <w:rPr>
          <w:rFonts w:ascii="Arial" w:eastAsiaTheme="minorHAnsi" w:hAnsi="Arial" w:cs="Arial"/>
          <w:szCs w:val="24"/>
          <w:lang w:val="en-IE"/>
        </w:rPr>
        <w:t xml:space="preserve"> shall provide the </w:t>
      </w:r>
      <w:r w:rsidR="00E13B67">
        <w:rPr>
          <w:rFonts w:ascii="Arial" w:eastAsiaTheme="minorHAnsi" w:hAnsi="Arial" w:cs="Arial"/>
          <w:szCs w:val="24"/>
          <w:lang w:val="en-IE"/>
        </w:rPr>
        <w:t>User Site</w:t>
      </w:r>
      <w:r w:rsidR="00352FE9" w:rsidRPr="00352FE9">
        <w:rPr>
          <w:rFonts w:ascii="Arial" w:eastAsiaTheme="minorHAnsi" w:hAnsi="Arial" w:cs="Arial"/>
          <w:szCs w:val="24"/>
          <w:lang w:val="en-IE"/>
        </w:rPr>
        <w:t xml:space="preserve"> with such details as it may require in respect of any Medical Devices removed by </w:t>
      </w:r>
      <w:r>
        <w:rPr>
          <w:rFonts w:ascii="Arial" w:eastAsiaTheme="minorHAnsi" w:hAnsi="Arial" w:cs="Arial"/>
          <w:szCs w:val="24"/>
          <w:lang w:val="en-IE"/>
        </w:rPr>
        <w:t>the Service Provider</w:t>
      </w:r>
      <w:r w:rsidR="00352FE9" w:rsidRPr="00352FE9">
        <w:rPr>
          <w:rFonts w:ascii="Arial" w:eastAsiaTheme="minorHAnsi" w:hAnsi="Arial" w:cs="Arial"/>
          <w:szCs w:val="24"/>
          <w:lang w:val="en-IE"/>
        </w:rPr>
        <w:t>.</w:t>
      </w:r>
    </w:p>
    <w:p w:rsidR="00352FE9" w:rsidRPr="00352FE9" w:rsidRDefault="00352FE9" w:rsidP="00AA72EC">
      <w:pPr>
        <w:ind w:left="851"/>
        <w:contextualSpacing/>
        <w:jc w:val="both"/>
        <w:rPr>
          <w:rFonts w:ascii="Arial" w:eastAsiaTheme="minorHAnsi" w:hAnsi="Arial" w:cs="Arial"/>
          <w:szCs w:val="24"/>
          <w:lang w:val="en-IE"/>
        </w:rPr>
      </w:pPr>
    </w:p>
    <w:p w:rsidR="00352FE9" w:rsidRPr="00352FE9" w:rsidRDefault="00352FE9" w:rsidP="00AA72EC">
      <w:pPr>
        <w:numPr>
          <w:ilvl w:val="1"/>
          <w:numId w:val="13"/>
        </w:numPr>
        <w:ind w:left="851" w:hanging="851"/>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Nothing in this Clause shall entitle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to remove any Medical Devices which is in any way attached or fixed to the Premises or where removal of the Medical Devices would result in damage to the Premises.</w:t>
      </w:r>
    </w:p>
    <w:p w:rsidR="00352FE9" w:rsidRPr="00352FE9" w:rsidRDefault="00352FE9" w:rsidP="00352FE9">
      <w:pPr>
        <w:ind w:left="1418" w:hanging="851"/>
        <w:contextualSpacing/>
        <w:jc w:val="both"/>
        <w:rPr>
          <w:rFonts w:ascii="Arial" w:eastAsiaTheme="minorHAnsi" w:hAnsi="Arial" w:cs="Arial"/>
          <w:szCs w:val="24"/>
          <w:lang w:val="en-IE"/>
        </w:rPr>
      </w:pPr>
    </w:p>
    <w:p w:rsidR="00901F15" w:rsidRDefault="00901F15" w:rsidP="00901F15">
      <w:pPr>
        <w:pStyle w:val="ListParagraph"/>
        <w:rPr>
          <w:rFonts w:ascii="Arial" w:eastAsiaTheme="minorHAnsi" w:hAnsi="Arial" w:cs="Arial"/>
          <w:szCs w:val="24"/>
          <w:lang w:val="en-IE"/>
        </w:rPr>
      </w:pPr>
    </w:p>
    <w:p w:rsidR="000D51BF" w:rsidRDefault="00901F15" w:rsidP="00AA72EC">
      <w:pPr>
        <w:numPr>
          <w:ilvl w:val="0"/>
          <w:numId w:val="13"/>
        </w:numPr>
        <w:ind w:left="851" w:hanging="851"/>
        <w:contextualSpacing/>
        <w:jc w:val="both"/>
        <w:rPr>
          <w:rFonts w:ascii="Arial" w:eastAsiaTheme="minorHAnsi" w:hAnsi="Arial" w:cs="Arial"/>
          <w:b/>
          <w:szCs w:val="24"/>
          <w:lang w:val="en-IE"/>
        </w:rPr>
      </w:pPr>
      <w:r w:rsidRPr="00901F15">
        <w:rPr>
          <w:rFonts w:ascii="Arial" w:eastAsiaTheme="minorHAnsi" w:hAnsi="Arial" w:cs="Arial"/>
          <w:b/>
          <w:szCs w:val="24"/>
          <w:lang w:val="en-IE"/>
        </w:rPr>
        <w:t>Warranties</w:t>
      </w:r>
      <w:r>
        <w:rPr>
          <w:rFonts w:ascii="Arial" w:eastAsiaTheme="minorHAnsi" w:hAnsi="Arial" w:cs="Arial"/>
          <w:b/>
          <w:szCs w:val="24"/>
          <w:lang w:val="en-IE"/>
        </w:rPr>
        <w:t xml:space="preserve"> </w:t>
      </w:r>
      <w:r w:rsidR="003339E8">
        <w:rPr>
          <w:rFonts w:ascii="Arial" w:eastAsiaTheme="minorHAnsi" w:hAnsi="Arial" w:cs="Arial"/>
          <w:b/>
          <w:szCs w:val="24"/>
          <w:lang w:val="en-IE"/>
        </w:rPr>
        <w:t>in Respect of the Medical Device</w:t>
      </w:r>
      <w:r w:rsidR="00414909">
        <w:rPr>
          <w:rFonts w:ascii="Arial" w:eastAsiaTheme="minorHAnsi" w:hAnsi="Arial" w:cs="Arial"/>
          <w:b/>
          <w:szCs w:val="24"/>
          <w:lang w:val="en-IE"/>
        </w:rPr>
        <w:t>(</w:t>
      </w:r>
      <w:r w:rsidR="003339E8">
        <w:rPr>
          <w:rFonts w:ascii="Arial" w:eastAsiaTheme="minorHAnsi" w:hAnsi="Arial" w:cs="Arial"/>
          <w:b/>
          <w:szCs w:val="24"/>
          <w:lang w:val="en-IE"/>
        </w:rPr>
        <w:t>s</w:t>
      </w:r>
      <w:r w:rsidR="00414909">
        <w:rPr>
          <w:rFonts w:ascii="Arial" w:eastAsiaTheme="minorHAnsi" w:hAnsi="Arial" w:cs="Arial"/>
          <w:b/>
          <w:szCs w:val="24"/>
          <w:lang w:val="en-IE"/>
        </w:rPr>
        <w:t>)</w:t>
      </w:r>
    </w:p>
    <w:p w:rsidR="00901F15" w:rsidRDefault="00901F15" w:rsidP="00901F15">
      <w:pPr>
        <w:ind w:left="567"/>
        <w:contextualSpacing/>
        <w:jc w:val="both"/>
        <w:rPr>
          <w:rFonts w:ascii="Arial" w:eastAsiaTheme="minorHAnsi" w:hAnsi="Arial" w:cs="Arial"/>
          <w:b/>
          <w:szCs w:val="24"/>
          <w:lang w:val="en-IE"/>
        </w:rPr>
      </w:pPr>
    </w:p>
    <w:p w:rsidR="00901F15" w:rsidRPr="00901F15" w:rsidRDefault="00901F15" w:rsidP="00AA72EC">
      <w:pPr>
        <w:numPr>
          <w:ilvl w:val="1"/>
          <w:numId w:val="13"/>
        </w:numPr>
        <w:ind w:left="851" w:hanging="851"/>
        <w:contextualSpacing/>
        <w:jc w:val="both"/>
        <w:rPr>
          <w:rFonts w:ascii="Arial" w:eastAsiaTheme="minorHAnsi" w:hAnsi="Arial" w:cs="Arial"/>
          <w:szCs w:val="24"/>
          <w:lang w:val="en-IE"/>
        </w:rPr>
      </w:pPr>
      <w:r w:rsidRPr="00901F15">
        <w:rPr>
          <w:rFonts w:ascii="Arial" w:eastAsiaTheme="minorHAnsi" w:hAnsi="Arial" w:cs="Arial"/>
          <w:szCs w:val="24"/>
          <w:lang w:val="en-IE"/>
        </w:rPr>
        <w:t>The Service Provider warrants that:</w:t>
      </w:r>
    </w:p>
    <w:p w:rsidR="00901F15" w:rsidRPr="00901F15" w:rsidRDefault="00901F15" w:rsidP="00901F15">
      <w:pPr>
        <w:ind w:left="567"/>
        <w:contextualSpacing/>
        <w:jc w:val="both"/>
        <w:rPr>
          <w:rFonts w:ascii="Arial" w:eastAsiaTheme="minorHAnsi" w:hAnsi="Arial" w:cs="Arial"/>
          <w:szCs w:val="24"/>
          <w:lang w:val="en-IE"/>
        </w:rPr>
      </w:pPr>
    </w:p>
    <w:p w:rsidR="00901F15" w:rsidRPr="00901F15" w:rsidRDefault="00901F15" w:rsidP="00AA72EC">
      <w:pPr>
        <w:numPr>
          <w:ilvl w:val="0"/>
          <w:numId w:val="30"/>
        </w:numPr>
        <w:ind w:left="1418" w:hanging="567"/>
        <w:contextualSpacing/>
        <w:jc w:val="both"/>
        <w:rPr>
          <w:rFonts w:ascii="Arial" w:eastAsiaTheme="minorHAnsi" w:hAnsi="Arial" w:cs="Arial"/>
          <w:szCs w:val="24"/>
          <w:lang w:val="en-IE"/>
        </w:rPr>
      </w:pPr>
      <w:r>
        <w:rPr>
          <w:rFonts w:ascii="Arial" w:eastAsiaTheme="minorHAnsi" w:hAnsi="Arial" w:cs="Arial"/>
          <w:szCs w:val="24"/>
          <w:lang w:val="en-IE"/>
        </w:rPr>
        <w:t>t</w:t>
      </w:r>
      <w:r w:rsidRPr="00901F15">
        <w:rPr>
          <w:rFonts w:ascii="Arial" w:eastAsiaTheme="minorHAnsi" w:hAnsi="Arial" w:cs="Arial"/>
          <w:szCs w:val="24"/>
          <w:lang w:val="en-IE"/>
        </w:rPr>
        <w:t>he Medical Devices is in good and proper condition and fit for the intended purpose for which the Medical Device is supplied;</w:t>
      </w:r>
    </w:p>
    <w:p w:rsidR="00901F15" w:rsidRPr="00901F15" w:rsidRDefault="00901F15" w:rsidP="00AA72EC">
      <w:pPr>
        <w:ind w:left="1418"/>
        <w:contextualSpacing/>
        <w:jc w:val="both"/>
        <w:rPr>
          <w:rFonts w:ascii="Arial" w:eastAsiaTheme="minorHAnsi" w:hAnsi="Arial" w:cs="Arial"/>
          <w:szCs w:val="24"/>
          <w:lang w:val="en-IE"/>
        </w:rPr>
      </w:pPr>
    </w:p>
    <w:p w:rsidR="00901F15" w:rsidRDefault="00901F15" w:rsidP="00AA72EC">
      <w:pPr>
        <w:numPr>
          <w:ilvl w:val="0"/>
          <w:numId w:val="30"/>
        </w:numPr>
        <w:ind w:left="1418" w:hanging="567"/>
        <w:contextualSpacing/>
        <w:jc w:val="both"/>
        <w:rPr>
          <w:rFonts w:ascii="Arial" w:eastAsiaTheme="minorHAnsi" w:hAnsi="Arial" w:cs="Arial"/>
          <w:szCs w:val="24"/>
          <w:lang w:val="en-IE"/>
        </w:rPr>
      </w:pPr>
      <w:r>
        <w:rPr>
          <w:rFonts w:ascii="Arial" w:eastAsiaTheme="minorHAnsi" w:hAnsi="Arial" w:cs="Arial"/>
          <w:szCs w:val="24"/>
          <w:lang w:val="en-IE"/>
        </w:rPr>
        <w:t>p</w:t>
      </w:r>
      <w:r w:rsidRPr="00901F15">
        <w:rPr>
          <w:rFonts w:ascii="Arial" w:eastAsiaTheme="minorHAnsi" w:hAnsi="Arial" w:cs="Arial"/>
          <w:szCs w:val="24"/>
          <w:lang w:val="en-IE"/>
        </w:rPr>
        <w:t>rior to each</w:t>
      </w:r>
      <w:r>
        <w:rPr>
          <w:rFonts w:ascii="Arial" w:eastAsiaTheme="minorHAnsi" w:hAnsi="Arial" w:cs="Arial"/>
          <w:szCs w:val="24"/>
          <w:lang w:val="en-IE"/>
        </w:rPr>
        <w:t xml:space="preserve"> and every supply to the </w:t>
      </w:r>
      <w:r w:rsidR="00E13B67">
        <w:rPr>
          <w:rFonts w:ascii="Arial" w:eastAsiaTheme="minorHAnsi" w:hAnsi="Arial" w:cs="Arial"/>
          <w:szCs w:val="24"/>
          <w:lang w:val="en-IE"/>
        </w:rPr>
        <w:t>User Site</w:t>
      </w:r>
      <w:r>
        <w:rPr>
          <w:rFonts w:ascii="Arial" w:eastAsiaTheme="minorHAnsi" w:hAnsi="Arial" w:cs="Arial"/>
          <w:szCs w:val="24"/>
          <w:lang w:val="en-IE"/>
        </w:rPr>
        <w:t xml:space="preserve">, the Medical Device is (where appropriate) properly sterilised and decontaminated in accordance with HSE code of practice for decontamination of RIMD (Version 1 2007 Part 3) “Recommended Practices for Decontaminated Units” or such other policies as </w:t>
      </w:r>
      <w:r w:rsidR="0032575A">
        <w:rPr>
          <w:rFonts w:ascii="Arial" w:eastAsiaTheme="minorHAnsi" w:hAnsi="Arial" w:cs="Arial"/>
          <w:szCs w:val="24"/>
          <w:lang w:val="en-IE"/>
        </w:rPr>
        <w:t xml:space="preserve">the </w:t>
      </w:r>
      <w:r w:rsidR="0032575A" w:rsidRPr="0032575A">
        <w:rPr>
          <w:rFonts w:ascii="Arial" w:eastAsiaTheme="minorHAnsi" w:hAnsi="Arial" w:cs="Arial"/>
          <w:szCs w:val="24"/>
          <w:lang w:val="en-IE"/>
        </w:rPr>
        <w:t>Purchaser</w:t>
      </w:r>
      <w:r>
        <w:rPr>
          <w:rFonts w:ascii="Arial" w:eastAsiaTheme="minorHAnsi" w:hAnsi="Arial" w:cs="Arial"/>
          <w:szCs w:val="24"/>
          <w:lang w:val="en-IE"/>
        </w:rPr>
        <w:t xml:space="preserve"> may specify from time to time;</w:t>
      </w:r>
    </w:p>
    <w:p w:rsidR="00901F15" w:rsidRPr="00901F15" w:rsidRDefault="00901F15" w:rsidP="00AA72EC">
      <w:pPr>
        <w:ind w:left="1418"/>
        <w:contextualSpacing/>
        <w:jc w:val="both"/>
        <w:rPr>
          <w:rFonts w:ascii="Arial" w:eastAsiaTheme="minorHAnsi" w:hAnsi="Arial" w:cs="Arial"/>
          <w:szCs w:val="24"/>
          <w:lang w:val="en-IE"/>
        </w:rPr>
      </w:pPr>
    </w:p>
    <w:p w:rsidR="00901F15" w:rsidRDefault="00901F15" w:rsidP="00AA72EC">
      <w:pPr>
        <w:numPr>
          <w:ilvl w:val="0"/>
          <w:numId w:val="30"/>
        </w:numPr>
        <w:ind w:left="1418" w:hanging="567"/>
        <w:contextualSpacing/>
        <w:jc w:val="both"/>
        <w:rPr>
          <w:rFonts w:ascii="Arial" w:eastAsiaTheme="minorHAnsi" w:hAnsi="Arial" w:cs="Arial"/>
          <w:szCs w:val="24"/>
          <w:lang w:val="en-IE"/>
        </w:rPr>
      </w:pPr>
      <w:r>
        <w:rPr>
          <w:rFonts w:ascii="Arial" w:eastAsiaTheme="minorHAnsi" w:hAnsi="Arial" w:cs="Arial"/>
          <w:szCs w:val="24"/>
          <w:lang w:val="en-IE"/>
        </w:rPr>
        <w:t>the Medical Device, where appropriate, complies with the essential requirements of the Medical Devices Directive (Council Directive 93/42/EEC) as amended and where appropriate, is CE marked for the appropriate intended use; and</w:t>
      </w:r>
    </w:p>
    <w:p w:rsidR="00901F15" w:rsidRPr="00901F15" w:rsidRDefault="00901F15" w:rsidP="00AA72EC">
      <w:pPr>
        <w:ind w:left="1418"/>
        <w:contextualSpacing/>
        <w:jc w:val="both"/>
        <w:rPr>
          <w:rFonts w:ascii="Arial" w:eastAsiaTheme="minorHAnsi" w:hAnsi="Arial" w:cs="Arial"/>
          <w:szCs w:val="24"/>
          <w:lang w:val="en-IE"/>
        </w:rPr>
      </w:pPr>
    </w:p>
    <w:p w:rsidR="00901F15" w:rsidRDefault="00901F15" w:rsidP="00AA72EC">
      <w:pPr>
        <w:numPr>
          <w:ilvl w:val="0"/>
          <w:numId w:val="30"/>
        </w:numPr>
        <w:ind w:left="1418" w:hanging="567"/>
        <w:contextualSpacing/>
        <w:jc w:val="both"/>
        <w:rPr>
          <w:rFonts w:ascii="Arial" w:eastAsiaTheme="minorHAnsi" w:hAnsi="Arial" w:cs="Arial"/>
          <w:szCs w:val="24"/>
          <w:lang w:val="en-IE"/>
        </w:rPr>
      </w:pPr>
      <w:r>
        <w:rPr>
          <w:rFonts w:ascii="Arial" w:eastAsiaTheme="minorHAnsi" w:hAnsi="Arial" w:cs="Arial"/>
          <w:szCs w:val="24"/>
          <w:lang w:val="en-IE"/>
        </w:rPr>
        <w:t>the Medical Devices, where appropriate, complies with Council Directive 90/385/EEC in respect of active implantable medical devices (as amended and implemented in Ireland).</w:t>
      </w:r>
    </w:p>
    <w:p w:rsidR="00901F15" w:rsidRPr="00901F15" w:rsidRDefault="00901F15" w:rsidP="00901F15">
      <w:pPr>
        <w:pStyle w:val="ListParagraph"/>
        <w:rPr>
          <w:rFonts w:ascii="Arial" w:eastAsiaTheme="minorHAnsi" w:hAnsi="Arial" w:cs="Arial"/>
          <w:szCs w:val="24"/>
          <w:lang w:val="en-IE"/>
        </w:rPr>
      </w:pPr>
    </w:p>
    <w:p w:rsidR="00901F15" w:rsidRDefault="00901F15" w:rsidP="00AA72EC">
      <w:pPr>
        <w:ind w:left="1418"/>
        <w:jc w:val="both"/>
        <w:rPr>
          <w:rFonts w:ascii="Arial" w:eastAsiaTheme="minorHAnsi" w:hAnsi="Arial" w:cs="Arial"/>
          <w:szCs w:val="24"/>
          <w:lang w:val="en-IE"/>
        </w:rPr>
      </w:pPr>
      <w:r>
        <w:rPr>
          <w:rFonts w:ascii="Arial" w:eastAsiaTheme="minorHAnsi" w:hAnsi="Arial" w:cs="Arial"/>
          <w:szCs w:val="24"/>
          <w:lang w:val="en-IE"/>
        </w:rPr>
        <w:t xml:space="preserve">The warranties given by the Service Provider pursuant to Clause </w:t>
      </w:r>
      <w:r w:rsidR="00C476EE">
        <w:rPr>
          <w:rFonts w:ascii="Arial" w:eastAsiaTheme="minorHAnsi" w:hAnsi="Arial" w:cs="Arial"/>
          <w:szCs w:val="24"/>
          <w:lang w:val="en-IE"/>
        </w:rPr>
        <w:t>7</w:t>
      </w:r>
      <w:r>
        <w:rPr>
          <w:rFonts w:ascii="Arial" w:eastAsiaTheme="minorHAnsi" w:hAnsi="Arial" w:cs="Arial"/>
          <w:szCs w:val="24"/>
          <w:lang w:val="en-IE"/>
        </w:rPr>
        <w:t>.1</w:t>
      </w:r>
      <w:r w:rsidR="007E5265">
        <w:rPr>
          <w:rFonts w:ascii="Arial" w:eastAsiaTheme="minorHAnsi" w:hAnsi="Arial" w:cs="Arial"/>
          <w:szCs w:val="24"/>
          <w:lang w:val="en-IE"/>
        </w:rPr>
        <w:t xml:space="preserve"> (a) to Clause </w:t>
      </w:r>
      <w:r w:rsidR="00C476EE">
        <w:rPr>
          <w:rFonts w:ascii="Arial" w:eastAsiaTheme="minorHAnsi" w:hAnsi="Arial" w:cs="Arial"/>
          <w:szCs w:val="24"/>
          <w:lang w:val="en-IE"/>
        </w:rPr>
        <w:t>7</w:t>
      </w:r>
      <w:r w:rsidR="007E5265">
        <w:rPr>
          <w:rFonts w:ascii="Arial" w:eastAsiaTheme="minorHAnsi" w:hAnsi="Arial" w:cs="Arial"/>
          <w:szCs w:val="24"/>
          <w:lang w:val="en-IE"/>
        </w:rPr>
        <w:t xml:space="preserve">.1 (d) </w:t>
      </w:r>
      <w:r w:rsidR="00FF30D1">
        <w:rPr>
          <w:rFonts w:ascii="Arial" w:eastAsiaTheme="minorHAnsi" w:hAnsi="Arial" w:cs="Arial"/>
          <w:szCs w:val="24"/>
          <w:lang w:val="en-IE"/>
        </w:rPr>
        <w:t xml:space="preserve">of this Schedule </w:t>
      </w:r>
      <w:r w:rsidR="007E5265">
        <w:rPr>
          <w:rFonts w:ascii="Arial" w:eastAsiaTheme="minorHAnsi" w:hAnsi="Arial" w:cs="Arial"/>
          <w:szCs w:val="24"/>
          <w:lang w:val="en-IE"/>
        </w:rPr>
        <w:t xml:space="preserve">shall be deemed to be repeated on each day upon which a supply of Medical Devices is made pursuant to this </w:t>
      </w:r>
      <w:r w:rsidR="00C476EE">
        <w:rPr>
          <w:rFonts w:ascii="Arial" w:eastAsiaTheme="minorHAnsi" w:hAnsi="Arial" w:cs="Arial"/>
          <w:szCs w:val="24"/>
          <w:lang w:val="en-IE"/>
        </w:rPr>
        <w:t>Schedule</w:t>
      </w:r>
      <w:r w:rsidR="007E5265">
        <w:rPr>
          <w:rFonts w:ascii="Arial" w:eastAsiaTheme="minorHAnsi" w:hAnsi="Arial" w:cs="Arial"/>
          <w:szCs w:val="24"/>
          <w:lang w:val="en-IE"/>
        </w:rPr>
        <w:t>.</w:t>
      </w:r>
      <w:r w:rsidRPr="00901F15">
        <w:rPr>
          <w:rFonts w:ascii="Arial" w:eastAsiaTheme="minorHAnsi" w:hAnsi="Arial" w:cs="Arial"/>
          <w:szCs w:val="24"/>
          <w:lang w:val="en-IE"/>
        </w:rPr>
        <w:t xml:space="preserve"> </w:t>
      </w:r>
    </w:p>
    <w:p w:rsidR="007A5A1B" w:rsidRDefault="007A5A1B" w:rsidP="007E5265">
      <w:pPr>
        <w:ind w:left="851"/>
        <w:jc w:val="both"/>
        <w:rPr>
          <w:rFonts w:ascii="Arial" w:eastAsiaTheme="minorHAnsi" w:hAnsi="Arial" w:cs="Arial"/>
          <w:szCs w:val="24"/>
          <w:lang w:val="en-IE"/>
        </w:rPr>
      </w:pPr>
    </w:p>
    <w:p w:rsidR="007E5265" w:rsidRDefault="007E5265" w:rsidP="007E5265">
      <w:pPr>
        <w:ind w:left="851"/>
        <w:jc w:val="both"/>
        <w:rPr>
          <w:rFonts w:ascii="Arial" w:eastAsiaTheme="minorHAnsi" w:hAnsi="Arial" w:cs="Arial"/>
          <w:szCs w:val="24"/>
          <w:lang w:val="en-IE"/>
        </w:rPr>
      </w:pPr>
    </w:p>
    <w:p w:rsidR="007E5265" w:rsidRDefault="007E5265" w:rsidP="00AA72EC">
      <w:pPr>
        <w:numPr>
          <w:ilvl w:val="0"/>
          <w:numId w:val="13"/>
        </w:numPr>
        <w:ind w:left="851" w:hanging="851"/>
        <w:contextualSpacing/>
        <w:jc w:val="both"/>
        <w:rPr>
          <w:rFonts w:ascii="Arial" w:eastAsiaTheme="minorHAnsi" w:hAnsi="Arial" w:cs="Arial"/>
          <w:b/>
          <w:szCs w:val="24"/>
          <w:lang w:val="en-IE"/>
        </w:rPr>
      </w:pPr>
      <w:r w:rsidRPr="007E5265">
        <w:rPr>
          <w:rFonts w:ascii="Arial" w:eastAsiaTheme="minorHAnsi" w:hAnsi="Arial" w:cs="Arial"/>
          <w:b/>
          <w:szCs w:val="24"/>
          <w:lang w:val="en-IE"/>
        </w:rPr>
        <w:t>Indemnities</w:t>
      </w:r>
      <w:r w:rsidR="00414909">
        <w:rPr>
          <w:rFonts w:ascii="Arial" w:eastAsiaTheme="minorHAnsi" w:hAnsi="Arial" w:cs="Arial"/>
          <w:b/>
          <w:szCs w:val="24"/>
          <w:lang w:val="en-IE"/>
        </w:rPr>
        <w:t xml:space="preserve"> in Respect of the Medical Device(s)</w:t>
      </w:r>
    </w:p>
    <w:p w:rsidR="007E5265" w:rsidRDefault="007E5265" w:rsidP="007E5265">
      <w:pPr>
        <w:ind w:left="567"/>
        <w:contextualSpacing/>
        <w:jc w:val="both"/>
        <w:rPr>
          <w:rFonts w:ascii="Arial" w:eastAsiaTheme="minorHAnsi" w:hAnsi="Arial" w:cs="Arial"/>
          <w:b/>
          <w:szCs w:val="24"/>
          <w:lang w:val="en-IE"/>
        </w:rPr>
      </w:pPr>
    </w:p>
    <w:p w:rsidR="00300ADF" w:rsidRDefault="00300ADF" w:rsidP="00AA72EC">
      <w:pPr>
        <w:numPr>
          <w:ilvl w:val="1"/>
          <w:numId w:val="13"/>
        </w:numPr>
        <w:ind w:left="851" w:hanging="851"/>
        <w:contextualSpacing/>
        <w:jc w:val="both"/>
        <w:rPr>
          <w:rFonts w:ascii="Arial" w:eastAsiaTheme="minorHAnsi" w:hAnsi="Arial" w:cs="Arial"/>
          <w:szCs w:val="24"/>
          <w:lang w:val="en-IE"/>
        </w:rPr>
      </w:pPr>
      <w:r w:rsidRPr="00300ADF">
        <w:rPr>
          <w:rFonts w:ascii="Arial" w:eastAsiaTheme="minorHAnsi" w:hAnsi="Arial" w:cs="Arial"/>
          <w:szCs w:val="24"/>
          <w:lang w:val="en-IE"/>
        </w:rPr>
        <w:t xml:space="preserve">The Service Provider shall indemnify, hold harmless and defend the </w:t>
      </w:r>
      <w:r w:rsidR="0032575A">
        <w:rPr>
          <w:rFonts w:ascii="Arial" w:eastAsiaTheme="minorHAnsi" w:hAnsi="Arial" w:cs="Arial"/>
          <w:szCs w:val="24"/>
          <w:lang w:val="en-IE"/>
        </w:rPr>
        <w:t>Purchaser</w:t>
      </w:r>
      <w:r>
        <w:rPr>
          <w:rFonts w:ascii="Arial" w:eastAsiaTheme="minorHAnsi" w:hAnsi="Arial" w:cs="Arial"/>
          <w:szCs w:val="24"/>
          <w:lang w:val="en-IE"/>
        </w:rPr>
        <w:t xml:space="preserve"> and the </w:t>
      </w:r>
      <w:r w:rsidR="00E13B67">
        <w:rPr>
          <w:rFonts w:ascii="Arial" w:eastAsiaTheme="minorHAnsi" w:hAnsi="Arial" w:cs="Arial"/>
          <w:szCs w:val="24"/>
          <w:lang w:val="en-IE"/>
        </w:rPr>
        <w:t>User Site</w:t>
      </w:r>
      <w:r w:rsidRPr="00300ADF">
        <w:rPr>
          <w:rFonts w:ascii="Arial" w:eastAsiaTheme="minorHAnsi" w:hAnsi="Arial" w:cs="Arial"/>
          <w:szCs w:val="24"/>
          <w:lang w:val="en-IE"/>
        </w:rPr>
        <w:t xml:space="preserve"> from and against all claims, costs (including legal costs), expenses, damages, liabilities, losses, suits and actions which may be taken against or otherwise incurred by the </w:t>
      </w:r>
      <w:r w:rsidR="0032575A">
        <w:rPr>
          <w:rFonts w:ascii="Arial" w:eastAsiaTheme="minorHAnsi" w:hAnsi="Arial" w:cs="Arial"/>
          <w:szCs w:val="24"/>
          <w:lang w:val="en-IE"/>
        </w:rPr>
        <w:t>Purchaser</w:t>
      </w:r>
      <w:r w:rsidRPr="00300ADF">
        <w:rPr>
          <w:rFonts w:ascii="Arial" w:eastAsiaTheme="minorHAnsi" w:hAnsi="Arial" w:cs="Arial"/>
          <w:szCs w:val="24"/>
          <w:lang w:val="en-IE"/>
        </w:rPr>
        <w:t xml:space="preserve"> in respect of:</w:t>
      </w:r>
    </w:p>
    <w:p w:rsidR="00300ADF" w:rsidRPr="00300ADF" w:rsidRDefault="00300ADF" w:rsidP="00300ADF">
      <w:pPr>
        <w:ind w:left="792"/>
        <w:contextualSpacing/>
        <w:jc w:val="both"/>
        <w:rPr>
          <w:rFonts w:ascii="Arial" w:eastAsiaTheme="minorHAnsi" w:hAnsi="Arial" w:cs="Arial"/>
          <w:szCs w:val="24"/>
          <w:lang w:val="en-IE"/>
        </w:rPr>
      </w:pPr>
    </w:p>
    <w:p w:rsidR="00300ADF" w:rsidRDefault="00300ADF" w:rsidP="00AA72EC">
      <w:pPr>
        <w:numPr>
          <w:ilvl w:val="0"/>
          <w:numId w:val="31"/>
        </w:numPr>
        <w:ind w:left="1418" w:hanging="567"/>
        <w:contextualSpacing/>
        <w:jc w:val="both"/>
        <w:rPr>
          <w:rFonts w:ascii="Arial" w:eastAsiaTheme="minorHAnsi" w:hAnsi="Arial" w:cs="Arial"/>
          <w:szCs w:val="24"/>
          <w:lang w:val="en-IE"/>
        </w:rPr>
      </w:pPr>
      <w:r w:rsidRPr="00300ADF">
        <w:rPr>
          <w:rFonts w:ascii="Arial" w:eastAsiaTheme="minorHAnsi" w:hAnsi="Arial" w:cs="Arial"/>
          <w:szCs w:val="24"/>
          <w:lang w:val="en-IE"/>
        </w:rPr>
        <w:t>sickness, injury or death of any person;</w:t>
      </w:r>
    </w:p>
    <w:p w:rsidR="00300ADF" w:rsidRPr="00300ADF" w:rsidRDefault="00300ADF" w:rsidP="00AA72EC">
      <w:pPr>
        <w:ind w:left="1418"/>
        <w:contextualSpacing/>
        <w:jc w:val="both"/>
        <w:rPr>
          <w:rFonts w:ascii="Arial" w:eastAsiaTheme="minorHAnsi" w:hAnsi="Arial" w:cs="Arial"/>
          <w:szCs w:val="24"/>
          <w:lang w:val="en-IE"/>
        </w:rPr>
      </w:pPr>
    </w:p>
    <w:p w:rsidR="00300ADF" w:rsidRDefault="00300ADF" w:rsidP="00AA72EC">
      <w:pPr>
        <w:numPr>
          <w:ilvl w:val="0"/>
          <w:numId w:val="31"/>
        </w:numPr>
        <w:ind w:left="1418" w:hanging="567"/>
        <w:contextualSpacing/>
        <w:jc w:val="both"/>
        <w:rPr>
          <w:rFonts w:ascii="Arial" w:eastAsiaTheme="minorHAnsi" w:hAnsi="Arial" w:cs="Arial"/>
          <w:szCs w:val="24"/>
          <w:lang w:val="en-IE"/>
        </w:rPr>
      </w:pPr>
      <w:r w:rsidRPr="00300ADF">
        <w:rPr>
          <w:rFonts w:ascii="Arial" w:eastAsiaTheme="minorHAnsi" w:hAnsi="Arial" w:cs="Arial"/>
          <w:szCs w:val="24"/>
          <w:lang w:val="en-IE"/>
        </w:rPr>
        <w:t>loss of or damage to any property; and</w:t>
      </w:r>
    </w:p>
    <w:p w:rsidR="00300ADF" w:rsidRPr="00300ADF" w:rsidRDefault="00300ADF" w:rsidP="00AA72EC">
      <w:pPr>
        <w:ind w:left="1418"/>
        <w:contextualSpacing/>
        <w:jc w:val="both"/>
        <w:rPr>
          <w:rFonts w:ascii="Arial" w:eastAsiaTheme="minorHAnsi" w:hAnsi="Arial" w:cs="Arial"/>
          <w:szCs w:val="24"/>
          <w:lang w:val="en-IE"/>
        </w:rPr>
      </w:pPr>
    </w:p>
    <w:p w:rsidR="00300ADF" w:rsidRDefault="00300ADF" w:rsidP="00AA72EC">
      <w:pPr>
        <w:numPr>
          <w:ilvl w:val="0"/>
          <w:numId w:val="31"/>
        </w:numPr>
        <w:ind w:left="1418" w:hanging="567"/>
        <w:contextualSpacing/>
        <w:jc w:val="both"/>
        <w:rPr>
          <w:rFonts w:ascii="Arial" w:eastAsiaTheme="minorHAnsi" w:hAnsi="Arial" w:cs="Arial"/>
          <w:szCs w:val="24"/>
          <w:lang w:val="en-IE"/>
        </w:rPr>
      </w:pPr>
      <w:r w:rsidRPr="00300ADF">
        <w:rPr>
          <w:rFonts w:ascii="Arial" w:eastAsiaTheme="minorHAnsi" w:hAnsi="Arial" w:cs="Arial"/>
          <w:szCs w:val="24"/>
          <w:lang w:val="en-IE"/>
        </w:rPr>
        <w:t>all economic losses of every kind,</w:t>
      </w:r>
    </w:p>
    <w:p w:rsidR="00300ADF" w:rsidRPr="00300ADF" w:rsidRDefault="00300ADF" w:rsidP="00300ADF">
      <w:pPr>
        <w:pStyle w:val="ListParagraph"/>
        <w:rPr>
          <w:rFonts w:ascii="Arial" w:eastAsiaTheme="minorHAnsi" w:hAnsi="Arial" w:cs="Arial"/>
          <w:szCs w:val="24"/>
          <w:lang w:val="en-IE"/>
        </w:rPr>
      </w:pPr>
    </w:p>
    <w:p w:rsidR="00300ADF" w:rsidRDefault="00300ADF" w:rsidP="00AA72EC">
      <w:pPr>
        <w:ind w:left="851"/>
        <w:contextualSpacing/>
        <w:jc w:val="both"/>
        <w:rPr>
          <w:rFonts w:ascii="Arial" w:eastAsiaTheme="minorHAnsi" w:hAnsi="Arial" w:cs="Arial"/>
          <w:szCs w:val="24"/>
          <w:lang w:val="en-IE"/>
        </w:rPr>
      </w:pPr>
      <w:r w:rsidRPr="00300ADF">
        <w:rPr>
          <w:rFonts w:ascii="Arial" w:eastAsiaTheme="minorHAnsi" w:hAnsi="Arial" w:cs="Arial"/>
          <w:szCs w:val="24"/>
          <w:lang w:val="en-IE"/>
        </w:rPr>
        <w:t xml:space="preserve">which arise from or in the course of the Service Provider’s performance or non-performance of the Contract.  The Service Provider shall maintain policies of insurance in accordance with the requirements specified in the Tender Document Pack but the Service Provider’s obligations and liabilities pursuant to the Contract (including this Clause </w:t>
      </w:r>
      <w:r>
        <w:rPr>
          <w:rFonts w:ascii="Arial" w:eastAsiaTheme="minorHAnsi" w:hAnsi="Arial" w:cs="Arial"/>
          <w:szCs w:val="24"/>
          <w:lang w:val="en-IE"/>
        </w:rPr>
        <w:t>8</w:t>
      </w:r>
      <w:r w:rsidRPr="00300ADF">
        <w:rPr>
          <w:rFonts w:ascii="Arial" w:eastAsiaTheme="minorHAnsi" w:hAnsi="Arial" w:cs="Arial"/>
          <w:szCs w:val="24"/>
          <w:lang w:val="en-IE"/>
        </w:rPr>
        <w:t>) shall not be limited or otherwise affected by the extent to which such policies may or may not be maintained from time to time or the extent to which such policies may provide indemnification in respect of such liabilities.</w:t>
      </w:r>
    </w:p>
    <w:p w:rsidR="007A5A1B" w:rsidRPr="00300ADF" w:rsidRDefault="007A5A1B" w:rsidP="00357748">
      <w:pPr>
        <w:ind w:left="1418"/>
        <w:contextualSpacing/>
        <w:jc w:val="both"/>
        <w:rPr>
          <w:rFonts w:ascii="Arial" w:eastAsiaTheme="minorHAnsi" w:hAnsi="Arial" w:cs="Arial"/>
          <w:szCs w:val="24"/>
          <w:lang w:val="en-IE"/>
        </w:rPr>
      </w:pPr>
    </w:p>
    <w:p w:rsidR="00300ADF" w:rsidRDefault="00300ADF" w:rsidP="00300ADF">
      <w:pPr>
        <w:ind w:left="1418"/>
        <w:contextualSpacing/>
        <w:jc w:val="both"/>
        <w:rPr>
          <w:rFonts w:ascii="Arial" w:eastAsiaTheme="minorHAnsi" w:hAnsi="Arial" w:cs="Arial"/>
          <w:szCs w:val="24"/>
          <w:lang w:val="en-IE"/>
        </w:rPr>
      </w:pPr>
    </w:p>
    <w:p w:rsidR="002D1EA6" w:rsidRPr="002D1EA6" w:rsidRDefault="002D1EA6" w:rsidP="00AA72EC">
      <w:pPr>
        <w:numPr>
          <w:ilvl w:val="0"/>
          <w:numId w:val="13"/>
        </w:numPr>
        <w:ind w:left="851" w:hanging="851"/>
        <w:contextualSpacing/>
        <w:jc w:val="both"/>
        <w:rPr>
          <w:rFonts w:ascii="Arial" w:eastAsiaTheme="minorHAnsi" w:hAnsi="Arial" w:cs="Arial"/>
          <w:b/>
          <w:szCs w:val="24"/>
          <w:lang w:val="en-IE"/>
        </w:rPr>
      </w:pPr>
      <w:r w:rsidRPr="002D1EA6">
        <w:rPr>
          <w:rFonts w:ascii="Arial" w:eastAsiaTheme="minorHAnsi" w:hAnsi="Arial" w:cs="Arial"/>
          <w:b/>
          <w:szCs w:val="24"/>
          <w:lang w:val="en-IE"/>
        </w:rPr>
        <w:t>Information Requirements</w:t>
      </w:r>
    </w:p>
    <w:p w:rsidR="002D1EA6" w:rsidRDefault="002D1EA6" w:rsidP="00AC409C">
      <w:pPr>
        <w:ind w:left="851"/>
        <w:jc w:val="both"/>
        <w:rPr>
          <w:rFonts w:ascii="Arial" w:eastAsiaTheme="minorHAnsi" w:hAnsi="Arial" w:cs="Arial"/>
          <w:szCs w:val="24"/>
          <w:lang w:val="en-IE"/>
        </w:rPr>
      </w:pPr>
    </w:p>
    <w:p w:rsidR="002D1EA6" w:rsidRDefault="002D1EA6"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The Service Provider shall maintain:</w:t>
      </w:r>
    </w:p>
    <w:p w:rsidR="002D1EA6" w:rsidRDefault="002D1EA6" w:rsidP="002D1EA6">
      <w:pPr>
        <w:ind w:left="1418"/>
        <w:contextualSpacing/>
        <w:jc w:val="both"/>
        <w:rPr>
          <w:rFonts w:ascii="Arial" w:eastAsiaTheme="minorHAnsi" w:hAnsi="Arial" w:cs="Arial"/>
          <w:szCs w:val="24"/>
          <w:lang w:val="en-IE"/>
        </w:rPr>
      </w:pPr>
    </w:p>
    <w:p w:rsidR="002D1EA6" w:rsidRDefault="002D1EA6" w:rsidP="00AA72EC">
      <w:pPr>
        <w:numPr>
          <w:ilvl w:val="0"/>
          <w:numId w:val="32"/>
        </w:numPr>
        <w:ind w:left="1418" w:hanging="567"/>
        <w:contextualSpacing/>
        <w:jc w:val="both"/>
        <w:rPr>
          <w:rFonts w:ascii="Arial" w:eastAsiaTheme="minorHAnsi" w:hAnsi="Arial" w:cs="Arial"/>
          <w:szCs w:val="24"/>
          <w:lang w:val="en-IE"/>
        </w:rPr>
      </w:pPr>
      <w:r>
        <w:rPr>
          <w:rFonts w:ascii="Arial" w:eastAsiaTheme="minorHAnsi" w:hAnsi="Arial" w:cs="Arial"/>
          <w:szCs w:val="24"/>
          <w:lang w:val="en-IE"/>
        </w:rPr>
        <w:t xml:space="preserve">detailed, accurate and up to date records and an asset register of the Medical Devices supplied by it pursuant to this </w:t>
      </w:r>
      <w:r w:rsidR="00C476EE">
        <w:rPr>
          <w:rFonts w:ascii="Arial" w:eastAsiaTheme="minorHAnsi" w:hAnsi="Arial" w:cs="Arial"/>
          <w:szCs w:val="24"/>
          <w:lang w:val="en-IE"/>
        </w:rPr>
        <w:t>Schedule</w:t>
      </w:r>
      <w:r>
        <w:rPr>
          <w:rFonts w:ascii="Arial" w:eastAsiaTheme="minorHAnsi" w:hAnsi="Arial" w:cs="Arial"/>
          <w:szCs w:val="24"/>
          <w:lang w:val="en-IE"/>
        </w:rPr>
        <w:t>; and</w:t>
      </w:r>
    </w:p>
    <w:p w:rsidR="002D1EA6" w:rsidRDefault="002D1EA6" w:rsidP="00AA72EC">
      <w:pPr>
        <w:ind w:left="1418"/>
        <w:contextualSpacing/>
        <w:jc w:val="both"/>
        <w:rPr>
          <w:rFonts w:ascii="Arial" w:eastAsiaTheme="minorHAnsi" w:hAnsi="Arial" w:cs="Arial"/>
          <w:szCs w:val="24"/>
          <w:lang w:val="en-IE"/>
        </w:rPr>
      </w:pPr>
    </w:p>
    <w:p w:rsidR="002D1EA6" w:rsidRDefault="002D1EA6" w:rsidP="00AA72EC">
      <w:pPr>
        <w:numPr>
          <w:ilvl w:val="0"/>
          <w:numId w:val="32"/>
        </w:numPr>
        <w:ind w:left="1418" w:hanging="567"/>
        <w:contextualSpacing/>
        <w:jc w:val="both"/>
        <w:rPr>
          <w:rFonts w:ascii="Arial" w:eastAsiaTheme="minorHAnsi" w:hAnsi="Arial" w:cs="Arial"/>
          <w:szCs w:val="24"/>
          <w:lang w:val="en-IE"/>
        </w:rPr>
      </w:pPr>
      <w:r>
        <w:rPr>
          <w:rFonts w:ascii="Arial" w:eastAsiaTheme="minorHAnsi" w:hAnsi="Arial" w:cs="Arial"/>
          <w:szCs w:val="24"/>
          <w:lang w:val="en-IE"/>
        </w:rPr>
        <w:t>a complaint and incident reporting system.</w:t>
      </w:r>
    </w:p>
    <w:p w:rsidR="002D1EA6" w:rsidRPr="002D1EA6" w:rsidRDefault="002D1EA6" w:rsidP="002D1EA6">
      <w:pPr>
        <w:pStyle w:val="ListParagraph"/>
        <w:rPr>
          <w:rFonts w:ascii="Arial" w:eastAsiaTheme="minorHAnsi" w:hAnsi="Arial" w:cs="Arial"/>
          <w:szCs w:val="24"/>
          <w:lang w:val="en-IE"/>
        </w:rPr>
      </w:pPr>
    </w:p>
    <w:p w:rsidR="002D1EA6" w:rsidRDefault="002D1EA6"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 xml:space="preserve">The </w:t>
      </w:r>
      <w:r w:rsidR="0032575A">
        <w:rPr>
          <w:rFonts w:ascii="Arial" w:eastAsiaTheme="minorHAnsi" w:hAnsi="Arial" w:cs="Arial"/>
          <w:szCs w:val="24"/>
          <w:lang w:val="en-IE"/>
        </w:rPr>
        <w:t>Purchaser</w:t>
      </w:r>
      <w:r>
        <w:rPr>
          <w:rFonts w:ascii="Arial" w:eastAsiaTheme="minorHAnsi" w:hAnsi="Arial" w:cs="Arial"/>
          <w:szCs w:val="24"/>
          <w:lang w:val="en-IE"/>
        </w:rPr>
        <w:t xml:space="preserve"> shall be entitled by providing reasonable notice in writing to the Service Provider to enter the Service Provider’s normal place of business during normal office hours to inspect and/or copy such records.</w:t>
      </w:r>
    </w:p>
    <w:p w:rsidR="002D1EA6" w:rsidRDefault="002D1EA6" w:rsidP="00AA72EC">
      <w:pPr>
        <w:ind w:left="851"/>
        <w:contextualSpacing/>
        <w:jc w:val="both"/>
        <w:rPr>
          <w:rFonts w:ascii="Arial" w:eastAsiaTheme="minorHAnsi" w:hAnsi="Arial" w:cs="Arial"/>
          <w:szCs w:val="24"/>
          <w:lang w:val="en-IE"/>
        </w:rPr>
      </w:pPr>
    </w:p>
    <w:p w:rsidR="002D1EA6" w:rsidRDefault="002D1EA6"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 xml:space="preserve">In respect of all Medical Devices supplied by the Service Provider pursuant to this Schedule the Service Provider shall maintain and make available to the </w:t>
      </w:r>
      <w:r w:rsidR="0032575A">
        <w:rPr>
          <w:rFonts w:ascii="Arial" w:eastAsiaTheme="minorHAnsi" w:hAnsi="Arial" w:cs="Arial"/>
          <w:szCs w:val="24"/>
          <w:lang w:val="en-IE"/>
        </w:rPr>
        <w:t>Purchaser</w:t>
      </w:r>
      <w:r>
        <w:rPr>
          <w:rFonts w:ascii="Arial" w:eastAsiaTheme="minorHAnsi" w:hAnsi="Arial" w:cs="Arial"/>
          <w:szCs w:val="24"/>
          <w:lang w:val="en-IE"/>
        </w:rPr>
        <w:t xml:space="preserve"> and/or the </w:t>
      </w:r>
      <w:r w:rsidR="00E13B67">
        <w:rPr>
          <w:rFonts w:ascii="Arial" w:eastAsiaTheme="minorHAnsi" w:hAnsi="Arial" w:cs="Arial"/>
          <w:szCs w:val="24"/>
          <w:lang w:val="en-IE"/>
        </w:rPr>
        <w:t>User Site</w:t>
      </w:r>
      <w:r>
        <w:rPr>
          <w:rFonts w:ascii="Arial" w:eastAsiaTheme="minorHAnsi" w:hAnsi="Arial" w:cs="Arial"/>
          <w:szCs w:val="24"/>
          <w:lang w:val="en-IE"/>
        </w:rPr>
        <w:t xml:space="preserve"> upon request a log book (or equivalent, whether in electronic form or otherwise) which shall contain the following particulars:</w:t>
      </w:r>
    </w:p>
    <w:p w:rsidR="002D1EA6" w:rsidRDefault="002D1EA6" w:rsidP="002D1EA6">
      <w:pPr>
        <w:pStyle w:val="ListParagraph"/>
        <w:rPr>
          <w:rFonts w:ascii="Arial" w:eastAsiaTheme="minorHAnsi" w:hAnsi="Arial" w:cs="Arial"/>
          <w:szCs w:val="24"/>
          <w:lang w:val="en-IE"/>
        </w:rPr>
      </w:pPr>
    </w:p>
    <w:p w:rsidR="002D1EA6" w:rsidRDefault="002D1EA6" w:rsidP="00AA72EC">
      <w:pPr>
        <w:numPr>
          <w:ilvl w:val="0"/>
          <w:numId w:val="33"/>
        </w:numPr>
        <w:ind w:left="1418" w:hanging="567"/>
        <w:contextualSpacing/>
        <w:jc w:val="both"/>
        <w:rPr>
          <w:rFonts w:ascii="Arial" w:eastAsiaTheme="minorHAnsi" w:hAnsi="Arial" w:cs="Arial"/>
          <w:szCs w:val="24"/>
          <w:lang w:val="en-IE"/>
        </w:rPr>
      </w:pPr>
      <w:r>
        <w:rPr>
          <w:rFonts w:ascii="Arial" w:eastAsiaTheme="minorHAnsi" w:hAnsi="Arial" w:cs="Arial"/>
          <w:szCs w:val="24"/>
          <w:lang w:val="en-IE"/>
        </w:rPr>
        <w:t>the complete history of the prior use of the Medical Devices;</w:t>
      </w:r>
    </w:p>
    <w:p w:rsidR="002D1EA6" w:rsidRDefault="002D1EA6" w:rsidP="00AA72EC">
      <w:pPr>
        <w:ind w:left="1418"/>
        <w:contextualSpacing/>
        <w:jc w:val="both"/>
        <w:rPr>
          <w:rFonts w:ascii="Arial" w:eastAsiaTheme="minorHAnsi" w:hAnsi="Arial" w:cs="Arial"/>
          <w:szCs w:val="24"/>
          <w:lang w:val="en-IE"/>
        </w:rPr>
      </w:pPr>
    </w:p>
    <w:p w:rsidR="002D1EA6" w:rsidRDefault="002D1EA6" w:rsidP="00AA72EC">
      <w:pPr>
        <w:numPr>
          <w:ilvl w:val="0"/>
          <w:numId w:val="33"/>
        </w:numPr>
        <w:ind w:left="1418" w:hanging="567"/>
        <w:contextualSpacing/>
        <w:jc w:val="both"/>
        <w:rPr>
          <w:rFonts w:ascii="Arial" w:eastAsiaTheme="minorHAnsi" w:hAnsi="Arial" w:cs="Arial"/>
          <w:szCs w:val="24"/>
          <w:lang w:val="en-IE"/>
        </w:rPr>
      </w:pPr>
      <w:r>
        <w:rPr>
          <w:rFonts w:ascii="Arial" w:eastAsiaTheme="minorHAnsi" w:hAnsi="Arial" w:cs="Arial"/>
          <w:szCs w:val="24"/>
          <w:lang w:val="en-IE"/>
        </w:rPr>
        <w:t>an inspection and servicing schedule setting out when the Medical Devices and any parts thereof was last inspected and/or serviced and details of all inspections, maintenance, repair and replacements of that Medical Devices and any parts thereof;</w:t>
      </w:r>
    </w:p>
    <w:p w:rsidR="002D1EA6" w:rsidRPr="002D1EA6" w:rsidRDefault="002D1EA6" w:rsidP="00AA72EC">
      <w:pPr>
        <w:ind w:left="1418"/>
        <w:contextualSpacing/>
        <w:jc w:val="both"/>
        <w:rPr>
          <w:rFonts w:ascii="Arial" w:eastAsiaTheme="minorHAnsi" w:hAnsi="Arial" w:cs="Arial"/>
          <w:szCs w:val="24"/>
          <w:lang w:val="en-IE"/>
        </w:rPr>
      </w:pPr>
    </w:p>
    <w:p w:rsidR="002D1EA6" w:rsidRDefault="002D1EA6" w:rsidP="00AA72EC">
      <w:pPr>
        <w:numPr>
          <w:ilvl w:val="0"/>
          <w:numId w:val="33"/>
        </w:numPr>
        <w:ind w:left="1418" w:hanging="567"/>
        <w:contextualSpacing/>
        <w:jc w:val="both"/>
        <w:rPr>
          <w:rFonts w:ascii="Arial" w:eastAsiaTheme="minorHAnsi" w:hAnsi="Arial" w:cs="Arial"/>
          <w:szCs w:val="24"/>
          <w:lang w:val="en-IE"/>
        </w:rPr>
      </w:pPr>
      <w:r>
        <w:rPr>
          <w:rFonts w:ascii="Arial" w:eastAsiaTheme="minorHAnsi" w:hAnsi="Arial" w:cs="Arial"/>
          <w:szCs w:val="24"/>
          <w:lang w:val="en-IE"/>
        </w:rPr>
        <w:t>records of tests, calibration, repair or maintenance of the Medical Devices and/or any parts thereof; and</w:t>
      </w:r>
    </w:p>
    <w:p w:rsidR="002D1EA6" w:rsidRPr="002D1EA6" w:rsidRDefault="002D1EA6" w:rsidP="00E44247">
      <w:pPr>
        <w:tabs>
          <w:tab w:val="left" w:pos="851"/>
        </w:tabs>
        <w:ind w:left="1418"/>
        <w:contextualSpacing/>
        <w:jc w:val="both"/>
        <w:rPr>
          <w:rFonts w:ascii="Arial" w:eastAsiaTheme="minorHAnsi" w:hAnsi="Arial" w:cs="Arial"/>
          <w:szCs w:val="24"/>
          <w:lang w:val="en-IE"/>
        </w:rPr>
      </w:pPr>
    </w:p>
    <w:p w:rsidR="002D1EA6" w:rsidRDefault="002D1EA6" w:rsidP="00AA72EC">
      <w:pPr>
        <w:numPr>
          <w:ilvl w:val="0"/>
          <w:numId w:val="33"/>
        </w:numPr>
        <w:ind w:left="1418" w:hanging="567"/>
        <w:contextualSpacing/>
        <w:jc w:val="both"/>
        <w:rPr>
          <w:rFonts w:ascii="Arial" w:eastAsiaTheme="minorHAnsi" w:hAnsi="Arial" w:cs="Arial"/>
          <w:szCs w:val="24"/>
          <w:lang w:val="en-IE"/>
        </w:rPr>
      </w:pPr>
      <w:r>
        <w:rPr>
          <w:rFonts w:ascii="Arial" w:eastAsiaTheme="minorHAnsi" w:hAnsi="Arial" w:cs="Arial"/>
          <w:szCs w:val="24"/>
          <w:lang w:val="en-IE"/>
        </w:rPr>
        <w:t>where relevant, all decontamination certificates</w:t>
      </w:r>
      <w:r w:rsidR="00D841BC">
        <w:rPr>
          <w:rFonts w:ascii="Arial" w:eastAsiaTheme="minorHAnsi" w:hAnsi="Arial" w:cs="Arial"/>
          <w:szCs w:val="24"/>
          <w:lang w:val="en-IE"/>
        </w:rPr>
        <w:t xml:space="preserve"> relating to the Medical Devices containing the information set out in Clause </w:t>
      </w:r>
      <w:r w:rsidR="00C476EE">
        <w:rPr>
          <w:rFonts w:ascii="Arial" w:eastAsiaTheme="minorHAnsi" w:hAnsi="Arial" w:cs="Arial"/>
          <w:szCs w:val="24"/>
          <w:lang w:val="en-IE"/>
        </w:rPr>
        <w:t>3</w:t>
      </w:r>
      <w:r w:rsidR="00D841BC">
        <w:rPr>
          <w:rFonts w:ascii="Arial" w:eastAsiaTheme="minorHAnsi" w:hAnsi="Arial" w:cs="Arial"/>
          <w:szCs w:val="24"/>
          <w:lang w:val="en-IE"/>
        </w:rPr>
        <w:t>.1(h)</w:t>
      </w:r>
      <w:r w:rsidR="00FF30D1">
        <w:rPr>
          <w:rFonts w:ascii="Arial" w:eastAsiaTheme="minorHAnsi" w:hAnsi="Arial" w:cs="Arial"/>
          <w:szCs w:val="24"/>
          <w:lang w:val="en-IE"/>
        </w:rPr>
        <w:t xml:space="preserve"> of this Schedule</w:t>
      </w:r>
      <w:r w:rsidR="00D841BC">
        <w:rPr>
          <w:rFonts w:ascii="Arial" w:eastAsiaTheme="minorHAnsi" w:hAnsi="Arial" w:cs="Arial"/>
          <w:szCs w:val="24"/>
          <w:lang w:val="en-IE"/>
        </w:rPr>
        <w:t>.</w:t>
      </w:r>
    </w:p>
    <w:p w:rsidR="00376C09" w:rsidRPr="00376C09" w:rsidRDefault="00376C09" w:rsidP="00376C09">
      <w:pPr>
        <w:pStyle w:val="ListParagraph"/>
        <w:rPr>
          <w:rFonts w:ascii="Arial" w:eastAsiaTheme="minorHAnsi" w:hAnsi="Arial" w:cs="Arial"/>
          <w:szCs w:val="24"/>
          <w:lang w:val="en-IE"/>
        </w:rPr>
      </w:pPr>
    </w:p>
    <w:p w:rsidR="00376C09" w:rsidRDefault="00376C09"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 xml:space="preserve">Without prejudice to the foregoing, the </w:t>
      </w:r>
      <w:r w:rsidR="0032575A">
        <w:rPr>
          <w:rFonts w:ascii="Arial" w:eastAsiaTheme="minorHAnsi" w:hAnsi="Arial" w:cs="Arial"/>
          <w:szCs w:val="24"/>
          <w:lang w:val="en-IE"/>
        </w:rPr>
        <w:t>Purchaser</w:t>
      </w:r>
      <w:r>
        <w:rPr>
          <w:rFonts w:ascii="Arial" w:eastAsiaTheme="minorHAnsi" w:hAnsi="Arial" w:cs="Arial"/>
          <w:szCs w:val="24"/>
          <w:lang w:val="en-IE"/>
        </w:rPr>
        <w:t xml:space="preserve"> shall be entitled upon written request to require the Service Provider to provide the </w:t>
      </w:r>
      <w:r w:rsidR="0032575A">
        <w:rPr>
          <w:rFonts w:ascii="Arial" w:eastAsiaTheme="minorHAnsi" w:hAnsi="Arial" w:cs="Arial"/>
          <w:szCs w:val="24"/>
          <w:lang w:val="en-IE"/>
        </w:rPr>
        <w:t>Purchaser</w:t>
      </w:r>
      <w:r>
        <w:rPr>
          <w:rFonts w:ascii="Arial" w:eastAsiaTheme="minorHAnsi" w:hAnsi="Arial" w:cs="Arial"/>
          <w:szCs w:val="24"/>
          <w:lang w:val="en-IE"/>
        </w:rPr>
        <w:t xml:space="preserve"> within two (2) days of receipt of any such request with the log book containing such information as set out in Clause </w:t>
      </w:r>
      <w:r w:rsidR="00C476EE">
        <w:rPr>
          <w:rFonts w:ascii="Arial" w:eastAsiaTheme="minorHAnsi" w:hAnsi="Arial" w:cs="Arial"/>
          <w:szCs w:val="24"/>
          <w:lang w:val="en-IE"/>
        </w:rPr>
        <w:t>9</w:t>
      </w:r>
      <w:r>
        <w:rPr>
          <w:rFonts w:ascii="Arial" w:eastAsiaTheme="minorHAnsi" w:hAnsi="Arial" w:cs="Arial"/>
          <w:szCs w:val="24"/>
          <w:lang w:val="en-IE"/>
        </w:rPr>
        <w:t>.3</w:t>
      </w:r>
      <w:r w:rsidR="00FF30D1">
        <w:rPr>
          <w:rFonts w:ascii="Arial" w:eastAsiaTheme="minorHAnsi" w:hAnsi="Arial" w:cs="Arial"/>
          <w:szCs w:val="24"/>
          <w:lang w:val="en-IE"/>
        </w:rPr>
        <w:t xml:space="preserve"> of this Schedule</w:t>
      </w:r>
      <w:r>
        <w:rPr>
          <w:rFonts w:ascii="Arial" w:eastAsiaTheme="minorHAnsi" w:hAnsi="Arial" w:cs="Arial"/>
          <w:szCs w:val="24"/>
          <w:lang w:val="en-IE"/>
        </w:rPr>
        <w:t xml:space="preserve">, accurate and complete particulars (including the quantity and value) of the Medical Devices or such other information specified in any such request relating to the Medical Devices supplied by the Service Provider to the </w:t>
      </w:r>
      <w:r w:rsidR="0032575A">
        <w:rPr>
          <w:rFonts w:ascii="Arial" w:eastAsiaTheme="minorHAnsi" w:hAnsi="Arial" w:cs="Arial"/>
          <w:szCs w:val="24"/>
          <w:lang w:val="en-IE"/>
        </w:rPr>
        <w:t>Purchaser</w:t>
      </w:r>
      <w:r>
        <w:rPr>
          <w:rFonts w:ascii="Arial" w:eastAsiaTheme="minorHAnsi" w:hAnsi="Arial" w:cs="Arial"/>
          <w:szCs w:val="24"/>
          <w:lang w:val="en-IE"/>
        </w:rPr>
        <w:t xml:space="preserve"> and/or the </w:t>
      </w:r>
      <w:r w:rsidR="00E13B67">
        <w:rPr>
          <w:rFonts w:ascii="Arial" w:eastAsiaTheme="minorHAnsi" w:hAnsi="Arial" w:cs="Arial"/>
          <w:szCs w:val="24"/>
          <w:lang w:val="en-IE"/>
        </w:rPr>
        <w:t>User Site</w:t>
      </w:r>
      <w:r>
        <w:rPr>
          <w:rFonts w:ascii="Arial" w:eastAsiaTheme="minorHAnsi" w:hAnsi="Arial" w:cs="Arial"/>
          <w:szCs w:val="24"/>
          <w:lang w:val="en-IE"/>
        </w:rPr>
        <w:t xml:space="preserve"> pursuant to this Schedule and the Service Provider shall comply with any such request.</w:t>
      </w:r>
    </w:p>
    <w:p w:rsidR="00376C09" w:rsidRDefault="00376C09" w:rsidP="00AA72EC">
      <w:pPr>
        <w:ind w:left="851"/>
        <w:contextualSpacing/>
        <w:jc w:val="both"/>
        <w:rPr>
          <w:rFonts w:ascii="Arial" w:eastAsiaTheme="minorHAnsi" w:hAnsi="Arial" w:cs="Arial"/>
          <w:szCs w:val="24"/>
          <w:lang w:val="en-IE"/>
        </w:rPr>
      </w:pPr>
    </w:p>
    <w:p w:rsidR="00376C09" w:rsidRPr="00376C09" w:rsidRDefault="00376C09"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 xml:space="preserve">The Service Provider shall not be obliged to comply with a request for information where the consent of a third party to the release of the information is required until such consent has been obtained and the Service Provider will use reasonable efforts to obtain such consent promptly. </w:t>
      </w:r>
    </w:p>
    <w:p w:rsidR="002D1EA6" w:rsidRDefault="002D1EA6" w:rsidP="002D1EA6">
      <w:pPr>
        <w:ind w:left="1418"/>
        <w:contextualSpacing/>
        <w:jc w:val="both"/>
        <w:rPr>
          <w:rFonts w:ascii="Arial" w:eastAsiaTheme="minorHAnsi" w:hAnsi="Arial" w:cs="Arial"/>
          <w:szCs w:val="24"/>
          <w:lang w:val="en-IE"/>
        </w:rPr>
      </w:pPr>
    </w:p>
    <w:p w:rsidR="002D1EA6" w:rsidRDefault="002D1EA6" w:rsidP="002D1EA6">
      <w:pPr>
        <w:ind w:left="1418"/>
        <w:contextualSpacing/>
        <w:jc w:val="both"/>
        <w:rPr>
          <w:rFonts w:ascii="Arial" w:eastAsiaTheme="minorHAnsi" w:hAnsi="Arial" w:cs="Arial"/>
          <w:szCs w:val="24"/>
          <w:lang w:val="en-IE"/>
        </w:rPr>
      </w:pPr>
    </w:p>
    <w:p w:rsidR="002D1EA6" w:rsidRDefault="00F61356" w:rsidP="00AA72EC">
      <w:pPr>
        <w:numPr>
          <w:ilvl w:val="0"/>
          <w:numId w:val="13"/>
        </w:numPr>
        <w:ind w:left="851" w:hanging="851"/>
        <w:contextualSpacing/>
        <w:jc w:val="both"/>
        <w:rPr>
          <w:rFonts w:ascii="Arial" w:eastAsiaTheme="minorHAnsi" w:hAnsi="Arial" w:cs="Arial"/>
          <w:b/>
          <w:szCs w:val="24"/>
          <w:lang w:val="en-IE"/>
        </w:rPr>
      </w:pPr>
      <w:r>
        <w:rPr>
          <w:rFonts w:ascii="Arial" w:eastAsiaTheme="minorHAnsi" w:hAnsi="Arial" w:cs="Arial"/>
          <w:b/>
          <w:szCs w:val="24"/>
          <w:lang w:val="en-IE"/>
        </w:rPr>
        <w:t>No Future Commitments</w:t>
      </w:r>
    </w:p>
    <w:p w:rsidR="00F61356" w:rsidRDefault="00F61356" w:rsidP="00F61356">
      <w:pPr>
        <w:ind w:left="567"/>
        <w:contextualSpacing/>
        <w:jc w:val="both"/>
        <w:rPr>
          <w:rFonts w:ascii="Arial" w:eastAsiaTheme="minorHAnsi" w:hAnsi="Arial" w:cs="Arial"/>
          <w:b/>
          <w:szCs w:val="24"/>
          <w:lang w:val="en-IE"/>
        </w:rPr>
      </w:pPr>
    </w:p>
    <w:p w:rsidR="00F61356" w:rsidRPr="00F61356" w:rsidRDefault="00F61356"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 xml:space="preserve">Nothing in this Schedule shall create any obligations on the </w:t>
      </w:r>
      <w:r w:rsidR="0032575A">
        <w:rPr>
          <w:rFonts w:ascii="Arial" w:eastAsiaTheme="minorHAnsi" w:hAnsi="Arial" w:cs="Arial"/>
          <w:szCs w:val="24"/>
          <w:lang w:val="en-IE"/>
        </w:rPr>
        <w:t>Purchaser</w:t>
      </w:r>
      <w:r>
        <w:rPr>
          <w:rFonts w:ascii="Arial" w:eastAsiaTheme="minorHAnsi" w:hAnsi="Arial" w:cs="Arial"/>
          <w:szCs w:val="24"/>
          <w:lang w:val="en-IE"/>
        </w:rPr>
        <w:t xml:space="preserve"> nor the </w:t>
      </w:r>
      <w:r w:rsidR="00E13B67">
        <w:rPr>
          <w:rFonts w:ascii="Arial" w:eastAsiaTheme="minorHAnsi" w:hAnsi="Arial" w:cs="Arial"/>
          <w:szCs w:val="24"/>
          <w:lang w:val="en-IE"/>
        </w:rPr>
        <w:t>User Site</w:t>
      </w:r>
      <w:r>
        <w:rPr>
          <w:rFonts w:ascii="Arial" w:eastAsiaTheme="minorHAnsi" w:hAnsi="Arial" w:cs="Arial"/>
          <w:szCs w:val="24"/>
          <w:lang w:val="en-IE"/>
        </w:rPr>
        <w:t xml:space="preserve"> to purchase or take on paid hire either during the Term or at any time thereafter any quantity of the Medical Devices and the Service Provider acknowledges that it has not relied on any representation on behalf of the </w:t>
      </w:r>
      <w:r w:rsidR="0032575A">
        <w:rPr>
          <w:rFonts w:ascii="Arial" w:eastAsiaTheme="minorHAnsi" w:hAnsi="Arial" w:cs="Arial"/>
          <w:szCs w:val="24"/>
          <w:lang w:val="en-IE"/>
        </w:rPr>
        <w:t>Purchaser</w:t>
      </w:r>
      <w:r>
        <w:rPr>
          <w:rFonts w:ascii="Arial" w:eastAsiaTheme="minorHAnsi" w:hAnsi="Arial" w:cs="Arial"/>
          <w:szCs w:val="24"/>
          <w:lang w:val="en-IE"/>
        </w:rPr>
        <w:t xml:space="preserve"> and/or the </w:t>
      </w:r>
      <w:r w:rsidR="00E13B67">
        <w:rPr>
          <w:rFonts w:ascii="Arial" w:eastAsiaTheme="minorHAnsi" w:hAnsi="Arial" w:cs="Arial"/>
          <w:szCs w:val="24"/>
          <w:lang w:val="en-IE"/>
        </w:rPr>
        <w:t>User Site</w:t>
      </w:r>
      <w:r>
        <w:rPr>
          <w:rFonts w:ascii="Arial" w:eastAsiaTheme="minorHAnsi" w:hAnsi="Arial" w:cs="Arial"/>
          <w:szCs w:val="24"/>
          <w:lang w:val="en-IE"/>
        </w:rPr>
        <w:t xml:space="preserve"> as to any future business between the Service Provider and the </w:t>
      </w:r>
      <w:r w:rsidR="0032575A" w:rsidRPr="0032575A">
        <w:rPr>
          <w:rFonts w:ascii="Arial" w:eastAsiaTheme="minorHAnsi" w:hAnsi="Arial" w:cs="Arial"/>
          <w:szCs w:val="24"/>
          <w:lang w:val="en-IE"/>
        </w:rPr>
        <w:t>Purchaser</w:t>
      </w:r>
      <w:r>
        <w:rPr>
          <w:rFonts w:ascii="Arial" w:eastAsiaTheme="minorHAnsi" w:hAnsi="Arial" w:cs="Arial"/>
          <w:szCs w:val="24"/>
          <w:lang w:val="en-IE"/>
        </w:rPr>
        <w:t xml:space="preserve"> and/or the </w:t>
      </w:r>
      <w:r w:rsidR="00E13B67">
        <w:rPr>
          <w:rFonts w:ascii="Arial" w:eastAsiaTheme="minorHAnsi" w:hAnsi="Arial" w:cs="Arial"/>
          <w:szCs w:val="24"/>
          <w:lang w:val="en-IE"/>
        </w:rPr>
        <w:t>User Site</w:t>
      </w:r>
      <w:r>
        <w:rPr>
          <w:rFonts w:ascii="Arial" w:eastAsiaTheme="minorHAnsi" w:hAnsi="Arial" w:cs="Arial"/>
          <w:szCs w:val="24"/>
          <w:lang w:val="en-IE"/>
        </w:rPr>
        <w:t xml:space="preserve"> and the Service Provider warrants that neither the </w:t>
      </w:r>
      <w:r w:rsidR="0032575A" w:rsidRPr="0032575A">
        <w:rPr>
          <w:rFonts w:ascii="Arial" w:eastAsiaTheme="minorHAnsi" w:hAnsi="Arial" w:cs="Arial"/>
          <w:szCs w:val="24"/>
          <w:lang w:val="en-IE"/>
        </w:rPr>
        <w:t>Purchaser</w:t>
      </w:r>
      <w:r>
        <w:rPr>
          <w:rFonts w:ascii="Arial" w:eastAsiaTheme="minorHAnsi" w:hAnsi="Arial" w:cs="Arial"/>
          <w:szCs w:val="24"/>
          <w:lang w:val="en-IE"/>
        </w:rPr>
        <w:t xml:space="preserve"> nor the </w:t>
      </w:r>
      <w:r w:rsidR="00E13B67">
        <w:rPr>
          <w:rFonts w:ascii="Arial" w:eastAsiaTheme="minorHAnsi" w:hAnsi="Arial" w:cs="Arial"/>
          <w:szCs w:val="24"/>
          <w:lang w:val="en-IE"/>
        </w:rPr>
        <w:t>User Site</w:t>
      </w:r>
      <w:r>
        <w:rPr>
          <w:rFonts w:ascii="Arial" w:eastAsiaTheme="minorHAnsi" w:hAnsi="Arial" w:cs="Arial"/>
          <w:szCs w:val="24"/>
          <w:lang w:val="en-IE"/>
        </w:rPr>
        <w:t xml:space="preserve"> is under any obligation to the Service Provider in connection with the Medical Devices (save as expressly set out herein) or future orders thereof. </w:t>
      </w:r>
    </w:p>
    <w:sectPr w:rsidR="00F61356" w:rsidRPr="00F61356" w:rsidSect="007B5BC8">
      <w:pgSz w:w="11906" w:h="16838" w:code="9"/>
      <w:pgMar w:top="1440" w:right="991"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2915" w:rsidRDefault="00B02915" w:rsidP="00A22544">
      <w:r>
        <w:separator/>
      </w:r>
    </w:p>
  </w:endnote>
  <w:endnote w:type="continuationSeparator" w:id="0">
    <w:p w:rsidR="00B02915" w:rsidRDefault="00B02915" w:rsidP="00A22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C7B" w:rsidRDefault="00B02915" w:rsidP="00960C7B">
    <w:pPr>
      <w:pStyle w:val="Footer"/>
      <w:jc w:val="center"/>
      <w:rPr>
        <w:rFonts w:cs="Arial"/>
        <w:lang w:val="en-IE"/>
      </w:rPr>
    </w:pPr>
    <w:r w:rsidRPr="00FA70B3">
      <w:tab/>
    </w:r>
    <w:r>
      <w:tab/>
    </w:r>
    <w:r>
      <w:tab/>
    </w:r>
    <w:r>
      <w:tab/>
    </w:r>
    <w:r>
      <w:tab/>
    </w:r>
    <w:r w:rsidR="00960C7B">
      <w:rPr>
        <w:rFonts w:cs="Arial"/>
      </w:rPr>
      <w:t xml:space="preserve">Version </w:t>
    </w:r>
    <w:r w:rsidR="00960C7B">
      <w:rPr>
        <w:rFonts w:cs="Arial"/>
        <w:lang w:val="en-IE"/>
      </w:rPr>
      <w:t>7 – 20.01.21</w:t>
    </w:r>
    <w:r w:rsidR="00960C7B">
      <w:rPr>
        <w:rFonts w:cs="Arial"/>
      </w:rPr>
      <w:t xml:space="preserve"> </w:t>
    </w:r>
    <w:r w:rsidR="00960C7B">
      <w:rPr>
        <w:rFonts w:cs="Arial"/>
        <w:lang w:val="en-IE"/>
      </w:rPr>
      <w:tab/>
    </w:r>
    <w:r w:rsidR="00960C7B">
      <w:rPr>
        <w:rFonts w:cs="Arial"/>
      </w:rPr>
      <w:t xml:space="preserve"> </w:t>
    </w:r>
  </w:p>
  <w:p w:rsidR="00B02915" w:rsidRPr="0099166F" w:rsidRDefault="00B02915" w:rsidP="003F7C65">
    <w:pPr>
      <w:pStyle w:val="Footer"/>
      <w:rPr>
        <w:sz w:val="16"/>
      </w:rPr>
    </w:pPr>
    <w:r>
      <w:tab/>
    </w:r>
    <w:r>
      <w:tab/>
    </w:r>
    <w:r w:rsidRPr="00FC1989">
      <w:t xml:space="preserve">Page </w:t>
    </w:r>
    <w:r w:rsidR="000850DC">
      <w:fldChar w:fldCharType="begin"/>
    </w:r>
    <w:r>
      <w:instrText xml:space="preserve"> PAGE </w:instrText>
    </w:r>
    <w:r w:rsidR="000850DC">
      <w:fldChar w:fldCharType="separate"/>
    </w:r>
    <w:r w:rsidR="00D26EFA">
      <w:rPr>
        <w:noProof/>
      </w:rPr>
      <w:t>14</w:t>
    </w:r>
    <w:r w:rsidR="000850DC">
      <w:rPr>
        <w:noProof/>
      </w:rPr>
      <w:fldChar w:fldCharType="end"/>
    </w:r>
    <w:r w:rsidRPr="00FC1989">
      <w:t xml:space="preserve"> of </w:t>
    </w:r>
    <w:r w:rsidR="00D26EFA">
      <w:fldChar w:fldCharType="begin"/>
    </w:r>
    <w:r w:rsidR="00D26EFA">
      <w:instrText xml:space="preserve"> NUMPAGES </w:instrText>
    </w:r>
    <w:r w:rsidR="00D26EFA">
      <w:fldChar w:fldCharType="separate"/>
    </w:r>
    <w:r w:rsidR="00D26EFA">
      <w:rPr>
        <w:noProof/>
      </w:rPr>
      <w:t>29</w:t>
    </w:r>
    <w:r w:rsidR="00D26EF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2915" w:rsidRDefault="00B02915" w:rsidP="00A22544">
      <w:r>
        <w:separator/>
      </w:r>
    </w:p>
  </w:footnote>
  <w:footnote w:type="continuationSeparator" w:id="0">
    <w:p w:rsidR="00B02915" w:rsidRDefault="00B02915" w:rsidP="00A22544">
      <w:r>
        <w:continuationSeparator/>
      </w:r>
    </w:p>
  </w:footnote>
  <w:footnote w:id="1">
    <w:p w:rsidR="00B02915" w:rsidRPr="00AC18DD" w:rsidRDefault="00B02915">
      <w:pPr>
        <w:pStyle w:val="FootnoteText"/>
        <w:rPr>
          <w:rFonts w:ascii="Arial" w:hAnsi="Arial" w:cs="Arial"/>
          <w:sz w:val="22"/>
          <w:szCs w:val="22"/>
          <w:lang w:val="en-IE"/>
        </w:rPr>
      </w:pPr>
      <w:r>
        <w:rPr>
          <w:rStyle w:val="FootnoteReference"/>
        </w:rPr>
        <w:footnoteRef/>
      </w:r>
      <w:r>
        <w:t xml:space="preserve"> </w:t>
      </w:r>
      <w:r w:rsidRPr="00AC18DD">
        <w:rPr>
          <w:rFonts w:ascii="Arial" w:hAnsi="Arial" w:cs="Arial"/>
          <w:sz w:val="22"/>
          <w:szCs w:val="22"/>
        </w:rPr>
        <w:t>A bespoke version of the Call-Off Terms and Conditions shall be circulated to Suppliers along</w:t>
      </w:r>
      <w:r>
        <w:rPr>
          <w:rFonts w:ascii="Arial" w:hAnsi="Arial" w:cs="Arial"/>
          <w:sz w:val="22"/>
          <w:szCs w:val="22"/>
        </w:rPr>
        <w:t xml:space="preserve"> </w:t>
      </w:r>
      <w:r w:rsidRPr="00AC18DD">
        <w:rPr>
          <w:rFonts w:ascii="Arial" w:hAnsi="Arial" w:cs="Arial"/>
          <w:sz w:val="22"/>
          <w:szCs w:val="22"/>
        </w:rPr>
        <w:t xml:space="preserve">with the Invitation to Tender at Mini-Competition stage.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915" w:rsidRDefault="00B02915" w:rsidP="003F7C6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30739"/>
    <w:multiLevelType w:val="multilevel"/>
    <w:tmpl w:val="DB46A902"/>
    <w:styleLink w:val="Schedule1"/>
    <w:lvl w:ilvl="0">
      <w:start w:val="1"/>
      <w:numFmt w:val="decimal"/>
      <w:pStyle w:val="PLSchedule"/>
      <w:suff w:val="nothing"/>
      <w:lvlText w:val="Schedule %1"/>
      <w:lvlJc w:val="left"/>
      <w:pPr>
        <w:ind w:left="0" w:firstLine="0"/>
      </w:pPr>
      <w:rPr>
        <w:rFonts w:ascii="Franklin Gothic Book" w:hAnsi="Franklin Gothic Book" w:hint="default"/>
        <w:b/>
        <w:i w:val="0"/>
        <w:sz w:val="22"/>
      </w:rPr>
    </w:lvl>
    <w:lvl w:ilvl="1">
      <w:start w:val="1"/>
      <w:numFmt w:val="none"/>
      <w:pStyle w:val="PLScheduleNumbering1"/>
      <w:suff w:val="nothing"/>
      <w:lvlText w:val=""/>
      <w:lvlJc w:val="left"/>
      <w:pPr>
        <w:ind w:left="0" w:firstLine="0"/>
      </w:pPr>
      <w:rPr>
        <w:rFonts w:ascii="Franklin Gothic Book" w:hAnsi="Franklin Gothic Book" w:hint="default"/>
        <w:sz w:val="22"/>
      </w:rPr>
    </w:lvl>
    <w:lvl w:ilvl="2">
      <w:start w:val="1"/>
      <w:numFmt w:val="decimal"/>
      <w:pStyle w:val="PLScheduleNumbering2"/>
      <w:suff w:val="nothing"/>
      <w:lvlText w:val="Part %3"/>
      <w:lvlJc w:val="left"/>
      <w:pPr>
        <w:ind w:left="0" w:firstLine="0"/>
      </w:pPr>
      <w:rPr>
        <w:rFonts w:ascii="Franklin Gothic Book" w:hAnsi="Franklin Gothic Book" w:hint="default"/>
        <w:sz w:val="22"/>
      </w:rPr>
    </w:lvl>
    <w:lvl w:ilvl="3">
      <w:start w:val="1"/>
      <w:numFmt w:val="none"/>
      <w:pStyle w:val="PLScheduleNumbering3"/>
      <w:suff w:val="nothing"/>
      <w:lvlText w:val=""/>
      <w:lvlJc w:val="left"/>
      <w:pPr>
        <w:ind w:left="0" w:firstLine="0"/>
      </w:pPr>
      <w:rPr>
        <w:rFonts w:hint="default"/>
      </w:rPr>
    </w:lvl>
    <w:lvl w:ilvl="4">
      <w:start w:val="1"/>
      <w:numFmt w:val="decimal"/>
      <w:lvlRestart w:val="0"/>
      <w:pStyle w:val="PLScheduleNumbering4"/>
      <w:lvlText w:val="%5"/>
      <w:lvlJc w:val="left"/>
      <w:pPr>
        <w:ind w:left="851" w:hanging="851"/>
      </w:pPr>
      <w:rPr>
        <w:rFonts w:hint="default"/>
      </w:rPr>
    </w:lvl>
    <w:lvl w:ilvl="5">
      <w:start w:val="1"/>
      <w:numFmt w:val="decimal"/>
      <w:pStyle w:val="PLScheduleNumbering5"/>
      <w:isLgl/>
      <w:lvlText w:val="%5.%6"/>
      <w:lvlJc w:val="left"/>
      <w:pPr>
        <w:ind w:left="1701" w:hanging="850"/>
      </w:pPr>
      <w:rPr>
        <w:rFonts w:hint="default"/>
      </w:rPr>
    </w:lvl>
    <w:lvl w:ilvl="6">
      <w:start w:val="1"/>
      <w:numFmt w:val="decimal"/>
      <w:pStyle w:val="PLScheduleNumbering6"/>
      <w:lvlText w:val="%5.%6.%7."/>
      <w:lvlJc w:val="left"/>
      <w:pPr>
        <w:ind w:left="2552" w:hanging="851"/>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 w15:restartNumberingAfterBreak="0">
    <w:nsid w:val="0FE612B0"/>
    <w:multiLevelType w:val="multilevel"/>
    <w:tmpl w:val="DB46A902"/>
    <w:numStyleLink w:val="Schedule1"/>
  </w:abstractNum>
  <w:abstractNum w:abstractNumId="2" w15:restartNumberingAfterBreak="0">
    <w:nsid w:val="12A91D07"/>
    <w:multiLevelType w:val="hybridMultilevel"/>
    <w:tmpl w:val="78A85FC4"/>
    <w:lvl w:ilvl="0" w:tplc="4FAE5F16">
      <w:start w:val="1"/>
      <w:numFmt w:val="lowerLetter"/>
      <w:lvlText w:val="(%1)"/>
      <w:lvlJc w:val="left"/>
      <w:pPr>
        <w:ind w:left="1353" w:hanging="360"/>
      </w:pPr>
      <w:rPr>
        <w:snapToGrid/>
        <w:sz w:val="22"/>
        <w:szCs w:val="22"/>
      </w:rPr>
    </w:lvl>
    <w:lvl w:ilvl="1" w:tplc="18090019" w:tentative="1">
      <w:start w:val="1"/>
      <w:numFmt w:val="lowerLetter"/>
      <w:lvlText w:val="%2."/>
      <w:lvlJc w:val="left"/>
      <w:pPr>
        <w:ind w:left="2073" w:hanging="360"/>
      </w:pPr>
    </w:lvl>
    <w:lvl w:ilvl="2" w:tplc="1809001B" w:tentative="1">
      <w:start w:val="1"/>
      <w:numFmt w:val="lowerRoman"/>
      <w:lvlText w:val="%3."/>
      <w:lvlJc w:val="right"/>
      <w:pPr>
        <w:ind w:left="2793" w:hanging="180"/>
      </w:pPr>
    </w:lvl>
    <w:lvl w:ilvl="3" w:tplc="1809000F">
      <w:start w:val="1"/>
      <w:numFmt w:val="decimal"/>
      <w:lvlText w:val="%4."/>
      <w:lvlJc w:val="left"/>
      <w:pPr>
        <w:ind w:left="3513" w:hanging="360"/>
      </w:pPr>
    </w:lvl>
    <w:lvl w:ilvl="4" w:tplc="18090019" w:tentative="1">
      <w:start w:val="1"/>
      <w:numFmt w:val="lowerLetter"/>
      <w:lvlText w:val="%5."/>
      <w:lvlJc w:val="left"/>
      <w:pPr>
        <w:ind w:left="4233" w:hanging="360"/>
      </w:pPr>
    </w:lvl>
    <w:lvl w:ilvl="5" w:tplc="1809001B" w:tentative="1">
      <w:start w:val="1"/>
      <w:numFmt w:val="lowerRoman"/>
      <w:lvlText w:val="%6."/>
      <w:lvlJc w:val="right"/>
      <w:pPr>
        <w:ind w:left="4953" w:hanging="180"/>
      </w:pPr>
    </w:lvl>
    <w:lvl w:ilvl="6" w:tplc="1809000F" w:tentative="1">
      <w:start w:val="1"/>
      <w:numFmt w:val="decimal"/>
      <w:lvlText w:val="%7."/>
      <w:lvlJc w:val="left"/>
      <w:pPr>
        <w:ind w:left="5673" w:hanging="360"/>
      </w:pPr>
    </w:lvl>
    <w:lvl w:ilvl="7" w:tplc="18090019" w:tentative="1">
      <w:start w:val="1"/>
      <w:numFmt w:val="lowerLetter"/>
      <w:lvlText w:val="%8."/>
      <w:lvlJc w:val="left"/>
      <w:pPr>
        <w:ind w:left="6393" w:hanging="360"/>
      </w:pPr>
    </w:lvl>
    <w:lvl w:ilvl="8" w:tplc="1809001B" w:tentative="1">
      <w:start w:val="1"/>
      <w:numFmt w:val="lowerRoman"/>
      <w:lvlText w:val="%9."/>
      <w:lvlJc w:val="right"/>
      <w:pPr>
        <w:ind w:left="7113" w:hanging="180"/>
      </w:pPr>
    </w:lvl>
  </w:abstractNum>
  <w:abstractNum w:abstractNumId="3" w15:restartNumberingAfterBreak="0">
    <w:nsid w:val="1C161D48"/>
    <w:multiLevelType w:val="multilevel"/>
    <w:tmpl w:val="6C2E9992"/>
    <w:styleLink w:val="NormalAgreements"/>
    <w:lvl w:ilvl="0">
      <w:start w:val="1"/>
      <w:numFmt w:val="decimal"/>
      <w:pStyle w:val="PLNANUM1"/>
      <w:lvlText w:val="%1."/>
      <w:lvlJc w:val="left"/>
      <w:pPr>
        <w:ind w:left="851" w:hanging="851"/>
      </w:pPr>
      <w:rPr>
        <w:rFonts w:hint="default"/>
      </w:rPr>
    </w:lvl>
    <w:lvl w:ilvl="1">
      <w:start w:val="1"/>
      <w:numFmt w:val="decimal"/>
      <w:pStyle w:val="PLNANUM2"/>
      <w:lvlText w:val="%1.%2"/>
      <w:lvlJc w:val="left"/>
      <w:pPr>
        <w:ind w:left="851" w:hanging="851"/>
      </w:pPr>
      <w:rPr>
        <w:rFonts w:hint="default"/>
      </w:rPr>
    </w:lvl>
    <w:lvl w:ilvl="2">
      <w:start w:val="1"/>
      <w:numFmt w:val="decimal"/>
      <w:pStyle w:val="PLNANUM3"/>
      <w:lvlText w:val="%1.%2.%3"/>
      <w:lvlJc w:val="left"/>
      <w:pPr>
        <w:tabs>
          <w:tab w:val="num" w:pos="1701"/>
        </w:tabs>
        <w:ind w:left="1701" w:hanging="850"/>
      </w:pPr>
      <w:rPr>
        <w:rFonts w:hint="default"/>
      </w:rPr>
    </w:lvl>
    <w:lvl w:ilvl="3">
      <w:start w:val="1"/>
      <w:numFmt w:val="lowerLetter"/>
      <w:pStyle w:val="PLNANUM4"/>
      <w:lvlText w:val="(%4)"/>
      <w:lvlJc w:val="left"/>
      <w:pPr>
        <w:tabs>
          <w:tab w:val="num" w:pos="2552"/>
        </w:tabs>
        <w:ind w:left="2552" w:hanging="851"/>
      </w:pPr>
      <w:rPr>
        <w:rFonts w:hint="default"/>
      </w:rPr>
    </w:lvl>
    <w:lvl w:ilvl="4">
      <w:start w:val="1"/>
      <w:numFmt w:val="lowerRoman"/>
      <w:pStyle w:val="PLNANUM5"/>
      <w:lvlText w:val="(%5)"/>
      <w:lvlJc w:val="left"/>
      <w:pPr>
        <w:ind w:left="3402" w:hanging="850"/>
      </w:pPr>
      <w:rPr>
        <w:rFonts w:hint="default"/>
      </w:rPr>
    </w:lvl>
    <w:lvl w:ilvl="5">
      <w:start w:val="1"/>
      <w:numFmt w:val="upperLetter"/>
      <w:pStyle w:val="PLNANUM6"/>
      <w:lvlText w:val="(%6)"/>
      <w:lvlJc w:val="left"/>
      <w:pPr>
        <w:ind w:left="3402" w:hanging="85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CDF3C35"/>
    <w:multiLevelType w:val="hybridMultilevel"/>
    <w:tmpl w:val="BFACB520"/>
    <w:lvl w:ilvl="0" w:tplc="BB8EB06E">
      <w:start w:val="1"/>
      <w:numFmt w:val="lowerLetter"/>
      <w:lvlText w:val="(%1)"/>
      <w:lvlJc w:val="left"/>
      <w:pPr>
        <w:ind w:left="2062" w:hanging="360"/>
      </w:pPr>
      <w:rPr>
        <w:rFonts w:cs="Times New Roman" w:hint="default"/>
      </w:rPr>
    </w:lvl>
    <w:lvl w:ilvl="1" w:tplc="18090019" w:tentative="1">
      <w:start w:val="1"/>
      <w:numFmt w:val="lowerLetter"/>
      <w:lvlText w:val="%2."/>
      <w:lvlJc w:val="left"/>
      <w:pPr>
        <w:ind w:left="2782" w:hanging="360"/>
      </w:pPr>
    </w:lvl>
    <w:lvl w:ilvl="2" w:tplc="1809001B" w:tentative="1">
      <w:start w:val="1"/>
      <w:numFmt w:val="lowerRoman"/>
      <w:lvlText w:val="%3."/>
      <w:lvlJc w:val="right"/>
      <w:pPr>
        <w:ind w:left="3502" w:hanging="180"/>
      </w:pPr>
    </w:lvl>
    <w:lvl w:ilvl="3" w:tplc="1809000F" w:tentative="1">
      <w:start w:val="1"/>
      <w:numFmt w:val="decimal"/>
      <w:lvlText w:val="%4."/>
      <w:lvlJc w:val="left"/>
      <w:pPr>
        <w:ind w:left="4222" w:hanging="360"/>
      </w:pPr>
    </w:lvl>
    <w:lvl w:ilvl="4" w:tplc="18090019" w:tentative="1">
      <w:start w:val="1"/>
      <w:numFmt w:val="lowerLetter"/>
      <w:lvlText w:val="%5."/>
      <w:lvlJc w:val="left"/>
      <w:pPr>
        <w:ind w:left="4942" w:hanging="360"/>
      </w:pPr>
    </w:lvl>
    <w:lvl w:ilvl="5" w:tplc="1809001B" w:tentative="1">
      <w:start w:val="1"/>
      <w:numFmt w:val="lowerRoman"/>
      <w:lvlText w:val="%6."/>
      <w:lvlJc w:val="right"/>
      <w:pPr>
        <w:ind w:left="5662" w:hanging="180"/>
      </w:pPr>
    </w:lvl>
    <w:lvl w:ilvl="6" w:tplc="1809000F" w:tentative="1">
      <w:start w:val="1"/>
      <w:numFmt w:val="decimal"/>
      <w:lvlText w:val="%7."/>
      <w:lvlJc w:val="left"/>
      <w:pPr>
        <w:ind w:left="6382" w:hanging="360"/>
      </w:pPr>
    </w:lvl>
    <w:lvl w:ilvl="7" w:tplc="18090019" w:tentative="1">
      <w:start w:val="1"/>
      <w:numFmt w:val="lowerLetter"/>
      <w:lvlText w:val="%8."/>
      <w:lvlJc w:val="left"/>
      <w:pPr>
        <w:ind w:left="7102" w:hanging="360"/>
      </w:pPr>
    </w:lvl>
    <w:lvl w:ilvl="8" w:tplc="1809001B" w:tentative="1">
      <w:start w:val="1"/>
      <w:numFmt w:val="lowerRoman"/>
      <w:lvlText w:val="%9."/>
      <w:lvlJc w:val="right"/>
      <w:pPr>
        <w:ind w:left="7822" w:hanging="180"/>
      </w:pPr>
    </w:lvl>
  </w:abstractNum>
  <w:abstractNum w:abstractNumId="5" w15:restartNumberingAfterBreak="0">
    <w:nsid w:val="1E073AF3"/>
    <w:multiLevelType w:val="multilevel"/>
    <w:tmpl w:val="6D9ED5DC"/>
    <w:lvl w:ilvl="0">
      <w:start w:val="1"/>
      <w:numFmt w:val="decimal"/>
      <w:lvlText w:val="%1."/>
      <w:lvlJc w:val="left"/>
      <w:pPr>
        <w:ind w:left="360" w:hanging="360"/>
      </w:pPr>
    </w:lvl>
    <w:lvl w:ilvl="1">
      <w:start w:val="1"/>
      <w:numFmt w:val="lowerLetter"/>
      <w:lvlText w:val="(%2)"/>
      <w:lvlJc w:val="left"/>
      <w:pPr>
        <w:ind w:left="792" w:hanging="432"/>
      </w:pPr>
      <w:rPr>
        <w:b w:val="0"/>
        <w:snapToGrid/>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08533A8"/>
    <w:multiLevelType w:val="hybridMultilevel"/>
    <w:tmpl w:val="BFACB520"/>
    <w:lvl w:ilvl="0" w:tplc="BB8EB06E">
      <w:start w:val="1"/>
      <w:numFmt w:val="lowerLetter"/>
      <w:lvlText w:val="(%1)"/>
      <w:lvlJc w:val="left"/>
      <w:pPr>
        <w:ind w:left="1778" w:hanging="360"/>
      </w:pPr>
      <w:rPr>
        <w:rFonts w:cs="Times New Roman" w:hint="default"/>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tentative="1">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7" w15:restartNumberingAfterBreak="0">
    <w:nsid w:val="21212510"/>
    <w:multiLevelType w:val="multilevel"/>
    <w:tmpl w:val="84841B78"/>
    <w:styleLink w:val="PLAGREEMENT"/>
    <w:lvl w:ilvl="0">
      <w:start w:val="1"/>
      <w:numFmt w:val="none"/>
      <w:pStyle w:val="PLBetween"/>
      <w:suff w:val="nothing"/>
      <w:lvlText w:val="BETWEEN:"/>
      <w:lvlJc w:val="left"/>
      <w:pPr>
        <w:ind w:left="0" w:firstLine="0"/>
      </w:pPr>
      <w:rPr>
        <w:rFonts w:hint="default"/>
      </w:rPr>
    </w:lvl>
    <w:lvl w:ilvl="1">
      <w:start w:val="1"/>
      <w:numFmt w:val="decimal"/>
      <w:pStyle w:val="PLBetweenNum"/>
      <w:lvlText w:val="(%2)"/>
      <w:lvlJc w:val="left"/>
      <w:pPr>
        <w:ind w:left="851" w:hanging="851"/>
      </w:pPr>
      <w:rPr>
        <w:rFonts w:hint="default"/>
      </w:rPr>
    </w:lvl>
    <w:lvl w:ilvl="2">
      <w:start w:val="1"/>
      <w:numFmt w:val="none"/>
      <w:pStyle w:val="PLRecitals"/>
      <w:suff w:val="nothing"/>
      <w:lvlText w:val="RECITALS:"/>
      <w:lvlJc w:val="left"/>
      <w:pPr>
        <w:ind w:left="851" w:hanging="851"/>
      </w:pPr>
      <w:rPr>
        <w:rFonts w:hint="default"/>
      </w:rPr>
    </w:lvl>
    <w:lvl w:ilvl="3">
      <w:start w:val="1"/>
      <w:numFmt w:val="upperLetter"/>
      <w:pStyle w:val="PLRecitalsNum"/>
      <w:lvlText w:val="%4."/>
      <w:lvlJc w:val="left"/>
      <w:pPr>
        <w:ind w:left="851" w:hanging="851"/>
      </w:pPr>
      <w:rPr>
        <w:rFonts w:hint="default"/>
      </w:rPr>
    </w:lvl>
    <w:lvl w:ilvl="4">
      <w:start w:val="1"/>
      <w:numFmt w:val="none"/>
      <w:lvlRestart w:val="0"/>
      <w:suff w:val="nothing"/>
      <w:lvlText w:val=""/>
      <w:lvlJc w:val="left"/>
      <w:pPr>
        <w:ind w:left="0"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68E5BE0"/>
    <w:multiLevelType w:val="hybridMultilevel"/>
    <w:tmpl w:val="BFACB520"/>
    <w:lvl w:ilvl="0" w:tplc="BB8EB06E">
      <w:start w:val="1"/>
      <w:numFmt w:val="lowerLetter"/>
      <w:lvlText w:val="(%1)"/>
      <w:lvlJc w:val="left"/>
      <w:pPr>
        <w:ind w:left="1778" w:hanging="360"/>
      </w:pPr>
      <w:rPr>
        <w:rFonts w:cs="Times New Roman" w:hint="default"/>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tentative="1">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9" w15:restartNumberingAfterBreak="0">
    <w:nsid w:val="2D815F76"/>
    <w:multiLevelType w:val="hybridMultilevel"/>
    <w:tmpl w:val="78A85FC4"/>
    <w:lvl w:ilvl="0" w:tplc="4FAE5F16">
      <w:start w:val="1"/>
      <w:numFmt w:val="lowerLetter"/>
      <w:lvlText w:val="(%1)"/>
      <w:lvlJc w:val="left"/>
      <w:pPr>
        <w:ind w:left="1778" w:hanging="360"/>
      </w:pPr>
      <w:rPr>
        <w:snapToGrid/>
        <w:sz w:val="22"/>
        <w:szCs w:val="22"/>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10" w15:restartNumberingAfterBreak="0">
    <w:nsid w:val="32651D01"/>
    <w:multiLevelType w:val="hybridMultilevel"/>
    <w:tmpl w:val="BFACB520"/>
    <w:lvl w:ilvl="0" w:tplc="BB8EB06E">
      <w:start w:val="1"/>
      <w:numFmt w:val="lowerLetter"/>
      <w:lvlText w:val="(%1)"/>
      <w:lvlJc w:val="left"/>
      <w:pPr>
        <w:ind w:left="1778" w:hanging="360"/>
      </w:pPr>
      <w:rPr>
        <w:rFonts w:cs="Times New Roman" w:hint="default"/>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tentative="1">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11" w15:restartNumberingAfterBreak="0">
    <w:nsid w:val="34BB3686"/>
    <w:multiLevelType w:val="hybridMultilevel"/>
    <w:tmpl w:val="78A85FC4"/>
    <w:lvl w:ilvl="0" w:tplc="4FAE5F16">
      <w:start w:val="1"/>
      <w:numFmt w:val="lowerLetter"/>
      <w:lvlText w:val="(%1)"/>
      <w:lvlJc w:val="left"/>
      <w:pPr>
        <w:ind w:left="1778" w:hanging="360"/>
      </w:pPr>
      <w:rPr>
        <w:snapToGrid/>
        <w:sz w:val="22"/>
        <w:szCs w:val="22"/>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12" w15:restartNumberingAfterBreak="0">
    <w:nsid w:val="362B4E6D"/>
    <w:multiLevelType w:val="multilevel"/>
    <w:tmpl w:val="84841B78"/>
    <w:numStyleLink w:val="PLAGREEMENT"/>
  </w:abstractNum>
  <w:abstractNum w:abstractNumId="13" w15:restartNumberingAfterBreak="0">
    <w:nsid w:val="38390EEE"/>
    <w:multiLevelType w:val="hybridMultilevel"/>
    <w:tmpl w:val="78A85FC4"/>
    <w:lvl w:ilvl="0" w:tplc="4FAE5F16">
      <w:start w:val="1"/>
      <w:numFmt w:val="lowerLetter"/>
      <w:lvlText w:val="(%1)"/>
      <w:lvlJc w:val="left"/>
      <w:pPr>
        <w:ind w:left="1778" w:hanging="360"/>
      </w:pPr>
      <w:rPr>
        <w:snapToGrid/>
        <w:sz w:val="22"/>
        <w:szCs w:val="22"/>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14" w15:restartNumberingAfterBreak="0">
    <w:nsid w:val="3A63151F"/>
    <w:multiLevelType w:val="hybridMultilevel"/>
    <w:tmpl w:val="BFACB520"/>
    <w:lvl w:ilvl="0" w:tplc="BB8EB06E">
      <w:start w:val="1"/>
      <w:numFmt w:val="lowerLetter"/>
      <w:lvlText w:val="(%1)"/>
      <w:lvlJc w:val="left"/>
      <w:pPr>
        <w:ind w:left="1778" w:hanging="360"/>
      </w:pPr>
      <w:rPr>
        <w:rFonts w:cs="Times New Roman" w:hint="default"/>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tentative="1">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15" w15:restartNumberingAfterBreak="0">
    <w:nsid w:val="3F974153"/>
    <w:multiLevelType w:val="hybridMultilevel"/>
    <w:tmpl w:val="BFACB520"/>
    <w:lvl w:ilvl="0" w:tplc="BB8EB06E">
      <w:start w:val="1"/>
      <w:numFmt w:val="lowerLetter"/>
      <w:lvlText w:val="(%1)"/>
      <w:lvlJc w:val="left"/>
      <w:pPr>
        <w:ind w:left="1778" w:hanging="360"/>
      </w:pPr>
      <w:rPr>
        <w:rFonts w:cs="Times New Roman" w:hint="default"/>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tentative="1">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16" w15:restartNumberingAfterBreak="0">
    <w:nsid w:val="41D41FF8"/>
    <w:multiLevelType w:val="hybridMultilevel"/>
    <w:tmpl w:val="78A85FC4"/>
    <w:lvl w:ilvl="0" w:tplc="4FAE5F16">
      <w:start w:val="1"/>
      <w:numFmt w:val="lowerLetter"/>
      <w:lvlText w:val="(%1)"/>
      <w:lvlJc w:val="left"/>
      <w:pPr>
        <w:ind w:left="1778" w:hanging="360"/>
      </w:pPr>
      <w:rPr>
        <w:snapToGrid/>
        <w:sz w:val="22"/>
        <w:szCs w:val="22"/>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17" w15:restartNumberingAfterBreak="0">
    <w:nsid w:val="42C4107D"/>
    <w:multiLevelType w:val="multilevel"/>
    <w:tmpl w:val="3E72117E"/>
    <w:lvl w:ilvl="0">
      <w:start w:val="1"/>
      <w:numFmt w:val="decimal"/>
      <w:pStyle w:val="MFSchLev1"/>
      <w:lvlText w:val="%1."/>
      <w:lvlJc w:val="left"/>
      <w:pPr>
        <w:tabs>
          <w:tab w:val="num" w:pos="720"/>
        </w:tabs>
        <w:ind w:left="720" w:hanging="720"/>
      </w:pPr>
      <w:rPr>
        <w:rFonts w:cs="Times New Roman" w:hint="default"/>
        <w:b w:val="0"/>
        <w:i w:val="0"/>
      </w:rPr>
    </w:lvl>
    <w:lvl w:ilvl="1">
      <w:start w:val="1"/>
      <w:numFmt w:val="decimal"/>
      <w:pStyle w:val="MFSchLev2"/>
      <w:lvlText w:val="%1.%2"/>
      <w:lvlJc w:val="left"/>
      <w:pPr>
        <w:tabs>
          <w:tab w:val="num" w:pos="720"/>
        </w:tabs>
        <w:ind w:left="720" w:hanging="720"/>
      </w:pPr>
      <w:rPr>
        <w:rFonts w:cs="Times New Roman" w:hint="default"/>
        <w:b w:val="0"/>
        <w:i w:val="0"/>
        <w:color w:val="auto"/>
      </w:rPr>
    </w:lvl>
    <w:lvl w:ilvl="2">
      <w:start w:val="1"/>
      <w:numFmt w:val="lowerLetter"/>
      <w:pStyle w:val="MFSchLev3"/>
      <w:lvlText w:val="(%3)"/>
      <w:lvlJc w:val="left"/>
      <w:pPr>
        <w:tabs>
          <w:tab w:val="num" w:pos="1571"/>
        </w:tabs>
        <w:ind w:left="1571" w:hanging="720"/>
      </w:pPr>
      <w:rPr>
        <w:rFonts w:cs="Times New Roman" w:hint="default"/>
      </w:rPr>
    </w:lvl>
    <w:lvl w:ilvl="3">
      <w:start w:val="1"/>
      <w:numFmt w:val="lowerRoman"/>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 w15:restartNumberingAfterBreak="0">
    <w:nsid w:val="46C82EDB"/>
    <w:multiLevelType w:val="hybridMultilevel"/>
    <w:tmpl w:val="78A85FC4"/>
    <w:lvl w:ilvl="0" w:tplc="4FAE5F16">
      <w:start w:val="1"/>
      <w:numFmt w:val="lowerLetter"/>
      <w:lvlText w:val="(%1)"/>
      <w:lvlJc w:val="left"/>
      <w:pPr>
        <w:ind w:left="1778" w:hanging="360"/>
      </w:pPr>
      <w:rPr>
        <w:snapToGrid/>
        <w:sz w:val="22"/>
        <w:szCs w:val="22"/>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19" w15:restartNumberingAfterBreak="0">
    <w:nsid w:val="47F138A6"/>
    <w:multiLevelType w:val="multilevel"/>
    <w:tmpl w:val="D44264F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03713D3"/>
    <w:multiLevelType w:val="multilevel"/>
    <w:tmpl w:val="8976EA7C"/>
    <w:styleLink w:val="PLLongAgreements"/>
    <w:lvl w:ilvl="0">
      <w:start w:val="1"/>
      <w:numFmt w:val="decimal"/>
      <w:pStyle w:val="PLLANUM1"/>
      <w:lvlText w:val="%1."/>
      <w:lvlJc w:val="left"/>
      <w:pPr>
        <w:ind w:left="0" w:firstLine="0"/>
      </w:pPr>
      <w:rPr>
        <w:rFonts w:hint="default"/>
        <w:caps/>
      </w:rPr>
    </w:lvl>
    <w:lvl w:ilvl="1">
      <w:start w:val="1"/>
      <w:numFmt w:val="decimal"/>
      <w:pStyle w:val="PLLANUM2"/>
      <w:lvlText w:val="%1.%2"/>
      <w:lvlJc w:val="left"/>
      <w:pPr>
        <w:ind w:left="851" w:hanging="851"/>
      </w:pPr>
      <w:rPr>
        <w:rFonts w:hint="default"/>
      </w:rPr>
    </w:lvl>
    <w:lvl w:ilvl="2">
      <w:start w:val="1"/>
      <w:numFmt w:val="decimal"/>
      <w:pStyle w:val="PLLANUM3"/>
      <w:lvlText w:val="%1.%2.%3"/>
      <w:lvlJc w:val="left"/>
      <w:pPr>
        <w:ind w:left="1701" w:hanging="850"/>
      </w:pPr>
      <w:rPr>
        <w:rFonts w:hint="default"/>
      </w:rPr>
    </w:lvl>
    <w:lvl w:ilvl="3">
      <w:start w:val="1"/>
      <w:numFmt w:val="lowerLetter"/>
      <w:pStyle w:val="PLLANUM4"/>
      <w:lvlText w:val="(%4)"/>
      <w:lvlJc w:val="left"/>
      <w:pPr>
        <w:tabs>
          <w:tab w:val="num" w:pos="1701"/>
        </w:tabs>
        <w:ind w:left="2552" w:hanging="851"/>
      </w:pPr>
      <w:rPr>
        <w:rFonts w:hint="default"/>
      </w:rPr>
    </w:lvl>
    <w:lvl w:ilvl="4">
      <w:start w:val="1"/>
      <w:numFmt w:val="lowerRoman"/>
      <w:pStyle w:val="PLLANUM5"/>
      <w:lvlText w:val="(%5)"/>
      <w:lvlJc w:val="left"/>
      <w:pPr>
        <w:ind w:left="3402" w:hanging="850"/>
      </w:pPr>
      <w:rPr>
        <w:rFonts w:hint="default"/>
      </w:rPr>
    </w:lvl>
    <w:lvl w:ilvl="5">
      <w:start w:val="1"/>
      <w:numFmt w:val="upperLetter"/>
      <w:pStyle w:val="PLLANUM6"/>
      <w:lvlText w:val="(%6)"/>
      <w:lvlJc w:val="left"/>
      <w:pPr>
        <w:ind w:left="3402" w:hanging="85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4B624DF"/>
    <w:multiLevelType w:val="hybridMultilevel"/>
    <w:tmpl w:val="7C2AD70C"/>
    <w:lvl w:ilvl="0" w:tplc="1809001B">
      <w:start w:val="1"/>
      <w:numFmt w:val="lowerRoman"/>
      <w:lvlText w:val="%1."/>
      <w:lvlJc w:val="right"/>
      <w:pPr>
        <w:ind w:left="2705" w:hanging="360"/>
      </w:pPr>
    </w:lvl>
    <w:lvl w:ilvl="1" w:tplc="18090019" w:tentative="1">
      <w:start w:val="1"/>
      <w:numFmt w:val="lowerLetter"/>
      <w:lvlText w:val="%2."/>
      <w:lvlJc w:val="left"/>
      <w:pPr>
        <w:ind w:left="3425" w:hanging="360"/>
      </w:pPr>
    </w:lvl>
    <w:lvl w:ilvl="2" w:tplc="1809001B" w:tentative="1">
      <w:start w:val="1"/>
      <w:numFmt w:val="lowerRoman"/>
      <w:lvlText w:val="%3."/>
      <w:lvlJc w:val="right"/>
      <w:pPr>
        <w:ind w:left="4145" w:hanging="180"/>
      </w:pPr>
    </w:lvl>
    <w:lvl w:ilvl="3" w:tplc="1809000F" w:tentative="1">
      <w:start w:val="1"/>
      <w:numFmt w:val="decimal"/>
      <w:lvlText w:val="%4."/>
      <w:lvlJc w:val="left"/>
      <w:pPr>
        <w:ind w:left="4865" w:hanging="360"/>
      </w:pPr>
    </w:lvl>
    <w:lvl w:ilvl="4" w:tplc="18090019" w:tentative="1">
      <w:start w:val="1"/>
      <w:numFmt w:val="lowerLetter"/>
      <w:lvlText w:val="%5."/>
      <w:lvlJc w:val="left"/>
      <w:pPr>
        <w:ind w:left="5585" w:hanging="360"/>
      </w:pPr>
    </w:lvl>
    <w:lvl w:ilvl="5" w:tplc="1809001B" w:tentative="1">
      <w:start w:val="1"/>
      <w:numFmt w:val="lowerRoman"/>
      <w:lvlText w:val="%6."/>
      <w:lvlJc w:val="right"/>
      <w:pPr>
        <w:ind w:left="6305" w:hanging="180"/>
      </w:pPr>
    </w:lvl>
    <w:lvl w:ilvl="6" w:tplc="1809000F" w:tentative="1">
      <w:start w:val="1"/>
      <w:numFmt w:val="decimal"/>
      <w:lvlText w:val="%7."/>
      <w:lvlJc w:val="left"/>
      <w:pPr>
        <w:ind w:left="7025" w:hanging="360"/>
      </w:pPr>
    </w:lvl>
    <w:lvl w:ilvl="7" w:tplc="18090019" w:tentative="1">
      <w:start w:val="1"/>
      <w:numFmt w:val="lowerLetter"/>
      <w:lvlText w:val="%8."/>
      <w:lvlJc w:val="left"/>
      <w:pPr>
        <w:ind w:left="7745" w:hanging="360"/>
      </w:pPr>
    </w:lvl>
    <w:lvl w:ilvl="8" w:tplc="1809001B" w:tentative="1">
      <w:start w:val="1"/>
      <w:numFmt w:val="lowerRoman"/>
      <w:lvlText w:val="%9."/>
      <w:lvlJc w:val="right"/>
      <w:pPr>
        <w:ind w:left="8465" w:hanging="180"/>
      </w:pPr>
    </w:lvl>
  </w:abstractNum>
  <w:abstractNum w:abstractNumId="22" w15:restartNumberingAfterBreak="0">
    <w:nsid w:val="57AD502E"/>
    <w:multiLevelType w:val="hybridMultilevel"/>
    <w:tmpl w:val="FFA8635E"/>
    <w:lvl w:ilvl="0" w:tplc="7952CAB4">
      <w:start w:val="1"/>
      <w:numFmt w:val="lowerRoman"/>
      <w:lvlText w:val="(%1)"/>
      <w:lvlJc w:val="left"/>
      <w:pPr>
        <w:ind w:left="2487" w:hanging="360"/>
      </w:pPr>
      <w:rPr>
        <w:rFonts w:hint="default"/>
        <w:b w:val="0"/>
        <w:i w:val="0"/>
      </w:rPr>
    </w:lvl>
    <w:lvl w:ilvl="1" w:tplc="18090019" w:tentative="1">
      <w:start w:val="1"/>
      <w:numFmt w:val="lowerLetter"/>
      <w:lvlText w:val="%2."/>
      <w:lvlJc w:val="left"/>
      <w:pPr>
        <w:ind w:left="3207" w:hanging="360"/>
      </w:pPr>
    </w:lvl>
    <w:lvl w:ilvl="2" w:tplc="1809001B" w:tentative="1">
      <w:start w:val="1"/>
      <w:numFmt w:val="lowerRoman"/>
      <w:lvlText w:val="%3."/>
      <w:lvlJc w:val="right"/>
      <w:pPr>
        <w:ind w:left="3927" w:hanging="180"/>
      </w:pPr>
    </w:lvl>
    <w:lvl w:ilvl="3" w:tplc="1809000F" w:tentative="1">
      <w:start w:val="1"/>
      <w:numFmt w:val="decimal"/>
      <w:lvlText w:val="%4."/>
      <w:lvlJc w:val="left"/>
      <w:pPr>
        <w:ind w:left="4647" w:hanging="360"/>
      </w:pPr>
    </w:lvl>
    <w:lvl w:ilvl="4" w:tplc="18090019" w:tentative="1">
      <w:start w:val="1"/>
      <w:numFmt w:val="lowerLetter"/>
      <w:lvlText w:val="%5."/>
      <w:lvlJc w:val="left"/>
      <w:pPr>
        <w:ind w:left="5367" w:hanging="360"/>
      </w:pPr>
    </w:lvl>
    <w:lvl w:ilvl="5" w:tplc="1809001B" w:tentative="1">
      <w:start w:val="1"/>
      <w:numFmt w:val="lowerRoman"/>
      <w:lvlText w:val="%6."/>
      <w:lvlJc w:val="right"/>
      <w:pPr>
        <w:ind w:left="6087" w:hanging="180"/>
      </w:pPr>
    </w:lvl>
    <w:lvl w:ilvl="6" w:tplc="1809000F" w:tentative="1">
      <w:start w:val="1"/>
      <w:numFmt w:val="decimal"/>
      <w:lvlText w:val="%7."/>
      <w:lvlJc w:val="left"/>
      <w:pPr>
        <w:ind w:left="6807" w:hanging="360"/>
      </w:pPr>
    </w:lvl>
    <w:lvl w:ilvl="7" w:tplc="18090019" w:tentative="1">
      <w:start w:val="1"/>
      <w:numFmt w:val="lowerLetter"/>
      <w:lvlText w:val="%8."/>
      <w:lvlJc w:val="left"/>
      <w:pPr>
        <w:ind w:left="7527" w:hanging="360"/>
      </w:pPr>
    </w:lvl>
    <w:lvl w:ilvl="8" w:tplc="1809001B" w:tentative="1">
      <w:start w:val="1"/>
      <w:numFmt w:val="lowerRoman"/>
      <w:lvlText w:val="%9."/>
      <w:lvlJc w:val="right"/>
      <w:pPr>
        <w:ind w:left="8247" w:hanging="180"/>
      </w:pPr>
    </w:lvl>
  </w:abstractNum>
  <w:abstractNum w:abstractNumId="23" w15:restartNumberingAfterBreak="0">
    <w:nsid w:val="61525485"/>
    <w:multiLevelType w:val="hybridMultilevel"/>
    <w:tmpl w:val="78A85FC4"/>
    <w:lvl w:ilvl="0" w:tplc="4FAE5F16">
      <w:start w:val="1"/>
      <w:numFmt w:val="lowerLetter"/>
      <w:lvlText w:val="(%1)"/>
      <w:lvlJc w:val="left"/>
      <w:pPr>
        <w:ind w:left="1778" w:hanging="360"/>
      </w:pPr>
      <w:rPr>
        <w:snapToGrid/>
        <w:sz w:val="22"/>
        <w:szCs w:val="22"/>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24" w15:restartNumberingAfterBreak="0">
    <w:nsid w:val="66C43ABD"/>
    <w:multiLevelType w:val="hybridMultilevel"/>
    <w:tmpl w:val="7F3493F8"/>
    <w:lvl w:ilvl="0" w:tplc="18090017">
      <w:start w:val="1"/>
      <w:numFmt w:val="lowerLetter"/>
      <w:lvlText w:val="%1)"/>
      <w:lvlJc w:val="left"/>
      <w:pPr>
        <w:ind w:left="1571" w:hanging="360"/>
      </w:pPr>
    </w:lvl>
    <w:lvl w:ilvl="1" w:tplc="18090019">
      <w:start w:val="1"/>
      <w:numFmt w:val="lowerLetter"/>
      <w:lvlText w:val="%2."/>
      <w:lvlJc w:val="left"/>
      <w:pPr>
        <w:ind w:left="2291" w:hanging="360"/>
      </w:pPr>
    </w:lvl>
    <w:lvl w:ilvl="2" w:tplc="1809001B">
      <w:start w:val="1"/>
      <w:numFmt w:val="lowerRoman"/>
      <w:lvlText w:val="%3."/>
      <w:lvlJc w:val="right"/>
      <w:pPr>
        <w:ind w:left="3011" w:hanging="180"/>
      </w:pPr>
    </w:lvl>
    <w:lvl w:ilvl="3" w:tplc="1809000F">
      <w:start w:val="1"/>
      <w:numFmt w:val="decimal"/>
      <w:lvlText w:val="%4."/>
      <w:lvlJc w:val="left"/>
      <w:pPr>
        <w:ind w:left="3731" w:hanging="360"/>
      </w:pPr>
    </w:lvl>
    <w:lvl w:ilvl="4" w:tplc="18090019">
      <w:start w:val="1"/>
      <w:numFmt w:val="lowerLetter"/>
      <w:lvlText w:val="%5."/>
      <w:lvlJc w:val="left"/>
      <w:pPr>
        <w:ind w:left="4451" w:hanging="360"/>
      </w:pPr>
    </w:lvl>
    <w:lvl w:ilvl="5" w:tplc="1809001B">
      <w:start w:val="1"/>
      <w:numFmt w:val="lowerRoman"/>
      <w:lvlText w:val="%6."/>
      <w:lvlJc w:val="right"/>
      <w:pPr>
        <w:ind w:left="5171" w:hanging="180"/>
      </w:pPr>
    </w:lvl>
    <w:lvl w:ilvl="6" w:tplc="1809000F">
      <w:start w:val="1"/>
      <w:numFmt w:val="decimal"/>
      <w:lvlText w:val="%7."/>
      <w:lvlJc w:val="left"/>
      <w:pPr>
        <w:ind w:left="5891" w:hanging="360"/>
      </w:pPr>
    </w:lvl>
    <w:lvl w:ilvl="7" w:tplc="18090019">
      <w:start w:val="1"/>
      <w:numFmt w:val="lowerLetter"/>
      <w:lvlText w:val="%8."/>
      <w:lvlJc w:val="left"/>
      <w:pPr>
        <w:ind w:left="6611" w:hanging="360"/>
      </w:pPr>
    </w:lvl>
    <w:lvl w:ilvl="8" w:tplc="1809001B">
      <w:start w:val="1"/>
      <w:numFmt w:val="lowerRoman"/>
      <w:lvlText w:val="%9."/>
      <w:lvlJc w:val="right"/>
      <w:pPr>
        <w:ind w:left="7331" w:hanging="180"/>
      </w:pPr>
    </w:lvl>
  </w:abstractNum>
  <w:abstractNum w:abstractNumId="25" w15:restartNumberingAfterBreak="0">
    <w:nsid w:val="6AD94BD3"/>
    <w:multiLevelType w:val="multilevel"/>
    <w:tmpl w:val="6C2E9992"/>
    <w:numStyleLink w:val="NormalAgreements"/>
  </w:abstractNum>
  <w:abstractNum w:abstractNumId="26" w15:restartNumberingAfterBreak="0">
    <w:nsid w:val="6C49085D"/>
    <w:multiLevelType w:val="multilevel"/>
    <w:tmpl w:val="9EE08FAE"/>
    <w:lvl w:ilvl="0">
      <w:start w:val="1"/>
      <w:numFmt w:val="decimal"/>
      <w:lvlText w:val="%1."/>
      <w:lvlJc w:val="left"/>
      <w:pPr>
        <w:ind w:left="360" w:hanging="360"/>
      </w:pPr>
    </w:lvl>
    <w:lvl w:ilvl="1">
      <w:start w:val="1"/>
      <w:numFmt w:val="decimal"/>
      <w:lvlText w:val="%1.%2."/>
      <w:lvlJc w:val="left"/>
      <w:pPr>
        <w:ind w:left="792" w:hanging="432"/>
      </w:pPr>
      <w:rPr>
        <w:rFonts w:ascii="Gill Sans MT" w:hAnsi="Gill Sans MT" w:hint="default"/>
      </w:rPr>
    </w:lvl>
    <w:lvl w:ilvl="2">
      <w:start w:val="1"/>
      <w:numFmt w:val="decimal"/>
      <w:lvlText w:val="%1.%2.%3."/>
      <w:lvlJc w:val="left"/>
      <w:pPr>
        <w:ind w:left="220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20579A3"/>
    <w:multiLevelType w:val="hybridMultilevel"/>
    <w:tmpl w:val="78A85FC4"/>
    <w:lvl w:ilvl="0" w:tplc="4FAE5F16">
      <w:start w:val="1"/>
      <w:numFmt w:val="lowerLetter"/>
      <w:lvlText w:val="(%1)"/>
      <w:lvlJc w:val="left"/>
      <w:pPr>
        <w:ind w:left="1778" w:hanging="360"/>
      </w:pPr>
      <w:rPr>
        <w:snapToGrid/>
        <w:sz w:val="22"/>
        <w:szCs w:val="22"/>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28" w15:restartNumberingAfterBreak="0">
    <w:nsid w:val="765851F1"/>
    <w:multiLevelType w:val="multilevel"/>
    <w:tmpl w:val="1E82D450"/>
    <w:lvl w:ilvl="0">
      <w:start w:val="1"/>
      <w:numFmt w:val="decimal"/>
      <w:pStyle w:val="Heading1"/>
      <w:lvlText w:val="%1"/>
      <w:lvlJc w:val="left"/>
      <w:pPr>
        <w:tabs>
          <w:tab w:val="num" w:pos="709"/>
        </w:tabs>
        <w:ind w:left="709" w:hanging="709"/>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pStyle w:val="Heading2"/>
      <w:lvlText w:val="%1.%2"/>
      <w:lvlJc w:val="left"/>
      <w:pPr>
        <w:tabs>
          <w:tab w:val="num" w:pos="1418"/>
        </w:tabs>
        <w:ind w:left="1418" w:hanging="709"/>
      </w:pPr>
      <w:rPr>
        <w:rFonts w:ascii="Arial" w:hAnsi="Arial" w:cs="Times New Roman" w:hint="default"/>
        <w:b w:val="0"/>
        <w:i w:val="0"/>
        <w:sz w:val="20"/>
        <w:szCs w:val="24"/>
      </w:rPr>
    </w:lvl>
    <w:lvl w:ilvl="2">
      <w:start w:val="1"/>
      <w:numFmt w:val="decimal"/>
      <w:pStyle w:val="Heading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Heading4"/>
      <w:lvlText w:val="(%4)"/>
      <w:lvlJc w:val="left"/>
      <w:pPr>
        <w:tabs>
          <w:tab w:val="num" w:pos="2836"/>
        </w:tabs>
        <w:ind w:left="2836" w:hanging="709"/>
      </w:pPr>
      <w:rPr>
        <w:rFonts w:ascii="Arial" w:hAnsi="Arial" w:hint="default"/>
        <w:b w:val="0"/>
        <w:i w:val="0"/>
        <w:sz w:val="20"/>
        <w:szCs w:val="24"/>
      </w:rPr>
    </w:lvl>
    <w:lvl w:ilvl="4">
      <w:start w:val="1"/>
      <w:numFmt w:val="lowerRoman"/>
      <w:pStyle w:val="Heading5"/>
      <w:lvlText w:val="(%5)"/>
      <w:lvlJc w:val="left"/>
      <w:pPr>
        <w:tabs>
          <w:tab w:val="num" w:pos="3544"/>
        </w:tabs>
        <w:ind w:left="3544" w:hanging="709"/>
      </w:pPr>
      <w:rPr>
        <w:rFonts w:ascii="Arial" w:hAnsi="Arial" w:hint="default"/>
        <w:b w:val="0"/>
        <w:i w:val="0"/>
        <w:sz w:val="20"/>
        <w:szCs w:val="24"/>
      </w:rPr>
    </w:lvl>
    <w:lvl w:ilvl="5">
      <w:start w:val="1"/>
      <w:numFmt w:val="upperLetter"/>
      <w:pStyle w:val="Heading6"/>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num w:numId="1">
    <w:abstractNumId w:val="28"/>
  </w:num>
  <w:num w:numId="2">
    <w:abstractNumId w:val="7"/>
  </w:num>
  <w:num w:numId="3">
    <w:abstractNumId w:val="20"/>
    <w:lvlOverride w:ilvl="0">
      <w:lvl w:ilvl="0">
        <w:numFmt w:val="decimal"/>
        <w:pStyle w:val="PLLANUM1"/>
        <w:lvlText w:val=""/>
        <w:lvlJc w:val="left"/>
      </w:lvl>
    </w:lvlOverride>
    <w:lvlOverride w:ilvl="1">
      <w:lvl w:ilvl="1">
        <w:start w:val="1"/>
        <w:numFmt w:val="decimal"/>
        <w:pStyle w:val="PLLANUM2"/>
        <w:lvlText w:val="%1.%2"/>
        <w:lvlJc w:val="left"/>
        <w:pPr>
          <w:ind w:left="851" w:hanging="851"/>
        </w:pPr>
        <w:rPr>
          <w:rFonts w:hint="default"/>
          <w:b w:val="0"/>
        </w:rPr>
      </w:lvl>
    </w:lvlOverride>
    <w:lvlOverride w:ilvl="2">
      <w:lvl w:ilvl="2">
        <w:start w:val="1"/>
        <w:numFmt w:val="decimal"/>
        <w:pStyle w:val="PLLANUM3"/>
        <w:lvlText w:val="%1.%2.%3"/>
        <w:lvlJc w:val="left"/>
        <w:pPr>
          <w:ind w:left="1701" w:hanging="850"/>
        </w:pPr>
        <w:rPr>
          <w:rFonts w:ascii="Arial" w:hAnsi="Arial" w:cs="Arial" w:hint="default"/>
        </w:rPr>
      </w:lvl>
    </w:lvlOverride>
  </w:num>
  <w:num w:numId="4">
    <w:abstractNumId w:val="12"/>
  </w:num>
  <w:num w:numId="5">
    <w:abstractNumId w:val="3"/>
  </w:num>
  <w:num w:numId="6">
    <w:abstractNumId w:val="0"/>
  </w:num>
  <w:num w:numId="7">
    <w:abstractNumId w:val="25"/>
  </w:num>
  <w:num w:numId="8">
    <w:abstractNumId w:val="1"/>
    <w:lvlOverride w:ilvl="0">
      <w:lvl w:ilvl="0">
        <w:start w:val="1"/>
        <w:numFmt w:val="decimal"/>
        <w:pStyle w:val="PLSchedule"/>
        <w:suff w:val="nothing"/>
        <w:lvlText w:val="Schedule %1"/>
        <w:lvlJc w:val="left"/>
        <w:pPr>
          <w:ind w:left="3685" w:firstLine="0"/>
        </w:pPr>
        <w:rPr>
          <w:rFonts w:ascii="Arial" w:hAnsi="Arial" w:cs="Arial" w:hint="default"/>
          <w:b/>
          <w:i w:val="0"/>
          <w:strike w:val="0"/>
          <w:sz w:val="24"/>
          <w:szCs w:val="24"/>
        </w:rPr>
      </w:lvl>
    </w:lvlOverride>
  </w:num>
  <w:num w:numId="9">
    <w:abstractNumId w:val="26"/>
  </w:num>
  <w:num w:numId="10">
    <w:abstractNumId w:val="17"/>
  </w:num>
  <w:num w:numId="11">
    <w:abstractNumId w:val="20"/>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23"/>
  </w:num>
  <w:num w:numId="15">
    <w:abstractNumId w:val="2"/>
  </w:num>
  <w:num w:numId="16">
    <w:abstractNumId w:val="11"/>
  </w:num>
  <w:num w:numId="17">
    <w:abstractNumId w:val="5"/>
  </w:num>
  <w:num w:numId="18">
    <w:abstractNumId w:val="21"/>
  </w:num>
  <w:num w:numId="19">
    <w:abstractNumId w:val="15"/>
  </w:num>
  <w:num w:numId="20">
    <w:abstractNumId w:val="14"/>
  </w:num>
  <w:num w:numId="21">
    <w:abstractNumId w:val="22"/>
  </w:num>
  <w:num w:numId="22">
    <w:abstractNumId w:val="8"/>
  </w:num>
  <w:num w:numId="23">
    <w:abstractNumId w:val="6"/>
  </w:num>
  <w:num w:numId="24">
    <w:abstractNumId w:val="24"/>
  </w:num>
  <w:num w:numId="25">
    <w:abstractNumId w:val="10"/>
  </w:num>
  <w:num w:numId="26">
    <w:abstractNumId w:val="20"/>
    <w:lvlOverride w:ilvl="0">
      <w:lvl w:ilvl="0">
        <w:numFmt w:val="decimal"/>
        <w:pStyle w:val="PLLANUM1"/>
        <w:lvlText w:val=""/>
        <w:lvlJc w:val="left"/>
      </w:lvl>
    </w:lvlOverride>
    <w:lvlOverride w:ilvl="1">
      <w:lvl w:ilvl="1">
        <w:numFmt w:val="decimal"/>
        <w:pStyle w:val="PLLANUM2"/>
        <w:lvlText w:val=""/>
        <w:lvlJc w:val="left"/>
      </w:lvl>
    </w:lvlOverride>
    <w:lvlOverride w:ilvl="2">
      <w:lvl w:ilvl="2">
        <w:start w:val="1"/>
        <w:numFmt w:val="decimal"/>
        <w:pStyle w:val="PLLANUM3"/>
        <w:lvlText w:val="%1.%2.%3"/>
        <w:lvlJc w:val="left"/>
        <w:pPr>
          <w:ind w:left="1701" w:hanging="850"/>
        </w:pPr>
        <w:rPr>
          <w:rFonts w:ascii="Arial" w:hAnsi="Arial" w:cs="Arial" w:hint="default"/>
        </w:rPr>
      </w:lvl>
    </w:lvlOverride>
  </w:num>
  <w:num w:numId="27">
    <w:abstractNumId w:val="4"/>
  </w:num>
  <w:num w:numId="28">
    <w:abstractNumId w:val="20"/>
    <w:lvlOverride w:ilvl="0">
      <w:lvl w:ilvl="0">
        <w:numFmt w:val="decimal"/>
        <w:pStyle w:val="PLLANUM1"/>
        <w:lvlText w:val=""/>
        <w:lvlJc w:val="left"/>
      </w:lvl>
    </w:lvlOverride>
    <w:lvlOverride w:ilvl="1">
      <w:lvl w:ilvl="1">
        <w:start w:val="1"/>
        <w:numFmt w:val="decimal"/>
        <w:pStyle w:val="PLLANUM2"/>
        <w:lvlText w:val="%1.%2"/>
        <w:lvlJc w:val="left"/>
        <w:pPr>
          <w:ind w:left="851" w:hanging="851"/>
        </w:pPr>
        <w:rPr>
          <w:rFonts w:hint="default"/>
          <w:b w:val="0"/>
        </w:rPr>
      </w:lvl>
    </w:lvlOverride>
    <w:lvlOverride w:ilvl="2">
      <w:lvl w:ilvl="2">
        <w:start w:val="1"/>
        <w:numFmt w:val="decimal"/>
        <w:pStyle w:val="PLLANUM3"/>
        <w:lvlText w:val="%1.%2.%3"/>
        <w:lvlJc w:val="left"/>
        <w:pPr>
          <w:ind w:left="1701" w:hanging="850"/>
        </w:pPr>
        <w:rPr>
          <w:rFonts w:ascii="Arial" w:hAnsi="Arial" w:cs="Arial" w:hint="default"/>
        </w:rPr>
      </w:lvl>
    </w:lvlOverride>
  </w:num>
  <w:num w:numId="29">
    <w:abstractNumId w:val="16"/>
  </w:num>
  <w:num w:numId="30">
    <w:abstractNumId w:val="18"/>
  </w:num>
  <w:num w:numId="31">
    <w:abstractNumId w:val="27"/>
  </w:num>
  <w:num w:numId="32">
    <w:abstractNumId w:val="13"/>
  </w:num>
  <w:num w:numId="33">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851"/>
  <w:characterSpacingControl w:val="doNotCompress"/>
  <w:footnotePr>
    <w:footnote w:id="-1"/>
    <w:footnote w:id="0"/>
  </w:footnotePr>
  <w:endnotePr>
    <w:endnote w:id="-1"/>
    <w:endnote w:id="0"/>
  </w:endnotePr>
  <w:compat>
    <w:compatSetting w:name="compatibilityMode" w:uri="http://schemas.microsoft.com/office/word" w:val="12"/>
  </w:compat>
  <w:rsids>
    <w:rsidRoot w:val="00717DBF"/>
    <w:rsid w:val="000328D5"/>
    <w:rsid w:val="000420B7"/>
    <w:rsid w:val="000518EF"/>
    <w:rsid w:val="000630FC"/>
    <w:rsid w:val="00063C1E"/>
    <w:rsid w:val="000649BC"/>
    <w:rsid w:val="00065D35"/>
    <w:rsid w:val="00073B65"/>
    <w:rsid w:val="0007543D"/>
    <w:rsid w:val="000775B3"/>
    <w:rsid w:val="000805C4"/>
    <w:rsid w:val="000815E9"/>
    <w:rsid w:val="000850DC"/>
    <w:rsid w:val="00092910"/>
    <w:rsid w:val="000A78C7"/>
    <w:rsid w:val="000B04E7"/>
    <w:rsid w:val="000C653E"/>
    <w:rsid w:val="000D51BF"/>
    <w:rsid w:val="000E0243"/>
    <w:rsid w:val="000E0880"/>
    <w:rsid w:val="000E12A4"/>
    <w:rsid w:val="000E1307"/>
    <w:rsid w:val="000E4E0A"/>
    <w:rsid w:val="00100B17"/>
    <w:rsid w:val="00120FAE"/>
    <w:rsid w:val="00131965"/>
    <w:rsid w:val="001361B2"/>
    <w:rsid w:val="001364A0"/>
    <w:rsid w:val="00154F66"/>
    <w:rsid w:val="00156549"/>
    <w:rsid w:val="0017736F"/>
    <w:rsid w:val="00183ABB"/>
    <w:rsid w:val="001869E4"/>
    <w:rsid w:val="00193F11"/>
    <w:rsid w:val="001953B3"/>
    <w:rsid w:val="001A590F"/>
    <w:rsid w:val="001A62E6"/>
    <w:rsid w:val="001B3604"/>
    <w:rsid w:val="001B5D49"/>
    <w:rsid w:val="001D0218"/>
    <w:rsid w:val="001D0AB0"/>
    <w:rsid w:val="001D0BD7"/>
    <w:rsid w:val="001D4DF7"/>
    <w:rsid w:val="001D6E49"/>
    <w:rsid w:val="001D77AA"/>
    <w:rsid w:val="001E1B11"/>
    <w:rsid w:val="001E32FD"/>
    <w:rsid w:val="002072A6"/>
    <w:rsid w:val="002073DF"/>
    <w:rsid w:val="00211067"/>
    <w:rsid w:val="002229CB"/>
    <w:rsid w:val="00223B96"/>
    <w:rsid w:val="00226400"/>
    <w:rsid w:val="002267D2"/>
    <w:rsid w:val="00227AA1"/>
    <w:rsid w:val="0023136E"/>
    <w:rsid w:val="0025215F"/>
    <w:rsid w:val="002628BD"/>
    <w:rsid w:val="00270FF3"/>
    <w:rsid w:val="002720A6"/>
    <w:rsid w:val="002749A1"/>
    <w:rsid w:val="00280846"/>
    <w:rsid w:val="002B2B37"/>
    <w:rsid w:val="002C0CF9"/>
    <w:rsid w:val="002D1EA6"/>
    <w:rsid w:val="002D76A9"/>
    <w:rsid w:val="002E00D9"/>
    <w:rsid w:val="002E12DB"/>
    <w:rsid w:val="002E1EE6"/>
    <w:rsid w:val="002E3D48"/>
    <w:rsid w:val="002E554D"/>
    <w:rsid w:val="002F2BE5"/>
    <w:rsid w:val="00300ADF"/>
    <w:rsid w:val="00301A0C"/>
    <w:rsid w:val="0030648A"/>
    <w:rsid w:val="00320DFB"/>
    <w:rsid w:val="0032417B"/>
    <w:rsid w:val="0032575A"/>
    <w:rsid w:val="003339E8"/>
    <w:rsid w:val="00335E64"/>
    <w:rsid w:val="003368E6"/>
    <w:rsid w:val="00342A0C"/>
    <w:rsid w:val="00344CE1"/>
    <w:rsid w:val="00352FE9"/>
    <w:rsid w:val="00357748"/>
    <w:rsid w:val="00363F3E"/>
    <w:rsid w:val="0037416F"/>
    <w:rsid w:val="00376C09"/>
    <w:rsid w:val="0038372C"/>
    <w:rsid w:val="003874A1"/>
    <w:rsid w:val="003922C7"/>
    <w:rsid w:val="00392FE6"/>
    <w:rsid w:val="003A015F"/>
    <w:rsid w:val="003A0A7F"/>
    <w:rsid w:val="003A0D69"/>
    <w:rsid w:val="003C18F9"/>
    <w:rsid w:val="003C5424"/>
    <w:rsid w:val="003C6262"/>
    <w:rsid w:val="003D0F07"/>
    <w:rsid w:val="003E06AA"/>
    <w:rsid w:val="003F1D36"/>
    <w:rsid w:val="003F4FF8"/>
    <w:rsid w:val="003F7C65"/>
    <w:rsid w:val="00411F0B"/>
    <w:rsid w:val="00413ACB"/>
    <w:rsid w:val="00414909"/>
    <w:rsid w:val="00416EEF"/>
    <w:rsid w:val="004216A5"/>
    <w:rsid w:val="004228B0"/>
    <w:rsid w:val="0042466F"/>
    <w:rsid w:val="00425A77"/>
    <w:rsid w:val="00431F7B"/>
    <w:rsid w:val="00440585"/>
    <w:rsid w:val="004438DE"/>
    <w:rsid w:val="004454E3"/>
    <w:rsid w:val="0044578C"/>
    <w:rsid w:val="00457CDA"/>
    <w:rsid w:val="00462495"/>
    <w:rsid w:val="00464587"/>
    <w:rsid w:val="00467BBC"/>
    <w:rsid w:val="004848B2"/>
    <w:rsid w:val="00486C78"/>
    <w:rsid w:val="004906C0"/>
    <w:rsid w:val="004A6C40"/>
    <w:rsid w:val="004B59B6"/>
    <w:rsid w:val="004B77C4"/>
    <w:rsid w:val="004C13BC"/>
    <w:rsid w:val="004C1901"/>
    <w:rsid w:val="004E18F0"/>
    <w:rsid w:val="004F3E44"/>
    <w:rsid w:val="004F3FC6"/>
    <w:rsid w:val="0050385E"/>
    <w:rsid w:val="00514896"/>
    <w:rsid w:val="00541052"/>
    <w:rsid w:val="00546D29"/>
    <w:rsid w:val="00547A89"/>
    <w:rsid w:val="005501B1"/>
    <w:rsid w:val="0055100D"/>
    <w:rsid w:val="00567463"/>
    <w:rsid w:val="00585375"/>
    <w:rsid w:val="005945CF"/>
    <w:rsid w:val="005B74E6"/>
    <w:rsid w:val="005D7A31"/>
    <w:rsid w:val="005F3529"/>
    <w:rsid w:val="006014F4"/>
    <w:rsid w:val="006136F9"/>
    <w:rsid w:val="00622AFC"/>
    <w:rsid w:val="006264C5"/>
    <w:rsid w:val="00627AC5"/>
    <w:rsid w:val="00633C60"/>
    <w:rsid w:val="006422BC"/>
    <w:rsid w:val="0064240B"/>
    <w:rsid w:val="0064307D"/>
    <w:rsid w:val="006646B4"/>
    <w:rsid w:val="00665E68"/>
    <w:rsid w:val="00672516"/>
    <w:rsid w:val="006806A4"/>
    <w:rsid w:val="00680CC7"/>
    <w:rsid w:val="00682437"/>
    <w:rsid w:val="006827EF"/>
    <w:rsid w:val="006A126A"/>
    <w:rsid w:val="006A5D29"/>
    <w:rsid w:val="006A61FD"/>
    <w:rsid w:val="006B2A88"/>
    <w:rsid w:val="006C5DF0"/>
    <w:rsid w:val="006C72A6"/>
    <w:rsid w:val="006D3021"/>
    <w:rsid w:val="006D5357"/>
    <w:rsid w:val="006D6517"/>
    <w:rsid w:val="006E4560"/>
    <w:rsid w:val="006E6800"/>
    <w:rsid w:val="006F4329"/>
    <w:rsid w:val="00705D07"/>
    <w:rsid w:val="007131FB"/>
    <w:rsid w:val="00714AB8"/>
    <w:rsid w:val="00717DBF"/>
    <w:rsid w:val="00720F8D"/>
    <w:rsid w:val="007237B1"/>
    <w:rsid w:val="00735046"/>
    <w:rsid w:val="0074342C"/>
    <w:rsid w:val="00764B8D"/>
    <w:rsid w:val="00765C80"/>
    <w:rsid w:val="007750F5"/>
    <w:rsid w:val="00784031"/>
    <w:rsid w:val="007957FC"/>
    <w:rsid w:val="007A30D3"/>
    <w:rsid w:val="007A5A1B"/>
    <w:rsid w:val="007B189D"/>
    <w:rsid w:val="007B5BC8"/>
    <w:rsid w:val="007C0298"/>
    <w:rsid w:val="007C620D"/>
    <w:rsid w:val="007D3297"/>
    <w:rsid w:val="007D588B"/>
    <w:rsid w:val="007D63B3"/>
    <w:rsid w:val="007E5265"/>
    <w:rsid w:val="007F20A6"/>
    <w:rsid w:val="007F364A"/>
    <w:rsid w:val="00805509"/>
    <w:rsid w:val="00821821"/>
    <w:rsid w:val="00837CA6"/>
    <w:rsid w:val="0086331E"/>
    <w:rsid w:val="008717BE"/>
    <w:rsid w:val="0088227C"/>
    <w:rsid w:val="00895E37"/>
    <w:rsid w:val="008A33E9"/>
    <w:rsid w:val="008B70BC"/>
    <w:rsid w:val="008B7396"/>
    <w:rsid w:val="008B7883"/>
    <w:rsid w:val="008D15B8"/>
    <w:rsid w:val="008D3203"/>
    <w:rsid w:val="008D582B"/>
    <w:rsid w:val="008E0854"/>
    <w:rsid w:val="008F16AF"/>
    <w:rsid w:val="008F33AC"/>
    <w:rsid w:val="00901F15"/>
    <w:rsid w:val="00902C7B"/>
    <w:rsid w:val="00903B63"/>
    <w:rsid w:val="00917E92"/>
    <w:rsid w:val="00924EF4"/>
    <w:rsid w:val="009312D3"/>
    <w:rsid w:val="009440AC"/>
    <w:rsid w:val="0094797A"/>
    <w:rsid w:val="00952137"/>
    <w:rsid w:val="00960C7B"/>
    <w:rsid w:val="00961C25"/>
    <w:rsid w:val="00966DA4"/>
    <w:rsid w:val="009970C3"/>
    <w:rsid w:val="00997999"/>
    <w:rsid w:val="009B3946"/>
    <w:rsid w:val="009B4F58"/>
    <w:rsid w:val="009C6B21"/>
    <w:rsid w:val="009D4578"/>
    <w:rsid w:val="009E2D18"/>
    <w:rsid w:val="009E4233"/>
    <w:rsid w:val="009E50B6"/>
    <w:rsid w:val="00A017BD"/>
    <w:rsid w:val="00A02DB8"/>
    <w:rsid w:val="00A10E46"/>
    <w:rsid w:val="00A1113B"/>
    <w:rsid w:val="00A116C0"/>
    <w:rsid w:val="00A22544"/>
    <w:rsid w:val="00A263A5"/>
    <w:rsid w:val="00A27FC6"/>
    <w:rsid w:val="00A30D4F"/>
    <w:rsid w:val="00A31B55"/>
    <w:rsid w:val="00A31F6C"/>
    <w:rsid w:val="00A37E20"/>
    <w:rsid w:val="00A45147"/>
    <w:rsid w:val="00A50100"/>
    <w:rsid w:val="00A650A3"/>
    <w:rsid w:val="00A70D8B"/>
    <w:rsid w:val="00A710F5"/>
    <w:rsid w:val="00A82F0C"/>
    <w:rsid w:val="00A968C0"/>
    <w:rsid w:val="00AA2DD7"/>
    <w:rsid w:val="00AA72EC"/>
    <w:rsid w:val="00AB1A45"/>
    <w:rsid w:val="00AC18DD"/>
    <w:rsid w:val="00AC409C"/>
    <w:rsid w:val="00AD2626"/>
    <w:rsid w:val="00AD4857"/>
    <w:rsid w:val="00AF185E"/>
    <w:rsid w:val="00AF2401"/>
    <w:rsid w:val="00AF3C18"/>
    <w:rsid w:val="00B02915"/>
    <w:rsid w:val="00B048FA"/>
    <w:rsid w:val="00B137F7"/>
    <w:rsid w:val="00B159B7"/>
    <w:rsid w:val="00B21DBE"/>
    <w:rsid w:val="00B2470E"/>
    <w:rsid w:val="00B27333"/>
    <w:rsid w:val="00B4350F"/>
    <w:rsid w:val="00B577FF"/>
    <w:rsid w:val="00B64C43"/>
    <w:rsid w:val="00B66776"/>
    <w:rsid w:val="00B67877"/>
    <w:rsid w:val="00B87148"/>
    <w:rsid w:val="00B934BE"/>
    <w:rsid w:val="00BC03C1"/>
    <w:rsid w:val="00BC57C7"/>
    <w:rsid w:val="00BC582A"/>
    <w:rsid w:val="00BC75EA"/>
    <w:rsid w:val="00BD18B8"/>
    <w:rsid w:val="00BD61DD"/>
    <w:rsid w:val="00BE1DB3"/>
    <w:rsid w:val="00BE6B26"/>
    <w:rsid w:val="00C027CE"/>
    <w:rsid w:val="00C0347F"/>
    <w:rsid w:val="00C0436F"/>
    <w:rsid w:val="00C069F0"/>
    <w:rsid w:val="00C07971"/>
    <w:rsid w:val="00C11660"/>
    <w:rsid w:val="00C226F4"/>
    <w:rsid w:val="00C27DC6"/>
    <w:rsid w:val="00C349BF"/>
    <w:rsid w:val="00C414FD"/>
    <w:rsid w:val="00C476EE"/>
    <w:rsid w:val="00C50848"/>
    <w:rsid w:val="00C546B5"/>
    <w:rsid w:val="00C703A9"/>
    <w:rsid w:val="00C71F0D"/>
    <w:rsid w:val="00C74204"/>
    <w:rsid w:val="00C92B55"/>
    <w:rsid w:val="00C946CC"/>
    <w:rsid w:val="00C96879"/>
    <w:rsid w:val="00CA143C"/>
    <w:rsid w:val="00CA4425"/>
    <w:rsid w:val="00CA5765"/>
    <w:rsid w:val="00CA6D4E"/>
    <w:rsid w:val="00CA74D4"/>
    <w:rsid w:val="00CB33A2"/>
    <w:rsid w:val="00CC2CA7"/>
    <w:rsid w:val="00CC446F"/>
    <w:rsid w:val="00CC530B"/>
    <w:rsid w:val="00CC55E1"/>
    <w:rsid w:val="00CD1DE5"/>
    <w:rsid w:val="00CD20A6"/>
    <w:rsid w:val="00CD6FD2"/>
    <w:rsid w:val="00CF2F1E"/>
    <w:rsid w:val="00CF3981"/>
    <w:rsid w:val="00D07C5E"/>
    <w:rsid w:val="00D13179"/>
    <w:rsid w:val="00D26BB9"/>
    <w:rsid w:val="00D26EFA"/>
    <w:rsid w:val="00D33243"/>
    <w:rsid w:val="00D335CE"/>
    <w:rsid w:val="00D469EA"/>
    <w:rsid w:val="00D519BB"/>
    <w:rsid w:val="00D62E8F"/>
    <w:rsid w:val="00D73AA1"/>
    <w:rsid w:val="00D80876"/>
    <w:rsid w:val="00D82C9C"/>
    <w:rsid w:val="00D841BC"/>
    <w:rsid w:val="00DB03EB"/>
    <w:rsid w:val="00DC256B"/>
    <w:rsid w:val="00DC76C8"/>
    <w:rsid w:val="00DE172A"/>
    <w:rsid w:val="00DF0E17"/>
    <w:rsid w:val="00E129C2"/>
    <w:rsid w:val="00E13B67"/>
    <w:rsid w:val="00E22972"/>
    <w:rsid w:val="00E35FC2"/>
    <w:rsid w:val="00E44247"/>
    <w:rsid w:val="00E44C73"/>
    <w:rsid w:val="00E5101C"/>
    <w:rsid w:val="00E52FC0"/>
    <w:rsid w:val="00E66786"/>
    <w:rsid w:val="00E67156"/>
    <w:rsid w:val="00E7281E"/>
    <w:rsid w:val="00E73CEB"/>
    <w:rsid w:val="00EA2845"/>
    <w:rsid w:val="00EB0C02"/>
    <w:rsid w:val="00EB5355"/>
    <w:rsid w:val="00EC72B8"/>
    <w:rsid w:val="00ED4B24"/>
    <w:rsid w:val="00ED50D0"/>
    <w:rsid w:val="00ED557E"/>
    <w:rsid w:val="00EE1477"/>
    <w:rsid w:val="00EE4983"/>
    <w:rsid w:val="00EF100C"/>
    <w:rsid w:val="00EF6427"/>
    <w:rsid w:val="00F05EF4"/>
    <w:rsid w:val="00F06F37"/>
    <w:rsid w:val="00F33F18"/>
    <w:rsid w:val="00F34F90"/>
    <w:rsid w:val="00F56455"/>
    <w:rsid w:val="00F60720"/>
    <w:rsid w:val="00F61356"/>
    <w:rsid w:val="00F62765"/>
    <w:rsid w:val="00F629FC"/>
    <w:rsid w:val="00F62D5A"/>
    <w:rsid w:val="00F66835"/>
    <w:rsid w:val="00F70B30"/>
    <w:rsid w:val="00F83A7B"/>
    <w:rsid w:val="00F97A2B"/>
    <w:rsid w:val="00FA0ADB"/>
    <w:rsid w:val="00FB1FC3"/>
    <w:rsid w:val="00FC64A3"/>
    <w:rsid w:val="00FD2C63"/>
    <w:rsid w:val="00FD3497"/>
    <w:rsid w:val="00FE4DB5"/>
    <w:rsid w:val="00FE609E"/>
    <w:rsid w:val="00FF0293"/>
    <w:rsid w:val="00FF1B61"/>
    <w:rsid w:val="00FF30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07465"/>
  <w15:docId w15:val="{7EE0A744-E6B7-437A-A2E3-3B733A356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7DBF"/>
    <w:pPr>
      <w:spacing w:after="0" w:line="240" w:lineRule="auto"/>
    </w:pPr>
    <w:rPr>
      <w:rFonts w:ascii="Times New Roman" w:eastAsia="Times New Roman" w:hAnsi="Times New Roman" w:cs="Times New Roman"/>
      <w:sz w:val="24"/>
      <w:szCs w:val="20"/>
    </w:rPr>
  </w:style>
  <w:style w:type="paragraph" w:styleId="Heading1">
    <w:name w:val="heading 1"/>
    <w:aliases w:val="Heading,Entrust Heading 1,H1,h1,h11,A MAJOR/BOLD,Para,Heading a,ghost,g,ghost1,g1,h12,ghost2,g2,l1,H1-Heading 1,1,Huvudrubrik,R1,H11,x,x1"/>
    <w:basedOn w:val="Normal"/>
    <w:next w:val="Normal"/>
    <w:link w:val="Heading1Char"/>
    <w:qFormat/>
    <w:rsid w:val="0023136E"/>
    <w:pPr>
      <w:numPr>
        <w:numId w:val="1"/>
      </w:numPr>
      <w:outlineLvl w:val="0"/>
    </w:pPr>
    <w:rPr>
      <w:rFonts w:ascii="Arial" w:hAnsi="Arial"/>
      <w:b/>
      <w:sz w:val="20"/>
      <w:szCs w:val="24"/>
      <w:lang w:eastAsia="en-GB"/>
    </w:rPr>
  </w:style>
  <w:style w:type="paragraph" w:styleId="Heading2">
    <w:name w:val="heading 2"/>
    <w:aliases w:val="Entrust Heading 2,H2,h2,h21,h2 main heading,B Sub/Bold,B Sub/Bold1,B Sub/Bold2,B Sub/Bold11,h2 main heading1,h2 main heading2,B Sub/Bold3,B Sub/Bold12,h2 main heading3,B Sub/Bold4,B Sub/Bold13,Para2,SubPara,2,headline,h,headline1,h7,h22,h8,l2"/>
    <w:basedOn w:val="Normal"/>
    <w:next w:val="Normal"/>
    <w:link w:val="Heading2Char"/>
    <w:unhideWhenUsed/>
    <w:qFormat/>
    <w:rsid w:val="0023136E"/>
    <w:pPr>
      <w:numPr>
        <w:ilvl w:val="1"/>
        <w:numId w:val="1"/>
      </w:numPr>
      <w:outlineLvl w:val="1"/>
    </w:pPr>
    <w:rPr>
      <w:rFonts w:ascii="Arial" w:hAnsi="Arial"/>
      <w:sz w:val="20"/>
      <w:szCs w:val="24"/>
      <w:lang w:eastAsia="en-GB"/>
    </w:rPr>
  </w:style>
  <w:style w:type="paragraph" w:styleId="Heading3">
    <w:name w:val="heading 3"/>
    <w:basedOn w:val="Normal"/>
    <w:next w:val="Normal"/>
    <w:link w:val="Heading3Char"/>
    <w:unhideWhenUsed/>
    <w:qFormat/>
    <w:rsid w:val="0023136E"/>
    <w:pPr>
      <w:numPr>
        <w:ilvl w:val="2"/>
        <w:numId w:val="1"/>
      </w:numPr>
      <w:outlineLvl w:val="2"/>
    </w:pPr>
    <w:rPr>
      <w:rFonts w:ascii="Arial" w:hAnsi="Arial"/>
      <w:sz w:val="20"/>
      <w:szCs w:val="24"/>
      <w:lang w:eastAsia="en-GB"/>
    </w:rPr>
  </w:style>
  <w:style w:type="paragraph" w:styleId="Heading4">
    <w:name w:val="heading 4"/>
    <w:aliases w:val="H4,Sub3Para,h4,dash,d,h41,dash1,d1,31,h42,dash2,d2,32,Entrust Heading 4,Annex 4"/>
    <w:basedOn w:val="Normal"/>
    <w:next w:val="Normal"/>
    <w:link w:val="Heading4Char"/>
    <w:unhideWhenUsed/>
    <w:qFormat/>
    <w:rsid w:val="0023136E"/>
    <w:pPr>
      <w:numPr>
        <w:ilvl w:val="3"/>
        <w:numId w:val="1"/>
      </w:numPr>
      <w:outlineLvl w:val="3"/>
    </w:pPr>
    <w:rPr>
      <w:rFonts w:ascii="Arial" w:hAnsi="Arial"/>
      <w:sz w:val="20"/>
      <w:szCs w:val="24"/>
      <w:lang w:eastAsia="en-GB"/>
    </w:rPr>
  </w:style>
  <w:style w:type="paragraph" w:styleId="Heading5">
    <w:name w:val="heading 5"/>
    <w:basedOn w:val="Normal"/>
    <w:next w:val="Normal"/>
    <w:link w:val="Heading5Char"/>
    <w:uiPriority w:val="9"/>
    <w:unhideWhenUsed/>
    <w:qFormat/>
    <w:rsid w:val="0023136E"/>
    <w:pPr>
      <w:numPr>
        <w:ilvl w:val="4"/>
        <w:numId w:val="1"/>
      </w:numPr>
      <w:outlineLvl w:val="4"/>
    </w:pPr>
    <w:rPr>
      <w:rFonts w:ascii="Arial" w:hAnsi="Arial"/>
      <w:sz w:val="20"/>
      <w:szCs w:val="24"/>
      <w:lang w:eastAsia="en-GB"/>
    </w:rPr>
  </w:style>
  <w:style w:type="paragraph" w:styleId="Heading6">
    <w:name w:val="heading 6"/>
    <w:basedOn w:val="Normal"/>
    <w:next w:val="Normal"/>
    <w:link w:val="Heading6Char"/>
    <w:uiPriority w:val="9"/>
    <w:unhideWhenUsed/>
    <w:qFormat/>
    <w:rsid w:val="0023136E"/>
    <w:pPr>
      <w:numPr>
        <w:ilvl w:val="5"/>
        <w:numId w:val="1"/>
      </w:numPr>
      <w:outlineLvl w:val="5"/>
    </w:pPr>
    <w:rPr>
      <w:rFonts w:ascii="Arial" w:hAnsi="Arial"/>
      <w:sz w:val="20"/>
      <w:szCs w:val="24"/>
      <w:lang w:eastAsia="en-GB"/>
    </w:rPr>
  </w:style>
  <w:style w:type="paragraph" w:styleId="Heading7">
    <w:name w:val="heading 7"/>
    <w:basedOn w:val="Normal"/>
    <w:next w:val="Normal"/>
    <w:link w:val="Heading7Char"/>
    <w:uiPriority w:val="9"/>
    <w:unhideWhenUsed/>
    <w:rsid w:val="00CC530B"/>
    <w:pPr>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CC530B"/>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CC530B"/>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PLAGREEMENT">
    <w:name w:val="PL AGREEMENT"/>
    <w:uiPriority w:val="99"/>
    <w:rsid w:val="0023136E"/>
    <w:pPr>
      <w:numPr>
        <w:numId w:val="2"/>
      </w:numPr>
    </w:pPr>
  </w:style>
  <w:style w:type="paragraph" w:customStyle="1" w:styleId="PLBetween">
    <w:name w:val="PL Between"/>
    <w:basedOn w:val="Normal"/>
    <w:next w:val="PLBetweenNum"/>
    <w:link w:val="PLBetweenChar"/>
    <w:qFormat/>
    <w:rsid w:val="0023136E"/>
    <w:pPr>
      <w:numPr>
        <w:numId w:val="4"/>
      </w:numPr>
      <w:spacing w:line="480" w:lineRule="auto"/>
    </w:pPr>
  </w:style>
  <w:style w:type="character" w:customStyle="1" w:styleId="PLBetweenChar">
    <w:name w:val="PL Between Char"/>
    <w:basedOn w:val="DefaultParagraphFont"/>
    <w:link w:val="PLBetween"/>
    <w:rsid w:val="0023136E"/>
    <w:rPr>
      <w:rFonts w:ascii="Times New Roman" w:eastAsia="Times New Roman" w:hAnsi="Times New Roman" w:cs="Times New Roman"/>
      <w:sz w:val="24"/>
      <w:szCs w:val="20"/>
    </w:rPr>
  </w:style>
  <w:style w:type="paragraph" w:customStyle="1" w:styleId="PLBetweenNum">
    <w:name w:val="PL Between Num"/>
    <w:basedOn w:val="Normal"/>
    <w:link w:val="PLBetweenNumChar"/>
    <w:qFormat/>
    <w:rsid w:val="0023136E"/>
    <w:pPr>
      <w:numPr>
        <w:ilvl w:val="1"/>
        <w:numId w:val="4"/>
      </w:numPr>
      <w:spacing w:after="240"/>
    </w:pPr>
  </w:style>
  <w:style w:type="character" w:customStyle="1" w:styleId="PLBetweenNumChar">
    <w:name w:val="PL Between Num Char"/>
    <w:basedOn w:val="DefaultParagraphFont"/>
    <w:link w:val="PLBetweenNum"/>
    <w:rsid w:val="0023136E"/>
    <w:rPr>
      <w:rFonts w:ascii="Times New Roman" w:eastAsia="Times New Roman" w:hAnsi="Times New Roman" w:cs="Times New Roman"/>
      <w:sz w:val="24"/>
      <w:szCs w:val="20"/>
    </w:rPr>
  </w:style>
  <w:style w:type="paragraph" w:customStyle="1" w:styleId="PLLANUM1">
    <w:name w:val="PL LA NUM 1"/>
    <w:basedOn w:val="Normal"/>
    <w:next w:val="PLLANUM2"/>
    <w:qFormat/>
    <w:rsid w:val="0023136E"/>
    <w:pPr>
      <w:numPr>
        <w:numId w:val="3"/>
      </w:numPr>
      <w:spacing w:after="240" w:line="360" w:lineRule="auto"/>
      <w:outlineLvl w:val="0"/>
    </w:pPr>
    <w:rPr>
      <w:b/>
      <w:caps/>
    </w:rPr>
  </w:style>
  <w:style w:type="paragraph" w:customStyle="1" w:styleId="PLLANUM2">
    <w:name w:val="PL LA NUM 2"/>
    <w:basedOn w:val="Normal"/>
    <w:next w:val="PLLANUM3"/>
    <w:link w:val="PLLANUM2Char"/>
    <w:qFormat/>
    <w:rsid w:val="00CA143C"/>
    <w:pPr>
      <w:numPr>
        <w:ilvl w:val="1"/>
        <w:numId w:val="3"/>
      </w:numPr>
      <w:spacing w:after="240"/>
      <w:contextualSpacing/>
      <w:outlineLvl w:val="1"/>
    </w:pPr>
    <w:rPr>
      <w:b/>
    </w:rPr>
  </w:style>
  <w:style w:type="character" w:customStyle="1" w:styleId="PLLANUM2Char">
    <w:name w:val="PL LA NUM 2 Char"/>
    <w:basedOn w:val="DefaultParagraphFont"/>
    <w:link w:val="PLLANUM2"/>
    <w:rsid w:val="00CA143C"/>
    <w:rPr>
      <w:rFonts w:ascii="Times New Roman" w:eastAsia="Times New Roman" w:hAnsi="Times New Roman" w:cs="Times New Roman"/>
      <w:b/>
      <w:sz w:val="24"/>
      <w:szCs w:val="20"/>
    </w:rPr>
  </w:style>
  <w:style w:type="paragraph" w:customStyle="1" w:styleId="PLLANUM3">
    <w:name w:val="PL LA NUM 3"/>
    <w:basedOn w:val="Normal"/>
    <w:qFormat/>
    <w:rsid w:val="0023136E"/>
    <w:pPr>
      <w:numPr>
        <w:ilvl w:val="2"/>
        <w:numId w:val="3"/>
      </w:numPr>
      <w:spacing w:after="240"/>
    </w:pPr>
  </w:style>
  <w:style w:type="paragraph" w:styleId="Footer">
    <w:name w:val="footer"/>
    <w:basedOn w:val="Normal"/>
    <w:link w:val="FooterChar"/>
    <w:rsid w:val="006014F4"/>
    <w:pPr>
      <w:tabs>
        <w:tab w:val="center" w:pos="4153"/>
        <w:tab w:val="right" w:pos="8306"/>
      </w:tabs>
    </w:pPr>
    <w:rPr>
      <w:rFonts w:ascii="Arial" w:hAnsi="Arial"/>
      <w:sz w:val="20"/>
    </w:rPr>
  </w:style>
  <w:style w:type="character" w:customStyle="1" w:styleId="FooterChar">
    <w:name w:val="Footer Char"/>
    <w:basedOn w:val="DefaultParagraphFont"/>
    <w:link w:val="Footer"/>
    <w:rsid w:val="006014F4"/>
    <w:rPr>
      <w:rFonts w:ascii="Arial" w:hAnsi="Arial" w:cs="Times New Roman"/>
      <w:sz w:val="20"/>
      <w:szCs w:val="20"/>
    </w:rPr>
  </w:style>
  <w:style w:type="paragraph" w:styleId="Header">
    <w:name w:val="header"/>
    <w:aliases w:val="ho,header odd"/>
    <w:basedOn w:val="Normal"/>
    <w:link w:val="HeaderChar"/>
    <w:rsid w:val="006014F4"/>
    <w:pPr>
      <w:tabs>
        <w:tab w:val="center" w:pos="4153"/>
        <w:tab w:val="right" w:pos="8306"/>
      </w:tabs>
    </w:pPr>
    <w:rPr>
      <w:rFonts w:ascii="Arial" w:hAnsi="Arial"/>
      <w:sz w:val="20"/>
    </w:rPr>
  </w:style>
  <w:style w:type="character" w:customStyle="1" w:styleId="HeaderChar">
    <w:name w:val="Header Char"/>
    <w:aliases w:val="ho Char,header odd Char"/>
    <w:basedOn w:val="DefaultParagraphFont"/>
    <w:link w:val="Header"/>
    <w:rsid w:val="006014F4"/>
    <w:rPr>
      <w:rFonts w:ascii="Arial" w:hAnsi="Arial" w:cs="Times New Roman"/>
      <w:sz w:val="20"/>
      <w:szCs w:val="20"/>
    </w:rPr>
  </w:style>
  <w:style w:type="paragraph" w:styleId="Title">
    <w:name w:val="Title"/>
    <w:basedOn w:val="Normal"/>
    <w:next w:val="Normal"/>
    <w:link w:val="TitleChar"/>
    <w:uiPriority w:val="10"/>
    <w:qFormat/>
    <w:rsid w:val="00CC530B"/>
    <w:pP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rsid w:val="00CC530B"/>
    <w:rPr>
      <w:rFonts w:ascii="Garamond" w:eastAsiaTheme="majorEastAsia" w:hAnsi="Garamond" w:cstheme="majorBidi"/>
      <w:spacing w:val="5"/>
      <w:kern w:val="28"/>
      <w:sz w:val="52"/>
      <w:szCs w:val="52"/>
    </w:rPr>
  </w:style>
  <w:style w:type="paragraph" w:styleId="Subtitle">
    <w:name w:val="Subtitle"/>
    <w:basedOn w:val="Normal"/>
    <w:next w:val="Normal"/>
    <w:link w:val="SubtitleChar"/>
    <w:uiPriority w:val="11"/>
    <w:qFormat/>
    <w:rsid w:val="00CC530B"/>
    <w:pPr>
      <w:numPr>
        <w:ilvl w:val="1"/>
      </w:numPr>
    </w:pPr>
    <w:rPr>
      <w:rFonts w:ascii="Arial" w:eastAsiaTheme="majorEastAsia" w:hAnsi="Arial" w:cstheme="majorBidi"/>
      <w:b/>
      <w:iCs/>
      <w:color w:val="000000" w:themeColor="text1"/>
      <w:spacing w:val="15"/>
      <w:sz w:val="20"/>
    </w:rPr>
  </w:style>
  <w:style w:type="character" w:customStyle="1" w:styleId="SubtitleChar">
    <w:name w:val="Subtitle Char"/>
    <w:basedOn w:val="DefaultParagraphFont"/>
    <w:link w:val="Subtitle"/>
    <w:uiPriority w:val="11"/>
    <w:rsid w:val="00CC530B"/>
    <w:rPr>
      <w:rFonts w:ascii="Arial" w:eastAsiaTheme="majorEastAsia" w:hAnsi="Arial" w:cstheme="majorBidi"/>
      <w:b/>
      <w:iCs/>
      <w:color w:val="000000" w:themeColor="text1"/>
      <w:spacing w:val="15"/>
      <w:sz w:val="20"/>
      <w:szCs w:val="20"/>
    </w:rPr>
  </w:style>
  <w:style w:type="character" w:customStyle="1" w:styleId="Heading1Char">
    <w:name w:val="Heading 1 Char"/>
    <w:aliases w:val="Heading Char,Entrust Heading 1 Char,H1 Char,h1 Char,h11 Char,A MAJOR/BOLD Char,Para Char,Heading a Char,ghost Char,g Char,ghost1 Char,g1 Char,h12 Char,ghost2 Char,g2 Char,l1 Char,H1-Heading 1 Char,1 Char,Huvudrubrik Char,R1 Char,H11 Char"/>
    <w:basedOn w:val="DefaultParagraphFont"/>
    <w:link w:val="Heading1"/>
    <w:rsid w:val="002E00D9"/>
    <w:rPr>
      <w:rFonts w:ascii="Arial" w:eastAsia="Times New Roman" w:hAnsi="Arial" w:cs="Times New Roman"/>
      <w:b/>
      <w:sz w:val="20"/>
      <w:szCs w:val="24"/>
      <w:lang w:eastAsia="en-GB"/>
    </w:rPr>
  </w:style>
  <w:style w:type="character" w:customStyle="1" w:styleId="Heading2Char">
    <w:name w:val="Heading 2 Char"/>
    <w:aliases w:val="Entrust Heading 2 Char,H2 Char,h2 Char,h21 Char,h2 main heading Char,B Sub/Bold Char,B Sub/Bold1 Char,B Sub/Bold2 Char,B Sub/Bold11 Char,h2 main heading1 Char,h2 main heading2 Char,B Sub/Bold3 Char,B Sub/Bold12 Char,h2 main heading3 Char"/>
    <w:basedOn w:val="DefaultParagraphFont"/>
    <w:link w:val="Heading2"/>
    <w:rsid w:val="002E00D9"/>
    <w:rPr>
      <w:rFonts w:ascii="Arial" w:eastAsia="Times New Roman" w:hAnsi="Arial" w:cs="Times New Roman"/>
      <w:sz w:val="20"/>
      <w:szCs w:val="24"/>
      <w:lang w:eastAsia="en-GB"/>
    </w:rPr>
  </w:style>
  <w:style w:type="paragraph" w:customStyle="1" w:styleId="PLLANUM4">
    <w:name w:val="PL LA NUM 4"/>
    <w:basedOn w:val="BodyTextFirstIndent"/>
    <w:qFormat/>
    <w:rsid w:val="0023136E"/>
    <w:pPr>
      <w:numPr>
        <w:ilvl w:val="3"/>
        <w:numId w:val="3"/>
      </w:numPr>
      <w:spacing w:after="240"/>
    </w:pPr>
  </w:style>
  <w:style w:type="paragraph" w:styleId="BodyTextFirstIndent">
    <w:name w:val="Body Text First Indent"/>
    <w:basedOn w:val="BodyText"/>
    <w:link w:val="BodyTextFirstIndentChar"/>
    <w:uiPriority w:val="99"/>
    <w:semiHidden/>
    <w:unhideWhenUsed/>
    <w:rsid w:val="0023136E"/>
    <w:pPr>
      <w:spacing w:after="200"/>
      <w:ind w:firstLine="360"/>
    </w:pPr>
    <w:rPr>
      <w:rFonts w:ascii="Franklin Gothic Book" w:hAnsi="Franklin Gothic Book"/>
      <w:sz w:val="22"/>
    </w:rPr>
  </w:style>
  <w:style w:type="character" w:customStyle="1" w:styleId="BodyTextFirstIndentChar">
    <w:name w:val="Body Text First Indent Char"/>
    <w:basedOn w:val="BodyTextChar"/>
    <w:link w:val="BodyTextFirstIndent"/>
    <w:uiPriority w:val="99"/>
    <w:semiHidden/>
    <w:rsid w:val="0023136E"/>
    <w:rPr>
      <w:rFonts w:ascii="Franklin Gothic Book" w:hAnsi="Franklin Gothic Book" w:cs="Times New Roman"/>
      <w:sz w:val="20"/>
      <w:szCs w:val="20"/>
    </w:rPr>
  </w:style>
  <w:style w:type="paragraph" w:customStyle="1" w:styleId="PLLANUM5">
    <w:name w:val="PL LA NUM 5"/>
    <w:basedOn w:val="BodyTextFirstIndent"/>
    <w:qFormat/>
    <w:rsid w:val="0023136E"/>
    <w:pPr>
      <w:numPr>
        <w:ilvl w:val="4"/>
        <w:numId w:val="3"/>
      </w:numPr>
      <w:spacing w:after="240"/>
    </w:pPr>
  </w:style>
  <w:style w:type="paragraph" w:customStyle="1" w:styleId="PLLANUM6">
    <w:name w:val="PL LA NUM 6"/>
    <w:basedOn w:val="BodyTextFirstIndent"/>
    <w:qFormat/>
    <w:rsid w:val="0023136E"/>
    <w:pPr>
      <w:numPr>
        <w:ilvl w:val="5"/>
        <w:numId w:val="3"/>
      </w:numPr>
      <w:spacing w:after="240"/>
    </w:pPr>
  </w:style>
  <w:style w:type="character" w:customStyle="1" w:styleId="Heading3Char">
    <w:name w:val="Heading 3 Char"/>
    <w:basedOn w:val="DefaultParagraphFont"/>
    <w:link w:val="Heading3"/>
    <w:rsid w:val="002E00D9"/>
    <w:rPr>
      <w:rFonts w:ascii="Arial" w:eastAsia="Times New Roman" w:hAnsi="Arial" w:cs="Times New Roman"/>
      <w:sz w:val="20"/>
      <w:szCs w:val="24"/>
      <w:lang w:eastAsia="en-GB"/>
    </w:rPr>
  </w:style>
  <w:style w:type="character" w:customStyle="1" w:styleId="Heading4Char">
    <w:name w:val="Heading 4 Char"/>
    <w:aliases w:val="H4 Char,Sub3Para Char,h4 Char,dash Char,d Char,h41 Char,dash1 Char,d1 Char,31 Char,h42 Char,dash2 Char,d2 Char,32 Char,Entrust Heading 4 Char,Annex 4 Char"/>
    <w:basedOn w:val="DefaultParagraphFont"/>
    <w:link w:val="Heading4"/>
    <w:rsid w:val="002E00D9"/>
    <w:rPr>
      <w:rFonts w:ascii="Arial" w:eastAsia="Times New Roman" w:hAnsi="Arial" w:cs="Times New Roman"/>
      <w:sz w:val="20"/>
      <w:szCs w:val="24"/>
      <w:lang w:eastAsia="en-GB"/>
    </w:rPr>
  </w:style>
  <w:style w:type="character" w:customStyle="1" w:styleId="Heading5Char">
    <w:name w:val="Heading 5 Char"/>
    <w:basedOn w:val="DefaultParagraphFont"/>
    <w:link w:val="Heading5"/>
    <w:uiPriority w:val="9"/>
    <w:rsid w:val="002E00D9"/>
    <w:rPr>
      <w:rFonts w:ascii="Arial" w:eastAsia="Times New Roman" w:hAnsi="Arial" w:cs="Times New Roman"/>
      <w:sz w:val="20"/>
      <w:szCs w:val="24"/>
      <w:lang w:eastAsia="en-GB"/>
    </w:rPr>
  </w:style>
  <w:style w:type="character" w:customStyle="1" w:styleId="Heading6Char">
    <w:name w:val="Heading 6 Char"/>
    <w:basedOn w:val="DefaultParagraphFont"/>
    <w:link w:val="Heading6"/>
    <w:uiPriority w:val="9"/>
    <w:rsid w:val="002E00D9"/>
    <w:rPr>
      <w:rFonts w:ascii="Arial" w:eastAsia="Times New Roman" w:hAnsi="Arial" w:cs="Times New Roman"/>
      <w:sz w:val="20"/>
      <w:szCs w:val="24"/>
      <w:lang w:eastAsia="en-GB"/>
    </w:rPr>
  </w:style>
  <w:style w:type="paragraph" w:customStyle="1" w:styleId="Body">
    <w:name w:val="Body"/>
    <w:basedOn w:val="Normal"/>
    <w:uiPriority w:val="99"/>
    <w:rsid w:val="005D7A31"/>
    <w:pPr>
      <w:adjustRightInd w:val="0"/>
      <w:spacing w:after="210" w:line="270" w:lineRule="atLeast"/>
    </w:pPr>
    <w:rPr>
      <w:rFonts w:ascii="Arial" w:eastAsia="Calibri" w:hAnsi="Arial" w:cs="Calibri"/>
      <w:sz w:val="20"/>
      <w:szCs w:val="21"/>
      <w:lang w:eastAsia="en-IE"/>
    </w:rPr>
  </w:style>
  <w:style w:type="paragraph" w:styleId="TOCHeading">
    <w:name w:val="TOC Heading"/>
    <w:basedOn w:val="Heading1"/>
    <w:next w:val="Normal"/>
    <w:uiPriority w:val="39"/>
    <w:unhideWhenUsed/>
    <w:qFormat/>
    <w:rsid w:val="001364A0"/>
    <w:pPr>
      <w:keepNext/>
      <w:keepLines/>
      <w:numPr>
        <w:numId w:val="0"/>
      </w:numPr>
      <w:spacing w:before="480" w:after="360" w:line="276" w:lineRule="auto"/>
      <w:jc w:val="center"/>
      <w:outlineLvl w:val="9"/>
    </w:pPr>
    <w:rPr>
      <w:rFonts w:ascii="Franklin Gothic Book" w:eastAsiaTheme="majorEastAsia" w:hAnsi="Franklin Gothic Book" w:cstheme="majorBidi"/>
      <w:bCs/>
      <w:caps/>
      <w:sz w:val="22"/>
      <w:szCs w:val="28"/>
      <w:lang w:val="en-US" w:eastAsia="ja-JP"/>
    </w:rPr>
  </w:style>
  <w:style w:type="paragraph" w:customStyle="1" w:styleId="PLLATXT1">
    <w:name w:val="PL LA TXT 1"/>
    <w:basedOn w:val="Normal"/>
    <w:link w:val="PLLATXT1Char"/>
    <w:qFormat/>
    <w:rsid w:val="0023136E"/>
  </w:style>
  <w:style w:type="paragraph" w:styleId="BalloonText">
    <w:name w:val="Balloon Text"/>
    <w:basedOn w:val="Normal"/>
    <w:link w:val="BalloonTextChar"/>
    <w:unhideWhenUsed/>
    <w:rsid w:val="00C069F0"/>
    <w:rPr>
      <w:rFonts w:ascii="Tahoma" w:hAnsi="Tahoma" w:cs="Tahoma"/>
      <w:sz w:val="16"/>
      <w:szCs w:val="16"/>
    </w:rPr>
  </w:style>
  <w:style w:type="character" w:customStyle="1" w:styleId="BalloonTextChar">
    <w:name w:val="Balloon Text Char"/>
    <w:basedOn w:val="DefaultParagraphFont"/>
    <w:link w:val="BalloonText"/>
    <w:rsid w:val="00C069F0"/>
    <w:rPr>
      <w:rFonts w:ascii="Tahoma" w:hAnsi="Tahoma" w:cs="Tahoma"/>
      <w:sz w:val="16"/>
      <w:szCs w:val="16"/>
    </w:rPr>
  </w:style>
  <w:style w:type="paragraph" w:styleId="TOC1">
    <w:name w:val="toc 1"/>
    <w:basedOn w:val="Normal"/>
    <w:next w:val="TOC2"/>
    <w:autoRedefine/>
    <w:uiPriority w:val="39"/>
    <w:unhideWhenUsed/>
    <w:rsid w:val="00CA143C"/>
    <w:pPr>
      <w:tabs>
        <w:tab w:val="left" w:pos="425"/>
        <w:tab w:val="left" w:leader="dot" w:pos="9072"/>
      </w:tabs>
      <w:spacing w:before="240" w:after="240"/>
    </w:pPr>
    <w:rPr>
      <w:b/>
      <w:caps/>
      <w:noProof/>
    </w:rPr>
  </w:style>
  <w:style w:type="paragraph" w:styleId="TOC2">
    <w:name w:val="toc 2"/>
    <w:basedOn w:val="Normal"/>
    <w:next w:val="Normal"/>
    <w:autoRedefine/>
    <w:uiPriority w:val="39"/>
    <w:unhideWhenUsed/>
    <w:rsid w:val="00CA143C"/>
    <w:pPr>
      <w:tabs>
        <w:tab w:val="left" w:pos="1701"/>
        <w:tab w:val="left" w:leader="dot" w:pos="9072"/>
      </w:tabs>
      <w:spacing w:after="100"/>
      <w:ind w:left="1134"/>
    </w:pPr>
    <w:rPr>
      <w:caps/>
      <w:noProof/>
    </w:rPr>
  </w:style>
  <w:style w:type="paragraph" w:styleId="TOC3">
    <w:name w:val="toc 3"/>
    <w:basedOn w:val="Normal"/>
    <w:next w:val="Normal"/>
    <w:autoRedefine/>
    <w:uiPriority w:val="39"/>
    <w:unhideWhenUsed/>
    <w:rsid w:val="0023136E"/>
    <w:pPr>
      <w:tabs>
        <w:tab w:val="left" w:pos="2410"/>
        <w:tab w:val="left" w:leader="dot" w:pos="8505"/>
      </w:tabs>
      <w:spacing w:after="100"/>
      <w:ind w:left="1701"/>
    </w:pPr>
    <w:rPr>
      <w:noProof/>
    </w:rPr>
  </w:style>
  <w:style w:type="paragraph" w:styleId="TOC4">
    <w:name w:val="toc 4"/>
    <w:basedOn w:val="Normal"/>
    <w:next w:val="Normal"/>
    <w:autoRedefine/>
    <w:uiPriority w:val="39"/>
    <w:semiHidden/>
    <w:unhideWhenUsed/>
    <w:rsid w:val="00B159B7"/>
    <w:pPr>
      <w:spacing w:after="100"/>
      <w:ind w:left="720"/>
    </w:pPr>
    <w:rPr>
      <w:rFonts w:ascii="Arial" w:hAnsi="Arial"/>
      <w:sz w:val="20"/>
    </w:rPr>
  </w:style>
  <w:style w:type="paragraph" w:styleId="TOC5">
    <w:name w:val="toc 5"/>
    <w:basedOn w:val="Normal"/>
    <w:next w:val="Normal"/>
    <w:autoRedefine/>
    <w:uiPriority w:val="39"/>
    <w:semiHidden/>
    <w:unhideWhenUsed/>
    <w:rsid w:val="00B159B7"/>
    <w:pPr>
      <w:spacing w:after="100"/>
      <w:ind w:left="960"/>
    </w:pPr>
    <w:rPr>
      <w:rFonts w:ascii="Arial" w:hAnsi="Arial"/>
      <w:sz w:val="20"/>
    </w:rPr>
  </w:style>
  <w:style w:type="paragraph" w:styleId="TOC6">
    <w:name w:val="toc 6"/>
    <w:basedOn w:val="Normal"/>
    <w:next w:val="Normal"/>
    <w:autoRedefine/>
    <w:uiPriority w:val="39"/>
    <w:semiHidden/>
    <w:unhideWhenUsed/>
    <w:rsid w:val="00B159B7"/>
    <w:pPr>
      <w:spacing w:after="100"/>
      <w:ind w:left="1200"/>
    </w:pPr>
    <w:rPr>
      <w:rFonts w:ascii="Arial" w:hAnsi="Arial"/>
      <w:sz w:val="20"/>
    </w:rPr>
  </w:style>
  <w:style w:type="paragraph" w:styleId="TOC7">
    <w:name w:val="toc 7"/>
    <w:basedOn w:val="Normal"/>
    <w:next w:val="Normal"/>
    <w:autoRedefine/>
    <w:uiPriority w:val="39"/>
    <w:semiHidden/>
    <w:unhideWhenUsed/>
    <w:rsid w:val="00B159B7"/>
    <w:pPr>
      <w:spacing w:after="100"/>
      <w:ind w:left="1440"/>
    </w:pPr>
    <w:rPr>
      <w:rFonts w:ascii="Arial" w:hAnsi="Arial"/>
      <w:sz w:val="20"/>
    </w:rPr>
  </w:style>
  <w:style w:type="paragraph" w:styleId="TOC8">
    <w:name w:val="toc 8"/>
    <w:basedOn w:val="Normal"/>
    <w:next w:val="Normal"/>
    <w:autoRedefine/>
    <w:uiPriority w:val="39"/>
    <w:semiHidden/>
    <w:unhideWhenUsed/>
    <w:rsid w:val="00B159B7"/>
    <w:pPr>
      <w:spacing w:after="100"/>
      <w:ind w:left="1680"/>
    </w:pPr>
    <w:rPr>
      <w:rFonts w:ascii="Arial" w:hAnsi="Arial"/>
      <w:sz w:val="20"/>
    </w:rPr>
  </w:style>
  <w:style w:type="paragraph" w:styleId="TOC9">
    <w:name w:val="toc 9"/>
    <w:basedOn w:val="Normal"/>
    <w:next w:val="Normal"/>
    <w:autoRedefine/>
    <w:uiPriority w:val="39"/>
    <w:semiHidden/>
    <w:unhideWhenUsed/>
    <w:rsid w:val="00B159B7"/>
    <w:pPr>
      <w:spacing w:after="100"/>
      <w:ind w:left="1920"/>
    </w:pPr>
    <w:rPr>
      <w:rFonts w:ascii="Arial" w:hAnsi="Arial"/>
      <w:sz w:val="20"/>
    </w:rPr>
  </w:style>
  <w:style w:type="paragraph" w:styleId="BodyText">
    <w:name w:val="Body Text"/>
    <w:basedOn w:val="Normal"/>
    <w:link w:val="BodyTextChar"/>
    <w:unhideWhenUsed/>
    <w:rsid w:val="005D7A31"/>
    <w:pPr>
      <w:spacing w:after="120"/>
    </w:pPr>
    <w:rPr>
      <w:rFonts w:ascii="Arial" w:hAnsi="Arial"/>
      <w:sz w:val="20"/>
    </w:rPr>
  </w:style>
  <w:style w:type="character" w:customStyle="1" w:styleId="BodyTextChar">
    <w:name w:val="Body Text Char"/>
    <w:basedOn w:val="DefaultParagraphFont"/>
    <w:link w:val="BodyText"/>
    <w:uiPriority w:val="99"/>
    <w:semiHidden/>
    <w:rsid w:val="005D7A31"/>
    <w:rPr>
      <w:rFonts w:ascii="Arial" w:hAnsi="Arial" w:cs="Times New Roman"/>
      <w:sz w:val="20"/>
      <w:szCs w:val="20"/>
    </w:rPr>
  </w:style>
  <w:style w:type="paragraph" w:styleId="BodyText2">
    <w:name w:val="Body Text 2"/>
    <w:basedOn w:val="Normal"/>
    <w:link w:val="BodyText2Char"/>
    <w:unhideWhenUsed/>
    <w:rsid w:val="005D7A31"/>
    <w:pPr>
      <w:spacing w:after="120" w:line="480" w:lineRule="auto"/>
    </w:pPr>
    <w:rPr>
      <w:rFonts w:ascii="Arial" w:hAnsi="Arial"/>
      <w:sz w:val="20"/>
    </w:rPr>
  </w:style>
  <w:style w:type="character" w:customStyle="1" w:styleId="BodyText2Char">
    <w:name w:val="Body Text 2 Char"/>
    <w:basedOn w:val="DefaultParagraphFont"/>
    <w:link w:val="BodyText2"/>
    <w:uiPriority w:val="99"/>
    <w:semiHidden/>
    <w:rsid w:val="005D7A31"/>
    <w:rPr>
      <w:rFonts w:ascii="Arial" w:hAnsi="Arial" w:cs="Times New Roman"/>
      <w:sz w:val="20"/>
      <w:szCs w:val="20"/>
    </w:rPr>
  </w:style>
  <w:style w:type="character" w:styleId="Hyperlink">
    <w:name w:val="Hyperlink"/>
    <w:basedOn w:val="DefaultParagraphFont"/>
    <w:uiPriority w:val="99"/>
    <w:unhideWhenUsed/>
    <w:rsid w:val="005D7A31"/>
    <w:rPr>
      <w:color w:val="0000FF" w:themeColor="hyperlink"/>
      <w:u w:val="single"/>
    </w:rPr>
  </w:style>
  <w:style w:type="character" w:customStyle="1" w:styleId="PLLATXT1Char">
    <w:name w:val="PL LA TXT 1 Char"/>
    <w:basedOn w:val="DefaultParagraphFont"/>
    <w:link w:val="PLLATXT1"/>
    <w:rsid w:val="00C703A9"/>
    <w:rPr>
      <w:rFonts w:ascii="Franklin Gothic Book" w:eastAsiaTheme="minorHAnsi" w:hAnsi="Franklin Gothic Book" w:cs="Times New Roman"/>
      <w:lang w:val="en-IE"/>
    </w:rPr>
  </w:style>
  <w:style w:type="paragraph" w:customStyle="1" w:styleId="PLLATXT2">
    <w:name w:val="PL LA TXT 2"/>
    <w:basedOn w:val="Normal"/>
    <w:link w:val="PLLATXT2Char"/>
    <w:qFormat/>
    <w:rsid w:val="00C703A9"/>
    <w:pPr>
      <w:ind w:left="851"/>
    </w:pPr>
  </w:style>
  <w:style w:type="character" w:customStyle="1" w:styleId="PLLATXT2Char">
    <w:name w:val="PL LA TXT 2 Char"/>
    <w:basedOn w:val="PLLANUM2Char"/>
    <w:link w:val="PLLATXT2"/>
    <w:rsid w:val="00C703A9"/>
    <w:rPr>
      <w:rFonts w:ascii="Franklin Gothic Book" w:eastAsiaTheme="minorHAnsi" w:hAnsi="Franklin Gothic Book" w:cs="Times New Roman"/>
      <w:b w:val="0"/>
      <w:sz w:val="24"/>
      <w:szCs w:val="20"/>
      <w:lang w:val="en-IE"/>
    </w:rPr>
  </w:style>
  <w:style w:type="paragraph" w:customStyle="1" w:styleId="PLLATXT3">
    <w:name w:val="PL LA TXT 3"/>
    <w:basedOn w:val="Normal"/>
    <w:link w:val="PLLATXT3Char"/>
    <w:qFormat/>
    <w:rsid w:val="00C703A9"/>
    <w:pPr>
      <w:ind w:left="1701"/>
    </w:pPr>
  </w:style>
  <w:style w:type="character" w:customStyle="1" w:styleId="PLLATXT3Char">
    <w:name w:val="PL LA TXT 3 Char"/>
    <w:basedOn w:val="PLLATXT2Char"/>
    <w:link w:val="PLLATXT3"/>
    <w:rsid w:val="00D07C5E"/>
    <w:rPr>
      <w:rFonts w:ascii="Franklin Gothic Book" w:eastAsiaTheme="minorHAnsi" w:hAnsi="Franklin Gothic Book" w:cs="Times New Roman"/>
      <w:b w:val="0"/>
      <w:sz w:val="24"/>
      <w:szCs w:val="20"/>
      <w:lang w:val="en-IE"/>
    </w:rPr>
  </w:style>
  <w:style w:type="paragraph" w:customStyle="1" w:styleId="PLLATXT4">
    <w:name w:val="PL LA TXT 4"/>
    <w:basedOn w:val="Normal"/>
    <w:link w:val="PLLATXT4Char"/>
    <w:qFormat/>
    <w:rsid w:val="005501B1"/>
    <w:pPr>
      <w:ind w:left="2552"/>
    </w:pPr>
  </w:style>
  <w:style w:type="character" w:customStyle="1" w:styleId="PLLATXT4Char">
    <w:name w:val="PL LA TXT 4 Char"/>
    <w:basedOn w:val="DefaultParagraphFont"/>
    <w:link w:val="PLLATXT4"/>
    <w:rsid w:val="005501B1"/>
    <w:rPr>
      <w:rFonts w:ascii="Franklin Gothic Book" w:eastAsiaTheme="minorHAnsi" w:hAnsi="Franklin Gothic Book" w:cs="Times New Roman"/>
      <w:lang w:val="en-IE"/>
    </w:rPr>
  </w:style>
  <w:style w:type="numbering" w:customStyle="1" w:styleId="PLLongAgreements">
    <w:name w:val="PL Long Agreements"/>
    <w:uiPriority w:val="99"/>
    <w:rsid w:val="0023136E"/>
    <w:pPr>
      <w:numPr>
        <w:numId w:val="11"/>
      </w:numPr>
    </w:pPr>
  </w:style>
  <w:style w:type="paragraph" w:customStyle="1" w:styleId="PLNANUM1">
    <w:name w:val="PL NA NUM 1"/>
    <w:basedOn w:val="Normal"/>
    <w:next w:val="PLNANUM2"/>
    <w:qFormat/>
    <w:rsid w:val="0023136E"/>
    <w:pPr>
      <w:numPr>
        <w:numId w:val="7"/>
      </w:numPr>
      <w:spacing w:after="240"/>
      <w:outlineLvl w:val="0"/>
    </w:pPr>
    <w:rPr>
      <w:b/>
    </w:rPr>
  </w:style>
  <w:style w:type="paragraph" w:customStyle="1" w:styleId="PLNANUM2">
    <w:name w:val="PL NA NUM 2"/>
    <w:basedOn w:val="Normal"/>
    <w:next w:val="PLNANUM3"/>
    <w:qFormat/>
    <w:rsid w:val="0023136E"/>
    <w:pPr>
      <w:numPr>
        <w:ilvl w:val="1"/>
        <w:numId w:val="7"/>
      </w:numPr>
      <w:spacing w:after="240"/>
      <w:outlineLvl w:val="1"/>
    </w:pPr>
  </w:style>
  <w:style w:type="paragraph" w:customStyle="1" w:styleId="PLNANUM3">
    <w:name w:val="PL NA NUM 3"/>
    <w:basedOn w:val="Normal"/>
    <w:qFormat/>
    <w:rsid w:val="0023136E"/>
    <w:pPr>
      <w:numPr>
        <w:ilvl w:val="2"/>
        <w:numId w:val="7"/>
      </w:numPr>
      <w:spacing w:after="240"/>
    </w:pPr>
  </w:style>
  <w:style w:type="paragraph" w:customStyle="1" w:styleId="PLNANUM4">
    <w:name w:val="PL NA NUM 4"/>
    <w:basedOn w:val="Normal"/>
    <w:qFormat/>
    <w:rsid w:val="0023136E"/>
    <w:pPr>
      <w:numPr>
        <w:ilvl w:val="3"/>
        <w:numId w:val="7"/>
      </w:numPr>
      <w:spacing w:after="240"/>
    </w:pPr>
  </w:style>
  <w:style w:type="character" w:customStyle="1" w:styleId="Heading7Char">
    <w:name w:val="Heading 7 Char"/>
    <w:basedOn w:val="DefaultParagraphFont"/>
    <w:link w:val="Heading7"/>
    <w:uiPriority w:val="9"/>
    <w:rsid w:val="00CC530B"/>
    <w:rPr>
      <w:b/>
      <w:smallCaps/>
      <w:color w:val="C0504D" w:themeColor="accent2"/>
      <w:spacing w:val="10"/>
    </w:rPr>
  </w:style>
  <w:style w:type="character" w:customStyle="1" w:styleId="Heading8Char">
    <w:name w:val="Heading 8 Char"/>
    <w:basedOn w:val="DefaultParagraphFont"/>
    <w:link w:val="Heading8"/>
    <w:uiPriority w:val="9"/>
    <w:semiHidden/>
    <w:rsid w:val="00CC530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C530B"/>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CC530B"/>
    <w:rPr>
      <w:b/>
      <w:bCs/>
      <w:color w:val="4F81BD" w:themeColor="accent1"/>
      <w:sz w:val="18"/>
      <w:szCs w:val="18"/>
    </w:rPr>
  </w:style>
  <w:style w:type="paragraph" w:styleId="NormalWeb">
    <w:name w:val="Normal (Web)"/>
    <w:basedOn w:val="Normal"/>
    <w:uiPriority w:val="99"/>
    <w:semiHidden/>
    <w:unhideWhenUsed/>
    <w:rsid w:val="006D5357"/>
    <w:rPr>
      <w:szCs w:val="24"/>
    </w:rPr>
  </w:style>
  <w:style w:type="character" w:styleId="Emphasis">
    <w:name w:val="Emphasis"/>
    <w:uiPriority w:val="20"/>
    <w:rsid w:val="00CC530B"/>
    <w:rPr>
      <w:b/>
      <w:i/>
      <w:spacing w:val="10"/>
    </w:rPr>
  </w:style>
  <w:style w:type="paragraph" w:styleId="NoSpacing">
    <w:name w:val="No Spacing"/>
    <w:basedOn w:val="Normal"/>
    <w:link w:val="NoSpacingChar"/>
    <w:uiPriority w:val="1"/>
    <w:rsid w:val="00CC530B"/>
  </w:style>
  <w:style w:type="character" w:customStyle="1" w:styleId="NoSpacingChar">
    <w:name w:val="No Spacing Char"/>
    <w:basedOn w:val="DefaultParagraphFont"/>
    <w:link w:val="NoSpacing"/>
    <w:uiPriority w:val="1"/>
    <w:rsid w:val="00CC530B"/>
  </w:style>
  <w:style w:type="paragraph" w:styleId="ListParagraph">
    <w:name w:val="List Paragraph"/>
    <w:basedOn w:val="Normal"/>
    <w:link w:val="ListParagraphChar"/>
    <w:uiPriority w:val="34"/>
    <w:qFormat/>
    <w:rsid w:val="00CC530B"/>
    <w:pPr>
      <w:ind w:left="720"/>
      <w:contextualSpacing/>
    </w:pPr>
  </w:style>
  <w:style w:type="character" w:styleId="SubtleEmphasis">
    <w:name w:val="Subtle Emphasis"/>
    <w:uiPriority w:val="19"/>
    <w:rsid w:val="00CC530B"/>
    <w:rPr>
      <w:i/>
    </w:rPr>
  </w:style>
  <w:style w:type="character" w:styleId="IntenseReference">
    <w:name w:val="Intense Reference"/>
    <w:uiPriority w:val="32"/>
    <w:rsid w:val="00CC530B"/>
    <w:rPr>
      <w:b/>
      <w:bCs/>
      <w:smallCaps/>
      <w:spacing w:val="5"/>
      <w:sz w:val="22"/>
      <w:szCs w:val="22"/>
      <w:u w:val="single"/>
    </w:rPr>
  </w:style>
  <w:style w:type="character" w:styleId="BookTitle">
    <w:name w:val="Book Title"/>
    <w:uiPriority w:val="33"/>
    <w:rsid w:val="00CC530B"/>
    <w:rPr>
      <w:rFonts w:asciiTheme="majorHAnsi" w:eastAsiaTheme="majorEastAsia" w:hAnsiTheme="majorHAnsi" w:cstheme="majorBidi"/>
      <w:i/>
      <w:iCs/>
      <w:sz w:val="20"/>
      <w:szCs w:val="20"/>
    </w:rPr>
  </w:style>
  <w:style w:type="paragraph" w:customStyle="1" w:styleId="PLNANUM5">
    <w:name w:val="PL NA NUM 5"/>
    <w:basedOn w:val="Normal"/>
    <w:qFormat/>
    <w:rsid w:val="0023136E"/>
    <w:pPr>
      <w:numPr>
        <w:ilvl w:val="4"/>
        <w:numId w:val="7"/>
      </w:numPr>
      <w:spacing w:after="240"/>
    </w:pPr>
  </w:style>
  <w:style w:type="paragraph" w:customStyle="1" w:styleId="PLNANUM6">
    <w:name w:val="PL NA NUM 6"/>
    <w:basedOn w:val="Normal"/>
    <w:qFormat/>
    <w:rsid w:val="0023136E"/>
    <w:pPr>
      <w:numPr>
        <w:ilvl w:val="5"/>
        <w:numId w:val="7"/>
      </w:numPr>
      <w:spacing w:after="240"/>
    </w:pPr>
  </w:style>
  <w:style w:type="paragraph" w:customStyle="1" w:styleId="PLNATXT1">
    <w:name w:val="PL NA TXT 1"/>
    <w:basedOn w:val="Normal"/>
    <w:qFormat/>
    <w:rsid w:val="005501B1"/>
  </w:style>
  <w:style w:type="paragraph" w:customStyle="1" w:styleId="PLNATXT2">
    <w:name w:val="PL NA TXT 2"/>
    <w:basedOn w:val="Normal"/>
    <w:qFormat/>
    <w:rsid w:val="005501B1"/>
    <w:pPr>
      <w:ind w:left="851"/>
    </w:pPr>
  </w:style>
  <w:style w:type="paragraph" w:customStyle="1" w:styleId="PLNATXT3">
    <w:name w:val="PL NA TXT 3"/>
    <w:basedOn w:val="Normal"/>
    <w:link w:val="PLNATXT3Char"/>
    <w:qFormat/>
    <w:rsid w:val="005501B1"/>
    <w:pPr>
      <w:ind w:left="1701"/>
    </w:pPr>
  </w:style>
  <w:style w:type="character" w:customStyle="1" w:styleId="PLNATXT3Char">
    <w:name w:val="PL NA TXT 3 Char"/>
    <w:basedOn w:val="DefaultParagraphFont"/>
    <w:link w:val="PLNATXT3"/>
    <w:rsid w:val="005501B1"/>
    <w:rPr>
      <w:rFonts w:ascii="Franklin Gothic Book" w:eastAsiaTheme="minorHAnsi" w:hAnsi="Franklin Gothic Book" w:cs="Times New Roman"/>
      <w:lang w:val="en-IE"/>
    </w:rPr>
  </w:style>
  <w:style w:type="paragraph" w:customStyle="1" w:styleId="PLNATXT4">
    <w:name w:val="PL NA TXT 4"/>
    <w:basedOn w:val="Normal"/>
    <w:link w:val="PLNATXT4Char"/>
    <w:qFormat/>
    <w:rsid w:val="005501B1"/>
    <w:pPr>
      <w:ind w:left="2552"/>
    </w:pPr>
  </w:style>
  <w:style w:type="character" w:customStyle="1" w:styleId="PLNATXT4Char">
    <w:name w:val="PL NA TXT 4 Char"/>
    <w:basedOn w:val="DefaultParagraphFont"/>
    <w:link w:val="PLNATXT4"/>
    <w:rsid w:val="005501B1"/>
    <w:rPr>
      <w:rFonts w:ascii="Franklin Gothic Book" w:eastAsiaTheme="minorHAnsi" w:hAnsi="Franklin Gothic Book" w:cs="Times New Roman"/>
      <w:lang w:val="en-IE"/>
    </w:rPr>
  </w:style>
  <w:style w:type="paragraph" w:customStyle="1" w:styleId="PLRecitals">
    <w:name w:val="PL Recitals"/>
    <w:basedOn w:val="Normal"/>
    <w:next w:val="Normal"/>
    <w:link w:val="PLRecitalsChar"/>
    <w:qFormat/>
    <w:rsid w:val="0023136E"/>
    <w:pPr>
      <w:numPr>
        <w:ilvl w:val="2"/>
        <w:numId w:val="4"/>
      </w:numPr>
      <w:spacing w:line="480" w:lineRule="auto"/>
    </w:pPr>
  </w:style>
  <w:style w:type="character" w:customStyle="1" w:styleId="PLRecitalsChar">
    <w:name w:val="PL Recitals Char"/>
    <w:basedOn w:val="PLBetweenNumChar"/>
    <w:link w:val="PLRecitals"/>
    <w:rsid w:val="0023136E"/>
    <w:rPr>
      <w:rFonts w:ascii="Times New Roman" w:eastAsia="Times New Roman" w:hAnsi="Times New Roman" w:cs="Times New Roman"/>
      <w:sz w:val="24"/>
      <w:szCs w:val="20"/>
    </w:rPr>
  </w:style>
  <w:style w:type="paragraph" w:customStyle="1" w:styleId="PLRecitalsNum">
    <w:name w:val="PL Recitals Num"/>
    <w:basedOn w:val="Normal"/>
    <w:link w:val="PLRecitalsNumChar"/>
    <w:qFormat/>
    <w:rsid w:val="0023136E"/>
    <w:pPr>
      <w:numPr>
        <w:ilvl w:val="3"/>
        <w:numId w:val="4"/>
      </w:numPr>
      <w:spacing w:after="240"/>
    </w:pPr>
  </w:style>
  <w:style w:type="character" w:customStyle="1" w:styleId="PLRecitalsNumChar">
    <w:name w:val="PL Recitals Num Char"/>
    <w:basedOn w:val="PLRecitalsChar"/>
    <w:link w:val="PLRecitalsNum"/>
    <w:rsid w:val="0023136E"/>
    <w:rPr>
      <w:rFonts w:ascii="Times New Roman" w:eastAsia="Times New Roman" w:hAnsi="Times New Roman" w:cs="Times New Roman"/>
      <w:sz w:val="24"/>
      <w:szCs w:val="20"/>
    </w:rPr>
  </w:style>
  <w:style w:type="paragraph" w:customStyle="1" w:styleId="PLSchedule">
    <w:name w:val="PL Schedule"/>
    <w:basedOn w:val="Normal"/>
    <w:next w:val="PLScheduleNumbering1"/>
    <w:link w:val="PLScheduleChar"/>
    <w:qFormat/>
    <w:rsid w:val="0023136E"/>
    <w:pPr>
      <w:numPr>
        <w:numId w:val="8"/>
      </w:numPr>
      <w:spacing w:after="360"/>
      <w:jc w:val="center"/>
      <w:outlineLvl w:val="0"/>
    </w:pPr>
    <w:rPr>
      <w:b/>
      <w:caps/>
      <w:szCs w:val="24"/>
      <w:lang w:eastAsia="en-GB"/>
    </w:rPr>
  </w:style>
  <w:style w:type="character" w:customStyle="1" w:styleId="PLScheduleChar">
    <w:name w:val="PL Schedule Char"/>
    <w:basedOn w:val="DefaultParagraphFont"/>
    <w:link w:val="PLSchedule"/>
    <w:rsid w:val="0023136E"/>
    <w:rPr>
      <w:rFonts w:ascii="Times New Roman" w:eastAsia="Times New Roman" w:hAnsi="Times New Roman" w:cs="Times New Roman"/>
      <w:b/>
      <w:caps/>
      <w:sz w:val="24"/>
      <w:szCs w:val="24"/>
      <w:lang w:eastAsia="en-GB"/>
    </w:rPr>
  </w:style>
  <w:style w:type="paragraph" w:customStyle="1" w:styleId="PLScheduleNumbering1">
    <w:name w:val="PL Schedule Numbering 1"/>
    <w:basedOn w:val="Normal"/>
    <w:next w:val="PLScheduleNumbering2"/>
    <w:qFormat/>
    <w:rsid w:val="0023136E"/>
    <w:pPr>
      <w:numPr>
        <w:ilvl w:val="1"/>
        <w:numId w:val="8"/>
      </w:numPr>
      <w:spacing w:after="360"/>
      <w:jc w:val="center"/>
      <w:outlineLvl w:val="1"/>
    </w:pPr>
    <w:rPr>
      <w:szCs w:val="24"/>
      <w:lang w:eastAsia="en-GB"/>
    </w:rPr>
  </w:style>
  <w:style w:type="paragraph" w:customStyle="1" w:styleId="PLScheduleNumbering2">
    <w:name w:val="PL Schedule Numbering 2"/>
    <w:basedOn w:val="Normal"/>
    <w:next w:val="PLScheduleNumbering3"/>
    <w:qFormat/>
    <w:rsid w:val="0023136E"/>
    <w:pPr>
      <w:numPr>
        <w:ilvl w:val="2"/>
        <w:numId w:val="8"/>
      </w:numPr>
      <w:spacing w:after="360"/>
      <w:jc w:val="center"/>
      <w:outlineLvl w:val="0"/>
    </w:pPr>
    <w:rPr>
      <w:b/>
      <w:caps/>
      <w:szCs w:val="24"/>
      <w:lang w:eastAsia="en-GB"/>
    </w:rPr>
  </w:style>
  <w:style w:type="paragraph" w:customStyle="1" w:styleId="PLScheduleNumbering3">
    <w:name w:val="PL Schedule Numbering 3"/>
    <w:basedOn w:val="Normal"/>
    <w:next w:val="PLScheduleNumbering4"/>
    <w:qFormat/>
    <w:rsid w:val="007C0298"/>
    <w:pPr>
      <w:numPr>
        <w:ilvl w:val="3"/>
        <w:numId w:val="8"/>
      </w:numPr>
      <w:spacing w:after="360"/>
      <w:jc w:val="center"/>
      <w:outlineLvl w:val="1"/>
    </w:pPr>
  </w:style>
  <w:style w:type="paragraph" w:customStyle="1" w:styleId="PLScheduleNumbering4">
    <w:name w:val="PL Schedule Numbering 4"/>
    <w:qFormat/>
    <w:rsid w:val="0023136E"/>
    <w:pPr>
      <w:numPr>
        <w:ilvl w:val="4"/>
        <w:numId w:val="8"/>
      </w:numPr>
      <w:spacing w:after="240" w:line="360" w:lineRule="auto"/>
      <w:jc w:val="both"/>
    </w:pPr>
    <w:rPr>
      <w:rFonts w:ascii="Franklin Gothic Book" w:hAnsi="Franklin Gothic Book" w:cs="Times New Roman"/>
      <w:szCs w:val="24"/>
      <w:lang w:eastAsia="en-GB"/>
    </w:rPr>
  </w:style>
  <w:style w:type="paragraph" w:customStyle="1" w:styleId="PLScheduleNumbering5">
    <w:name w:val="PL Schedule Numbering 5"/>
    <w:qFormat/>
    <w:rsid w:val="0023136E"/>
    <w:pPr>
      <w:numPr>
        <w:ilvl w:val="5"/>
        <w:numId w:val="8"/>
      </w:numPr>
      <w:spacing w:after="240" w:line="360" w:lineRule="auto"/>
      <w:jc w:val="both"/>
    </w:pPr>
    <w:rPr>
      <w:rFonts w:ascii="Franklin Gothic Book" w:hAnsi="Franklin Gothic Book" w:cs="Times New Roman"/>
      <w:szCs w:val="24"/>
      <w:lang w:eastAsia="en-GB"/>
    </w:rPr>
  </w:style>
  <w:style w:type="paragraph" w:customStyle="1" w:styleId="PLScheduleNumbering6">
    <w:name w:val="PL Schedule Numbering 6"/>
    <w:basedOn w:val="Normal"/>
    <w:qFormat/>
    <w:rsid w:val="0023136E"/>
    <w:pPr>
      <w:numPr>
        <w:ilvl w:val="6"/>
        <w:numId w:val="8"/>
      </w:numPr>
      <w:spacing w:after="240"/>
    </w:pPr>
  </w:style>
  <w:style w:type="numbering" w:customStyle="1" w:styleId="NormalAgreements">
    <w:name w:val="Normal Agreements"/>
    <w:uiPriority w:val="99"/>
    <w:rsid w:val="0023136E"/>
    <w:pPr>
      <w:numPr>
        <w:numId w:val="5"/>
      </w:numPr>
    </w:pPr>
  </w:style>
  <w:style w:type="paragraph" w:customStyle="1" w:styleId="PLTOC">
    <w:name w:val="PL TOC"/>
    <w:next w:val="Normal"/>
    <w:rsid w:val="0023136E"/>
    <w:pPr>
      <w:tabs>
        <w:tab w:val="left" w:leader="dot" w:pos="8505"/>
      </w:tabs>
      <w:spacing w:after="0" w:line="240" w:lineRule="auto"/>
    </w:pPr>
    <w:rPr>
      <w:rFonts w:ascii="Franklin Gothic Book" w:hAnsi="Franklin Gothic Book" w:cs="Times New Roman"/>
      <w:b/>
      <w:caps/>
      <w:noProof/>
    </w:rPr>
  </w:style>
  <w:style w:type="numbering" w:customStyle="1" w:styleId="Schedule1">
    <w:name w:val="Schedule1"/>
    <w:next w:val="NoList"/>
    <w:uiPriority w:val="99"/>
    <w:rsid w:val="00C226F4"/>
    <w:pPr>
      <w:numPr>
        <w:numId w:val="6"/>
      </w:numPr>
    </w:pPr>
  </w:style>
  <w:style w:type="character" w:styleId="PageNumber">
    <w:name w:val="page number"/>
    <w:semiHidden/>
    <w:rsid w:val="00717DBF"/>
    <w:rPr>
      <w:rFonts w:ascii="Arial" w:hAnsi="Arial"/>
      <w:sz w:val="20"/>
      <w:szCs w:val="20"/>
    </w:rPr>
  </w:style>
  <w:style w:type="paragraph" w:styleId="BodyText3">
    <w:name w:val="Body Text 3"/>
    <w:basedOn w:val="Normal"/>
    <w:link w:val="BodyText3Char"/>
    <w:rsid w:val="00717DBF"/>
    <w:pPr>
      <w:spacing w:after="120"/>
    </w:pPr>
    <w:rPr>
      <w:sz w:val="16"/>
      <w:szCs w:val="16"/>
    </w:rPr>
  </w:style>
  <w:style w:type="character" w:customStyle="1" w:styleId="BodyText3Char">
    <w:name w:val="Body Text 3 Char"/>
    <w:basedOn w:val="DefaultParagraphFont"/>
    <w:link w:val="BodyText3"/>
    <w:rsid w:val="00717DBF"/>
    <w:rPr>
      <w:rFonts w:ascii="Times New Roman" w:eastAsia="Times New Roman" w:hAnsi="Times New Roman" w:cs="Times New Roman"/>
      <w:sz w:val="16"/>
      <w:szCs w:val="16"/>
    </w:rPr>
  </w:style>
  <w:style w:type="paragraph" w:customStyle="1" w:styleId="p1">
    <w:name w:val="p1"/>
    <w:basedOn w:val="Normal"/>
    <w:rsid w:val="00717DBF"/>
    <w:pPr>
      <w:widowControl w:val="0"/>
      <w:tabs>
        <w:tab w:val="left" w:pos="3299"/>
      </w:tabs>
      <w:autoSpaceDE w:val="0"/>
      <w:autoSpaceDN w:val="0"/>
      <w:adjustRightInd w:val="0"/>
      <w:spacing w:line="240" w:lineRule="atLeast"/>
      <w:ind w:left="1859"/>
      <w:jc w:val="both"/>
    </w:pPr>
    <w:rPr>
      <w:sz w:val="20"/>
      <w:szCs w:val="24"/>
      <w:lang w:val="en-US"/>
    </w:rPr>
  </w:style>
  <w:style w:type="paragraph" w:customStyle="1" w:styleId="p3">
    <w:name w:val="p3"/>
    <w:basedOn w:val="Normal"/>
    <w:rsid w:val="00717DBF"/>
    <w:pPr>
      <w:widowControl w:val="0"/>
      <w:tabs>
        <w:tab w:val="left" w:pos="204"/>
      </w:tabs>
      <w:autoSpaceDE w:val="0"/>
      <w:autoSpaceDN w:val="0"/>
      <w:adjustRightInd w:val="0"/>
      <w:spacing w:line="294" w:lineRule="atLeast"/>
      <w:jc w:val="both"/>
    </w:pPr>
    <w:rPr>
      <w:sz w:val="20"/>
      <w:szCs w:val="24"/>
      <w:lang w:val="en-US"/>
    </w:rPr>
  </w:style>
  <w:style w:type="paragraph" w:customStyle="1" w:styleId="p4">
    <w:name w:val="p4"/>
    <w:basedOn w:val="Normal"/>
    <w:rsid w:val="00717DBF"/>
    <w:pPr>
      <w:widowControl w:val="0"/>
      <w:tabs>
        <w:tab w:val="left" w:pos="737"/>
      </w:tabs>
      <w:autoSpaceDE w:val="0"/>
      <w:autoSpaceDN w:val="0"/>
      <w:adjustRightInd w:val="0"/>
      <w:spacing w:line="294" w:lineRule="atLeast"/>
      <w:ind w:left="703" w:hanging="737"/>
      <w:jc w:val="both"/>
    </w:pPr>
    <w:rPr>
      <w:sz w:val="20"/>
      <w:szCs w:val="24"/>
      <w:lang w:val="en-US"/>
    </w:rPr>
  </w:style>
  <w:style w:type="paragraph" w:customStyle="1" w:styleId="t8">
    <w:name w:val="t8"/>
    <w:basedOn w:val="Normal"/>
    <w:rsid w:val="00717DBF"/>
    <w:pPr>
      <w:widowControl w:val="0"/>
      <w:autoSpaceDE w:val="0"/>
      <w:autoSpaceDN w:val="0"/>
      <w:adjustRightInd w:val="0"/>
      <w:spacing w:line="583" w:lineRule="atLeast"/>
    </w:pPr>
    <w:rPr>
      <w:sz w:val="20"/>
      <w:szCs w:val="24"/>
      <w:lang w:val="en-US"/>
    </w:rPr>
  </w:style>
  <w:style w:type="paragraph" w:customStyle="1" w:styleId="p9">
    <w:name w:val="p9"/>
    <w:basedOn w:val="Normal"/>
    <w:rsid w:val="00717DBF"/>
    <w:pPr>
      <w:widowControl w:val="0"/>
      <w:autoSpaceDE w:val="0"/>
      <w:autoSpaceDN w:val="0"/>
      <w:adjustRightInd w:val="0"/>
      <w:spacing w:line="294" w:lineRule="atLeast"/>
      <w:ind w:left="703" w:hanging="737"/>
    </w:pPr>
    <w:rPr>
      <w:sz w:val="20"/>
      <w:szCs w:val="24"/>
      <w:lang w:val="en-US"/>
    </w:rPr>
  </w:style>
  <w:style w:type="paragraph" w:styleId="BodyTextIndent">
    <w:name w:val="Body Text Indent"/>
    <w:basedOn w:val="Normal"/>
    <w:link w:val="BodyTextIndentChar"/>
    <w:rsid w:val="00717DBF"/>
    <w:pPr>
      <w:spacing w:after="120"/>
      <w:ind w:left="283"/>
    </w:pPr>
  </w:style>
  <w:style w:type="character" w:customStyle="1" w:styleId="BodyTextIndentChar">
    <w:name w:val="Body Text Indent Char"/>
    <w:basedOn w:val="DefaultParagraphFont"/>
    <w:link w:val="BodyTextIndent"/>
    <w:rsid w:val="00717DBF"/>
    <w:rPr>
      <w:rFonts w:ascii="Times New Roman" w:eastAsia="Times New Roman" w:hAnsi="Times New Roman" w:cs="Times New Roman"/>
      <w:sz w:val="24"/>
      <w:szCs w:val="20"/>
    </w:rPr>
  </w:style>
  <w:style w:type="character" w:styleId="CommentReference">
    <w:name w:val="annotation reference"/>
    <w:rsid w:val="00717DBF"/>
    <w:rPr>
      <w:sz w:val="16"/>
      <w:szCs w:val="16"/>
    </w:rPr>
  </w:style>
  <w:style w:type="paragraph" w:styleId="CommentText">
    <w:name w:val="annotation text"/>
    <w:basedOn w:val="Normal"/>
    <w:link w:val="CommentTextChar"/>
    <w:rsid w:val="00717DBF"/>
    <w:rPr>
      <w:sz w:val="20"/>
    </w:rPr>
  </w:style>
  <w:style w:type="character" w:customStyle="1" w:styleId="CommentTextChar">
    <w:name w:val="Comment Text Char"/>
    <w:basedOn w:val="DefaultParagraphFont"/>
    <w:link w:val="CommentText"/>
    <w:rsid w:val="00717DB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717DBF"/>
    <w:rPr>
      <w:b/>
      <w:bCs/>
    </w:rPr>
  </w:style>
  <w:style w:type="character" w:customStyle="1" w:styleId="CommentSubjectChar">
    <w:name w:val="Comment Subject Char"/>
    <w:basedOn w:val="CommentTextChar"/>
    <w:link w:val="CommentSubject"/>
    <w:rsid w:val="00717DBF"/>
    <w:rPr>
      <w:rFonts w:ascii="Times New Roman" w:eastAsia="Times New Roman" w:hAnsi="Times New Roman" w:cs="Times New Roman"/>
      <w:b/>
      <w:bCs/>
      <w:sz w:val="20"/>
      <w:szCs w:val="20"/>
    </w:rPr>
  </w:style>
  <w:style w:type="paragraph" w:styleId="FootnoteText">
    <w:name w:val="footnote text"/>
    <w:basedOn w:val="Normal"/>
    <w:link w:val="FootnoteTextChar"/>
    <w:unhideWhenUsed/>
    <w:rsid w:val="00717DBF"/>
    <w:rPr>
      <w:rFonts w:ascii="Gill Sans MT" w:hAnsi="Gill Sans MT"/>
      <w:sz w:val="20"/>
    </w:rPr>
  </w:style>
  <w:style w:type="character" w:customStyle="1" w:styleId="FootnoteTextChar">
    <w:name w:val="Footnote Text Char"/>
    <w:basedOn w:val="DefaultParagraphFont"/>
    <w:link w:val="FootnoteText"/>
    <w:rsid w:val="00717DBF"/>
    <w:rPr>
      <w:rFonts w:ascii="Gill Sans MT" w:eastAsia="Times New Roman" w:hAnsi="Gill Sans MT" w:cs="Times New Roman"/>
      <w:sz w:val="20"/>
      <w:szCs w:val="20"/>
    </w:rPr>
  </w:style>
  <w:style w:type="character" w:customStyle="1" w:styleId="ListParagraphChar">
    <w:name w:val="List Paragraph Char"/>
    <w:link w:val="ListParagraph"/>
    <w:uiPriority w:val="34"/>
    <w:rsid w:val="00717DBF"/>
    <w:rPr>
      <w:rFonts w:ascii="Franklin Gothic Book" w:hAnsi="Franklin Gothic Book" w:cs="Times New Roman"/>
      <w:lang w:val="en-IE"/>
    </w:rPr>
  </w:style>
  <w:style w:type="paragraph" w:customStyle="1" w:styleId="MFSchLev1">
    <w:name w:val="MFSchLev1"/>
    <w:link w:val="MFSchLev1Char"/>
    <w:uiPriority w:val="99"/>
    <w:rsid w:val="00717DBF"/>
    <w:pPr>
      <w:keepNext/>
      <w:numPr>
        <w:numId w:val="10"/>
      </w:numPr>
      <w:spacing w:after="240" w:line="240" w:lineRule="auto"/>
      <w:jc w:val="both"/>
    </w:pPr>
    <w:rPr>
      <w:rFonts w:ascii="Verdana" w:eastAsia="Times New Roman" w:hAnsi="Verdana" w:cs="Times New Roman"/>
      <w:sz w:val="20"/>
      <w:szCs w:val="24"/>
      <w:lang w:val="en-IE" w:eastAsia="en-GB"/>
    </w:rPr>
  </w:style>
  <w:style w:type="paragraph" w:customStyle="1" w:styleId="MFSchLev2">
    <w:name w:val="MFSchLev2"/>
    <w:basedOn w:val="MFSchLev1"/>
    <w:uiPriority w:val="99"/>
    <w:rsid w:val="00717DBF"/>
    <w:pPr>
      <w:keepNext w:val="0"/>
      <w:numPr>
        <w:ilvl w:val="1"/>
      </w:numPr>
      <w:tabs>
        <w:tab w:val="clear" w:pos="720"/>
        <w:tab w:val="num" w:pos="1440"/>
      </w:tabs>
      <w:ind w:left="1440" w:hanging="360"/>
    </w:pPr>
  </w:style>
  <w:style w:type="paragraph" w:customStyle="1" w:styleId="MFSchLev3">
    <w:name w:val="MFSchLev3"/>
    <w:basedOn w:val="MFSchLev2"/>
    <w:uiPriority w:val="99"/>
    <w:rsid w:val="00717DBF"/>
    <w:pPr>
      <w:numPr>
        <w:ilvl w:val="2"/>
      </w:numPr>
      <w:tabs>
        <w:tab w:val="clear" w:pos="1571"/>
        <w:tab w:val="num" w:pos="2160"/>
      </w:tabs>
      <w:ind w:left="2160" w:hanging="180"/>
    </w:pPr>
  </w:style>
  <w:style w:type="character" w:customStyle="1" w:styleId="MFSchLev1Char">
    <w:name w:val="MFSchLev1 Char"/>
    <w:link w:val="MFSchLev1"/>
    <w:uiPriority w:val="99"/>
    <w:rsid w:val="00717DBF"/>
    <w:rPr>
      <w:rFonts w:ascii="Verdana" w:eastAsia="Times New Roman" w:hAnsi="Verdana" w:cs="Times New Roman"/>
      <w:sz w:val="20"/>
      <w:szCs w:val="24"/>
      <w:lang w:val="en-IE" w:eastAsia="en-GB"/>
    </w:rPr>
  </w:style>
  <w:style w:type="character" w:styleId="FootnoteReference">
    <w:name w:val="footnote reference"/>
    <w:basedOn w:val="DefaultParagraphFont"/>
    <w:uiPriority w:val="99"/>
    <w:semiHidden/>
    <w:unhideWhenUsed/>
    <w:rsid w:val="006264C5"/>
    <w:rPr>
      <w:vertAlign w:val="superscript"/>
    </w:rPr>
  </w:style>
  <w:style w:type="table" w:styleId="TableGrid">
    <w:name w:val="Table Grid"/>
    <w:basedOn w:val="TableNormal"/>
    <w:uiPriority w:val="59"/>
    <w:rsid w:val="00E510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9511">
      <w:bodyDiv w:val="1"/>
      <w:marLeft w:val="0"/>
      <w:marRight w:val="0"/>
      <w:marTop w:val="0"/>
      <w:marBottom w:val="0"/>
      <w:divBdr>
        <w:top w:val="none" w:sz="0" w:space="0" w:color="auto"/>
        <w:left w:val="none" w:sz="0" w:space="0" w:color="auto"/>
        <w:bottom w:val="none" w:sz="0" w:space="0" w:color="auto"/>
        <w:right w:val="none" w:sz="0" w:space="0" w:color="auto"/>
      </w:divBdr>
    </w:div>
    <w:div w:id="1134448485">
      <w:bodyDiv w:val="1"/>
      <w:marLeft w:val="0"/>
      <w:marRight w:val="0"/>
      <w:marTop w:val="0"/>
      <w:marBottom w:val="0"/>
      <w:divBdr>
        <w:top w:val="none" w:sz="0" w:space="0" w:color="auto"/>
        <w:left w:val="none" w:sz="0" w:space="0" w:color="auto"/>
        <w:bottom w:val="none" w:sz="0" w:space="0" w:color="auto"/>
        <w:right w:val="none" w:sz="0" w:space="0" w:color="auto"/>
      </w:divBdr>
    </w:div>
    <w:div w:id="1345867041">
      <w:bodyDiv w:val="1"/>
      <w:marLeft w:val="0"/>
      <w:marRight w:val="0"/>
      <w:marTop w:val="0"/>
      <w:marBottom w:val="0"/>
      <w:divBdr>
        <w:top w:val="none" w:sz="0" w:space="0" w:color="auto"/>
        <w:left w:val="none" w:sz="0" w:space="0" w:color="auto"/>
        <w:bottom w:val="none" w:sz="0" w:space="0" w:color="auto"/>
        <w:right w:val="none" w:sz="0" w:space="0" w:color="auto"/>
      </w:divBdr>
    </w:div>
    <w:div w:id="207103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208385-9C0B-4F29-9F4F-17393FC7F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29</Pages>
  <Words>8131</Words>
  <Characters>46352</Characters>
  <Application>Microsoft Office Word</Application>
  <DocSecurity>0</DocSecurity>
  <PresentationFormat/>
  <Lines>386</Lines>
  <Paragraphs>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54375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Bergin, Siobhan</cp:lastModifiedBy>
  <cp:revision>27</cp:revision>
  <cp:lastPrinted>2018-11-14T14:19:00Z</cp:lastPrinted>
  <dcterms:created xsi:type="dcterms:W3CDTF">2018-11-14T11:34:00Z</dcterms:created>
  <dcterms:modified xsi:type="dcterms:W3CDTF">2022-06-20T07:53:00Z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Footer">
    <vt:lpwstr>HEA002-0535-4594546-7</vt:lpwstr>
  </property>
</Properties>
</file>